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6.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ED7F8" w14:textId="1920C2C5" w:rsidR="00A052A4" w:rsidRPr="00D278A1" w:rsidRDefault="000B106C" w:rsidP="0074296B">
      <w:pPr>
        <w:pStyle w:val="Title"/>
        <w:pBdr>
          <w:bottom w:val="none" w:sz="0" w:space="0" w:color="auto"/>
        </w:pBdr>
        <w:spacing w:before="9240" w:after="720" w:line="259" w:lineRule="auto"/>
        <w:contextualSpacing w:val="0"/>
        <w:rPr>
          <w:sz w:val="48"/>
          <w:szCs w:val="48"/>
        </w:rPr>
      </w:pPr>
      <w:bookmarkStart w:id="0" w:name="_Toc488655757"/>
      <w:bookmarkStart w:id="1" w:name="_Toc499559871"/>
      <w:bookmarkStart w:id="2" w:name="_Toc499573700"/>
      <w:r w:rsidRPr="00E62BFF">
        <w:rPr>
          <w:rFonts w:ascii="Arial" w:eastAsiaTheme="minorHAnsi" w:hAnsi="Arial" w:cs="Arial"/>
          <w:b/>
          <w:bCs/>
          <w:noProof/>
          <w:color w:val="F4E0CB"/>
          <w:spacing w:val="0"/>
          <w:kern w:val="0"/>
          <w:sz w:val="48"/>
          <w:szCs w:val="48"/>
        </w:rPr>
        <w:drawing>
          <wp:anchor distT="0" distB="0" distL="114300" distR="114300" simplePos="0" relativeHeight="251658363" behindDoc="1" locked="0" layoutInCell="1" allowOverlap="1" wp14:anchorId="67610FD2" wp14:editId="46409AD2">
            <wp:simplePos x="0" y="0"/>
            <wp:positionH relativeFrom="column">
              <wp:posOffset>-669925</wp:posOffset>
            </wp:positionH>
            <wp:positionV relativeFrom="paragraph">
              <wp:posOffset>-722630</wp:posOffset>
            </wp:positionV>
            <wp:extent cx="7559675" cy="10693400"/>
            <wp:effectExtent l="0" t="0" r="3175" b="0"/>
            <wp:wrapNone/>
            <wp:docPr id="116556079" name="Picture 116556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7264" name="Picture 13506726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page">
              <wp14:pctWidth>0</wp14:pctWidth>
            </wp14:sizeRelH>
            <wp14:sizeRelV relativeFrom="page">
              <wp14:pctHeight>0</wp14:pctHeight>
            </wp14:sizeRelV>
          </wp:anchor>
        </w:drawing>
      </w:r>
      <w:r w:rsidR="00A052A4" w:rsidRPr="00E62BFF">
        <w:rPr>
          <w:rFonts w:ascii="Arial" w:eastAsiaTheme="minorHAnsi" w:hAnsi="Arial" w:cs="Arial"/>
          <w:b/>
          <w:bCs/>
          <w:color w:val="F4E0CB"/>
          <w:spacing w:val="0"/>
          <w:kern w:val="0"/>
          <w:sz w:val="48"/>
          <w:szCs w:val="48"/>
        </w:rPr>
        <w:t>Illustrative</w:t>
      </w:r>
      <w:bookmarkStart w:id="3" w:name="_top"/>
      <w:bookmarkEnd w:id="3"/>
      <w:r w:rsidR="00A052A4" w:rsidRPr="00D278A1">
        <w:rPr>
          <w:sz w:val="48"/>
          <w:szCs w:val="48"/>
        </w:rPr>
        <w:br/>
      </w:r>
      <w:r w:rsidR="00A052A4" w:rsidRPr="00E62BFF">
        <w:rPr>
          <w:rFonts w:ascii="Arial" w:eastAsiaTheme="minorHAnsi" w:hAnsi="Arial" w:cs="Arial"/>
          <w:b/>
          <w:bCs/>
          <w:color w:val="F4E0CB"/>
          <w:spacing w:val="0"/>
          <w:kern w:val="0"/>
          <w:sz w:val="48"/>
          <w:szCs w:val="48"/>
        </w:rPr>
        <w:t>Model Annual Report</w:t>
      </w:r>
    </w:p>
    <w:p w14:paraId="333007EE" w14:textId="4F08D4F8" w:rsidR="00A052A4" w:rsidRPr="003524D4" w:rsidRDefault="00A052A4" w:rsidP="003524D4">
      <w:pPr>
        <w:pStyle w:val="Subtitle"/>
        <w:spacing w:after="480"/>
        <w:rPr>
          <w:rFonts w:eastAsiaTheme="minorHAnsi" w:cs="Arial"/>
          <w:b/>
          <w:bCs/>
          <w:color w:val="F4E0CB"/>
          <w:spacing w:val="0"/>
          <w:sz w:val="32"/>
          <w:szCs w:val="32"/>
        </w:rPr>
      </w:pPr>
      <w:r w:rsidRPr="003524D4">
        <w:rPr>
          <w:rFonts w:eastAsiaTheme="minorHAnsi" w:cs="Arial"/>
          <w:b/>
          <w:bCs/>
          <w:color w:val="F4E0CB"/>
          <w:spacing w:val="0"/>
          <w:sz w:val="32"/>
          <w:szCs w:val="32"/>
        </w:rPr>
        <w:t xml:space="preserve">Tier </w:t>
      </w:r>
      <w:r w:rsidR="0074296B">
        <w:rPr>
          <w:rFonts w:eastAsiaTheme="minorHAnsi" w:cs="Arial"/>
          <w:b/>
          <w:bCs/>
          <w:color w:val="F4E0CB"/>
          <w:spacing w:val="0"/>
          <w:sz w:val="32"/>
          <w:szCs w:val="32"/>
        </w:rPr>
        <w:t>2</w:t>
      </w:r>
      <w:r w:rsidRPr="003524D4">
        <w:rPr>
          <w:rFonts w:eastAsiaTheme="minorHAnsi" w:cs="Arial"/>
          <w:b/>
          <w:bCs/>
          <w:color w:val="F4E0CB"/>
          <w:spacing w:val="0"/>
          <w:sz w:val="32"/>
          <w:szCs w:val="32"/>
        </w:rPr>
        <w:t xml:space="preserve"> </w:t>
      </w:r>
      <w:r w:rsidR="0074296B">
        <w:rPr>
          <w:rFonts w:eastAsiaTheme="minorHAnsi" w:cs="Arial"/>
          <w:b/>
          <w:bCs/>
          <w:color w:val="F4E0CB"/>
          <w:spacing w:val="0"/>
          <w:sz w:val="32"/>
          <w:szCs w:val="32"/>
        </w:rPr>
        <w:t xml:space="preserve">(Simplified Disclosures) </w:t>
      </w:r>
      <w:r w:rsidRPr="003524D4">
        <w:rPr>
          <w:rFonts w:eastAsiaTheme="minorHAnsi" w:cs="Arial"/>
          <w:b/>
          <w:bCs/>
          <w:color w:val="F4E0CB"/>
          <w:spacing w:val="0"/>
          <w:sz w:val="32"/>
          <w:szCs w:val="32"/>
        </w:rPr>
        <w:t>Agency</w:t>
      </w:r>
    </w:p>
    <w:p w14:paraId="54AD1033" w14:textId="3235254D" w:rsidR="00A052A4" w:rsidRPr="00A9351A" w:rsidRDefault="00A052A4" w:rsidP="00A052A4">
      <w:pPr>
        <w:pStyle w:val="Date"/>
        <w:rPr>
          <w:rFonts w:cs="Arial"/>
          <w:b/>
          <w:bCs/>
          <w:color w:val="F4E0CB"/>
          <w:sz w:val="24"/>
          <w:szCs w:val="24"/>
        </w:rPr>
      </w:pPr>
      <w:r w:rsidRPr="00A9351A">
        <w:rPr>
          <w:rFonts w:cs="Arial"/>
          <w:b/>
          <w:bCs/>
          <w:color w:val="F4E0CB"/>
          <w:sz w:val="24"/>
          <w:szCs w:val="24"/>
        </w:rPr>
        <w:t xml:space="preserve">For the year ended </w:t>
      </w:r>
      <w:r w:rsidR="00516D1A">
        <w:rPr>
          <w:rFonts w:cs="Arial"/>
          <w:b/>
          <w:bCs/>
          <w:color w:val="F4E0CB"/>
          <w:sz w:val="24"/>
          <w:szCs w:val="24"/>
        </w:rPr>
        <w:t>30 June</w:t>
      </w:r>
      <w:r w:rsidRPr="00A9351A">
        <w:rPr>
          <w:rFonts w:cs="Arial"/>
          <w:b/>
          <w:bCs/>
          <w:color w:val="F4E0CB"/>
          <w:sz w:val="24"/>
          <w:szCs w:val="24"/>
        </w:rPr>
        <w:t xml:space="preserve"> </w:t>
      </w:r>
      <w:r w:rsidR="0036171C">
        <w:rPr>
          <w:rFonts w:cs="Arial"/>
          <w:b/>
          <w:bCs/>
          <w:color w:val="F4E0CB"/>
          <w:sz w:val="24"/>
          <w:szCs w:val="24"/>
        </w:rPr>
        <w:t>2026</w:t>
      </w:r>
    </w:p>
    <w:p w14:paraId="34DF6FE0" w14:textId="2B476773" w:rsidR="00447EF0" w:rsidRPr="008732E9" w:rsidRDefault="00447EF0" w:rsidP="00447EF0"/>
    <w:p w14:paraId="43A7B6CB" w14:textId="77777777" w:rsidR="00277915" w:rsidRDefault="00277915" w:rsidP="00C43625"/>
    <w:p w14:paraId="36250645" w14:textId="2A74D32D" w:rsidR="009D7FD8" w:rsidRDefault="009D7FD8" w:rsidP="00C43625"/>
    <w:p w14:paraId="35757BE1" w14:textId="77777777" w:rsidR="009D7FD8" w:rsidRDefault="009D7FD8" w:rsidP="00C43625"/>
    <w:p w14:paraId="5F91B493" w14:textId="77777777" w:rsidR="009D7FD8" w:rsidRDefault="009D7FD8" w:rsidP="00C43625"/>
    <w:p w14:paraId="0B442F45" w14:textId="77777777" w:rsidR="009D7FD8" w:rsidRDefault="009D7FD8" w:rsidP="00C43625"/>
    <w:bookmarkEnd w:id="0"/>
    <w:bookmarkEnd w:id="1"/>
    <w:bookmarkEnd w:id="2"/>
    <w:p w14:paraId="2F297305" w14:textId="77777777" w:rsidR="00820C62" w:rsidRPr="00720C06" w:rsidRDefault="00820C62" w:rsidP="00820C62">
      <w:pPr>
        <w:pStyle w:val="ModelTitle"/>
        <w:sectPr w:rsidR="00820C62" w:rsidRPr="00720C06" w:rsidSect="007904AB">
          <w:footerReference w:type="even" r:id="rId9"/>
          <w:footerReference w:type="default" r:id="rId10"/>
          <w:pgSz w:w="11909" w:h="16834" w:code="9"/>
          <w:pgMar w:top="1077" w:right="1077" w:bottom="1077" w:left="1077" w:header="720" w:footer="720" w:gutter="0"/>
          <w:cols w:space="720"/>
          <w:vAlign w:val="center"/>
          <w:docGrid w:linePitch="326"/>
        </w:sectPr>
      </w:pPr>
    </w:p>
    <w:p w14:paraId="4D737712" w14:textId="2CA07E71" w:rsidR="005C7257" w:rsidRPr="00FE6335" w:rsidRDefault="005C7257" w:rsidP="005C7257">
      <w:pPr>
        <w:rPr>
          <w:rFonts w:cs="Arial"/>
          <w:sz w:val="20"/>
          <w:szCs w:val="20"/>
        </w:rPr>
      </w:pPr>
      <w:bookmarkStart w:id="4" w:name="_Toc488655760"/>
      <w:bookmarkStart w:id="5" w:name="_Toc499559874"/>
      <w:bookmarkStart w:id="6" w:name="_Toc499573703"/>
      <w:r w:rsidRPr="00FE6335">
        <w:rPr>
          <w:rFonts w:cs="Arial"/>
          <w:sz w:val="20"/>
          <w:szCs w:val="20"/>
        </w:rPr>
        <w:lastRenderedPageBreak/>
        <w:t xml:space="preserve">Illustrative Model Annual Report – Tier </w:t>
      </w:r>
      <w:r w:rsidR="00114378">
        <w:rPr>
          <w:rFonts w:cs="Arial"/>
          <w:sz w:val="20"/>
          <w:szCs w:val="20"/>
        </w:rPr>
        <w:t>2</w:t>
      </w:r>
      <w:r w:rsidR="00C852DD">
        <w:rPr>
          <w:rFonts w:cs="Arial"/>
          <w:sz w:val="20"/>
          <w:szCs w:val="20"/>
        </w:rPr>
        <w:t xml:space="preserve"> (Simplified Disclosures)</w:t>
      </w:r>
      <w:r w:rsidRPr="00FE6335">
        <w:rPr>
          <w:rFonts w:cs="Arial"/>
          <w:sz w:val="20"/>
          <w:szCs w:val="20"/>
        </w:rPr>
        <w:t xml:space="preserve"> Agency </w:t>
      </w:r>
    </w:p>
    <w:p w14:paraId="61ABCF78" w14:textId="0F813C23" w:rsidR="005C7257" w:rsidRDefault="005C7257" w:rsidP="00431B7B">
      <w:pPr>
        <w:spacing w:after="12000"/>
        <w:rPr>
          <w:rFonts w:cs="Arial"/>
          <w:sz w:val="20"/>
          <w:szCs w:val="20"/>
        </w:rPr>
      </w:pPr>
      <w:r w:rsidRPr="00FE6335">
        <w:rPr>
          <w:rFonts w:cs="Arial"/>
          <w:sz w:val="20"/>
          <w:szCs w:val="20"/>
        </w:rPr>
        <w:t xml:space="preserve">© Government of Western Australia </w:t>
      </w:r>
      <w:r w:rsidR="0036171C">
        <w:rPr>
          <w:rFonts w:cs="Arial"/>
          <w:sz w:val="20"/>
          <w:szCs w:val="20"/>
        </w:rPr>
        <w:t>2026</w:t>
      </w:r>
    </w:p>
    <w:p w14:paraId="58042A8B" w14:textId="77777777" w:rsidR="00FF18FF" w:rsidRDefault="00FF18FF" w:rsidP="00FF18FF">
      <w:pPr>
        <w:tabs>
          <w:tab w:val="left" w:pos="6920"/>
        </w:tabs>
        <w:spacing w:before="240" w:after="0" w:line="300" w:lineRule="atLeast"/>
      </w:pPr>
      <w:r w:rsidRPr="00B10890">
        <w:rPr>
          <w:rFonts w:eastAsia="Arial" w:cs="Times New Roman"/>
          <w:sz w:val="20"/>
        </w:rPr>
        <w:t>Further information relating to this report may be obtained by emailing</w:t>
      </w:r>
      <w:r w:rsidRPr="009E0337">
        <w:rPr>
          <w:rFonts w:cs="Times New Roman"/>
        </w:rPr>
        <w:t xml:space="preserve"> </w:t>
      </w:r>
      <w:hyperlink r:id="rId11" w:history="1">
        <w:r w:rsidRPr="001F6E48">
          <w:rPr>
            <w:rStyle w:val="Hyperlink"/>
            <w:rFonts w:cs="Times New Roman"/>
            <w:sz w:val="20"/>
            <w:szCs w:val="20"/>
          </w:rPr>
          <w:t>Financial.Policy@dtf.wa.gov.au</w:t>
        </w:r>
      </w:hyperlink>
    </w:p>
    <w:p w14:paraId="662C600B" w14:textId="77777777" w:rsidR="00FB3536" w:rsidRDefault="00FB3536" w:rsidP="00E42447">
      <w:pPr>
        <w:sectPr w:rsidR="00FB3536" w:rsidSect="00295D64">
          <w:headerReference w:type="even" r:id="rId12"/>
          <w:headerReference w:type="default" r:id="rId13"/>
          <w:footerReference w:type="even" r:id="rId14"/>
          <w:footerReference w:type="default" r:id="rId15"/>
          <w:pgSz w:w="11906" w:h="16838" w:code="9"/>
          <w:pgMar w:top="1559" w:right="1531" w:bottom="1474" w:left="1531" w:header="431" w:footer="431" w:gutter="0"/>
          <w:cols w:space="510"/>
        </w:sectPr>
      </w:pPr>
    </w:p>
    <w:p w14:paraId="642E423C" w14:textId="2B8220E4" w:rsidR="00820C62" w:rsidRPr="00FB3536" w:rsidRDefault="008F2711" w:rsidP="00C77625">
      <w:pPr>
        <w:pStyle w:val="ModelHeading1"/>
      </w:pPr>
      <w:bookmarkStart w:id="7" w:name="_Toc229732921"/>
      <w:bookmarkEnd w:id="4"/>
      <w:bookmarkEnd w:id="5"/>
      <w:bookmarkEnd w:id="6"/>
      <w:r>
        <w:t>Foreword</w:t>
      </w:r>
      <w:bookmarkEnd w:id="7"/>
    </w:p>
    <w:p w14:paraId="5DAFD335" w14:textId="36C0C0CD" w:rsidR="00AA2A0C" w:rsidRDefault="00AA2A0C" w:rsidP="00F97B53">
      <w:pPr>
        <w:pStyle w:val="ModelBody"/>
        <w:rPr>
          <w:szCs w:val="22"/>
        </w:rPr>
      </w:pPr>
      <w:r w:rsidRPr="00DB13AB">
        <w:rPr>
          <w:szCs w:val="22"/>
        </w:rPr>
        <w:t xml:space="preserve">This </w:t>
      </w:r>
      <w:r w:rsidRPr="00DB13AB">
        <w:rPr>
          <w:b/>
          <w:szCs w:val="22"/>
        </w:rPr>
        <w:t>Model Annual Report</w:t>
      </w:r>
      <w:r w:rsidRPr="00DB13AB">
        <w:rPr>
          <w:szCs w:val="22"/>
        </w:rPr>
        <w:t xml:space="preserve"> (the Model) has been designed to </w:t>
      </w:r>
      <w:r w:rsidR="00DA5549">
        <w:rPr>
          <w:szCs w:val="22"/>
        </w:rPr>
        <w:t>guide you in</w:t>
      </w:r>
      <w:r w:rsidRPr="00DB13AB">
        <w:rPr>
          <w:szCs w:val="22"/>
        </w:rPr>
        <w:t xml:space="preserve"> understand</w:t>
      </w:r>
      <w:r w:rsidR="00522B6E">
        <w:rPr>
          <w:szCs w:val="22"/>
        </w:rPr>
        <w:t>ing</w:t>
      </w:r>
      <w:r w:rsidRPr="00DB13AB">
        <w:rPr>
          <w:szCs w:val="22"/>
        </w:rPr>
        <w:t xml:space="preserve"> and meet</w:t>
      </w:r>
      <w:r w:rsidR="00FD5FBA">
        <w:rPr>
          <w:szCs w:val="22"/>
        </w:rPr>
        <w:t>ing</w:t>
      </w:r>
      <w:r w:rsidRPr="00DB13AB">
        <w:rPr>
          <w:szCs w:val="22"/>
        </w:rPr>
        <w:t xml:space="preserve"> your financial reporting obligations as a </w:t>
      </w:r>
      <w:r w:rsidR="006815D9" w:rsidRPr="00DB13AB">
        <w:rPr>
          <w:szCs w:val="22"/>
        </w:rPr>
        <w:t>Tier</w:t>
      </w:r>
      <w:r w:rsidR="006815D9">
        <w:rPr>
          <w:szCs w:val="22"/>
        </w:rPr>
        <w:t> </w:t>
      </w:r>
      <w:r w:rsidRPr="00DB13AB">
        <w:rPr>
          <w:szCs w:val="22"/>
        </w:rPr>
        <w:t>2 (</w:t>
      </w:r>
      <w:r w:rsidR="00B37B13">
        <w:rPr>
          <w:szCs w:val="22"/>
        </w:rPr>
        <w:t>Simplified</w:t>
      </w:r>
      <w:r w:rsidR="00B37B13" w:rsidRPr="00DB13AB">
        <w:rPr>
          <w:szCs w:val="22"/>
        </w:rPr>
        <w:t xml:space="preserve"> </w:t>
      </w:r>
      <w:r w:rsidRPr="00DB13AB">
        <w:rPr>
          <w:szCs w:val="22"/>
        </w:rPr>
        <w:t>Disclosure</w:t>
      </w:r>
      <w:r w:rsidR="00B37B13">
        <w:rPr>
          <w:szCs w:val="22"/>
        </w:rPr>
        <w:t>s</w:t>
      </w:r>
      <w:r w:rsidRPr="00DB13AB">
        <w:rPr>
          <w:szCs w:val="22"/>
        </w:rPr>
        <w:t xml:space="preserve">) reporting agency in the </w:t>
      </w:r>
      <w:r w:rsidR="00F21F12" w:rsidRPr="00DB13AB">
        <w:rPr>
          <w:szCs w:val="22"/>
        </w:rPr>
        <w:t>p</w:t>
      </w:r>
      <w:r w:rsidRPr="00DB13AB">
        <w:rPr>
          <w:szCs w:val="22"/>
        </w:rPr>
        <w:t xml:space="preserve">ublic </w:t>
      </w:r>
      <w:r w:rsidR="00F21F12" w:rsidRPr="00DB13AB">
        <w:rPr>
          <w:szCs w:val="22"/>
        </w:rPr>
        <w:t>s</w:t>
      </w:r>
      <w:r w:rsidRPr="00DB13AB">
        <w:rPr>
          <w:szCs w:val="22"/>
        </w:rPr>
        <w:t>ector. Th</w:t>
      </w:r>
      <w:r w:rsidR="00FD5FBA">
        <w:rPr>
          <w:szCs w:val="22"/>
        </w:rPr>
        <w:t>e</w:t>
      </w:r>
      <w:r w:rsidRPr="00DB13AB">
        <w:rPr>
          <w:szCs w:val="22"/>
        </w:rPr>
        <w:t xml:space="preserve"> </w:t>
      </w:r>
      <w:r w:rsidR="00FD5FBA">
        <w:rPr>
          <w:szCs w:val="22"/>
        </w:rPr>
        <w:t>M</w:t>
      </w:r>
      <w:r w:rsidR="00FD5FBA" w:rsidRPr="00DB13AB">
        <w:rPr>
          <w:szCs w:val="22"/>
        </w:rPr>
        <w:t xml:space="preserve">odel </w:t>
      </w:r>
      <w:r w:rsidR="00BB629E" w:rsidRPr="00DB13AB">
        <w:rPr>
          <w:szCs w:val="22"/>
        </w:rPr>
        <w:t>incorporates</w:t>
      </w:r>
      <w:r w:rsidRPr="00DB13AB">
        <w:rPr>
          <w:szCs w:val="22"/>
        </w:rPr>
        <w:t xml:space="preserve"> annual reporting requirements of the</w:t>
      </w:r>
      <w:r w:rsidR="009F38A4">
        <w:rPr>
          <w:szCs w:val="22"/>
        </w:rPr>
        <w:t xml:space="preserve"> </w:t>
      </w:r>
      <w:r w:rsidR="004A64C7">
        <w:rPr>
          <w:szCs w:val="22"/>
        </w:rPr>
        <w:t>Australian Accounting Standards (accounting standards),</w:t>
      </w:r>
      <w:r w:rsidRPr="00DB13AB">
        <w:rPr>
          <w:szCs w:val="22"/>
        </w:rPr>
        <w:t xml:space="preserve"> </w:t>
      </w:r>
      <w:r w:rsidRPr="00DB13AB">
        <w:rPr>
          <w:i/>
          <w:szCs w:val="22"/>
        </w:rPr>
        <w:t>Financial Management Act</w:t>
      </w:r>
      <w:r w:rsidR="00FB3536">
        <w:rPr>
          <w:i/>
          <w:szCs w:val="22"/>
        </w:rPr>
        <w:t> </w:t>
      </w:r>
      <w:r w:rsidRPr="00DB13AB">
        <w:rPr>
          <w:i/>
          <w:szCs w:val="22"/>
        </w:rPr>
        <w:t>2006</w:t>
      </w:r>
      <w:r w:rsidR="00B14ACF" w:rsidRPr="00DB13AB">
        <w:rPr>
          <w:i/>
          <w:szCs w:val="22"/>
        </w:rPr>
        <w:t xml:space="preserve"> </w:t>
      </w:r>
      <w:r w:rsidR="00B14ACF" w:rsidRPr="00DB13AB">
        <w:rPr>
          <w:szCs w:val="22"/>
        </w:rPr>
        <w:t>(FMA)</w:t>
      </w:r>
      <w:r w:rsidRPr="00DB13AB">
        <w:rPr>
          <w:szCs w:val="22"/>
        </w:rPr>
        <w:t xml:space="preserve"> and Treasurer’s </w:t>
      </w:r>
      <w:r w:rsidR="00520AE9" w:rsidRPr="00DB13AB">
        <w:rPr>
          <w:szCs w:val="22"/>
        </w:rPr>
        <w:t>i</w:t>
      </w:r>
      <w:r w:rsidRPr="00DB13AB">
        <w:rPr>
          <w:szCs w:val="22"/>
        </w:rPr>
        <w:t>nstructions</w:t>
      </w:r>
      <w:r w:rsidR="00B14ACF" w:rsidRPr="00DB13AB">
        <w:rPr>
          <w:szCs w:val="22"/>
        </w:rPr>
        <w:t xml:space="preserve"> (TIs)</w:t>
      </w:r>
      <w:r w:rsidRPr="00DB13AB">
        <w:rPr>
          <w:szCs w:val="22"/>
        </w:rPr>
        <w:t>.</w:t>
      </w:r>
    </w:p>
    <w:p w14:paraId="3A91D850" w14:textId="51D963EE" w:rsidR="00431832" w:rsidRPr="004D22ED" w:rsidRDefault="00431832" w:rsidP="00431832">
      <w:pPr>
        <w:pStyle w:val="ModelBody"/>
        <w:rPr>
          <w:rFonts w:cs="Arial"/>
          <w:szCs w:val="20"/>
        </w:rPr>
      </w:pPr>
      <w:r>
        <w:rPr>
          <w:rFonts w:cs="Arial"/>
          <w:szCs w:val="20"/>
        </w:rPr>
        <w:t>Th</w:t>
      </w:r>
      <w:r w:rsidRPr="004D22ED">
        <w:rPr>
          <w:rFonts w:cs="Arial"/>
          <w:szCs w:val="20"/>
        </w:rPr>
        <w:t xml:space="preserve">e Model is </w:t>
      </w:r>
      <w:r>
        <w:rPr>
          <w:rFonts w:cs="Arial"/>
          <w:szCs w:val="20"/>
        </w:rPr>
        <w:t xml:space="preserve">designed for </w:t>
      </w:r>
      <w:r w:rsidR="000C66A2">
        <w:rPr>
          <w:rFonts w:cs="Arial"/>
          <w:szCs w:val="20"/>
        </w:rPr>
        <w:t xml:space="preserve">a </w:t>
      </w:r>
      <w:r>
        <w:rPr>
          <w:rFonts w:cs="Arial"/>
          <w:szCs w:val="20"/>
        </w:rPr>
        <w:t xml:space="preserve">broad </w:t>
      </w:r>
      <w:r w:rsidR="006A3F78">
        <w:rPr>
          <w:rFonts w:cs="Arial"/>
          <w:szCs w:val="20"/>
        </w:rPr>
        <w:t>application</w:t>
      </w:r>
      <w:r w:rsidR="006A3F78" w:rsidRPr="004D22ED">
        <w:rPr>
          <w:rFonts w:cs="Arial"/>
          <w:szCs w:val="20"/>
        </w:rPr>
        <w:t xml:space="preserve"> </w:t>
      </w:r>
      <w:r w:rsidRPr="004D22ED">
        <w:rPr>
          <w:rFonts w:cs="Arial"/>
          <w:szCs w:val="20"/>
        </w:rPr>
        <w:t xml:space="preserve">and is not intended to cover every </w:t>
      </w:r>
      <w:r>
        <w:rPr>
          <w:rFonts w:cs="Arial"/>
          <w:szCs w:val="20"/>
        </w:rPr>
        <w:t>conceivable</w:t>
      </w:r>
      <w:r w:rsidRPr="004D22ED">
        <w:rPr>
          <w:rFonts w:cs="Arial"/>
          <w:szCs w:val="20"/>
        </w:rPr>
        <w:t xml:space="preserve"> circumstance. </w:t>
      </w:r>
    </w:p>
    <w:p w14:paraId="2BB5815E" w14:textId="33D6220D" w:rsidR="00F24E03" w:rsidRPr="00586FEF" w:rsidRDefault="61475BDF" w:rsidP="2DB187E2">
      <w:pPr>
        <w:pStyle w:val="ModelBody"/>
        <w:rPr>
          <w:rFonts w:cs="Arial"/>
        </w:rPr>
      </w:pPr>
      <w:r w:rsidRPr="2DB187E2">
        <w:rPr>
          <w:rFonts w:cs="Arial"/>
        </w:rPr>
        <w:t xml:space="preserve">The Model </w:t>
      </w:r>
      <w:r w:rsidR="49708BC2" w:rsidRPr="2DB187E2">
        <w:rPr>
          <w:rFonts w:cs="Arial"/>
        </w:rPr>
        <w:t>is suitable for use by public sector agencies</w:t>
      </w:r>
      <w:r w:rsidR="3B18A3CE" w:rsidRPr="2DB187E2">
        <w:rPr>
          <w:rFonts w:cs="Arial"/>
        </w:rPr>
        <w:t xml:space="preserve">. It </w:t>
      </w:r>
      <w:r w:rsidR="49708BC2" w:rsidRPr="2DB187E2">
        <w:rPr>
          <w:rFonts w:cs="Arial"/>
        </w:rPr>
        <w:t xml:space="preserve">streamlines financial statements by grouping notes in a functional structure. Agencies are encouraged to streamline their financial </w:t>
      </w:r>
      <w:r w:rsidR="7AF27143" w:rsidRPr="2DB187E2">
        <w:rPr>
          <w:rFonts w:cs="Arial"/>
        </w:rPr>
        <w:t>statements,</w:t>
      </w:r>
      <w:r w:rsidR="49708BC2" w:rsidRPr="2DB187E2">
        <w:rPr>
          <w:rFonts w:cs="Arial"/>
        </w:rPr>
        <w:t xml:space="preserve"> and this may entail following a more appropriate structuring methodology that is more relevant to their financial statements. </w:t>
      </w:r>
    </w:p>
    <w:p w14:paraId="6D30C14C" w14:textId="3A34A7BD" w:rsidR="00F24E03" w:rsidRPr="00586FEF" w:rsidRDefault="49708BC2">
      <w:pPr>
        <w:pStyle w:val="ModelBody"/>
        <w:rPr>
          <w:rFonts w:cs="Arial"/>
          <w:i/>
          <w:iCs/>
        </w:rPr>
      </w:pPr>
      <w:r w:rsidRPr="2DB187E2">
        <w:rPr>
          <w:rFonts w:cs="Arial"/>
        </w:rPr>
        <w:t xml:space="preserve">Agencies are encouraged to consider materiality in preparing their financial statements and in determining </w:t>
      </w:r>
      <w:r>
        <w:t>disclosures that are relevant to the users of the financial statements.</w:t>
      </w:r>
      <w:r w:rsidRPr="2DB187E2">
        <w:rPr>
          <w:rFonts w:cs="Arial"/>
        </w:rPr>
        <w:t xml:space="preserve"> Disclosures could be omitted on the basis that they are not quantitatively or qualitatively material. Any omissions should be documented and retained as </w:t>
      </w:r>
      <w:r w:rsidR="4F52F004" w:rsidRPr="2DB187E2">
        <w:rPr>
          <w:rFonts w:cs="Arial"/>
        </w:rPr>
        <w:t>supporting evidence</w:t>
      </w:r>
      <w:r w:rsidRPr="2DB187E2">
        <w:rPr>
          <w:rFonts w:cs="Arial"/>
        </w:rPr>
        <w:t xml:space="preserve"> for the annual audit process.</w:t>
      </w:r>
      <w:r w:rsidR="003317DC">
        <w:rPr>
          <w:rFonts w:cs="Arial"/>
        </w:rPr>
        <w:t xml:space="preserve"> </w:t>
      </w:r>
      <w:r w:rsidR="00B61C3A" w:rsidRPr="00B61C3A">
        <w:rPr>
          <w:rFonts w:cs="Arial"/>
        </w:rPr>
        <w:t xml:space="preserve">For assistance in assessing materiality when preparing financial statements in accordance with the accounting standards, agencies can refer to the </w:t>
      </w:r>
      <w:hyperlink r:id="rId16">
        <w:r w:rsidR="003317DC" w:rsidRPr="00B57493">
          <w:rPr>
            <w:rStyle w:val="Hyperlink"/>
          </w:rPr>
          <w:t xml:space="preserve">AASB Practice Statement 2: </w:t>
        </w:r>
        <w:r w:rsidR="003317DC" w:rsidRPr="00447F3C">
          <w:rPr>
            <w:rStyle w:val="Hyperlink"/>
            <w:i/>
            <w:iCs/>
          </w:rPr>
          <w:t>Making Materiality Judgements</w:t>
        </w:r>
      </w:hyperlink>
      <w:r w:rsidR="00B61C3A">
        <w:rPr>
          <w:rFonts w:cs="Arial"/>
        </w:rPr>
        <w:t>.</w:t>
      </w:r>
    </w:p>
    <w:p w14:paraId="3EE22057" w14:textId="1B4A0031" w:rsidR="00573BA4" w:rsidRDefault="00E92E30" w:rsidP="00B53103">
      <w:pPr>
        <w:pStyle w:val="ModelBody"/>
        <w:spacing w:before="80" w:after="80"/>
        <w:rPr>
          <w:szCs w:val="18"/>
        </w:rPr>
      </w:pPr>
      <w:r>
        <w:rPr>
          <w:szCs w:val="22"/>
        </w:rPr>
        <w:t xml:space="preserve">Additional guidance </w:t>
      </w:r>
      <w:r w:rsidR="006006FB">
        <w:rPr>
          <w:szCs w:val="22"/>
        </w:rPr>
        <w:t>to help public sector agencies prepare their annual reports can be found at</w:t>
      </w:r>
      <w:r w:rsidR="00820C62" w:rsidRPr="00B37B13">
        <w:rPr>
          <w:szCs w:val="18"/>
        </w:rPr>
        <w:t>:</w:t>
      </w:r>
      <w:r w:rsidR="00573BA4" w:rsidRPr="00B37B13">
        <w:rPr>
          <w:szCs w:val="18"/>
        </w:rPr>
        <w:t xml:space="preserve"> </w:t>
      </w:r>
      <w:r w:rsidR="00B53103">
        <w:rPr>
          <w:szCs w:val="18"/>
        </w:rPr>
        <w:t xml:space="preserve">             </w:t>
      </w:r>
      <w:hyperlink r:id="rId17" w:history="1">
        <w:r w:rsidR="00573BA4" w:rsidRPr="00447F3C">
          <w:rPr>
            <w:rStyle w:val="Hyperlink"/>
            <w:szCs w:val="18"/>
          </w:rPr>
          <w:t xml:space="preserve">Annual Reporting Information </w:t>
        </w:r>
        <w:r w:rsidR="0052756C" w:rsidRPr="00447F3C">
          <w:rPr>
            <w:rStyle w:val="Hyperlink"/>
            <w:szCs w:val="18"/>
          </w:rPr>
          <w:t>2025</w:t>
        </w:r>
        <w:r w:rsidR="00573BA4" w:rsidRPr="00447F3C">
          <w:rPr>
            <w:rStyle w:val="Hyperlink"/>
            <w:szCs w:val="18"/>
          </w:rPr>
          <w:t>-2</w:t>
        </w:r>
        <w:r w:rsidR="009A1E19" w:rsidRPr="00447F3C">
          <w:rPr>
            <w:rStyle w:val="Hyperlink"/>
            <w:szCs w:val="18"/>
          </w:rPr>
          <w:t>6</w:t>
        </w:r>
      </w:hyperlink>
      <w:r w:rsidR="004D1259" w:rsidRPr="00447F3C">
        <w:rPr>
          <w:szCs w:val="18"/>
        </w:rPr>
        <w:t>.</w:t>
      </w:r>
      <w:r w:rsidR="004D1259">
        <w:rPr>
          <w:szCs w:val="18"/>
        </w:rPr>
        <w:t xml:space="preserve"> </w:t>
      </w:r>
    </w:p>
    <w:p w14:paraId="3348B486" w14:textId="3D3345BD" w:rsidR="00311F2D" w:rsidRPr="00720C06" w:rsidRDefault="00311F2D" w:rsidP="00C77625">
      <w:pPr>
        <w:pStyle w:val="ModelHeading1"/>
      </w:pPr>
      <w:bookmarkStart w:id="8" w:name="_Toc488655761"/>
      <w:bookmarkStart w:id="9" w:name="_Toc499559875"/>
      <w:bookmarkStart w:id="10" w:name="_Toc499573704"/>
      <w:bookmarkStart w:id="11" w:name="_Toc229732922"/>
      <w:r w:rsidRPr="00C77625">
        <w:t>Instr</w:t>
      </w:r>
      <w:r w:rsidR="00103AE8" w:rsidRPr="00C77625">
        <w:t>uctions</w:t>
      </w:r>
      <w:r w:rsidR="00103AE8" w:rsidRPr="00720C06">
        <w:t xml:space="preserve"> for using </w:t>
      </w:r>
      <w:bookmarkEnd w:id="8"/>
      <w:r w:rsidR="006D41CA" w:rsidRPr="00720C06">
        <w:t xml:space="preserve">the </w:t>
      </w:r>
      <w:r w:rsidR="006D41CA" w:rsidRPr="00FB3536">
        <w:t>Model</w:t>
      </w:r>
      <w:bookmarkEnd w:id="9"/>
      <w:bookmarkEnd w:id="10"/>
      <w:bookmarkEnd w:id="11"/>
    </w:p>
    <w:p w14:paraId="074239F2" w14:textId="2F5AFB03" w:rsidR="00311F2D" w:rsidRPr="00DB13AB" w:rsidRDefault="00311F2D" w:rsidP="00F97B53">
      <w:pPr>
        <w:pStyle w:val="ModelBody"/>
        <w:spacing w:after="60"/>
        <w:rPr>
          <w:szCs w:val="22"/>
        </w:rPr>
      </w:pPr>
      <w:r w:rsidRPr="00DB13AB">
        <w:rPr>
          <w:szCs w:val="22"/>
        </w:rPr>
        <w:t xml:space="preserve">Set out below </w:t>
      </w:r>
      <w:r w:rsidR="00566C76" w:rsidRPr="00DB13AB">
        <w:rPr>
          <w:szCs w:val="22"/>
        </w:rPr>
        <w:t>are instructions for using the Model</w:t>
      </w:r>
      <w:r w:rsidRPr="00DB13AB">
        <w:rPr>
          <w:szCs w:val="22"/>
        </w:rPr>
        <w:t xml:space="preserve"> including some </w:t>
      </w:r>
      <w:r w:rsidR="00F83810">
        <w:rPr>
          <w:szCs w:val="22"/>
        </w:rPr>
        <w:t>important</w:t>
      </w:r>
      <w:r w:rsidR="00F83810" w:rsidRPr="00DB13AB">
        <w:rPr>
          <w:szCs w:val="22"/>
        </w:rPr>
        <w:t xml:space="preserve"> </w:t>
      </w:r>
      <w:r w:rsidRPr="00DB13AB">
        <w:rPr>
          <w:szCs w:val="22"/>
        </w:rPr>
        <w:t>things to consider when preparing your annual financial statements:</w:t>
      </w:r>
    </w:p>
    <w:p w14:paraId="12B5B469" w14:textId="6D62384F" w:rsidR="00B32EAD" w:rsidRPr="009823FB" w:rsidRDefault="00593CAF" w:rsidP="00D30FC7">
      <w:pPr>
        <w:pStyle w:val="ModelBodyBullet1"/>
        <w:numPr>
          <w:ilvl w:val="0"/>
          <w:numId w:val="57"/>
        </w:numPr>
        <w:rPr>
          <w:szCs w:val="20"/>
        </w:rPr>
      </w:pPr>
      <w:r>
        <w:t>D</w:t>
      </w:r>
      <w:r w:rsidR="0080C886">
        <w:t>isclosures</w:t>
      </w:r>
      <w:r w:rsidR="4F9BD411">
        <w:t xml:space="preserve"> </w:t>
      </w:r>
      <w:r>
        <w:t xml:space="preserve">must be included in agency annual reports </w:t>
      </w:r>
      <w:r w:rsidR="4F9BD411">
        <w:t>where required by legislation or are material unde</w:t>
      </w:r>
      <w:r w:rsidR="206A3A3C">
        <w:t>r</w:t>
      </w:r>
      <w:r w:rsidR="4F9BD411">
        <w:t xml:space="preserve"> accounting standards</w:t>
      </w:r>
      <w:r w:rsidR="1014AF5D">
        <w:t>.</w:t>
      </w:r>
    </w:p>
    <w:p w14:paraId="5FD6DC29" w14:textId="5964F294" w:rsidR="00B32EAD" w:rsidRPr="009823FB" w:rsidRDefault="00B32EAD" w:rsidP="00D30FC7">
      <w:pPr>
        <w:pStyle w:val="ModelBodyBullet1"/>
        <w:numPr>
          <w:ilvl w:val="0"/>
          <w:numId w:val="57"/>
        </w:numPr>
      </w:pPr>
      <w:r w:rsidRPr="10B915EC">
        <w:t>Apply critical judgements in determining if the model needs to be modified to meet specific circumstances that are material to the understanding of the financ</w:t>
      </w:r>
      <w:r w:rsidR="00B86C04" w:rsidRPr="10B915EC">
        <w:t>i</w:t>
      </w:r>
      <w:r w:rsidRPr="10B915EC">
        <w:t xml:space="preserve">al results of the </w:t>
      </w:r>
      <w:r w:rsidR="000105BC" w:rsidRPr="10B915EC">
        <w:t>agency</w:t>
      </w:r>
      <w:r w:rsidR="0013527F" w:rsidRPr="10B915EC">
        <w:t>.</w:t>
      </w:r>
    </w:p>
    <w:p w14:paraId="50C8FDB1" w14:textId="56455754" w:rsidR="00B32EAD" w:rsidRPr="009823FB" w:rsidRDefault="00B32EAD" w:rsidP="00D30FC7">
      <w:pPr>
        <w:pStyle w:val="ModelBodyBullet1"/>
        <w:numPr>
          <w:ilvl w:val="0"/>
          <w:numId w:val="57"/>
        </w:numPr>
        <w:rPr>
          <w:szCs w:val="20"/>
        </w:rPr>
      </w:pPr>
      <w:r w:rsidRPr="009823FB">
        <w:rPr>
          <w:szCs w:val="20"/>
        </w:rPr>
        <w:t xml:space="preserve">Apply </w:t>
      </w:r>
      <w:r w:rsidR="006278C3" w:rsidRPr="009823FB">
        <w:rPr>
          <w:szCs w:val="20"/>
        </w:rPr>
        <w:t>operative</w:t>
      </w:r>
      <w:r w:rsidRPr="009823FB">
        <w:rPr>
          <w:szCs w:val="20"/>
        </w:rPr>
        <w:t xml:space="preserve"> A</w:t>
      </w:r>
      <w:r w:rsidR="00566C76" w:rsidRPr="009823FB">
        <w:rPr>
          <w:szCs w:val="20"/>
        </w:rPr>
        <w:t>ustralian Accounting Standards and TIs</w:t>
      </w:r>
      <w:r w:rsidRPr="009823FB">
        <w:rPr>
          <w:szCs w:val="20"/>
        </w:rPr>
        <w:t xml:space="preserve">, issued </w:t>
      </w:r>
      <w:r w:rsidR="006278C3" w:rsidRPr="009823FB">
        <w:rPr>
          <w:szCs w:val="20"/>
        </w:rPr>
        <w:t xml:space="preserve">between publication </w:t>
      </w:r>
      <w:r w:rsidRPr="009823FB">
        <w:rPr>
          <w:szCs w:val="20"/>
        </w:rPr>
        <w:t xml:space="preserve">of this </w:t>
      </w:r>
      <w:r w:rsidR="00831A61">
        <w:rPr>
          <w:szCs w:val="20"/>
        </w:rPr>
        <w:t>m</w:t>
      </w:r>
      <w:r w:rsidRPr="009823FB">
        <w:rPr>
          <w:szCs w:val="20"/>
        </w:rPr>
        <w:t>odel</w:t>
      </w:r>
      <w:r w:rsidR="00831A61">
        <w:rPr>
          <w:szCs w:val="20"/>
        </w:rPr>
        <w:t xml:space="preserve"> report</w:t>
      </w:r>
      <w:r w:rsidRPr="009823FB">
        <w:rPr>
          <w:szCs w:val="20"/>
        </w:rPr>
        <w:t xml:space="preserve"> </w:t>
      </w:r>
      <w:r w:rsidR="006278C3" w:rsidRPr="009823FB">
        <w:rPr>
          <w:szCs w:val="20"/>
        </w:rPr>
        <w:t xml:space="preserve">and </w:t>
      </w:r>
      <w:r w:rsidR="00AD1781">
        <w:rPr>
          <w:szCs w:val="20"/>
        </w:rPr>
        <w:t xml:space="preserve">reporting </w:t>
      </w:r>
      <w:r w:rsidR="006278C3" w:rsidRPr="009823FB">
        <w:rPr>
          <w:szCs w:val="20"/>
        </w:rPr>
        <w:t>date</w:t>
      </w:r>
      <w:r w:rsidR="0013527F" w:rsidRPr="009823FB">
        <w:rPr>
          <w:szCs w:val="20"/>
        </w:rPr>
        <w:t>.</w:t>
      </w:r>
    </w:p>
    <w:p w14:paraId="62BC4CD2" w14:textId="505C7496" w:rsidR="00F97B53" w:rsidRPr="009823FB" w:rsidRDefault="00B2515F" w:rsidP="00D30FC7">
      <w:pPr>
        <w:pStyle w:val="ModelBodyBullet1"/>
        <w:numPr>
          <w:ilvl w:val="0"/>
          <w:numId w:val="57"/>
        </w:numPr>
      </w:pPr>
      <w:r>
        <w:t>Exercise judgement</w:t>
      </w:r>
      <w:r w:rsidR="00162AAC">
        <w:t xml:space="preserve"> about the materiality of information</w:t>
      </w:r>
      <w:r w:rsidR="00B32EAD" w:rsidRPr="10B915EC">
        <w:t xml:space="preserve"> and exclude disclosures that are not material to the understanding of the financial statements</w:t>
      </w:r>
      <w:r w:rsidR="00566C76" w:rsidRPr="10B915EC">
        <w:t>.</w:t>
      </w:r>
    </w:p>
    <w:p w14:paraId="23595860" w14:textId="1277B145" w:rsidR="00F97B53" w:rsidRDefault="00F168D3" w:rsidP="005A55F1">
      <w:pPr>
        <w:pStyle w:val="ModelBody"/>
      </w:pPr>
      <w:r w:rsidRPr="00DB13AB">
        <w:t>Th</w:t>
      </w:r>
      <w:r w:rsidR="006D41CA" w:rsidRPr="00DB13AB">
        <w:t>e</w:t>
      </w:r>
      <w:r w:rsidRPr="00DB13AB">
        <w:t xml:space="preserve"> </w:t>
      </w:r>
      <w:r w:rsidR="006D41CA" w:rsidRPr="00DB13AB">
        <w:t>Model</w:t>
      </w:r>
      <w:r w:rsidRPr="00DB13AB">
        <w:t xml:space="preserve"> is not designed </w:t>
      </w:r>
      <w:r w:rsidR="00BF7898">
        <w:t xml:space="preserve">as a replacement for referring </w:t>
      </w:r>
      <w:r w:rsidR="00BD2B4C">
        <w:t xml:space="preserve">to </w:t>
      </w:r>
      <w:r w:rsidR="009B62EF">
        <w:t>a</w:t>
      </w:r>
      <w:r w:rsidR="00BD2B4C">
        <w:t xml:space="preserve">ccounting </w:t>
      </w:r>
      <w:r w:rsidR="009B62EF">
        <w:t>s</w:t>
      </w:r>
      <w:r w:rsidR="00BD2B4C">
        <w:t xml:space="preserve">tandards or TIs. Nor is it designed </w:t>
      </w:r>
      <w:r w:rsidRPr="00DB13AB">
        <w:t>to be used as a template</w:t>
      </w:r>
      <w:r w:rsidR="00E9652F">
        <w:t>;</w:t>
      </w:r>
      <w:r w:rsidR="00E9652F" w:rsidRPr="00DB13AB">
        <w:t xml:space="preserve"> </w:t>
      </w:r>
      <w:r w:rsidR="00E9652F">
        <w:t>a</w:t>
      </w:r>
      <w:r w:rsidR="00E9652F" w:rsidRPr="00DB13AB">
        <w:t xml:space="preserve">gencies </w:t>
      </w:r>
      <w:r w:rsidR="00366449">
        <w:t xml:space="preserve">must </w:t>
      </w:r>
      <w:r w:rsidRPr="00DB13AB">
        <w:t xml:space="preserve">apply </w:t>
      </w:r>
      <w:r w:rsidR="00366449">
        <w:t>their</w:t>
      </w:r>
      <w:r w:rsidR="00366449" w:rsidRPr="00DB13AB">
        <w:t xml:space="preserve"> </w:t>
      </w:r>
      <w:r w:rsidRPr="00DB13AB">
        <w:t xml:space="preserve">judgement and understanding of </w:t>
      </w:r>
      <w:r w:rsidR="00366449">
        <w:t>their</w:t>
      </w:r>
      <w:r w:rsidR="00366449" w:rsidRPr="00DB13AB">
        <w:t xml:space="preserve"> </w:t>
      </w:r>
      <w:r w:rsidRPr="00DB13AB">
        <w:t>own financial results to determine the appropriate level of disclosures that need to be made.</w:t>
      </w:r>
      <w:r w:rsidR="00857776" w:rsidRPr="00DB13AB">
        <w:t xml:space="preserve"> </w:t>
      </w:r>
    </w:p>
    <w:p w14:paraId="3CC5D99A" w14:textId="453A3555" w:rsidR="00A87660" w:rsidRPr="00FE7AA5" w:rsidRDefault="00A87660" w:rsidP="00C77625">
      <w:pPr>
        <w:pStyle w:val="ModelHeading1"/>
      </w:pPr>
      <w:bookmarkStart w:id="12" w:name="_Toc488655762"/>
      <w:bookmarkStart w:id="13" w:name="_Toc499559876"/>
      <w:bookmarkStart w:id="14" w:name="_Toc499573705"/>
      <w:bookmarkStart w:id="15" w:name="_Toc43113984"/>
      <w:bookmarkStart w:id="16" w:name="_Toc229732923"/>
      <w:r w:rsidRPr="00FE7AA5">
        <w:t xml:space="preserve">Significant changes to </w:t>
      </w:r>
      <w:r w:rsidR="006C0CE7">
        <w:t xml:space="preserve">this </w:t>
      </w:r>
      <w:r w:rsidRPr="00FE7AA5">
        <w:t>Model</w:t>
      </w:r>
      <w:bookmarkEnd w:id="12"/>
      <w:bookmarkEnd w:id="13"/>
      <w:bookmarkEnd w:id="14"/>
      <w:bookmarkEnd w:id="15"/>
      <w:r w:rsidR="006C0CE7">
        <w:t xml:space="preserve"> Annual Report</w:t>
      </w:r>
      <w:bookmarkEnd w:id="16"/>
    </w:p>
    <w:p w14:paraId="75B7CD3A" w14:textId="5632096E" w:rsidR="00380142" w:rsidRDefault="00A87660">
      <w:pPr>
        <w:pStyle w:val="ModelBody"/>
        <w:spacing w:before="0" w:after="80"/>
      </w:pPr>
      <w:r w:rsidRPr="2FD0AA50">
        <w:rPr>
          <w:rFonts w:cs="Arial"/>
        </w:rPr>
        <w:t>Th</w:t>
      </w:r>
      <w:r w:rsidR="00B37B13" w:rsidRPr="2FD0AA50">
        <w:rPr>
          <w:rFonts w:cs="Arial"/>
        </w:rPr>
        <w:t xml:space="preserve">is </w:t>
      </w:r>
      <w:r w:rsidRPr="2FD0AA50">
        <w:rPr>
          <w:rFonts w:cs="Arial"/>
        </w:rPr>
        <w:t xml:space="preserve">Model </w:t>
      </w:r>
      <w:r w:rsidR="00B37B13" w:rsidRPr="2FD0AA50">
        <w:rPr>
          <w:rFonts w:cs="Arial"/>
        </w:rPr>
        <w:t xml:space="preserve">Annual Report </w:t>
      </w:r>
      <w:r w:rsidRPr="2FD0AA50">
        <w:rPr>
          <w:rFonts w:cs="Arial"/>
        </w:rPr>
        <w:t xml:space="preserve">reflects the </w:t>
      </w:r>
      <w:r w:rsidR="0062372A" w:rsidRPr="0062372A">
        <w:rPr>
          <w:rFonts w:cs="Arial"/>
        </w:rPr>
        <w:t>updates for relevant standards applicable to the public sector</w:t>
      </w:r>
      <w:r w:rsidR="005A16DF">
        <w:rPr>
          <w:rFonts w:cs="Arial"/>
        </w:rPr>
        <w:t xml:space="preserve">. It also </w:t>
      </w:r>
      <w:r w:rsidR="00CA40E1">
        <w:t>incor</w:t>
      </w:r>
      <w:r w:rsidR="00D06F77">
        <w:t xml:space="preserve">porates updates </w:t>
      </w:r>
      <w:r w:rsidR="00FA3116">
        <w:t>to</w:t>
      </w:r>
      <w:r w:rsidR="00BB3BC4">
        <w:t xml:space="preserve"> references to</w:t>
      </w:r>
      <w:r w:rsidR="00FA3116">
        <w:t xml:space="preserve"> the </w:t>
      </w:r>
      <w:r w:rsidR="004B6AFE">
        <w:t>TIs</w:t>
      </w:r>
      <w:r w:rsidR="00FA3116">
        <w:t xml:space="preserve"> and</w:t>
      </w:r>
      <w:r w:rsidR="004B6AFE">
        <w:t xml:space="preserve"> Treasurer’s</w:t>
      </w:r>
      <w:r w:rsidR="00FA3116">
        <w:t xml:space="preserve"> </w:t>
      </w:r>
      <w:r w:rsidR="00123A64">
        <w:t>Guidance (TGs)</w:t>
      </w:r>
      <w:r w:rsidR="004D4693">
        <w:t>, and it includes commentary on</w:t>
      </w:r>
      <w:r w:rsidR="00A33128">
        <w:t xml:space="preserve"> the impacts of</w:t>
      </w:r>
      <w:r w:rsidR="004D4693">
        <w:t xml:space="preserve"> </w:t>
      </w:r>
      <w:r w:rsidR="005747CC">
        <w:t>climate</w:t>
      </w:r>
      <w:r w:rsidR="00A33128">
        <w:t xml:space="preserve"> on</w:t>
      </w:r>
      <w:r w:rsidR="005747CC">
        <w:t xml:space="preserve"> reporting</w:t>
      </w:r>
      <w:r w:rsidR="00380142">
        <w:t xml:space="preserve"> in the WA Public Sector</w:t>
      </w:r>
      <w:r w:rsidR="005747CC">
        <w:t>.</w:t>
      </w:r>
    </w:p>
    <w:p w14:paraId="58730297" w14:textId="72ACDB75" w:rsidR="00A87660" w:rsidRDefault="00FA3116">
      <w:pPr>
        <w:pStyle w:val="ModelBody"/>
        <w:spacing w:before="0" w:after="80"/>
        <w:rPr>
          <w:rFonts w:cs="Arial"/>
        </w:rPr>
      </w:pPr>
      <w:r>
        <w:t xml:space="preserve">The </w:t>
      </w:r>
      <w:hyperlink w:anchor="Summary_of_Significant_Changes" w:history="1">
        <w:r w:rsidRPr="00FA3116">
          <w:rPr>
            <w:rStyle w:val="Hyperlink"/>
          </w:rPr>
          <w:t xml:space="preserve">Summary of </w:t>
        </w:r>
        <w:r w:rsidR="008B1167">
          <w:rPr>
            <w:rStyle w:val="Hyperlink"/>
          </w:rPr>
          <w:t>s</w:t>
        </w:r>
        <w:r w:rsidR="008B1167" w:rsidRPr="00FA3116">
          <w:rPr>
            <w:rStyle w:val="Hyperlink"/>
          </w:rPr>
          <w:t xml:space="preserve">ignificant </w:t>
        </w:r>
        <w:r w:rsidR="008B1167">
          <w:rPr>
            <w:rStyle w:val="Hyperlink"/>
          </w:rPr>
          <w:t>c</w:t>
        </w:r>
        <w:r w:rsidR="008B1167" w:rsidRPr="00FA3116">
          <w:rPr>
            <w:rStyle w:val="Hyperlink"/>
          </w:rPr>
          <w:t xml:space="preserve">hanges </w:t>
        </w:r>
        <w:r w:rsidRPr="00FA3116">
          <w:rPr>
            <w:rStyle w:val="Hyperlink"/>
          </w:rPr>
          <w:t xml:space="preserve">– </w:t>
        </w:r>
        <w:r w:rsidR="00F9132F">
          <w:rPr>
            <w:rStyle w:val="Hyperlink"/>
          </w:rPr>
          <w:t>June</w:t>
        </w:r>
        <w:r w:rsidR="00F9132F" w:rsidRPr="00FA3116">
          <w:rPr>
            <w:rStyle w:val="Hyperlink"/>
          </w:rPr>
          <w:t xml:space="preserve"> </w:t>
        </w:r>
        <w:r w:rsidR="0036171C">
          <w:rPr>
            <w:rStyle w:val="Hyperlink"/>
          </w:rPr>
          <w:t>2026</w:t>
        </w:r>
      </w:hyperlink>
      <w:r>
        <w:t xml:space="preserve"> provides a summary of such updates made in the Model Annual Report for the </w:t>
      </w:r>
      <w:r w:rsidR="00A53D67">
        <w:t xml:space="preserve">June </w:t>
      </w:r>
      <w:r w:rsidR="0036171C">
        <w:t>2026</w:t>
      </w:r>
      <w:r>
        <w:t xml:space="preserve"> financial year.</w:t>
      </w:r>
    </w:p>
    <w:p w14:paraId="79B13E99" w14:textId="77777777" w:rsidR="005C4FA5" w:rsidRPr="00A87660" w:rsidRDefault="005C4FA5">
      <w:pPr>
        <w:pStyle w:val="ModelBody"/>
        <w:spacing w:before="0" w:after="80"/>
        <w:rPr>
          <w:rFonts w:cs="Arial"/>
        </w:rPr>
      </w:pPr>
    </w:p>
    <w:p w14:paraId="233C8431" w14:textId="432B8589" w:rsidR="0023039B" w:rsidRPr="0023039B" w:rsidRDefault="00A25423" w:rsidP="0023039B">
      <w:pPr>
        <w:pStyle w:val="ModelHeading2"/>
      </w:pPr>
      <w:bookmarkStart w:id="17" w:name="_Toc532466084"/>
      <w:bookmarkStart w:id="18" w:name="_Toc532467641"/>
      <w:r>
        <w:br w:type="page"/>
      </w:r>
      <w:bookmarkStart w:id="19" w:name="Summary_of_Significant_Changes"/>
      <w:bookmarkStart w:id="20" w:name="_Toc198904206"/>
      <w:bookmarkStart w:id="21" w:name="_Toc209430160"/>
      <w:bookmarkStart w:id="22" w:name="_Toc209430727"/>
      <w:bookmarkStart w:id="23" w:name="_Toc212189108"/>
      <w:bookmarkStart w:id="24" w:name="_Toc229586200"/>
      <w:bookmarkStart w:id="25" w:name="_Toc229732924"/>
      <w:r w:rsidR="00FA3116">
        <w:t xml:space="preserve">Summary of </w:t>
      </w:r>
      <w:r w:rsidR="008B1167">
        <w:t>s</w:t>
      </w:r>
      <w:r w:rsidR="00FA3116">
        <w:t>ignificant</w:t>
      </w:r>
      <w:r w:rsidR="0023039B" w:rsidRPr="0023039B">
        <w:t xml:space="preserve"> </w:t>
      </w:r>
      <w:r w:rsidR="008B1167">
        <w:t>c</w:t>
      </w:r>
      <w:r w:rsidR="008B1167" w:rsidRPr="0023039B">
        <w:t>hanges</w:t>
      </w:r>
      <w:r w:rsidR="008B1167">
        <w:t xml:space="preserve"> </w:t>
      </w:r>
      <w:r w:rsidR="00FA3116">
        <w:t xml:space="preserve">– </w:t>
      </w:r>
      <w:r w:rsidR="008B1167">
        <w:t xml:space="preserve">June </w:t>
      </w:r>
      <w:bookmarkEnd w:id="19"/>
      <w:bookmarkEnd w:id="20"/>
      <w:bookmarkEnd w:id="21"/>
      <w:bookmarkEnd w:id="22"/>
      <w:bookmarkEnd w:id="23"/>
      <w:r w:rsidR="0036171C">
        <w:t>2026</w:t>
      </w:r>
      <w:bookmarkEnd w:id="24"/>
      <w:bookmarkEnd w:id="25"/>
    </w:p>
    <w:tbl>
      <w:tblPr>
        <w:tblW w:w="953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381"/>
        <w:gridCol w:w="1300"/>
        <w:gridCol w:w="5851"/>
      </w:tblGrid>
      <w:tr w:rsidR="001E0EAE" w:rsidRPr="0023039B" w14:paraId="158713BB" w14:textId="77777777" w:rsidTr="00AB781E">
        <w:trPr>
          <w:trHeight w:val="300"/>
        </w:trPr>
        <w:tc>
          <w:tcPr>
            <w:tcW w:w="2381" w:type="dxa"/>
            <w:shd w:val="clear" w:color="auto" w:fill="004658"/>
            <w:hideMark/>
          </w:tcPr>
          <w:p w14:paraId="63A81E38" w14:textId="77777777" w:rsidR="0023039B" w:rsidRPr="007C50E8" w:rsidRDefault="0023039B" w:rsidP="00717876">
            <w:pPr>
              <w:pStyle w:val="ModelTableBodyBold"/>
              <w:spacing w:before="120" w:after="80"/>
              <w:ind w:left="142" w:right="117"/>
            </w:pPr>
            <w:r w:rsidRPr="007C50E8">
              <w:t>Area of significant changes </w:t>
            </w:r>
          </w:p>
        </w:tc>
        <w:tc>
          <w:tcPr>
            <w:tcW w:w="1300" w:type="dxa"/>
            <w:shd w:val="clear" w:color="auto" w:fill="004658"/>
            <w:hideMark/>
          </w:tcPr>
          <w:p w14:paraId="439C430E" w14:textId="38DFA2A0" w:rsidR="0023039B" w:rsidRPr="007C50E8" w:rsidRDefault="0023039B" w:rsidP="00717876">
            <w:pPr>
              <w:pStyle w:val="ModelTableBodyBold"/>
              <w:spacing w:before="120" w:after="80"/>
              <w:jc w:val="center"/>
            </w:pPr>
            <w:r w:rsidRPr="007C50E8">
              <w:t>Page</w:t>
            </w:r>
            <w:r w:rsidR="00AB781E" w:rsidRPr="007C50E8">
              <w:br/>
            </w:r>
            <w:r w:rsidRPr="007C50E8">
              <w:t>number</w:t>
            </w:r>
          </w:p>
        </w:tc>
        <w:tc>
          <w:tcPr>
            <w:tcW w:w="5851" w:type="dxa"/>
            <w:shd w:val="clear" w:color="auto" w:fill="004658"/>
            <w:hideMark/>
          </w:tcPr>
          <w:p w14:paraId="5CC53B76" w14:textId="77777777" w:rsidR="0023039B" w:rsidRPr="007C50E8" w:rsidRDefault="0023039B" w:rsidP="00717876">
            <w:pPr>
              <w:pStyle w:val="ModelTableBodyBold"/>
              <w:spacing w:before="120" w:after="80"/>
              <w:ind w:left="139" w:right="170"/>
            </w:pPr>
            <w:r w:rsidRPr="007C50E8">
              <w:t>Revisions </w:t>
            </w:r>
          </w:p>
        </w:tc>
      </w:tr>
      <w:tr w:rsidR="004C11BA" w:rsidRPr="0023039B" w14:paraId="437031E6" w14:textId="77777777" w:rsidTr="00AB781E">
        <w:trPr>
          <w:trHeight w:val="300"/>
        </w:trPr>
        <w:tc>
          <w:tcPr>
            <w:tcW w:w="2381" w:type="dxa"/>
          </w:tcPr>
          <w:p w14:paraId="6700CB05" w14:textId="39FB4C25" w:rsidR="004C11BA" w:rsidRPr="007C50E8" w:rsidRDefault="008E279F" w:rsidP="004C11BA">
            <w:pPr>
              <w:pStyle w:val="ModelBody"/>
              <w:ind w:left="142" w:right="117"/>
            </w:pPr>
            <w:r>
              <w:rPr>
                <w:rFonts w:cs="Arial"/>
              </w:rPr>
              <w:t>Renaming of</w:t>
            </w:r>
            <w:r w:rsidR="004C11BA">
              <w:rPr>
                <w:rFonts w:cs="Arial"/>
              </w:rPr>
              <w:t xml:space="preserve"> departments affected by the 2025 public sector reform</w:t>
            </w:r>
            <w:r w:rsidR="004C11BA" w:rsidRPr="00484D70">
              <w:rPr>
                <w:rFonts w:cs="Arial"/>
              </w:rPr>
              <w:t> </w:t>
            </w:r>
          </w:p>
        </w:tc>
        <w:tc>
          <w:tcPr>
            <w:tcW w:w="1300" w:type="dxa"/>
          </w:tcPr>
          <w:p w14:paraId="247966F8" w14:textId="334FD129" w:rsidR="004C11BA" w:rsidRDefault="004C11BA" w:rsidP="004C11BA">
            <w:pPr>
              <w:pStyle w:val="ModelBody"/>
              <w:jc w:val="center"/>
            </w:pPr>
            <w:r w:rsidRPr="008203B6">
              <w:rPr>
                <w:rFonts w:cs="Arial"/>
              </w:rPr>
              <w:t>Throughout</w:t>
            </w:r>
          </w:p>
        </w:tc>
        <w:tc>
          <w:tcPr>
            <w:tcW w:w="5851" w:type="dxa"/>
          </w:tcPr>
          <w:p w14:paraId="1817D662" w14:textId="78A50ACB" w:rsidR="004C11BA" w:rsidRDefault="004C11BA" w:rsidP="004C11BA">
            <w:pPr>
              <w:pStyle w:val="ModelBody"/>
              <w:ind w:left="139" w:right="170"/>
            </w:pPr>
            <w:r>
              <w:t>All references within the Model Annual Reports to departments affected by the 2025 public sector reform have been renamed accordingly. This includes:</w:t>
            </w:r>
          </w:p>
          <w:p w14:paraId="658821D3" w14:textId="77777777" w:rsidR="004C11BA" w:rsidRDefault="004C11BA" w:rsidP="004C11BA">
            <w:pPr>
              <w:pStyle w:val="ModelTableBodyBullet1"/>
              <w:ind w:left="571"/>
            </w:pPr>
            <w:r>
              <w:t xml:space="preserve">Department of Treasury </w:t>
            </w:r>
            <w:r w:rsidRPr="00612769">
              <w:rPr>
                <w:b/>
                <w:bCs/>
              </w:rPr>
              <w:t>to Department of Treasury and Finance</w:t>
            </w:r>
          </w:p>
          <w:p w14:paraId="32868CA5" w14:textId="77777777" w:rsidR="004C11BA" w:rsidRDefault="004C11BA" w:rsidP="004C11BA">
            <w:pPr>
              <w:pStyle w:val="ModelTableBodyBullet1"/>
              <w:ind w:left="571"/>
            </w:pPr>
            <w:r>
              <w:t xml:space="preserve">Department of Energy, Mines, Industry Regulation and Safety </w:t>
            </w:r>
            <w:r w:rsidRPr="00612769">
              <w:rPr>
                <w:b/>
                <w:bCs/>
              </w:rPr>
              <w:t>to Department of Local Government, Industry Regulation and Safety</w:t>
            </w:r>
          </w:p>
          <w:p w14:paraId="606FFE00" w14:textId="6ECE6C7B" w:rsidR="004C11BA" w:rsidRPr="007C50E8" w:rsidRDefault="004C11BA" w:rsidP="004C11BA">
            <w:pPr>
              <w:pStyle w:val="ModelTableBodyBullet1"/>
              <w:ind w:left="571"/>
            </w:pPr>
            <w:r>
              <w:t xml:space="preserve">Department of Finance </w:t>
            </w:r>
            <w:r w:rsidRPr="00612769">
              <w:rPr>
                <w:b/>
                <w:bCs/>
              </w:rPr>
              <w:t>to Department of Housing and Works</w:t>
            </w:r>
          </w:p>
        </w:tc>
      </w:tr>
      <w:tr w:rsidR="004C11BA" w:rsidRPr="0023039B" w14:paraId="233F265A" w14:textId="77777777" w:rsidTr="00AB781E">
        <w:trPr>
          <w:trHeight w:val="300"/>
        </w:trPr>
        <w:tc>
          <w:tcPr>
            <w:tcW w:w="2381" w:type="dxa"/>
          </w:tcPr>
          <w:p w14:paraId="522F3124" w14:textId="0FEB4639" w:rsidR="004C11BA" w:rsidRPr="007C50E8" w:rsidRDefault="004C11BA" w:rsidP="004C11BA">
            <w:pPr>
              <w:pStyle w:val="ModelBody"/>
              <w:ind w:left="142" w:right="117"/>
            </w:pPr>
            <w:r w:rsidRPr="007C50E8">
              <w:t>Guidance – Significant issues impacting the agency</w:t>
            </w:r>
          </w:p>
        </w:tc>
        <w:tc>
          <w:tcPr>
            <w:tcW w:w="1300" w:type="dxa"/>
          </w:tcPr>
          <w:p w14:paraId="777D1235" w14:textId="2DDBFE9E" w:rsidR="004C11BA" w:rsidRPr="007C50E8" w:rsidRDefault="004C11BA" w:rsidP="004C11BA">
            <w:pPr>
              <w:pStyle w:val="ModelBody"/>
              <w:jc w:val="center"/>
            </w:pPr>
            <w:hyperlink w:anchor="Significant_Issues" w:history="1">
              <w:r w:rsidRPr="007C50E8">
                <w:rPr>
                  <w:rStyle w:val="Hyperlink"/>
                  <w:rFonts w:cs="Arial"/>
                  <w:szCs w:val="20"/>
                </w:rPr>
                <w:t>16</w:t>
              </w:r>
            </w:hyperlink>
            <w:r w:rsidRPr="007C50E8">
              <w:t xml:space="preserve"> </w:t>
            </w:r>
            <w:r>
              <w:t>to</w:t>
            </w:r>
            <w:r w:rsidRPr="007C50E8">
              <w:t xml:space="preserve"> </w:t>
            </w:r>
            <w:hyperlink w:anchor="Significant_Issues_2" w:history="1">
              <w:r w:rsidRPr="007C50E8">
                <w:rPr>
                  <w:rStyle w:val="Hyperlink"/>
                  <w:rFonts w:cs="Arial"/>
                  <w:szCs w:val="20"/>
                </w:rPr>
                <w:t>1</w:t>
              </w:r>
              <w:r>
                <w:rPr>
                  <w:rStyle w:val="Hyperlink"/>
                  <w:rFonts w:cs="Arial"/>
                  <w:szCs w:val="20"/>
                </w:rPr>
                <w:t>8</w:t>
              </w:r>
            </w:hyperlink>
          </w:p>
        </w:tc>
        <w:tc>
          <w:tcPr>
            <w:tcW w:w="5851" w:type="dxa"/>
          </w:tcPr>
          <w:p w14:paraId="14307D2F" w14:textId="058CB712" w:rsidR="004C11BA" w:rsidRPr="007C50E8" w:rsidRDefault="004C11BA" w:rsidP="004C11BA">
            <w:pPr>
              <w:pStyle w:val="ModelBody"/>
              <w:ind w:left="139" w:right="170"/>
            </w:pPr>
            <w:r w:rsidRPr="007C50E8">
              <w:t xml:space="preserve">The existing guidance has been updated under the Guidance – Significant issues impacting the agency section and incorporated the changes due to the publication of AASB S1: </w:t>
            </w:r>
            <w:r w:rsidRPr="007C50E8">
              <w:rPr>
                <w:i/>
                <w:iCs/>
              </w:rPr>
              <w:t xml:space="preserve">General Requirements for Disclosure of Sustainability-related Financial Information </w:t>
            </w:r>
            <w:r w:rsidRPr="007C50E8">
              <w:t xml:space="preserve">and AASB S2: </w:t>
            </w:r>
            <w:r w:rsidRPr="007C50E8">
              <w:rPr>
                <w:i/>
                <w:iCs/>
              </w:rPr>
              <w:t>Climate-related Disclosures.</w:t>
            </w:r>
            <w:r w:rsidRPr="007C50E8">
              <w:t xml:space="preserve"> </w:t>
            </w:r>
          </w:p>
        </w:tc>
      </w:tr>
      <w:tr w:rsidR="004C11BA" w:rsidRPr="0023039B" w14:paraId="2D2B883E" w14:textId="77777777" w:rsidTr="00AB781E">
        <w:trPr>
          <w:trHeight w:val="300"/>
        </w:trPr>
        <w:tc>
          <w:tcPr>
            <w:tcW w:w="2381" w:type="dxa"/>
          </w:tcPr>
          <w:p w14:paraId="291E79F1" w14:textId="28BDC8EC" w:rsidR="004C11BA" w:rsidRPr="007C50E8" w:rsidRDefault="004C11BA" w:rsidP="004C11BA">
            <w:pPr>
              <w:pStyle w:val="ModelBody"/>
              <w:ind w:left="142" w:right="117"/>
            </w:pPr>
            <w:r w:rsidRPr="007C50E8">
              <w:t xml:space="preserve">Basis of </w:t>
            </w:r>
            <w:r w:rsidR="00956165">
              <w:t>p</w:t>
            </w:r>
            <w:r w:rsidR="00956165" w:rsidRPr="007C50E8">
              <w:t xml:space="preserve">reparation </w:t>
            </w:r>
            <w:r w:rsidRPr="007C50E8">
              <w:t>- Statement of compliance</w:t>
            </w:r>
          </w:p>
        </w:tc>
        <w:tc>
          <w:tcPr>
            <w:tcW w:w="1300" w:type="dxa"/>
          </w:tcPr>
          <w:p w14:paraId="1138DCBC" w14:textId="6BC3B748" w:rsidR="004C11BA" w:rsidRPr="007C50E8" w:rsidRDefault="004C11BA" w:rsidP="004C11BA">
            <w:pPr>
              <w:pStyle w:val="ModelBody"/>
              <w:jc w:val="center"/>
            </w:pPr>
            <w:hyperlink w:anchor="Basis_of_Preparation" w:history="1">
              <w:r w:rsidRPr="007C50E8">
                <w:rPr>
                  <w:rStyle w:val="Hyperlink"/>
                  <w:rFonts w:cs="Arial"/>
                  <w:szCs w:val="20"/>
                </w:rPr>
                <w:t>3</w:t>
              </w:r>
              <w:r>
                <w:rPr>
                  <w:rStyle w:val="Hyperlink"/>
                  <w:rFonts w:cs="Arial"/>
                  <w:szCs w:val="20"/>
                </w:rPr>
                <w:t>6</w:t>
              </w:r>
            </w:hyperlink>
          </w:p>
        </w:tc>
        <w:tc>
          <w:tcPr>
            <w:tcW w:w="5851" w:type="dxa"/>
          </w:tcPr>
          <w:p w14:paraId="4D78C507" w14:textId="13D1C846" w:rsidR="004C11BA" w:rsidRPr="007C50E8" w:rsidRDefault="004C11BA" w:rsidP="004C11BA">
            <w:pPr>
              <w:pStyle w:val="ModelBody"/>
              <w:ind w:left="139" w:right="170"/>
            </w:pPr>
            <w:r w:rsidRPr="007C50E8">
              <w:t xml:space="preserve">Wording updated in the </w:t>
            </w:r>
            <w:r w:rsidR="002B0ED0">
              <w:t>S</w:t>
            </w:r>
            <w:r w:rsidR="002B0ED0" w:rsidRPr="007C50E8">
              <w:t xml:space="preserve">tatement </w:t>
            </w:r>
            <w:r w:rsidRPr="007C50E8">
              <w:t xml:space="preserve">of </w:t>
            </w:r>
            <w:r w:rsidR="00DA1919">
              <w:t>c</w:t>
            </w:r>
            <w:r w:rsidR="002B0ED0" w:rsidRPr="007C50E8">
              <w:t xml:space="preserve">ompliance </w:t>
            </w:r>
            <w:r w:rsidR="00154586">
              <w:t xml:space="preserve">to be consistent with the </w:t>
            </w:r>
            <w:r w:rsidR="0026570B">
              <w:t>example</w:t>
            </w:r>
            <w:r w:rsidR="00B57F2F">
              <w:t xml:space="preserve"> </w:t>
            </w:r>
            <w:r w:rsidR="0026570B">
              <w:t>provided in TG 9 – Chapter 3.10</w:t>
            </w:r>
            <w:r w:rsidR="00631403">
              <w:t>.</w:t>
            </w:r>
          </w:p>
        </w:tc>
      </w:tr>
      <w:tr w:rsidR="00773033" w:rsidRPr="0023039B" w14:paraId="373B6B1C" w14:textId="77777777" w:rsidTr="00AB781E">
        <w:trPr>
          <w:trHeight w:val="300"/>
        </w:trPr>
        <w:tc>
          <w:tcPr>
            <w:tcW w:w="2381" w:type="dxa"/>
          </w:tcPr>
          <w:p w14:paraId="22C92BDE" w14:textId="3EB96139" w:rsidR="00773033" w:rsidRPr="007C50E8" w:rsidRDefault="00773033" w:rsidP="004C11BA">
            <w:pPr>
              <w:pStyle w:val="ModelBody"/>
              <w:ind w:left="142" w:right="117"/>
            </w:pPr>
            <w:r>
              <w:t xml:space="preserve">Key assets </w:t>
            </w:r>
            <w:r w:rsidR="0053735D">
              <w:t>–</w:t>
            </w:r>
            <w:r>
              <w:t xml:space="preserve"> </w:t>
            </w:r>
            <w:r w:rsidR="0053735D">
              <w:t>Valuation techniques and inputs</w:t>
            </w:r>
          </w:p>
        </w:tc>
        <w:tc>
          <w:tcPr>
            <w:tcW w:w="1300" w:type="dxa"/>
          </w:tcPr>
          <w:p w14:paraId="1AA4970D" w14:textId="600BAA77" w:rsidR="00773033" w:rsidRDefault="00327C81" w:rsidP="004C11BA">
            <w:pPr>
              <w:pStyle w:val="ModelBody"/>
              <w:jc w:val="center"/>
            </w:pPr>
            <w:hyperlink w:anchor="Valuation_techniques_and_inputs" w:history="1">
              <w:r w:rsidRPr="004B462C">
                <w:rPr>
                  <w:rStyle w:val="Hyperlink"/>
                </w:rPr>
                <w:t>60</w:t>
              </w:r>
            </w:hyperlink>
            <w:r>
              <w:t xml:space="preserve"> to </w:t>
            </w:r>
            <w:hyperlink w:anchor="Basis_of_valuation" w:history="1">
              <w:r w:rsidRPr="004B462C">
                <w:rPr>
                  <w:rStyle w:val="Hyperlink"/>
                </w:rPr>
                <w:t>62</w:t>
              </w:r>
            </w:hyperlink>
          </w:p>
        </w:tc>
        <w:tc>
          <w:tcPr>
            <w:tcW w:w="5851" w:type="dxa"/>
          </w:tcPr>
          <w:p w14:paraId="3743986D" w14:textId="7D9B62E0" w:rsidR="00773033" w:rsidRPr="007C50E8" w:rsidRDefault="00323FB2" w:rsidP="004C11BA">
            <w:pPr>
              <w:pStyle w:val="ModelBody"/>
              <w:ind w:left="139" w:right="170"/>
            </w:pPr>
            <w:r>
              <w:t xml:space="preserve">Added </w:t>
            </w:r>
            <w:r w:rsidR="0052758B">
              <w:t>‘</w:t>
            </w:r>
            <w:r w:rsidR="00D43F28">
              <w:t xml:space="preserve">Valuation techniques and inputs’ </w:t>
            </w:r>
            <w:r w:rsidR="00627DFD">
              <w:t xml:space="preserve">section </w:t>
            </w:r>
            <w:r w:rsidR="003F45BC">
              <w:t>to provide</w:t>
            </w:r>
            <w:r w:rsidR="00740587">
              <w:t xml:space="preserve"> a detailed</w:t>
            </w:r>
            <w:r w:rsidR="003F45BC">
              <w:t xml:space="preserve"> disclosure</w:t>
            </w:r>
            <w:r w:rsidR="00645546">
              <w:t xml:space="preserve"> and guidance </w:t>
            </w:r>
            <w:r w:rsidR="003F45BC">
              <w:t xml:space="preserve">on how level 2 and 3 assets are </w:t>
            </w:r>
            <w:r w:rsidR="00C767F8">
              <w:t>valued</w:t>
            </w:r>
            <w:r w:rsidR="00C96AF0">
              <w:t>.</w:t>
            </w:r>
            <w:r w:rsidR="00DA7C1F">
              <w:t xml:space="preserve"> </w:t>
            </w:r>
            <w:r w:rsidR="00EE67B4">
              <w:t xml:space="preserve">This </w:t>
            </w:r>
            <w:r w:rsidR="00A21D8A">
              <w:t>aligns</w:t>
            </w:r>
            <w:r w:rsidR="00C854A8">
              <w:t xml:space="preserve"> with the</w:t>
            </w:r>
            <w:r w:rsidR="00B423D8">
              <w:t xml:space="preserve"> disclosure</w:t>
            </w:r>
            <w:r w:rsidR="00A21D8A">
              <w:t xml:space="preserve"> notes</w:t>
            </w:r>
            <w:r w:rsidR="00B423D8">
              <w:t xml:space="preserve"> in the</w:t>
            </w:r>
            <w:r w:rsidR="00C854A8">
              <w:t xml:space="preserve"> Tier 1 Model Annual Report.</w:t>
            </w:r>
            <w:r w:rsidR="00EE67B4">
              <w:t xml:space="preserve"> </w:t>
            </w:r>
          </w:p>
        </w:tc>
      </w:tr>
      <w:tr w:rsidR="000E0DEB" w:rsidRPr="0023039B" w14:paraId="16B1D491" w14:textId="77777777" w:rsidTr="00AB781E">
        <w:trPr>
          <w:trHeight w:val="300"/>
        </w:trPr>
        <w:tc>
          <w:tcPr>
            <w:tcW w:w="2381" w:type="dxa"/>
          </w:tcPr>
          <w:p w14:paraId="5AE59BE2" w14:textId="2568085F" w:rsidR="000E0DEB" w:rsidRDefault="000E0DEB" w:rsidP="004C11BA">
            <w:pPr>
              <w:pStyle w:val="ModelBody"/>
              <w:ind w:left="142" w:right="117"/>
            </w:pPr>
            <w:r>
              <w:t>Key assets – Basis of valuation</w:t>
            </w:r>
          </w:p>
        </w:tc>
        <w:tc>
          <w:tcPr>
            <w:tcW w:w="1300" w:type="dxa"/>
          </w:tcPr>
          <w:p w14:paraId="359A2417" w14:textId="54B77809" w:rsidR="000E0DEB" w:rsidRDefault="00327C81" w:rsidP="004C11BA">
            <w:pPr>
              <w:pStyle w:val="ModelBody"/>
              <w:jc w:val="center"/>
            </w:pPr>
            <w:hyperlink w:anchor="Basis_of_valuation" w:history="1">
              <w:r w:rsidRPr="004B462C">
                <w:rPr>
                  <w:rStyle w:val="Hyperlink"/>
                </w:rPr>
                <w:t>62</w:t>
              </w:r>
            </w:hyperlink>
          </w:p>
        </w:tc>
        <w:tc>
          <w:tcPr>
            <w:tcW w:w="5851" w:type="dxa"/>
          </w:tcPr>
          <w:p w14:paraId="75674AE9" w14:textId="214697B4" w:rsidR="000E0DEB" w:rsidRDefault="00685307" w:rsidP="004C11BA">
            <w:pPr>
              <w:pStyle w:val="ModelBody"/>
              <w:ind w:left="139" w:right="170"/>
            </w:pPr>
            <w:r>
              <w:t>Added ‘</w:t>
            </w:r>
            <w:r w:rsidR="000928AE">
              <w:t xml:space="preserve">Basis of valuation’ section </w:t>
            </w:r>
            <w:r w:rsidR="00F53B52">
              <w:t xml:space="preserve">to disclose the rationale of </w:t>
            </w:r>
            <w:r w:rsidR="009F0656">
              <w:t>valuing land and buildings as a level 3 asset</w:t>
            </w:r>
            <w:r w:rsidR="000F0CDB">
              <w:t xml:space="preserve"> on a current use basis rather than at fair value.</w:t>
            </w:r>
          </w:p>
        </w:tc>
      </w:tr>
      <w:tr w:rsidR="00053CA9" w:rsidRPr="0023039B" w14:paraId="39E541F4" w14:textId="77777777" w:rsidTr="00AB781E">
        <w:trPr>
          <w:trHeight w:val="300"/>
        </w:trPr>
        <w:tc>
          <w:tcPr>
            <w:tcW w:w="2381" w:type="dxa"/>
          </w:tcPr>
          <w:p w14:paraId="7033EC86" w14:textId="42D83E53" w:rsidR="00053CA9" w:rsidRDefault="00053CA9" w:rsidP="00053CA9">
            <w:pPr>
              <w:pStyle w:val="ModelBody"/>
              <w:ind w:left="142" w:right="117"/>
            </w:pPr>
            <w:r w:rsidRPr="00ED3231">
              <w:t>Disclosure – Tier 3 Valuation narratives</w:t>
            </w:r>
          </w:p>
        </w:tc>
        <w:tc>
          <w:tcPr>
            <w:tcW w:w="1300" w:type="dxa"/>
          </w:tcPr>
          <w:p w14:paraId="1305C62C" w14:textId="5AF236E9" w:rsidR="00053CA9" w:rsidRDefault="00053CA9" w:rsidP="00053CA9">
            <w:pPr>
              <w:pStyle w:val="ModelBody"/>
              <w:jc w:val="center"/>
            </w:pPr>
            <w:hyperlink w:anchor="Valuation_techniques_and_inputs" w:history="1">
              <w:r w:rsidRPr="00C65578">
                <w:rPr>
                  <w:rStyle w:val="Hyperlink"/>
                </w:rPr>
                <w:t>60</w:t>
              </w:r>
            </w:hyperlink>
          </w:p>
        </w:tc>
        <w:tc>
          <w:tcPr>
            <w:tcW w:w="5851" w:type="dxa"/>
          </w:tcPr>
          <w:p w14:paraId="5F903244" w14:textId="3F248576" w:rsidR="00053CA9" w:rsidRDefault="005C3FC1" w:rsidP="00053CA9">
            <w:pPr>
              <w:pStyle w:val="ModelBody"/>
              <w:ind w:left="139" w:right="170"/>
            </w:pPr>
            <w:r w:rsidRPr="005C3FC1">
              <w:t>Aligned narrative disclosure to reflect application of highest and best use</w:t>
            </w:r>
            <w:r>
              <w:t> </w:t>
            </w:r>
            <w:r w:rsidRPr="005C3FC1">
              <w:t>(HBU) in revaluation in accordance with AASB</w:t>
            </w:r>
            <w:r>
              <w:t> </w:t>
            </w:r>
            <w:r w:rsidRPr="005C3FC1">
              <w:t>13.</w:t>
            </w:r>
          </w:p>
        </w:tc>
      </w:tr>
      <w:tr w:rsidR="004C11BA" w:rsidRPr="0023039B" w14:paraId="79CE1050" w14:textId="77777777" w:rsidTr="00AB781E">
        <w:trPr>
          <w:trHeight w:val="300"/>
        </w:trPr>
        <w:tc>
          <w:tcPr>
            <w:tcW w:w="2381" w:type="dxa"/>
          </w:tcPr>
          <w:p w14:paraId="28419CAC" w14:textId="74CABD98" w:rsidR="004C11BA" w:rsidRPr="007C50E8" w:rsidRDefault="004C11BA" w:rsidP="004C11BA">
            <w:pPr>
              <w:pStyle w:val="ModelBody"/>
              <w:ind w:left="142" w:right="117"/>
            </w:pPr>
            <w:r w:rsidRPr="007C50E8">
              <w:t>Guidance – Initial application of Australian Accounting Standards</w:t>
            </w:r>
          </w:p>
        </w:tc>
        <w:tc>
          <w:tcPr>
            <w:tcW w:w="1300" w:type="dxa"/>
          </w:tcPr>
          <w:p w14:paraId="78244CEB" w14:textId="20D86748" w:rsidR="004C11BA" w:rsidRPr="007C50E8" w:rsidRDefault="004C11BA" w:rsidP="004C11BA">
            <w:pPr>
              <w:pStyle w:val="ModelBody"/>
              <w:jc w:val="center"/>
            </w:pPr>
            <w:hyperlink w:anchor="Initial_Application_AAS" w:history="1">
              <w:r w:rsidRPr="007C50E8">
                <w:rPr>
                  <w:rStyle w:val="Hyperlink"/>
                  <w:rFonts w:cs="Arial"/>
                  <w:szCs w:val="20"/>
                </w:rPr>
                <w:t>9</w:t>
              </w:r>
              <w:r>
                <w:rPr>
                  <w:rStyle w:val="Hyperlink"/>
                  <w:rFonts w:cs="Arial"/>
                  <w:szCs w:val="20"/>
                </w:rPr>
                <w:t>5</w:t>
              </w:r>
            </w:hyperlink>
          </w:p>
        </w:tc>
        <w:tc>
          <w:tcPr>
            <w:tcW w:w="5851" w:type="dxa"/>
          </w:tcPr>
          <w:p w14:paraId="23A7DCCB" w14:textId="78B8C2A2" w:rsidR="004C11BA" w:rsidRPr="007C50E8" w:rsidRDefault="004C11BA" w:rsidP="004C11BA">
            <w:pPr>
              <w:pStyle w:val="ModelBody"/>
              <w:ind w:left="139" w:right="170"/>
            </w:pPr>
            <w:r w:rsidRPr="007C50E8">
              <w:t xml:space="preserve">Added new Australian Accounting Standards that will be applicable to the Model Annual Reports for year ending </w:t>
            </w:r>
            <w:r w:rsidR="00516D1A">
              <w:t>30</w:t>
            </w:r>
            <w:r w:rsidR="002D45F1">
              <w:t> June </w:t>
            </w:r>
            <w:r w:rsidR="0036171C">
              <w:t>2026</w:t>
            </w:r>
            <w:r w:rsidRPr="007C50E8">
              <w:t>.</w:t>
            </w:r>
          </w:p>
        </w:tc>
      </w:tr>
    </w:tbl>
    <w:p w14:paraId="7154D295" w14:textId="3054CFE3" w:rsidR="0023039B" w:rsidRDefault="0023039B" w:rsidP="00904A4B">
      <w:pPr>
        <w:pStyle w:val="Notes"/>
        <w:tabs>
          <w:tab w:val="clear" w:pos="454"/>
        </w:tabs>
        <w:spacing w:before="120"/>
        <w:ind w:left="0" w:firstLine="0"/>
        <w:jc w:val="both"/>
        <w:rPr>
          <w:rFonts w:ascii="Arial" w:hAnsi="Arial" w:cs="Arial"/>
          <w:i w:val="0"/>
          <w:iCs w:val="0"/>
        </w:rPr>
      </w:pPr>
    </w:p>
    <w:p w14:paraId="71EA268B" w14:textId="77777777" w:rsidR="001B3AE4" w:rsidRPr="00F762B7" w:rsidRDefault="001B3AE4" w:rsidP="00F762B7">
      <w:pPr>
        <w:pStyle w:val="Notes"/>
        <w:tabs>
          <w:tab w:val="clear" w:pos="454"/>
        </w:tabs>
        <w:ind w:left="0" w:firstLine="0"/>
        <w:jc w:val="both"/>
        <w:rPr>
          <w:rFonts w:ascii="Arial" w:hAnsi="Arial" w:cs="Arial"/>
          <w:i w:val="0"/>
          <w:iCs w:val="0"/>
        </w:rPr>
      </w:pPr>
    </w:p>
    <w:p w14:paraId="54FBA45E" w14:textId="1EE8D069" w:rsidR="00817823" w:rsidRPr="0023039B" w:rsidRDefault="00817823" w:rsidP="0023039B">
      <w:pPr>
        <w:keepLines/>
        <w:spacing w:after="80" w:line="240" w:lineRule="atLeast"/>
        <w:rPr>
          <w:rFonts w:eastAsia="Times New Roman" w:cs="Arial"/>
          <w:sz w:val="20"/>
          <w:szCs w:val="20"/>
        </w:rPr>
      </w:pPr>
      <w:r w:rsidRPr="10B915EC">
        <w:rPr>
          <w:rFonts w:eastAsia="Times New Roman" w:cs="Arial"/>
          <w:sz w:val="20"/>
          <w:szCs w:val="20"/>
        </w:rPr>
        <w:t>Minor typographical and editorial changes that do not impact reporting requirements or user experience have not been included in the table above.</w:t>
      </w:r>
    </w:p>
    <w:p w14:paraId="31240096" w14:textId="4D843394" w:rsidR="00CB69A2" w:rsidRDefault="00CB69A2">
      <w:pPr>
        <w:rPr>
          <w:rFonts w:eastAsia="Times New Roman" w:cs="Arial"/>
          <w:b/>
          <w:bCs/>
          <w:color w:val="004658"/>
          <w:kern w:val="32"/>
          <w:sz w:val="36"/>
          <w:szCs w:val="32"/>
          <w:lang w:eastAsia="en-AU"/>
        </w:rPr>
      </w:pPr>
      <w:r>
        <w:br w:type="page"/>
      </w:r>
    </w:p>
    <w:p w14:paraId="35A01F83" w14:textId="67688E32" w:rsidR="00247EBC" w:rsidRPr="00720C06" w:rsidRDefault="00247EBC" w:rsidP="00C77625">
      <w:pPr>
        <w:pStyle w:val="ModelHeading1"/>
      </w:pPr>
      <w:bookmarkStart w:id="26" w:name="_Toc229732925"/>
      <w:r w:rsidRPr="00720C06">
        <w:t xml:space="preserve">Which </w:t>
      </w:r>
      <w:r w:rsidRPr="00C77625">
        <w:t>agencies</w:t>
      </w:r>
      <w:r w:rsidRPr="00720C06">
        <w:t xml:space="preserve"> does Tier 2 reporting apply to?</w:t>
      </w:r>
      <w:bookmarkEnd w:id="17"/>
      <w:bookmarkEnd w:id="18"/>
      <w:bookmarkEnd w:id="26"/>
    </w:p>
    <w:p w14:paraId="27C5C04A" w14:textId="213B23CB" w:rsidR="00D571DD" w:rsidRPr="004D22ED" w:rsidRDefault="00D571DD" w:rsidP="00D571DD">
      <w:pPr>
        <w:pStyle w:val="ModelBody"/>
        <w:spacing w:before="0" w:after="80"/>
        <w:rPr>
          <w:rFonts w:cs="Arial"/>
        </w:rPr>
      </w:pPr>
      <w:r w:rsidRPr="0AE6ECD6">
        <w:rPr>
          <w:rFonts w:cs="Arial"/>
        </w:rPr>
        <w:t>Agencies listed in Schedule 1 of TI </w:t>
      </w:r>
      <w:r w:rsidR="00073639">
        <w:rPr>
          <w:rFonts w:cs="Arial"/>
        </w:rPr>
        <w:t xml:space="preserve">9 </w:t>
      </w:r>
      <w:r w:rsidR="00903FDB" w:rsidRPr="00903FDB">
        <w:rPr>
          <w:rFonts w:cs="Arial"/>
          <w:i/>
          <w:iCs/>
        </w:rPr>
        <w:t>Financial Statements</w:t>
      </w:r>
      <w:r w:rsidR="00903FDB">
        <w:rPr>
          <w:rFonts w:cs="Arial"/>
        </w:rPr>
        <w:t xml:space="preserve"> – </w:t>
      </w:r>
      <w:r w:rsidR="00073639">
        <w:rPr>
          <w:rFonts w:cs="Arial"/>
        </w:rPr>
        <w:t>Requirement 7</w:t>
      </w:r>
      <w:r w:rsidRPr="0AE6ECD6">
        <w:rPr>
          <w:rFonts w:cs="Arial"/>
        </w:rPr>
        <w:t xml:space="preserve"> </w:t>
      </w:r>
      <w:r w:rsidRPr="00903FDB">
        <w:rPr>
          <w:rFonts w:cs="Arial"/>
          <w:i/>
        </w:rPr>
        <w:t>Application of Tiered Reporting</w:t>
      </w:r>
      <w:r w:rsidRPr="00903FDB">
        <w:rPr>
          <w:i/>
        </w:rPr>
        <w:t xml:space="preserve"> – </w:t>
      </w:r>
      <w:r w:rsidRPr="00903FDB">
        <w:rPr>
          <w:rFonts w:cs="Arial"/>
          <w:i/>
        </w:rPr>
        <w:t>Simplified Disclosures</w:t>
      </w:r>
      <w:r w:rsidRPr="0AE6ECD6">
        <w:rPr>
          <w:rFonts w:cs="Arial"/>
        </w:rPr>
        <w:t xml:space="preserve"> must report as Tier 1 reporting entities.</w:t>
      </w:r>
    </w:p>
    <w:p w14:paraId="686E8EDB" w14:textId="77777777" w:rsidR="00D571DD" w:rsidRPr="004D22ED" w:rsidRDefault="00D571DD" w:rsidP="00D571DD">
      <w:pPr>
        <w:pStyle w:val="ModelBody"/>
        <w:spacing w:before="0" w:after="80"/>
        <w:rPr>
          <w:rFonts w:cs="Arial"/>
          <w:szCs w:val="20"/>
        </w:rPr>
      </w:pPr>
      <w:r w:rsidRPr="004D22ED">
        <w:rPr>
          <w:rFonts w:cs="Arial"/>
          <w:szCs w:val="20"/>
        </w:rPr>
        <w:t xml:space="preserve">Agencies not listed in </w:t>
      </w:r>
      <w:r>
        <w:rPr>
          <w:rFonts w:cs="Arial"/>
          <w:szCs w:val="20"/>
        </w:rPr>
        <w:t xml:space="preserve">the schedule can report as Tier 2 but </w:t>
      </w:r>
      <w:r w:rsidRPr="004D22ED">
        <w:rPr>
          <w:rFonts w:cs="Arial"/>
          <w:szCs w:val="20"/>
        </w:rPr>
        <w:t xml:space="preserve">may </w:t>
      </w:r>
      <w:r>
        <w:rPr>
          <w:rFonts w:cs="Arial"/>
          <w:szCs w:val="20"/>
        </w:rPr>
        <w:t>need</w:t>
      </w:r>
      <w:r w:rsidRPr="004D22ED">
        <w:rPr>
          <w:rFonts w:cs="Arial"/>
          <w:szCs w:val="20"/>
        </w:rPr>
        <w:t xml:space="preserve"> to apply Tier 1 reporting requirements for the following Australian Accounting Standards:</w:t>
      </w:r>
    </w:p>
    <w:p w14:paraId="746B4C56" w14:textId="77777777" w:rsidR="00D571DD" w:rsidRPr="008B71B9" w:rsidRDefault="00D571DD" w:rsidP="00D30FC7">
      <w:pPr>
        <w:pStyle w:val="ModelBodyBullet1"/>
        <w:numPr>
          <w:ilvl w:val="0"/>
          <w:numId w:val="93"/>
        </w:numPr>
        <w:ind w:left="360"/>
      </w:pPr>
      <w:r w:rsidRPr="007C0770">
        <w:rPr>
          <w:szCs w:val="20"/>
        </w:rPr>
        <w:t>AASB</w:t>
      </w:r>
      <w:r w:rsidRPr="004D22ED">
        <w:t xml:space="preserve"> 12 </w:t>
      </w:r>
      <w:r w:rsidRPr="007517B2">
        <w:rPr>
          <w:i/>
          <w:iCs/>
        </w:rPr>
        <w:t>Disclosure of Interests in Other Entities</w:t>
      </w:r>
    </w:p>
    <w:p w14:paraId="535C64D8" w14:textId="77777777" w:rsidR="00D571DD" w:rsidRPr="008B71B9" w:rsidRDefault="00D571DD" w:rsidP="00D30FC7">
      <w:pPr>
        <w:pStyle w:val="ModelBodyBullet1"/>
        <w:numPr>
          <w:ilvl w:val="0"/>
          <w:numId w:val="93"/>
        </w:numPr>
        <w:ind w:left="360"/>
      </w:pPr>
      <w:r w:rsidRPr="008B71B9">
        <w:t xml:space="preserve">AASB 140 </w:t>
      </w:r>
      <w:r w:rsidRPr="007517B2">
        <w:rPr>
          <w:i/>
          <w:iCs/>
        </w:rPr>
        <w:t>Investment Property</w:t>
      </w:r>
    </w:p>
    <w:p w14:paraId="1A959800" w14:textId="77777777" w:rsidR="00D571DD" w:rsidRDefault="00D571DD" w:rsidP="00D30FC7">
      <w:pPr>
        <w:pStyle w:val="ModelBodyBullet1"/>
        <w:numPr>
          <w:ilvl w:val="0"/>
          <w:numId w:val="93"/>
        </w:numPr>
        <w:ind w:left="360"/>
      </w:pPr>
      <w:r w:rsidRPr="004D22ED">
        <w:t>AASB </w:t>
      </w:r>
      <w:r w:rsidRPr="00BD10A5">
        <w:t>141</w:t>
      </w:r>
      <w:r w:rsidRPr="004D22ED">
        <w:t xml:space="preserve"> </w:t>
      </w:r>
      <w:r w:rsidRPr="007517B2">
        <w:rPr>
          <w:i/>
          <w:iCs/>
        </w:rPr>
        <w:t>Agriculture</w:t>
      </w:r>
      <w:r w:rsidRPr="004D22ED">
        <w:t>; and</w:t>
      </w:r>
    </w:p>
    <w:p w14:paraId="29004AED" w14:textId="6E668F60" w:rsidR="00057C58" w:rsidRPr="004D22ED" w:rsidRDefault="00057C58" w:rsidP="00D30FC7">
      <w:pPr>
        <w:pStyle w:val="ModelBodyBullet1"/>
        <w:numPr>
          <w:ilvl w:val="0"/>
          <w:numId w:val="93"/>
        </w:numPr>
        <w:ind w:left="360"/>
      </w:pPr>
      <w:r w:rsidRPr="00BD10A5">
        <w:t>AASB</w:t>
      </w:r>
      <w:r w:rsidRPr="00057C58">
        <w:t xml:space="preserve"> 1059 </w:t>
      </w:r>
      <w:r w:rsidRPr="007517B2">
        <w:rPr>
          <w:i/>
          <w:iCs/>
        </w:rPr>
        <w:t>Service Concession Arrangements: Grantors</w:t>
      </w:r>
      <w:r w:rsidRPr="00057C58">
        <w:t>.</w:t>
      </w:r>
    </w:p>
    <w:p w14:paraId="3F0E4DF7" w14:textId="60003104" w:rsidR="00FB3536" w:rsidRPr="00FB3536" w:rsidRDefault="00FB3536" w:rsidP="00057C58">
      <w:pPr>
        <w:pStyle w:val="ModelHeading1"/>
      </w:pPr>
      <w:bookmarkStart w:id="27" w:name="_Toc229732926"/>
      <w:r w:rsidRPr="00FB3536">
        <w:t>Setting out the disclosures and guidance</w:t>
      </w:r>
      <w:bookmarkEnd w:id="27"/>
    </w:p>
    <w:p w14:paraId="6084D054" w14:textId="77777777" w:rsidR="001A7E21" w:rsidRPr="00A87660" w:rsidRDefault="001A7E21" w:rsidP="002A607E">
      <w:pPr>
        <w:pStyle w:val="ModelBody"/>
        <w:rPr>
          <w:szCs w:val="22"/>
        </w:rPr>
      </w:pPr>
      <w:r w:rsidRPr="00A87660">
        <w:rPr>
          <w:szCs w:val="22"/>
        </w:rPr>
        <w:t>The reporting</w:t>
      </w:r>
      <w:r w:rsidR="00566C76" w:rsidRPr="00A87660">
        <w:rPr>
          <w:szCs w:val="22"/>
        </w:rPr>
        <w:t xml:space="preserve"> requirements as set out in the</w:t>
      </w:r>
      <w:r w:rsidRPr="00A87660">
        <w:rPr>
          <w:szCs w:val="22"/>
        </w:rPr>
        <w:t xml:space="preserve"> Model are presented as follows:</w:t>
      </w:r>
    </w:p>
    <w:p w14:paraId="62390A78" w14:textId="77777777" w:rsidR="001A7E21" w:rsidRPr="00A87660" w:rsidRDefault="001A7E21" w:rsidP="00C613C1">
      <w:pPr>
        <w:pStyle w:val="ModelBody"/>
        <w:numPr>
          <w:ilvl w:val="0"/>
          <w:numId w:val="9"/>
        </w:numPr>
      </w:pPr>
      <w:r w:rsidRPr="10B915EC">
        <w:rPr>
          <w:b/>
        </w:rPr>
        <w:t>Illustrative disclosures</w:t>
      </w:r>
      <w:r w:rsidR="006D41CA" w:rsidRPr="10B915EC">
        <w:rPr>
          <w:b/>
        </w:rPr>
        <w:t>:</w:t>
      </w:r>
      <w:r w:rsidRPr="10B915EC">
        <w:rPr>
          <w:b/>
        </w:rPr>
        <w:t xml:space="preserve"> </w:t>
      </w:r>
      <w:r w:rsidR="006D41CA" w:rsidRPr="10B915EC">
        <w:t>P</w:t>
      </w:r>
      <w:r w:rsidRPr="10B915EC">
        <w:t xml:space="preserve">resented first – predominantly in black text and for a fictitious </w:t>
      </w:r>
      <w:r w:rsidR="00827382" w:rsidRPr="10B915EC">
        <w:t>agency</w:t>
      </w:r>
      <w:r w:rsidR="00F82FD8" w:rsidRPr="10B915EC">
        <w:t>.</w:t>
      </w:r>
    </w:p>
    <w:p w14:paraId="41538346" w14:textId="6AEA690A" w:rsidR="00F82FD8" w:rsidRPr="00A87660" w:rsidRDefault="00F82FD8" w:rsidP="002A607E">
      <w:pPr>
        <w:pStyle w:val="ModelBody"/>
        <w:ind w:left="360"/>
      </w:pPr>
      <w:r w:rsidRPr="10B915EC">
        <w:t xml:space="preserve">These disclosures have been designed to demonstrate compliance with </w:t>
      </w:r>
      <w:r w:rsidR="00A30437" w:rsidRPr="10B915EC">
        <w:t>a</w:t>
      </w:r>
      <w:r w:rsidRPr="10B915EC">
        <w:t>ccoun</w:t>
      </w:r>
      <w:r w:rsidR="002C51D6" w:rsidRPr="10B915EC">
        <w:t xml:space="preserve">ting </w:t>
      </w:r>
      <w:r w:rsidR="00A30437" w:rsidRPr="10B915EC">
        <w:t>s</w:t>
      </w:r>
      <w:r w:rsidR="002C51D6" w:rsidRPr="10B915EC">
        <w:t xml:space="preserve">tandards and </w:t>
      </w:r>
      <w:r w:rsidR="00B65DF8" w:rsidRPr="10B915EC">
        <w:t>TIs</w:t>
      </w:r>
      <w:r w:rsidR="00CB3368" w:rsidRPr="10B915EC">
        <w:t>.</w:t>
      </w:r>
    </w:p>
    <w:p w14:paraId="15D0A0C1" w14:textId="294583E2" w:rsidR="00F82FD8" w:rsidRPr="00A87660" w:rsidRDefault="001A7E21" w:rsidP="00C613C1">
      <w:pPr>
        <w:pStyle w:val="ModelBody"/>
        <w:numPr>
          <w:ilvl w:val="0"/>
          <w:numId w:val="9"/>
        </w:numPr>
        <w:rPr>
          <w:szCs w:val="22"/>
        </w:rPr>
      </w:pPr>
      <w:r w:rsidRPr="00A87660">
        <w:rPr>
          <w:b/>
          <w:szCs w:val="22"/>
        </w:rPr>
        <w:t>Guidance (or commentary)</w:t>
      </w:r>
      <w:r w:rsidR="00DE2344" w:rsidRPr="00A87660">
        <w:rPr>
          <w:b/>
          <w:szCs w:val="22"/>
        </w:rPr>
        <w:t>:</w:t>
      </w:r>
      <w:r w:rsidRPr="00A87660">
        <w:rPr>
          <w:szCs w:val="22"/>
        </w:rPr>
        <w:t xml:space="preserve"> </w:t>
      </w:r>
      <w:r w:rsidR="00A3581B">
        <w:rPr>
          <w:szCs w:val="22"/>
        </w:rPr>
        <w:t xml:space="preserve">Provided on the illustrative disclosures. </w:t>
      </w:r>
      <w:r w:rsidR="00F82FD8" w:rsidRPr="00A87660">
        <w:rPr>
          <w:szCs w:val="22"/>
        </w:rPr>
        <w:t xml:space="preserve">Guidance has been set out </w:t>
      </w:r>
      <w:r w:rsidR="00B37B13">
        <w:rPr>
          <w:szCs w:val="22"/>
        </w:rPr>
        <w:t xml:space="preserve">in the illustrative disclosures </w:t>
      </w:r>
      <w:r w:rsidR="00F82FD8" w:rsidRPr="00A87660">
        <w:rPr>
          <w:szCs w:val="22"/>
        </w:rPr>
        <w:t>as follows:</w:t>
      </w:r>
    </w:p>
    <w:tbl>
      <w:tblPr>
        <w:tblW w:w="0" w:type="auto"/>
        <w:tblInd w:w="421" w:type="dxa"/>
        <w:tblBorders>
          <w:top w:val="dotted" w:sz="12" w:space="0" w:color="575757" w:themeColor="accent5"/>
          <w:left w:val="dotted" w:sz="12" w:space="0" w:color="575757" w:themeColor="accent5"/>
          <w:bottom w:val="dotted" w:sz="12" w:space="0" w:color="575757" w:themeColor="accent5"/>
          <w:right w:val="dotted" w:sz="12" w:space="0" w:color="575757" w:themeColor="accent5"/>
          <w:insideH w:val="dotted" w:sz="12" w:space="0" w:color="575757" w:themeColor="accent5"/>
          <w:insideV w:val="dotted" w:sz="12" w:space="0" w:color="575757" w:themeColor="accent5"/>
        </w:tblBorders>
        <w:tblLook w:val="04A0" w:firstRow="1" w:lastRow="0" w:firstColumn="1" w:lastColumn="0" w:noHBand="0" w:noVBand="1"/>
      </w:tblPr>
      <w:tblGrid>
        <w:gridCol w:w="9203"/>
      </w:tblGrid>
      <w:tr w:rsidR="004A40FA" w:rsidRPr="00720C06" w14:paraId="2F2B659F" w14:textId="77777777" w:rsidTr="00FB3536">
        <w:trPr>
          <w:trHeight w:val="737"/>
        </w:trPr>
        <w:tc>
          <w:tcPr>
            <w:tcW w:w="9203" w:type="dxa"/>
          </w:tcPr>
          <w:p w14:paraId="7FB3C8CD" w14:textId="4DF626F2" w:rsidR="004A40FA" w:rsidRPr="00720C06" w:rsidRDefault="004B6997" w:rsidP="008429B8">
            <w:pPr>
              <w:pStyle w:val="GuidanceBodyItalic"/>
              <w:spacing w:before="240"/>
              <w:ind w:left="680"/>
            </w:pPr>
            <w:r w:rsidRPr="00A87660">
              <w:rPr>
                <w:noProof/>
                <w:color w:val="2B579A"/>
                <w:szCs w:val="18"/>
                <w:shd w:val="clear" w:color="auto" w:fill="E6E6E6"/>
              </w:rPr>
              <mc:AlternateContent>
                <mc:Choice Requires="wpg">
                  <w:drawing>
                    <wp:anchor distT="0" distB="0" distL="114300" distR="114300" simplePos="0" relativeHeight="251658263" behindDoc="0" locked="0" layoutInCell="1" allowOverlap="1" wp14:anchorId="022839F5" wp14:editId="28960BBD">
                      <wp:simplePos x="0" y="0"/>
                      <wp:positionH relativeFrom="margin">
                        <wp:posOffset>2033</wp:posOffset>
                      </wp:positionH>
                      <wp:positionV relativeFrom="paragraph">
                        <wp:posOffset>64135</wp:posOffset>
                      </wp:positionV>
                      <wp:extent cx="360714" cy="360000"/>
                      <wp:effectExtent l="0" t="0" r="1270" b="2540"/>
                      <wp:wrapNone/>
                      <wp:docPr id="944" name="Group 944" descr="P79C1T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714" cy="360000"/>
                                <a:chOff x="0" y="0"/>
                                <a:chExt cx="348" cy="328"/>
                              </a:xfrm>
                              <a:solidFill>
                                <a:schemeClr val="accent6"/>
                              </a:solidFill>
                            </wpg:grpSpPr>
                            <wps:wsp>
                              <wps:cNvPr id="945" name="Freeform 94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6" name="Freeform 94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7" name="Freeform 94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300380E">
                    <v:group id="Group 944" style="position:absolute;margin-left:.15pt;margin-top:5.05pt;width:28.4pt;height:28.35pt;z-index:251658264;mso-position-horizontal-relative:margin;mso-width-relative:margin;mso-height-relative:margin" alt="P79C1T1#y1" coordsize="348,328" o:spid="_x0000_s1026" w14:anchorId="50F86A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">
                      <o:lock v:ext="edit" aspectratio="t"/>
                      <v:shape id="Freeform 945"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">
                        <v:path arrowok="t" o:connecttype="custom" o:connectlocs="64,29;42,29;42,7;35,0;29,7;29,29;7,29;0,35;7,42;29,42;29,64;35,71;42,64;42,42;64,42;71,35;64,29" o:connectangles="0,0,0,0,0,0,0,0,0,0,0,0,0,0,0,0,0"/>
                      </v:shape>
                      <v:shape id="Freeform 946"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947"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r w:rsidR="004A40FA" w:rsidRPr="00A87660">
              <w:rPr>
                <w:szCs w:val="18"/>
              </w:rPr>
              <w:t>In italics and with a call out border around the guidance</w:t>
            </w:r>
            <w:r w:rsidR="002A607E" w:rsidRPr="00A87660">
              <w:rPr>
                <w:szCs w:val="18"/>
              </w:rPr>
              <w:t>.</w:t>
            </w:r>
          </w:p>
        </w:tc>
      </w:tr>
    </w:tbl>
    <w:p w14:paraId="2EE6560F" w14:textId="2AA89126" w:rsidR="004603BB" w:rsidRPr="00720C06" w:rsidRDefault="004603BB" w:rsidP="002A607E">
      <w:pPr>
        <w:pStyle w:val="ModelBody"/>
        <w:ind w:left="360"/>
      </w:pPr>
      <w:r w:rsidRPr="4E273736">
        <w:t>In some instances</w:t>
      </w:r>
      <w:r w:rsidR="00415C83" w:rsidRPr="4E273736">
        <w:t>,</w:t>
      </w:r>
      <w:r w:rsidRPr="4E273736">
        <w:t xml:space="preserve"> the </w:t>
      </w:r>
      <w:r w:rsidR="00566C76" w:rsidRPr="4E273736">
        <w:t>M</w:t>
      </w:r>
      <w:r w:rsidRPr="4E273736">
        <w:t>odel may pre</w:t>
      </w:r>
      <w:r w:rsidR="00C3061E" w:rsidRPr="4E273736">
        <w:t>sent illustrative examples that</w:t>
      </w:r>
      <w:r w:rsidRPr="4E273736">
        <w:t xml:space="preserve"> </w:t>
      </w:r>
      <w:r w:rsidR="00FE57BC" w:rsidRPr="4E273736">
        <w:t xml:space="preserve">are </w:t>
      </w:r>
      <w:r w:rsidRPr="4E273736">
        <w:t xml:space="preserve">fit for a </w:t>
      </w:r>
      <w:r w:rsidR="00FE57BC" w:rsidRPr="4E273736">
        <w:t xml:space="preserve">given </w:t>
      </w:r>
      <w:r w:rsidRPr="4E273736">
        <w:t>set of circumstances.</w:t>
      </w:r>
      <w:r w:rsidR="00857776" w:rsidRPr="4E273736">
        <w:t xml:space="preserve"> </w:t>
      </w:r>
      <w:r w:rsidRPr="4E273736">
        <w:t>In such instances</w:t>
      </w:r>
      <w:r w:rsidR="00FC7A9B">
        <w:t>,</w:t>
      </w:r>
      <w:r w:rsidRPr="4E273736">
        <w:t xml:space="preserve"> the guidance may call out alternative disclosures where </w:t>
      </w:r>
      <w:r w:rsidR="00C843BD" w:rsidRPr="4E273736">
        <w:t xml:space="preserve">an </w:t>
      </w:r>
      <w:r w:rsidR="00827382" w:rsidRPr="4E273736">
        <w:t>agency</w:t>
      </w:r>
      <w:r w:rsidR="00C3061E" w:rsidRPr="4E273736">
        <w:t xml:space="preserve"> </w:t>
      </w:r>
      <w:r w:rsidRPr="4E273736">
        <w:t>may be faced with alternative disclosures.</w:t>
      </w:r>
      <w:r w:rsidR="00857776" w:rsidRPr="4E273736">
        <w:t xml:space="preserve"> </w:t>
      </w:r>
      <w:r w:rsidRPr="4E273736">
        <w:t>These are demonstrated as follows:</w:t>
      </w:r>
    </w:p>
    <w:tbl>
      <w:tblPr>
        <w:tblW w:w="0" w:type="auto"/>
        <w:tblInd w:w="426"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ook w:val="04A0" w:firstRow="1" w:lastRow="0" w:firstColumn="1" w:lastColumn="0" w:noHBand="0" w:noVBand="1"/>
      </w:tblPr>
      <w:tblGrid>
        <w:gridCol w:w="9198"/>
      </w:tblGrid>
      <w:tr w:rsidR="002A607E" w:rsidRPr="00720C06" w14:paraId="38175E41" w14:textId="77777777" w:rsidTr="00FB3536">
        <w:trPr>
          <w:trHeight w:val="806"/>
        </w:trPr>
        <w:tc>
          <w:tcPr>
            <w:tcW w:w="9198" w:type="dxa"/>
          </w:tcPr>
          <w:p w14:paraId="55805A5C" w14:textId="58A0F44B" w:rsidR="002A607E" w:rsidRPr="00720C06" w:rsidRDefault="004B6997" w:rsidP="008429B8">
            <w:pPr>
              <w:pStyle w:val="GuidanceBodyRegular"/>
              <w:spacing w:before="240"/>
              <w:ind w:left="680"/>
            </w:pPr>
            <w:r w:rsidRPr="00A87660">
              <w:rPr>
                <w:noProof/>
                <w:color w:val="8C8C8C" w:themeColor="accent6"/>
                <w:szCs w:val="18"/>
                <w:shd w:val="clear" w:color="auto" w:fill="E6E6E6"/>
              </w:rPr>
              <mc:AlternateContent>
                <mc:Choice Requires="wpg">
                  <w:drawing>
                    <wp:anchor distT="0" distB="0" distL="114300" distR="114300" simplePos="0" relativeHeight="251658262" behindDoc="0" locked="0" layoutInCell="1" allowOverlap="1" wp14:anchorId="3950C7B3" wp14:editId="3B64ABEA">
                      <wp:simplePos x="0" y="0"/>
                      <wp:positionH relativeFrom="column">
                        <wp:posOffset>12065</wp:posOffset>
                      </wp:positionH>
                      <wp:positionV relativeFrom="paragraph">
                        <wp:posOffset>46355</wp:posOffset>
                      </wp:positionV>
                      <wp:extent cx="360000" cy="360000"/>
                      <wp:effectExtent l="0" t="0" r="2540" b="2540"/>
                      <wp:wrapNone/>
                      <wp:docPr id="1041" name="Group 1041" descr="P82C1T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6"/>
                              </a:solidFill>
                            </wpg:grpSpPr>
                            <wps:wsp>
                              <wps:cNvPr id="1042" name="Freeform 104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43" name="Freeform 104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D090EF8">
                    <v:group id="Group 1041" style="position:absolute;margin-left:.95pt;margin-top:3.65pt;width:28.35pt;height:28.35pt;z-index:251658263;mso-width-relative:margin;mso-height-relative:margin" alt="P82C1T2#y1" coordsize="340,340" o:spid="_x0000_s1026" w14:anchorId="3AF4FA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">
                      <v:shape id="Freeform 1042" style="position:absolute;width:340;height:340;visibility:visible;mso-wrap-style:square;v-text-anchor:top" alt="&quot;&quot;" coordsize="512,512" o:spid="_x0000_s1027" fillcolor="#575757 [3208]"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">
                        <v:path arrowok="t" o:connecttype="custom" o:connectlocs="170,14;325,170;170,325;14,170;170,14;170,0;0,170;170,340;340,170;170,0" o:connectangles="0,0,0,0,0,0,0,0,0,0"/>
                        <o:lock v:ext="edit" verticies="t"/>
                      </v:shape>
                      <v:shape id="Freeform 1043" style="position:absolute;left:92;top:54;width:156;height:208;visibility:visible;mso-wrap-style:square;v-text-anchor:top" alt="&quot;&quot;" coordsize="235,313" o:spid="_x0000_s1028" fillcolor="#575757 [3208]"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">
                        <v:path arrowok="t" o:connecttype="custom" o:connectlocs="7,208;0,201;0,31;3,25;83,26;145,25;152,25;156,31;156,123;153,129;73,128;15,127;15,201;7,208;46,103;83,118;142,119;142,43;73,36;15,35;15,111;46,103" o:connectangles="0,0,0,0,0,0,0,0,0,0,0,0,0,0,0,0,0,0,0,0,0,0"/>
                        <o:lock v:ext="edit" verticies="t"/>
                      </v:shape>
                    </v:group>
                  </w:pict>
                </mc:Fallback>
              </mc:AlternateContent>
            </w:r>
            <w:r w:rsidR="002A607E" w:rsidRPr="00A87660">
              <w:rPr>
                <w:szCs w:val="18"/>
              </w:rPr>
              <w:t>In plain text and with a call out border around the guidance.</w:t>
            </w:r>
          </w:p>
        </w:tc>
      </w:tr>
    </w:tbl>
    <w:p w14:paraId="7387AD7D" w14:textId="1332B058" w:rsidR="0088317A" w:rsidRPr="00A87660" w:rsidRDefault="00634F69" w:rsidP="00C613C1">
      <w:pPr>
        <w:pStyle w:val="ModelBody"/>
        <w:numPr>
          <w:ilvl w:val="0"/>
          <w:numId w:val="9"/>
        </w:numPr>
        <w:rPr>
          <w:b/>
          <w:szCs w:val="18"/>
        </w:rPr>
      </w:pPr>
      <w:r w:rsidRPr="00A87660">
        <w:rPr>
          <w:b/>
          <w:szCs w:val="18"/>
        </w:rPr>
        <w:t>R</w:t>
      </w:r>
      <w:r w:rsidR="0088317A" w:rsidRPr="00A87660">
        <w:rPr>
          <w:b/>
          <w:szCs w:val="18"/>
        </w:rPr>
        <w:t>eferences</w:t>
      </w:r>
      <w:r w:rsidR="00DE2344" w:rsidRPr="00A87660">
        <w:rPr>
          <w:b/>
          <w:szCs w:val="18"/>
        </w:rPr>
        <w:t>:</w:t>
      </w:r>
      <w:r w:rsidR="0088317A" w:rsidRPr="00A87660">
        <w:rPr>
          <w:b/>
          <w:szCs w:val="18"/>
        </w:rPr>
        <w:t xml:space="preserve"> </w:t>
      </w:r>
      <w:r w:rsidR="00DE2344" w:rsidRPr="00A87660">
        <w:rPr>
          <w:szCs w:val="18"/>
        </w:rPr>
        <w:t>H</w:t>
      </w:r>
      <w:r w:rsidR="0088317A" w:rsidRPr="00A87660">
        <w:rPr>
          <w:szCs w:val="18"/>
        </w:rPr>
        <w:t xml:space="preserve">ighlighted throughout the illustrative disclosures and the guidance and are prefixed by </w:t>
      </w:r>
      <w:r w:rsidR="0088317A" w:rsidRPr="00A87660">
        <w:rPr>
          <w:b/>
          <w:szCs w:val="18"/>
        </w:rPr>
        <w:t xml:space="preserve">AASB…, </w:t>
      </w:r>
      <w:r w:rsidRPr="00A87660">
        <w:rPr>
          <w:b/>
          <w:szCs w:val="18"/>
        </w:rPr>
        <w:t xml:space="preserve">Int…, </w:t>
      </w:r>
      <w:r w:rsidR="0088317A" w:rsidRPr="00A87660">
        <w:rPr>
          <w:b/>
          <w:szCs w:val="18"/>
        </w:rPr>
        <w:t>TI…</w:t>
      </w:r>
      <w:r w:rsidR="00994E4A" w:rsidRPr="00A87660">
        <w:rPr>
          <w:b/>
          <w:szCs w:val="18"/>
        </w:rPr>
        <w:t>,</w:t>
      </w:r>
      <w:r w:rsidR="00073639">
        <w:rPr>
          <w:b/>
          <w:szCs w:val="18"/>
        </w:rPr>
        <w:t xml:space="preserve"> TG…,</w:t>
      </w:r>
      <w:r w:rsidR="00994E4A" w:rsidRPr="00A87660">
        <w:rPr>
          <w:b/>
          <w:szCs w:val="18"/>
        </w:rPr>
        <w:t xml:space="preserve"> and</w:t>
      </w:r>
      <w:r w:rsidR="0088317A" w:rsidRPr="00A87660">
        <w:rPr>
          <w:b/>
          <w:szCs w:val="18"/>
        </w:rPr>
        <w:t>/or FMA</w:t>
      </w:r>
      <w:r w:rsidR="00F9078D" w:rsidRPr="00A87660">
        <w:rPr>
          <w:b/>
          <w:szCs w:val="18"/>
        </w:rPr>
        <w:t>…</w:t>
      </w:r>
    </w:p>
    <w:p w14:paraId="3717985C" w14:textId="4F06247A" w:rsidR="00972821" w:rsidRPr="00A87660" w:rsidRDefault="00972821" w:rsidP="00C613C1">
      <w:pPr>
        <w:pStyle w:val="ModelBody"/>
        <w:numPr>
          <w:ilvl w:val="0"/>
          <w:numId w:val="9"/>
        </w:numPr>
      </w:pPr>
      <w:r w:rsidRPr="4E273736">
        <w:rPr>
          <w:b/>
        </w:rPr>
        <w:t>Consideration points</w:t>
      </w:r>
      <w:r w:rsidR="00DE2344" w:rsidRPr="4E273736">
        <w:rPr>
          <w:b/>
        </w:rPr>
        <w:t>:</w:t>
      </w:r>
      <w:r w:rsidRPr="4E273736">
        <w:t xml:space="preserve"> Throughout </w:t>
      </w:r>
      <w:r w:rsidR="00566C76" w:rsidRPr="4E273736">
        <w:t>the Model</w:t>
      </w:r>
      <w:r w:rsidR="007E25ED" w:rsidRPr="4E273736">
        <w:t>,</w:t>
      </w:r>
      <w:r w:rsidR="00566C76" w:rsidRPr="4E273736">
        <w:t xml:space="preserve"> </w:t>
      </w:r>
      <w:r w:rsidRPr="4E273736">
        <w:t xml:space="preserve">markers </w:t>
      </w:r>
      <w:r w:rsidR="00566C76" w:rsidRPr="4E273736">
        <w:t xml:space="preserve">are used to </w:t>
      </w:r>
      <w:r w:rsidRPr="4E273736">
        <w:t xml:space="preserve">indicate where additional consideration and application of materiality and factors specific to the </w:t>
      </w:r>
      <w:r w:rsidR="00827382" w:rsidRPr="4E273736">
        <w:t>agency</w:t>
      </w:r>
      <w:r w:rsidRPr="4E273736">
        <w:t xml:space="preserve"> should be applied.</w:t>
      </w:r>
    </w:p>
    <w:tbl>
      <w:tblPr>
        <w:tblW w:w="0" w:type="auto"/>
        <w:tblInd w:w="360" w:type="dxa"/>
        <w:tblLook w:val="04A0" w:firstRow="1" w:lastRow="0" w:firstColumn="1" w:lastColumn="0" w:noHBand="0" w:noVBand="1"/>
      </w:tblPr>
      <w:tblGrid>
        <w:gridCol w:w="9279"/>
      </w:tblGrid>
      <w:tr w:rsidR="00FF27E0" w:rsidRPr="00720C06" w14:paraId="7BF6B38B" w14:textId="77777777" w:rsidTr="00FB3536">
        <w:trPr>
          <w:trHeight w:val="795"/>
        </w:trPr>
        <w:tc>
          <w:tcPr>
            <w:tcW w:w="9279" w:type="dxa"/>
          </w:tcPr>
          <w:p w14:paraId="1F3CD651" w14:textId="770DD51F" w:rsidR="00FF27E0" w:rsidRPr="00720C06" w:rsidRDefault="00FF27E0" w:rsidP="008429B8">
            <w:pPr>
              <w:pStyle w:val="GuidanceBodyRegular"/>
              <w:spacing w:before="240"/>
              <w:ind w:left="680"/>
            </w:pPr>
            <w:r w:rsidRPr="00A87660">
              <w:t>Indicates ‘</w:t>
            </w:r>
            <w:r w:rsidRPr="00A87660">
              <w:rPr>
                <w:b/>
                <w:bCs/>
              </w:rPr>
              <w:t xml:space="preserve">stop </w:t>
            </w:r>
            <w:r w:rsidRPr="4E273736">
              <w:t>and</w:t>
            </w:r>
            <w:r w:rsidRPr="00A87660">
              <w:rPr>
                <w:b/>
                <w:bCs/>
              </w:rPr>
              <w:t xml:space="preserve"> consider</w:t>
            </w:r>
            <w:r w:rsidRPr="00A87660">
              <w:t>’. Do you need to include this disclosure?</w:t>
            </w:r>
            <w:r w:rsidRPr="00720C06">
              <w:rPr>
                <w:noProof/>
                <w:color w:val="2B579A"/>
                <w:shd w:val="clear" w:color="auto" w:fill="E6E6E6"/>
              </w:rPr>
              <w:drawing>
                <wp:anchor distT="0" distB="0" distL="114300" distR="114300" simplePos="0" relativeHeight="251658264" behindDoc="0" locked="0" layoutInCell="1" allowOverlap="1" wp14:anchorId="77296052" wp14:editId="2127A0AE">
                  <wp:simplePos x="0" y="0"/>
                  <wp:positionH relativeFrom="column">
                    <wp:posOffset>0</wp:posOffset>
                  </wp:positionH>
                  <wp:positionV relativeFrom="paragraph">
                    <wp:posOffset>77470</wp:posOffset>
                  </wp:positionV>
                  <wp:extent cx="360000" cy="360000"/>
                  <wp:effectExtent l="0" t="0" r="2540" b="2540"/>
                  <wp:wrapNone/>
                  <wp:docPr id="1044" name="Picture 1044" descr="P86C1T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1044" descr="P86C1T3#y1">
                            <a:extLst>
                              <a:ext uri="{C183D7F6-B498-43B3-948B-1728B52AA6E4}">
                                <adec:decorative xmlns:adec="http://schemas.microsoft.com/office/drawing/2017/decorative" val="1"/>
                              </a:ext>
                            </a:extLst>
                          </pic:cNvPr>
                          <pic:cNvPicPr>
                            <a:picLocks noChangeAspect="1" noChangeArrowheads="1"/>
                          </pic:cNvPicPr>
                        </pic:nvPicPr>
                        <pic:blipFill>
                          <a:blip r:embed="rId18">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pic:spPr>
                      </pic:pic>
                    </a:graphicData>
                  </a:graphic>
                  <wp14:sizeRelH relativeFrom="margin">
                    <wp14:pctWidth>0</wp14:pctWidth>
                  </wp14:sizeRelH>
                  <wp14:sizeRelV relativeFrom="margin">
                    <wp14:pctHeight>0</wp14:pctHeight>
                  </wp14:sizeRelV>
                </wp:anchor>
              </w:drawing>
            </w:r>
          </w:p>
        </w:tc>
      </w:tr>
      <w:tr w:rsidR="00DC70A6" w:rsidRPr="00720C06" w14:paraId="482B5019" w14:textId="77777777" w:rsidTr="00FB3536">
        <w:trPr>
          <w:trHeight w:val="753"/>
        </w:trPr>
        <w:tc>
          <w:tcPr>
            <w:tcW w:w="9279" w:type="dxa"/>
          </w:tcPr>
          <w:p w14:paraId="39A69EEA" w14:textId="72C18E54" w:rsidR="0090278A" w:rsidRPr="00720C06" w:rsidRDefault="004F5D91" w:rsidP="008429B8">
            <w:pPr>
              <w:pStyle w:val="GuidanceBodyRegular"/>
              <w:spacing w:before="240"/>
              <w:ind w:left="680"/>
            </w:pPr>
            <w:r w:rsidRPr="00720C06">
              <w:rPr>
                <w:noProof/>
                <w:color w:val="2B579A"/>
                <w:shd w:val="clear" w:color="auto" w:fill="E6E6E6"/>
              </w:rPr>
              <mc:AlternateContent>
                <mc:Choice Requires="wpg">
                  <w:drawing>
                    <wp:anchor distT="0" distB="0" distL="114300" distR="114300" simplePos="0" relativeHeight="251658364" behindDoc="0" locked="0" layoutInCell="1" allowOverlap="1" wp14:anchorId="067E224F" wp14:editId="359B4888">
                      <wp:simplePos x="0" y="0"/>
                      <wp:positionH relativeFrom="column">
                        <wp:posOffset>0</wp:posOffset>
                      </wp:positionH>
                      <wp:positionV relativeFrom="paragraph">
                        <wp:posOffset>61595</wp:posOffset>
                      </wp:positionV>
                      <wp:extent cx="360000" cy="360000"/>
                      <wp:effectExtent l="0" t="0" r="2540" b="2540"/>
                      <wp:wrapNone/>
                      <wp:docPr id="1046" name="Group 5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1047"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52"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53" name="Freeform 105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pic="http://schemas.openxmlformats.org/drawingml/2006/picture" xmlns:adec="http://schemas.microsoft.com/office/drawing/2017/decorativ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329650EE">
                    <v:group id="Group 521" style="position:absolute;margin-left:0;margin-top:4.85pt;width:28.35pt;height:28.35pt;z-index:251658372;mso-width-relative:margin;mso-height-relative:margin" alt="&quot;&quot;" coordsize="340,340" o:spid="_x0000_s1026" w14:anchorId="122346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">
                      <v:shape id="Freeform 104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">
                        <v:path arrowok="t" o:connecttype="custom" o:connectlocs="21,0;0,21;21,42;42,21;21,0;21,28;14,21;21,14;28,21;21,28" o:connectangles="0,0,0,0,0,0,0,0,0,0"/>
                        <o:lock v:ext="edit" verticies="t"/>
                      </v:shape>
                      <v:shape id="Freeform 1052"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">
                        <v:path arrowok="t" o:connecttype="custom" o:connectlocs="14,155;14,155;15,155;42,155;43,155;43,155;51,148;57,7;51,0;51,0;7,0;7,0;0,7;7,148;14,155;42,14;36,141;21,141;15,14;42,14" o:connectangles="0,0,0,0,0,0,0,0,0,0,0,0,0,0,0,0,0,0,0,0"/>
                        <o:lock v:ext="edit" verticies="t"/>
                      </v:shape>
                      <v:shape id="Freeform 1053"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">
                        <v:path arrowok="t" o:connecttype="custom" o:connectlocs="170,14;325,170;170,325;14,170;170,14;170,0;0,170;170,340;340,170;170,0" o:connectangles="0,0,0,0,0,0,0,0,0,0"/>
                        <o:lock v:ext="edit" verticies="t"/>
                      </v:shape>
                    </v:group>
                  </w:pict>
                </mc:Fallback>
              </mc:AlternateContent>
            </w:r>
            <w:r w:rsidR="00DC70A6" w:rsidRPr="008429B8">
              <w:t>Indicates</w:t>
            </w:r>
            <w:r w:rsidR="00DC70A6" w:rsidRPr="4E273736">
              <w:t xml:space="preserve"> ‘items</w:t>
            </w:r>
            <w:r w:rsidR="00DC70A6" w:rsidRPr="4E273736">
              <w:rPr>
                <w:b/>
              </w:rPr>
              <w:t xml:space="preserve"> for attention</w:t>
            </w:r>
            <w:r w:rsidR="00DC70A6" w:rsidRPr="4E273736">
              <w:t>’. These disclosures may be non</w:t>
            </w:r>
            <w:r w:rsidR="00BB5AE1" w:rsidRPr="00A87660">
              <w:rPr>
                <w:szCs w:val="22"/>
              </w:rPr>
              <w:noBreakHyphen/>
            </w:r>
            <w:r w:rsidR="00DC70A6" w:rsidRPr="4E273736">
              <w:t>standard.</w:t>
            </w:r>
          </w:p>
        </w:tc>
      </w:tr>
    </w:tbl>
    <w:p w14:paraId="40ACB62F" w14:textId="3D04FC23" w:rsidR="00BC08D8" w:rsidRPr="00A03DD2" w:rsidRDefault="00BC08D8" w:rsidP="00C613C1">
      <w:pPr>
        <w:pStyle w:val="ModelBody"/>
        <w:numPr>
          <w:ilvl w:val="0"/>
          <w:numId w:val="9"/>
        </w:numPr>
        <w:rPr>
          <w:rFonts w:eastAsiaTheme="minorEastAsia"/>
        </w:rPr>
      </w:pPr>
      <w:r w:rsidRPr="4E273736">
        <w:rPr>
          <w:b/>
        </w:rPr>
        <w:t xml:space="preserve">Key judgements: </w:t>
      </w:r>
      <w:r w:rsidRPr="4E273736">
        <w:t xml:space="preserve">These statements include key judgements and estimates within the note disclosing the quantitative impact of the </w:t>
      </w:r>
      <w:r w:rsidRPr="4E273736">
        <w:rPr>
          <w:rFonts w:eastAsiaTheme="minorEastAsia"/>
        </w:rPr>
        <w:t>estimate and</w:t>
      </w:r>
      <w:r w:rsidR="001D6C5B" w:rsidRPr="4E273736">
        <w:rPr>
          <w:rFonts w:eastAsiaTheme="minorEastAsia"/>
        </w:rPr>
        <w:t>/</w:t>
      </w:r>
      <w:r w:rsidRPr="4E273736">
        <w:rPr>
          <w:rFonts w:eastAsiaTheme="minorEastAsia"/>
        </w:rPr>
        <w:t>or judgement.</w:t>
      </w:r>
      <w:r w:rsidR="00857776" w:rsidRPr="4E273736">
        <w:rPr>
          <w:rFonts w:eastAsiaTheme="minorEastAsia"/>
        </w:rPr>
        <w:t xml:space="preserve"> </w:t>
      </w:r>
      <w:r w:rsidRPr="4E273736">
        <w:rPr>
          <w:rFonts w:eastAsiaTheme="minorEastAsia"/>
        </w:rPr>
        <w:t xml:space="preserve">Where a sample judgement or estimate is </w:t>
      </w:r>
      <w:r w:rsidR="008429B8" w:rsidRPr="4E273736">
        <w:rPr>
          <w:rFonts w:eastAsiaTheme="minorEastAsia"/>
        </w:rPr>
        <w:t>disclosed,</w:t>
      </w:r>
      <w:r w:rsidRPr="4E273736">
        <w:rPr>
          <w:rFonts w:eastAsiaTheme="minorEastAsia"/>
        </w:rPr>
        <w:t xml:space="preserve"> it is marked with the icon as shown below.</w:t>
      </w:r>
      <w:r w:rsidR="00857776" w:rsidRPr="4E273736">
        <w:rPr>
          <w:rFonts w:eastAsiaTheme="minorEastAsia"/>
        </w:rPr>
        <w:t xml:space="preserve"> </w:t>
      </w:r>
      <w:r w:rsidRPr="4E273736">
        <w:rPr>
          <w:rFonts w:eastAsiaTheme="minorEastAsia"/>
        </w:rPr>
        <w:t>Agencies should ensure they consider throughout the need to disclose estimates and judgements and make the appropriate disclosures.</w:t>
      </w:r>
    </w:p>
    <w:tbl>
      <w:tblPr>
        <w:tblW w:w="9189" w:type="dxa"/>
        <w:tblInd w:w="450" w:type="dxa"/>
        <w:tblLook w:val="04A0" w:firstRow="1" w:lastRow="0" w:firstColumn="1" w:lastColumn="0" w:noHBand="0" w:noVBand="1"/>
      </w:tblPr>
      <w:tblGrid>
        <w:gridCol w:w="9189"/>
      </w:tblGrid>
      <w:tr w:rsidR="004F75EB" w:rsidRPr="00720C06" w14:paraId="78DEA0D1" w14:textId="77777777" w:rsidTr="00FB3536">
        <w:trPr>
          <w:trHeight w:val="758"/>
        </w:trPr>
        <w:tc>
          <w:tcPr>
            <w:tcW w:w="9189" w:type="dxa"/>
            <w:tcBorders>
              <w:top w:val="nil"/>
              <w:left w:val="nil"/>
              <w:bottom w:val="nil"/>
              <w:right w:val="nil"/>
            </w:tcBorders>
          </w:tcPr>
          <w:p w14:paraId="3CD60084" w14:textId="7E1D32BB" w:rsidR="004F75EB" w:rsidRPr="00720C06" w:rsidRDefault="004F75EB" w:rsidP="008429B8">
            <w:pPr>
              <w:pStyle w:val="GuidanceBodyRegular"/>
              <w:spacing w:before="240"/>
              <w:ind w:left="680"/>
              <w:rPr>
                <w:rFonts w:eastAsiaTheme="minorHAnsi"/>
              </w:rPr>
            </w:pPr>
            <w:r w:rsidRPr="008429B8">
              <w:rPr>
                <w:noProof/>
              </w:rPr>
              <mc:AlternateContent>
                <mc:Choice Requires="wpg">
                  <w:drawing>
                    <wp:anchor distT="0" distB="0" distL="114300" distR="114300" simplePos="0" relativeHeight="251658255" behindDoc="0" locked="0" layoutInCell="1" allowOverlap="1" wp14:anchorId="450A2ED4" wp14:editId="0815493D">
                      <wp:simplePos x="0" y="0"/>
                      <wp:positionH relativeFrom="column">
                        <wp:posOffset>-43497</wp:posOffset>
                      </wp:positionH>
                      <wp:positionV relativeFrom="paragraph">
                        <wp:posOffset>37783</wp:posOffset>
                      </wp:positionV>
                      <wp:extent cx="359474" cy="359474"/>
                      <wp:effectExtent l="0" t="0" r="2540" b="2540"/>
                      <wp:wrapNone/>
                      <wp:docPr id="1178" name="Group 1178" descr="P91C1T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74" cy="359474"/>
                                <a:chOff x="0" y="0"/>
                                <a:chExt cx="333" cy="333"/>
                              </a:xfrm>
                              <a:solidFill>
                                <a:schemeClr val="accent6"/>
                              </a:solidFill>
                            </wpg:grpSpPr>
                            <wps:wsp>
                              <wps:cNvPr id="1179" name="Freeform 1179">
                                <a:extLst>
                                  <a:ext uri="{C183D7F6-B498-43B3-948B-1728B52AA6E4}">
                                    <adec:decorative xmlns:adec="http://schemas.microsoft.com/office/drawing/2017/decorative" val="1"/>
                                  </a:ext>
                                </a:extLst>
                              </wps:cNvPr>
                              <wps:cNvSpPr>
                                <a:spLocks noEditPoints="1"/>
                              </wps:cNvSpPr>
                              <wps:spPr bwMode="auto">
                                <a:xfrm>
                                  <a:off x="0" y="0"/>
                                  <a:ext cx="333" cy="333"/>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80" name="Freeform 1180">
                                <a:extLst>
                                  <a:ext uri="{C183D7F6-B498-43B3-948B-1728B52AA6E4}">
                                    <adec:decorative xmlns:adec="http://schemas.microsoft.com/office/drawing/2017/decorative" val="1"/>
                                  </a:ext>
                                </a:extLst>
                              </wps:cNvPr>
                              <wps:cNvSpPr>
                                <a:spLocks noEditPoints="1"/>
                              </wps:cNvSpPr>
                              <wps:spPr bwMode="auto">
                                <a:xfrm>
                                  <a:off x="63" y="92"/>
                                  <a:ext cx="185" cy="184"/>
                                </a:xfrm>
                                <a:custGeom>
                                  <a:avLst/>
                                  <a:gdLst>
                                    <a:gd name="T0" fmla="*/ 277 w 278"/>
                                    <a:gd name="T1" fmla="*/ 71 h 278"/>
                                    <a:gd name="T2" fmla="*/ 211 w 278"/>
                                    <a:gd name="T3" fmla="*/ 3 h 278"/>
                                    <a:gd name="T4" fmla="*/ 203 w 278"/>
                                    <a:gd name="T5" fmla="*/ 0 h 278"/>
                                    <a:gd name="T6" fmla="*/ 75 w 278"/>
                                    <a:gd name="T7" fmla="*/ 11 h 278"/>
                                    <a:gd name="T8" fmla="*/ 86 w 278"/>
                                    <a:gd name="T9" fmla="*/ 54 h 278"/>
                                    <a:gd name="T10" fmla="*/ 97 w 278"/>
                                    <a:gd name="T11" fmla="*/ 22 h 278"/>
                                    <a:gd name="T12" fmla="*/ 193 w 278"/>
                                    <a:gd name="T13" fmla="*/ 75 h 278"/>
                                    <a:gd name="T14" fmla="*/ 257 w 278"/>
                                    <a:gd name="T15" fmla="*/ 86 h 278"/>
                                    <a:gd name="T16" fmla="*/ 97 w 278"/>
                                    <a:gd name="T17" fmla="*/ 256 h 278"/>
                                    <a:gd name="T18" fmla="*/ 86 w 278"/>
                                    <a:gd name="T19" fmla="*/ 203 h 278"/>
                                    <a:gd name="T20" fmla="*/ 75 w 278"/>
                                    <a:gd name="T21" fmla="*/ 267 h 278"/>
                                    <a:gd name="T22" fmla="*/ 267 w 278"/>
                                    <a:gd name="T23" fmla="*/ 278 h 278"/>
                                    <a:gd name="T24" fmla="*/ 278 w 278"/>
                                    <a:gd name="T25" fmla="*/ 75 h 278"/>
                                    <a:gd name="T26" fmla="*/ 214 w 278"/>
                                    <a:gd name="T27" fmla="*/ 64 h 278"/>
                                    <a:gd name="T28" fmla="*/ 242 w 278"/>
                                    <a:gd name="T29" fmla="*/ 64 h 278"/>
                                    <a:gd name="T30" fmla="*/ 105 w 278"/>
                                    <a:gd name="T31" fmla="*/ 192 h 278"/>
                                    <a:gd name="T32" fmla="*/ 150 w 278"/>
                                    <a:gd name="T33" fmla="*/ 203 h 278"/>
                                    <a:gd name="T34" fmla="*/ 160 w 278"/>
                                    <a:gd name="T35" fmla="*/ 190 h 278"/>
                                    <a:gd name="T36" fmla="*/ 147 w 278"/>
                                    <a:gd name="T37" fmla="*/ 142 h 278"/>
                                    <a:gd name="T38" fmla="*/ 36 w 278"/>
                                    <a:gd name="T39" fmla="*/ 46 h 278"/>
                                    <a:gd name="T40" fmla="*/ 4 w 278"/>
                                    <a:gd name="T41" fmla="*/ 93 h 278"/>
                                    <a:gd name="T42" fmla="*/ 105 w 278"/>
                                    <a:gd name="T43" fmla="*/ 192 h 278"/>
                                    <a:gd name="T44" fmla="*/ 135 w 278"/>
                                    <a:gd name="T45" fmla="*/ 178 h 278"/>
                                    <a:gd name="T46" fmla="*/ 131 w 278"/>
                                    <a:gd name="T47" fmla="*/ 162 h 278"/>
                                    <a:gd name="T48" fmla="*/ 119 w 278"/>
                                    <a:gd name="T49" fmla="*/ 144 h 278"/>
                                    <a:gd name="T50" fmla="*/ 26 w 278"/>
                                    <a:gd name="T51" fmla="*/ 86 h 278"/>
                                    <a:gd name="T52" fmla="*/ 235 w 278"/>
                                    <a:gd name="T53" fmla="*/ 192 h 278"/>
                                    <a:gd name="T54" fmla="*/ 193 w 278"/>
                                    <a:gd name="T55" fmla="*/ 203 h 278"/>
                                    <a:gd name="T56" fmla="*/ 193 w 278"/>
                                    <a:gd name="T57" fmla="*/ 182 h 278"/>
                                    <a:gd name="T58" fmla="*/ 235 w 278"/>
                                    <a:gd name="T59" fmla="*/ 192 h 278"/>
                                    <a:gd name="T60" fmla="*/ 225 w 278"/>
                                    <a:gd name="T61" fmla="*/ 160 h 278"/>
                                    <a:gd name="T62" fmla="*/ 171 w 278"/>
                                    <a:gd name="T63" fmla="*/ 150 h 278"/>
                                    <a:gd name="T64" fmla="*/ 225 w 278"/>
                                    <a:gd name="T65"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78" h="278">
                                      <a:moveTo>
                                        <a:pt x="278" y="75"/>
                                      </a:moveTo>
                                      <a:cubicBezTo>
                                        <a:pt x="278" y="73"/>
                                        <a:pt x="278" y="72"/>
                                        <a:pt x="277" y="71"/>
                                      </a:cubicBezTo>
                                      <a:cubicBezTo>
                                        <a:pt x="277" y="70"/>
                                        <a:pt x="276" y="68"/>
                                        <a:pt x="275" y="67"/>
                                      </a:cubicBezTo>
                                      <a:cubicBezTo>
                                        <a:pt x="211" y="3"/>
                                        <a:pt x="211" y="3"/>
                                        <a:pt x="211" y="3"/>
                                      </a:cubicBezTo>
                                      <a:cubicBezTo>
                                        <a:pt x="210" y="2"/>
                                        <a:pt x="209" y="2"/>
                                        <a:pt x="207" y="1"/>
                                      </a:cubicBezTo>
                                      <a:cubicBezTo>
                                        <a:pt x="206" y="1"/>
                                        <a:pt x="205" y="0"/>
                                        <a:pt x="203" y="0"/>
                                      </a:cubicBezTo>
                                      <a:cubicBezTo>
                                        <a:pt x="86" y="0"/>
                                        <a:pt x="86" y="0"/>
                                        <a:pt x="86" y="0"/>
                                      </a:cubicBezTo>
                                      <a:cubicBezTo>
                                        <a:pt x="80" y="0"/>
                                        <a:pt x="75" y="5"/>
                                        <a:pt x="75" y="11"/>
                                      </a:cubicBezTo>
                                      <a:cubicBezTo>
                                        <a:pt x="75" y="43"/>
                                        <a:pt x="75" y="43"/>
                                        <a:pt x="75" y="43"/>
                                      </a:cubicBezTo>
                                      <a:cubicBezTo>
                                        <a:pt x="75" y="49"/>
                                        <a:pt x="80" y="54"/>
                                        <a:pt x="86" y="54"/>
                                      </a:cubicBezTo>
                                      <a:cubicBezTo>
                                        <a:pt x="92" y="54"/>
                                        <a:pt x="97" y="49"/>
                                        <a:pt x="97" y="43"/>
                                      </a:cubicBezTo>
                                      <a:cubicBezTo>
                                        <a:pt x="97" y="22"/>
                                        <a:pt x="97" y="22"/>
                                        <a:pt x="97" y="22"/>
                                      </a:cubicBezTo>
                                      <a:cubicBezTo>
                                        <a:pt x="193" y="22"/>
                                        <a:pt x="193" y="22"/>
                                        <a:pt x="193" y="22"/>
                                      </a:cubicBezTo>
                                      <a:cubicBezTo>
                                        <a:pt x="193" y="75"/>
                                        <a:pt x="193" y="75"/>
                                        <a:pt x="193" y="75"/>
                                      </a:cubicBezTo>
                                      <a:cubicBezTo>
                                        <a:pt x="193" y="81"/>
                                        <a:pt x="197" y="86"/>
                                        <a:pt x="203" y="86"/>
                                      </a:cubicBezTo>
                                      <a:cubicBezTo>
                                        <a:pt x="257" y="86"/>
                                        <a:pt x="257" y="86"/>
                                        <a:pt x="257" y="86"/>
                                      </a:cubicBezTo>
                                      <a:cubicBezTo>
                                        <a:pt x="257" y="256"/>
                                        <a:pt x="257" y="256"/>
                                        <a:pt x="257" y="256"/>
                                      </a:cubicBezTo>
                                      <a:cubicBezTo>
                                        <a:pt x="97" y="256"/>
                                        <a:pt x="97" y="256"/>
                                        <a:pt x="97" y="256"/>
                                      </a:cubicBezTo>
                                      <a:cubicBezTo>
                                        <a:pt x="97" y="214"/>
                                        <a:pt x="97" y="214"/>
                                        <a:pt x="97" y="214"/>
                                      </a:cubicBezTo>
                                      <a:cubicBezTo>
                                        <a:pt x="97" y="208"/>
                                        <a:pt x="92" y="203"/>
                                        <a:pt x="86" y="203"/>
                                      </a:cubicBezTo>
                                      <a:cubicBezTo>
                                        <a:pt x="80" y="203"/>
                                        <a:pt x="75" y="208"/>
                                        <a:pt x="75" y="214"/>
                                      </a:cubicBezTo>
                                      <a:cubicBezTo>
                                        <a:pt x="75" y="267"/>
                                        <a:pt x="75" y="267"/>
                                        <a:pt x="75" y="267"/>
                                      </a:cubicBezTo>
                                      <a:cubicBezTo>
                                        <a:pt x="75" y="273"/>
                                        <a:pt x="80" y="278"/>
                                        <a:pt x="86" y="278"/>
                                      </a:cubicBezTo>
                                      <a:cubicBezTo>
                                        <a:pt x="267" y="278"/>
                                        <a:pt x="267" y="278"/>
                                        <a:pt x="267" y="278"/>
                                      </a:cubicBezTo>
                                      <a:cubicBezTo>
                                        <a:pt x="273" y="278"/>
                                        <a:pt x="278" y="273"/>
                                        <a:pt x="278" y="267"/>
                                      </a:cubicBezTo>
                                      <a:cubicBezTo>
                                        <a:pt x="278" y="75"/>
                                        <a:pt x="278" y="75"/>
                                        <a:pt x="278" y="75"/>
                                      </a:cubicBezTo>
                                      <a:cubicBezTo>
                                        <a:pt x="278" y="75"/>
                                        <a:pt x="278" y="75"/>
                                        <a:pt x="278" y="75"/>
                                      </a:cubicBezTo>
                                      <a:close/>
                                      <a:moveTo>
                                        <a:pt x="214" y="64"/>
                                      </a:moveTo>
                                      <a:cubicBezTo>
                                        <a:pt x="214" y="37"/>
                                        <a:pt x="214" y="37"/>
                                        <a:pt x="214" y="37"/>
                                      </a:cubicBezTo>
                                      <a:cubicBezTo>
                                        <a:pt x="242" y="64"/>
                                        <a:pt x="242" y="64"/>
                                        <a:pt x="242" y="64"/>
                                      </a:cubicBezTo>
                                      <a:lnTo>
                                        <a:pt x="214" y="64"/>
                                      </a:lnTo>
                                      <a:close/>
                                      <a:moveTo>
                                        <a:pt x="105" y="192"/>
                                      </a:moveTo>
                                      <a:cubicBezTo>
                                        <a:pt x="147" y="203"/>
                                        <a:pt x="147" y="203"/>
                                        <a:pt x="147" y="203"/>
                                      </a:cubicBezTo>
                                      <a:cubicBezTo>
                                        <a:pt x="148" y="203"/>
                                        <a:pt x="149" y="203"/>
                                        <a:pt x="150" y="203"/>
                                      </a:cubicBezTo>
                                      <a:cubicBezTo>
                                        <a:pt x="153" y="203"/>
                                        <a:pt x="156" y="202"/>
                                        <a:pt x="158" y="200"/>
                                      </a:cubicBezTo>
                                      <a:cubicBezTo>
                                        <a:pt x="160" y="197"/>
                                        <a:pt x="161" y="193"/>
                                        <a:pt x="160" y="190"/>
                                      </a:cubicBezTo>
                                      <a:cubicBezTo>
                                        <a:pt x="150" y="147"/>
                                        <a:pt x="150" y="147"/>
                                        <a:pt x="150" y="147"/>
                                      </a:cubicBezTo>
                                      <a:cubicBezTo>
                                        <a:pt x="149" y="145"/>
                                        <a:pt x="148" y="143"/>
                                        <a:pt x="147" y="142"/>
                                      </a:cubicBezTo>
                                      <a:cubicBezTo>
                                        <a:pt x="51" y="46"/>
                                        <a:pt x="51" y="46"/>
                                        <a:pt x="51" y="46"/>
                                      </a:cubicBezTo>
                                      <a:cubicBezTo>
                                        <a:pt x="47" y="42"/>
                                        <a:pt x="40" y="42"/>
                                        <a:pt x="36" y="46"/>
                                      </a:cubicBezTo>
                                      <a:cubicBezTo>
                                        <a:pt x="4" y="78"/>
                                        <a:pt x="4" y="78"/>
                                        <a:pt x="4" y="78"/>
                                      </a:cubicBezTo>
                                      <a:cubicBezTo>
                                        <a:pt x="0" y="82"/>
                                        <a:pt x="0" y="89"/>
                                        <a:pt x="4" y="93"/>
                                      </a:cubicBezTo>
                                      <a:cubicBezTo>
                                        <a:pt x="100" y="189"/>
                                        <a:pt x="100" y="189"/>
                                        <a:pt x="100" y="189"/>
                                      </a:cubicBezTo>
                                      <a:cubicBezTo>
                                        <a:pt x="101" y="191"/>
                                        <a:pt x="103" y="192"/>
                                        <a:pt x="105" y="192"/>
                                      </a:cubicBezTo>
                                      <a:close/>
                                      <a:moveTo>
                                        <a:pt x="131" y="162"/>
                                      </a:moveTo>
                                      <a:cubicBezTo>
                                        <a:pt x="135" y="178"/>
                                        <a:pt x="135" y="178"/>
                                        <a:pt x="135" y="178"/>
                                      </a:cubicBezTo>
                                      <a:cubicBezTo>
                                        <a:pt x="120" y="174"/>
                                        <a:pt x="120" y="174"/>
                                        <a:pt x="120" y="174"/>
                                      </a:cubicBezTo>
                                      <a:lnTo>
                                        <a:pt x="131" y="162"/>
                                      </a:lnTo>
                                      <a:close/>
                                      <a:moveTo>
                                        <a:pt x="43" y="69"/>
                                      </a:moveTo>
                                      <a:cubicBezTo>
                                        <a:pt x="119" y="144"/>
                                        <a:pt x="119" y="144"/>
                                        <a:pt x="119" y="144"/>
                                      </a:cubicBezTo>
                                      <a:cubicBezTo>
                                        <a:pt x="102" y="161"/>
                                        <a:pt x="102" y="161"/>
                                        <a:pt x="102" y="161"/>
                                      </a:cubicBezTo>
                                      <a:cubicBezTo>
                                        <a:pt x="26" y="86"/>
                                        <a:pt x="26" y="86"/>
                                        <a:pt x="26" y="86"/>
                                      </a:cubicBezTo>
                                      <a:lnTo>
                                        <a:pt x="43" y="69"/>
                                      </a:lnTo>
                                      <a:close/>
                                      <a:moveTo>
                                        <a:pt x="235" y="192"/>
                                      </a:moveTo>
                                      <a:cubicBezTo>
                                        <a:pt x="235" y="198"/>
                                        <a:pt x="231" y="203"/>
                                        <a:pt x="225" y="203"/>
                                      </a:cubicBezTo>
                                      <a:cubicBezTo>
                                        <a:pt x="193" y="203"/>
                                        <a:pt x="193" y="203"/>
                                        <a:pt x="193" y="203"/>
                                      </a:cubicBezTo>
                                      <a:cubicBezTo>
                                        <a:pt x="187" y="203"/>
                                        <a:pt x="182" y="198"/>
                                        <a:pt x="182" y="192"/>
                                      </a:cubicBezTo>
                                      <a:cubicBezTo>
                                        <a:pt x="182" y="186"/>
                                        <a:pt x="187" y="182"/>
                                        <a:pt x="193" y="182"/>
                                      </a:cubicBezTo>
                                      <a:cubicBezTo>
                                        <a:pt x="225" y="182"/>
                                        <a:pt x="225" y="182"/>
                                        <a:pt x="225" y="182"/>
                                      </a:cubicBezTo>
                                      <a:cubicBezTo>
                                        <a:pt x="231" y="182"/>
                                        <a:pt x="235" y="186"/>
                                        <a:pt x="235" y="192"/>
                                      </a:cubicBezTo>
                                      <a:close/>
                                      <a:moveTo>
                                        <a:pt x="235" y="150"/>
                                      </a:moveTo>
                                      <a:cubicBezTo>
                                        <a:pt x="235" y="156"/>
                                        <a:pt x="231" y="160"/>
                                        <a:pt x="225" y="160"/>
                                      </a:cubicBezTo>
                                      <a:cubicBezTo>
                                        <a:pt x="182" y="160"/>
                                        <a:pt x="182" y="160"/>
                                        <a:pt x="182" y="160"/>
                                      </a:cubicBezTo>
                                      <a:cubicBezTo>
                                        <a:pt x="176" y="160"/>
                                        <a:pt x="171" y="156"/>
                                        <a:pt x="171" y="150"/>
                                      </a:cubicBezTo>
                                      <a:cubicBezTo>
                                        <a:pt x="171" y="144"/>
                                        <a:pt x="176" y="139"/>
                                        <a:pt x="182" y="139"/>
                                      </a:cubicBezTo>
                                      <a:cubicBezTo>
                                        <a:pt x="225" y="139"/>
                                        <a:pt x="225" y="139"/>
                                        <a:pt x="225" y="139"/>
                                      </a:cubicBezTo>
                                      <a:cubicBezTo>
                                        <a:pt x="231" y="139"/>
                                        <a:pt x="235" y="144"/>
                                        <a:pt x="235" y="15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361F625">
                    <v:group id="Group 1178" style="position:absolute;margin-left:-3.4pt;margin-top:3pt;width:28.3pt;height:28.3pt;z-index:251658256;mso-width-relative:margin;mso-height-relative:margin" alt="P91C1T4#y1" coordsize="333,333" o:spid="_x0000_s1026" w14:anchorId="020FCF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">
                      <v:shape id="Freeform 1179" style="position:absolute;width:333;height:333;visibility:visible;mso-wrap-style:square;v-text-anchor:top" alt="&quot;&quot;" coordsize="512,512" o:spid="_x0000_s1027" fillcolor="#575757 [3208]"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">
                        <v:path arrowok="t" o:connecttype="custom" o:connectlocs="167,14;319,167;167,319;14,167;167,14;167,0;0,167;167,333;333,167;167,0" o:connectangles="0,0,0,0,0,0,0,0,0,0"/>
                        <o:lock v:ext="edit" verticies="t"/>
                      </v:shape>
                      <v:shape id="Freeform 1180" style="position:absolute;left:63;top:92;width:185;height:184;visibility:visible;mso-wrap-style:square;v-text-anchor:top" alt="&quot;&quot;" coordsize="278,278" o:spid="_x0000_s1028" fillcolor="#575757 [3208]" stroked="f" path="m278,75v,-2,,-3,-1,-4c277,70,276,68,275,67,211,3,211,3,211,3,210,2,209,2,207,1,206,1,205,,203,,86,,86,,86,,80,,75,5,75,11v,32,,32,,32c75,49,80,54,86,54v6,,11,-5,11,-11c97,22,97,22,97,22v96,,96,,96,c193,75,193,75,193,75v,6,4,11,10,11c257,86,257,86,257,86v,170,,170,,170c97,256,97,256,97,256v,-42,,-42,,-42c97,208,92,203,86,203v-6,,-11,5,-11,11c75,267,75,267,75,267v,6,5,11,11,11c267,278,267,278,267,278v6,,11,-5,11,-11c278,75,278,75,278,75v,,,,,xm214,64v,-27,,-27,,-27c242,64,242,64,242,64r-28,xm105,192v42,11,42,11,42,11c148,203,149,203,150,203v3,,6,-1,8,-3c160,197,161,193,160,190,150,147,150,147,150,147v-1,-2,-2,-4,-3,-5c51,46,51,46,51,46,47,42,40,42,36,46,4,78,4,78,4,78,,82,,89,4,93v96,96,96,96,96,96c101,191,103,192,105,192xm131,162v4,16,4,16,4,16c120,174,120,174,120,174r11,-12xm43,69v76,75,76,75,76,75c102,161,102,161,102,161,26,86,26,86,26,86l43,69xm235,192v,6,-4,11,-10,11c193,203,193,203,193,203v-6,,-11,-5,-11,-11c182,186,187,182,193,182v32,,32,,32,c231,182,235,186,235,192xm235,150v,6,-4,10,-10,10c182,160,182,160,182,160v-6,,-11,-4,-11,-10c171,144,176,139,182,139v43,,43,,43,c231,139,235,144,235,1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">
                        <v:path arrowok="t" o:connecttype="custom" o:connectlocs="184,47;140,2;135,0;50,7;57,36;65,15;128,50;171,57;65,169;57,134;50,177;178,184;185,50;142,42;161,42;70,127;100,134;106,126;98,94;24,30;3,62;70,127;90,118;87,107;79,95;17,57;156,127;128,134;128,120;156,127;150,106;114,99;150,92" o:connectangles="0,0,0,0,0,0,0,0,0,0,0,0,0,0,0,0,0,0,0,0,0,0,0,0,0,0,0,0,0,0,0,0,0"/>
                        <o:lock v:ext="edit" verticies="t"/>
                      </v:shape>
                    </v:group>
                  </w:pict>
                </mc:Fallback>
              </mc:AlternateContent>
            </w:r>
            <w:r w:rsidRPr="008429B8">
              <w:rPr>
                <w:rFonts w:eastAsiaTheme="minorHAnsi"/>
              </w:rPr>
              <w:t>Sample</w:t>
            </w:r>
            <w:r w:rsidRPr="0090278A">
              <w:rPr>
                <w:rFonts w:eastAsiaTheme="minorHAnsi"/>
                <w:szCs w:val="22"/>
              </w:rPr>
              <w:t xml:space="preserve"> </w:t>
            </w:r>
            <w:r w:rsidRPr="00114378">
              <w:rPr>
                <w:szCs w:val="18"/>
              </w:rPr>
              <w:t>key</w:t>
            </w:r>
            <w:r w:rsidRPr="0090278A">
              <w:rPr>
                <w:rFonts w:eastAsiaTheme="minorHAnsi"/>
                <w:szCs w:val="22"/>
              </w:rPr>
              <w:t xml:space="preserve"> judgement or estimate disclosure.</w:t>
            </w:r>
          </w:p>
        </w:tc>
      </w:tr>
    </w:tbl>
    <w:p w14:paraId="5B17AFA3" w14:textId="22B2BBD9" w:rsidR="00A25423" w:rsidRDefault="00A25423">
      <w:pPr>
        <w:rPr>
          <w:rFonts w:eastAsia="Times New Roman" w:cs="Arial"/>
          <w:b/>
          <w:bCs/>
          <w:color w:val="004658"/>
          <w:kern w:val="32"/>
          <w:sz w:val="36"/>
          <w:szCs w:val="32"/>
          <w:lang w:eastAsia="en-AU"/>
        </w:rPr>
      </w:pPr>
    </w:p>
    <w:p w14:paraId="0FCC5C1A" w14:textId="3B443CF9" w:rsidR="001A7E21" w:rsidRPr="00075AC3" w:rsidRDefault="00FC0D79" w:rsidP="005871EB">
      <w:pPr>
        <w:pStyle w:val="ModelHeading1"/>
      </w:pPr>
      <w:bookmarkStart w:id="28" w:name="_Toc229732927"/>
      <w:r w:rsidRPr="005871EB">
        <w:t>Additional</w:t>
      </w:r>
      <w:r>
        <w:t xml:space="preserve"> guidance</w:t>
      </w:r>
      <w:bookmarkEnd w:id="28"/>
    </w:p>
    <w:p w14:paraId="2DF613C2" w14:textId="13622A8B" w:rsidR="001A7E21" w:rsidRPr="0090278A" w:rsidRDefault="00D03075" w:rsidP="00F759A3">
      <w:pPr>
        <w:pStyle w:val="ModelBody"/>
      </w:pPr>
      <w:r>
        <w:t xml:space="preserve">The Department of </w:t>
      </w:r>
      <w:r w:rsidR="00C04AB7" w:rsidRPr="10B915EC">
        <w:t>Treasury</w:t>
      </w:r>
      <w:r w:rsidR="00566C76" w:rsidRPr="10B915EC">
        <w:t xml:space="preserve"> </w:t>
      </w:r>
      <w:r w:rsidR="00333F6E">
        <w:t xml:space="preserve">and Finance </w:t>
      </w:r>
      <w:r w:rsidR="00566C76" w:rsidRPr="10B915EC">
        <w:t>seeks to provide users of the</w:t>
      </w:r>
      <w:r w:rsidR="001A7E21" w:rsidRPr="10B915EC">
        <w:t xml:space="preserve"> Model with relevant and sufficient guidance to be able to apply the r</w:t>
      </w:r>
      <w:r w:rsidR="00566C76" w:rsidRPr="10B915EC">
        <w:t>equirements included within the</w:t>
      </w:r>
      <w:r w:rsidR="001A7E21" w:rsidRPr="10B915EC">
        <w:t xml:space="preserve"> Model.</w:t>
      </w:r>
    </w:p>
    <w:p w14:paraId="5460C9CC" w14:textId="3CBE9972" w:rsidR="00B04DD3" w:rsidRDefault="00902698" w:rsidP="00F759A3">
      <w:pPr>
        <w:pStyle w:val="ModelBody"/>
        <w:rPr>
          <w:szCs w:val="22"/>
        </w:rPr>
      </w:pPr>
      <w:r w:rsidRPr="0090278A">
        <w:rPr>
          <w:szCs w:val="22"/>
        </w:rPr>
        <w:t xml:space="preserve">A </w:t>
      </w:r>
      <w:r w:rsidR="001A7E21" w:rsidRPr="0090278A">
        <w:rPr>
          <w:szCs w:val="22"/>
        </w:rPr>
        <w:t xml:space="preserve">guide to </w:t>
      </w:r>
      <w:r w:rsidR="00566C76" w:rsidRPr="0090278A">
        <w:rPr>
          <w:szCs w:val="22"/>
        </w:rPr>
        <w:t>streamlining</w:t>
      </w:r>
      <w:r w:rsidR="001A7E21" w:rsidRPr="0090278A">
        <w:rPr>
          <w:szCs w:val="22"/>
        </w:rPr>
        <w:t xml:space="preserve"> </w:t>
      </w:r>
      <w:r w:rsidR="00C3061E" w:rsidRPr="0090278A">
        <w:rPr>
          <w:szCs w:val="22"/>
        </w:rPr>
        <w:t>a set of financial statements</w:t>
      </w:r>
      <w:r w:rsidRPr="0090278A">
        <w:rPr>
          <w:szCs w:val="22"/>
        </w:rPr>
        <w:t xml:space="preserve"> is included on the following page</w:t>
      </w:r>
      <w:r w:rsidR="00566C76" w:rsidRPr="0090278A">
        <w:rPr>
          <w:szCs w:val="22"/>
        </w:rPr>
        <w:t>.</w:t>
      </w:r>
    </w:p>
    <w:p w14:paraId="77118E11" w14:textId="77777777" w:rsidR="00B04DD3" w:rsidRPr="00B11083" w:rsidRDefault="00B04DD3" w:rsidP="00B11083">
      <w:pPr>
        <w:pStyle w:val="ModelBody"/>
      </w:pPr>
      <w:r>
        <w:br w:type="page"/>
      </w:r>
    </w:p>
    <w:p w14:paraId="2142D706" w14:textId="77777777" w:rsidR="00577A03" w:rsidRPr="00810928" w:rsidRDefault="00577A03" w:rsidP="003C0370">
      <w:pPr>
        <w:rPr>
          <w:b/>
          <w:bCs/>
          <w:sz w:val="24"/>
          <w:szCs w:val="24"/>
        </w:rPr>
      </w:pPr>
      <w:r w:rsidRPr="00810928">
        <w:rPr>
          <w:b/>
          <w:bCs/>
          <w:sz w:val="24"/>
          <w:szCs w:val="24"/>
        </w:rPr>
        <w:t>A guide to continuously streamlining financial statements</w:t>
      </w:r>
    </w:p>
    <w:p w14:paraId="1B5DBC5C" w14:textId="03D26761" w:rsidR="00902698" w:rsidRPr="00720C06" w:rsidRDefault="00577A03" w:rsidP="006D49AC">
      <w:pPr>
        <w:spacing w:after="120" w:line="240" w:lineRule="atLeast"/>
        <w:rPr>
          <w:rFonts w:cs="Arial"/>
          <w:b/>
          <w:i/>
        </w:rPr>
        <w:sectPr w:rsidR="00902698" w:rsidRPr="00720C06" w:rsidSect="00B752EF">
          <w:headerReference w:type="default" r:id="rId19"/>
          <w:footerReference w:type="default" r:id="rId20"/>
          <w:pgSz w:w="11906" w:h="16838" w:code="9"/>
          <w:pgMar w:top="1077" w:right="1077" w:bottom="1077" w:left="1077" w:header="1020" w:footer="680" w:gutter="0"/>
          <w:pgNumType w:start="1"/>
          <w:cols w:space="510"/>
          <w:docGrid w:linePitch="245"/>
        </w:sectPr>
      </w:pPr>
      <w:r>
        <w:rPr>
          <w:noProof/>
        </w:rPr>
        <w:drawing>
          <wp:inline distT="0" distB="0" distL="0" distR="0" wp14:anchorId="39D49F53" wp14:editId="1C6FB75B">
            <wp:extent cx="6402070" cy="8553450"/>
            <wp:effectExtent l="19050" t="0" r="0" b="19050"/>
            <wp:docPr id="1699980265" name="Diagram 1" descr="P99#yIS1">
              <a:extLst xmlns:a="http://schemas.openxmlformats.org/drawingml/2006/main">
                <a:ext uri="{FF2B5EF4-FFF2-40B4-BE49-F238E27FC236}">
                  <a16:creationId xmlns:a16="http://schemas.microsoft.com/office/drawing/2014/main" id="{CF3008EC-DFBC-1A9D-8CB1-3222BD05592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63A2BCCA" w14:textId="2E14B5C2" w:rsidR="0007248F" w:rsidRDefault="0007248F" w:rsidP="0007248F">
      <w:pPr>
        <w:pStyle w:val="ModelHeading1"/>
      </w:pPr>
      <w:bookmarkStart w:id="29" w:name="_Toc229732928"/>
      <w:r>
        <w:t xml:space="preserve">Table of </w:t>
      </w:r>
      <w:r w:rsidR="006B481E">
        <w:t>c</w:t>
      </w:r>
      <w:r>
        <w:t>ontent</w:t>
      </w:r>
      <w:r w:rsidR="006B481E">
        <w:t>s</w:t>
      </w:r>
      <w:bookmarkEnd w:id="29"/>
    </w:p>
    <w:p w14:paraId="4FF255EB" w14:textId="77777777" w:rsidR="00C55E8D" w:rsidRDefault="0017280D">
      <w:pPr>
        <w:pStyle w:val="TOC1"/>
      </w:pPr>
      <w:bookmarkStart w:id="30" w:name="_Toc159856936"/>
      <w:bookmarkStart w:id="31" w:name="_Toc159859424"/>
      <w:r w:rsidRPr="0017280D">
        <w:rPr>
          <w:rFonts w:asciiTheme="minorHAnsi" w:hAnsiTheme="minorHAnsi" w:cs="Times New Roman"/>
          <w:sz w:val="22"/>
          <w:szCs w:val="24"/>
          <w:lang w:eastAsia="en-AU"/>
        </w:rPr>
        <mc:AlternateContent>
          <mc:Choice Requires="wps">
            <w:drawing>
              <wp:anchor distT="0" distB="0" distL="114300" distR="114300" simplePos="0" relativeHeight="251658330" behindDoc="0" locked="0" layoutInCell="1" allowOverlap="1" wp14:anchorId="3A695202" wp14:editId="19898E33">
                <wp:simplePos x="0" y="0"/>
                <wp:positionH relativeFrom="column">
                  <wp:posOffset>6479986</wp:posOffset>
                </wp:positionH>
                <wp:positionV relativeFrom="paragraph">
                  <wp:posOffset>2344103</wp:posOffset>
                </wp:positionV>
                <wp:extent cx="1832610" cy="151765"/>
                <wp:effectExtent l="2222" t="0" r="0" b="0"/>
                <wp:wrapNone/>
                <wp:docPr id="51" name="Rectangle 51" descr="P102TB10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1832610" cy="151765"/>
                        </a:xfrm>
                        <a:prstGeom prst="rect">
                          <a:avLst/>
                        </a:prstGeom>
                        <a:solidFill>
                          <a:srgbClr val="D9D9D9"/>
                        </a:solidFill>
                        <a:ln w="12700" cap="flat" cmpd="sng" algn="ctr">
                          <a:noFill/>
                          <a:prstDash val="solid"/>
                          <a:miter lim="800000"/>
                        </a:ln>
                        <a:effectLst/>
                      </wps:spPr>
                      <wps:txbx>
                        <w:txbxContent>
                          <w:p w14:paraId="7181345C" w14:textId="77777777" w:rsidR="0017280D" w:rsidRDefault="0017280D" w:rsidP="0017280D">
                            <w:pPr>
                              <w:spacing w:after="0"/>
                              <w:jc w:val="center"/>
                            </w:pPr>
                            <w:r>
                              <w:rPr>
                                <w:rFonts w:asciiTheme="majorHAnsi" w:hAnsi="Calibri Light"/>
                                <w:color w:val="FFFFFF"/>
                                <w:sz w:val="36"/>
                                <w:szCs w:val="36"/>
                                <w:lang w:val="en-US"/>
                              </w:rPr>
                              <w:t>.</w:t>
                            </w:r>
                          </w:p>
                        </w:txbxContent>
                      </wps:txbx>
                      <wps:bodyPr wrap="square" rtlCol="0" anchor="ctr"/>
                    </wps:wsp>
                  </a:graphicData>
                </a:graphic>
              </wp:anchor>
            </w:drawing>
          </mc:Choice>
          <mc:Fallback>
            <w:pict>
              <v:rect w14:anchorId="3A695202" id="Rectangle 51" o:spid="_x0000_s1026" alt="P102TB103#y1" style="position:absolute;margin-left:510.25pt;margin-top:184.6pt;width:144.3pt;height:11.95pt;rotation:90;z-index:2516583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" fillcolor="#d9d9d9" stroked="f" strokeweight="1pt">
                <v:textbox>
                  <w:txbxContent>
                    <w:p w14:paraId="7181345C" w14:textId="77777777" w:rsidR="0017280D" w:rsidRDefault="0017280D" w:rsidP="0017280D">
                      <w:pPr>
                        <w:spacing w:after="0"/>
                        <w:jc w:val="center"/>
                      </w:pPr>
                      <w:r>
                        <w:rPr>
                          <w:rFonts w:asciiTheme="majorHAnsi" w:hAnsi="Calibri Light"/>
                          <w:color w:val="FFFFFF"/>
                          <w:sz w:val="36"/>
                          <w:szCs w:val="36"/>
                          <w:lang w:val="en-US"/>
                        </w:rPr>
                        <w:t>.</w:t>
                      </w:r>
                    </w:p>
                  </w:txbxContent>
                </v:textbox>
              </v:rect>
            </w:pict>
          </mc:Fallback>
        </mc:AlternateContent>
      </w:r>
      <w:bookmarkEnd w:id="30"/>
      <w:bookmarkEnd w:id="31"/>
      <w:r w:rsidR="00FE34F8" w:rsidRPr="00720C06">
        <w:rPr>
          <w:b w:val="0"/>
          <w:bCs w:val="0"/>
          <w:iCs/>
          <w:color w:val="2B579A"/>
          <w:shd w:val="clear" w:color="auto" w:fill="E6E6E6"/>
        </w:rPr>
        <w:fldChar w:fldCharType="begin"/>
      </w:r>
      <w:r w:rsidR="00FE34F8" w:rsidRPr="00720C06">
        <w:rPr>
          <w:b w:val="0"/>
          <w:bCs w:val="0"/>
          <w:iCs/>
        </w:rPr>
        <w:instrText xml:space="preserve"> TOC \h \z \t "Model Heading 1,1,Model Heading 2,2,Model Heading 3,3" </w:instrText>
      </w:r>
      <w:r w:rsidR="00FE34F8" w:rsidRPr="00720C06">
        <w:rPr>
          <w:b w:val="0"/>
          <w:bCs w:val="0"/>
          <w:iCs/>
          <w:color w:val="2B579A"/>
          <w:shd w:val="clear" w:color="auto" w:fill="E6E6E6"/>
        </w:rPr>
        <w:fldChar w:fldCharType="separate"/>
      </w:r>
    </w:p>
    <w:p w14:paraId="1ED709E4" w14:textId="7DC1E177"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1" w:history="1">
        <w:r w:rsidRPr="00B84D56">
          <w:rPr>
            <w:rStyle w:val="Hyperlink"/>
          </w:rPr>
          <w:t>Foreword</w:t>
        </w:r>
        <w:r>
          <w:rPr>
            <w:webHidden/>
          </w:rPr>
          <w:tab/>
        </w:r>
        <w:r>
          <w:rPr>
            <w:webHidden/>
          </w:rPr>
          <w:fldChar w:fldCharType="begin"/>
        </w:r>
        <w:r>
          <w:rPr>
            <w:webHidden/>
          </w:rPr>
          <w:instrText xml:space="preserve"> PAGEREF _Toc229732921 \h </w:instrText>
        </w:r>
        <w:r>
          <w:rPr>
            <w:webHidden/>
          </w:rPr>
        </w:r>
        <w:r>
          <w:rPr>
            <w:webHidden/>
          </w:rPr>
          <w:fldChar w:fldCharType="separate"/>
        </w:r>
        <w:r w:rsidR="002E0BAB">
          <w:rPr>
            <w:webHidden/>
          </w:rPr>
          <w:t>1</w:t>
        </w:r>
        <w:r>
          <w:rPr>
            <w:webHidden/>
          </w:rPr>
          <w:fldChar w:fldCharType="end"/>
        </w:r>
      </w:hyperlink>
    </w:p>
    <w:p w14:paraId="3AA32A6C" w14:textId="79C4BCDD"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2" w:history="1">
        <w:r w:rsidRPr="00B84D56">
          <w:rPr>
            <w:rStyle w:val="Hyperlink"/>
          </w:rPr>
          <w:t>Instructions for using the Model</w:t>
        </w:r>
        <w:r>
          <w:rPr>
            <w:webHidden/>
          </w:rPr>
          <w:tab/>
        </w:r>
        <w:r>
          <w:rPr>
            <w:webHidden/>
          </w:rPr>
          <w:fldChar w:fldCharType="begin"/>
        </w:r>
        <w:r>
          <w:rPr>
            <w:webHidden/>
          </w:rPr>
          <w:instrText xml:space="preserve"> PAGEREF _Toc229732922 \h </w:instrText>
        </w:r>
        <w:r>
          <w:rPr>
            <w:webHidden/>
          </w:rPr>
        </w:r>
        <w:r>
          <w:rPr>
            <w:webHidden/>
          </w:rPr>
          <w:fldChar w:fldCharType="separate"/>
        </w:r>
        <w:r w:rsidR="002E0BAB">
          <w:rPr>
            <w:webHidden/>
          </w:rPr>
          <w:t>1</w:t>
        </w:r>
        <w:r>
          <w:rPr>
            <w:webHidden/>
          </w:rPr>
          <w:fldChar w:fldCharType="end"/>
        </w:r>
      </w:hyperlink>
    </w:p>
    <w:p w14:paraId="209F4CB9" w14:textId="00B5ACEA"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3" w:history="1">
        <w:r w:rsidRPr="00B84D56">
          <w:rPr>
            <w:rStyle w:val="Hyperlink"/>
          </w:rPr>
          <w:t>Significant changes to this Model Annual Report</w:t>
        </w:r>
        <w:r>
          <w:rPr>
            <w:webHidden/>
          </w:rPr>
          <w:tab/>
        </w:r>
        <w:r>
          <w:rPr>
            <w:webHidden/>
          </w:rPr>
          <w:fldChar w:fldCharType="begin"/>
        </w:r>
        <w:r>
          <w:rPr>
            <w:webHidden/>
          </w:rPr>
          <w:instrText xml:space="preserve"> PAGEREF _Toc229732923 \h </w:instrText>
        </w:r>
        <w:r>
          <w:rPr>
            <w:webHidden/>
          </w:rPr>
        </w:r>
        <w:r>
          <w:rPr>
            <w:webHidden/>
          </w:rPr>
          <w:fldChar w:fldCharType="separate"/>
        </w:r>
        <w:r w:rsidR="002E0BAB">
          <w:rPr>
            <w:webHidden/>
          </w:rPr>
          <w:t>1</w:t>
        </w:r>
        <w:r>
          <w:rPr>
            <w:webHidden/>
          </w:rPr>
          <w:fldChar w:fldCharType="end"/>
        </w:r>
      </w:hyperlink>
    </w:p>
    <w:p w14:paraId="1A4F26BB" w14:textId="38900422"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24" w:history="1">
        <w:r w:rsidRPr="00B84D56">
          <w:rPr>
            <w:rStyle w:val="Hyperlink"/>
          </w:rPr>
          <w:t>Summary of significant changes – June 2026</w:t>
        </w:r>
        <w:r>
          <w:rPr>
            <w:webHidden/>
          </w:rPr>
          <w:tab/>
        </w:r>
        <w:r>
          <w:rPr>
            <w:webHidden/>
          </w:rPr>
          <w:fldChar w:fldCharType="begin"/>
        </w:r>
        <w:r>
          <w:rPr>
            <w:webHidden/>
          </w:rPr>
          <w:instrText xml:space="preserve"> PAGEREF _Toc229732924 \h </w:instrText>
        </w:r>
        <w:r>
          <w:rPr>
            <w:webHidden/>
          </w:rPr>
        </w:r>
        <w:r>
          <w:rPr>
            <w:webHidden/>
          </w:rPr>
          <w:fldChar w:fldCharType="separate"/>
        </w:r>
        <w:r w:rsidR="002E0BAB">
          <w:rPr>
            <w:webHidden/>
          </w:rPr>
          <w:t>2</w:t>
        </w:r>
        <w:r>
          <w:rPr>
            <w:webHidden/>
          </w:rPr>
          <w:fldChar w:fldCharType="end"/>
        </w:r>
      </w:hyperlink>
    </w:p>
    <w:p w14:paraId="698D9F62" w14:textId="435017A5"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5" w:history="1">
        <w:r w:rsidRPr="00B84D56">
          <w:rPr>
            <w:rStyle w:val="Hyperlink"/>
          </w:rPr>
          <w:t>Which agencies does Tier 2 reporting apply to?</w:t>
        </w:r>
        <w:r>
          <w:rPr>
            <w:webHidden/>
          </w:rPr>
          <w:tab/>
        </w:r>
        <w:r>
          <w:rPr>
            <w:webHidden/>
          </w:rPr>
          <w:fldChar w:fldCharType="begin"/>
        </w:r>
        <w:r>
          <w:rPr>
            <w:webHidden/>
          </w:rPr>
          <w:instrText xml:space="preserve"> PAGEREF _Toc229732925 \h </w:instrText>
        </w:r>
        <w:r>
          <w:rPr>
            <w:webHidden/>
          </w:rPr>
        </w:r>
        <w:r>
          <w:rPr>
            <w:webHidden/>
          </w:rPr>
          <w:fldChar w:fldCharType="separate"/>
        </w:r>
        <w:r w:rsidR="002E0BAB">
          <w:rPr>
            <w:webHidden/>
          </w:rPr>
          <w:t>3</w:t>
        </w:r>
        <w:r>
          <w:rPr>
            <w:webHidden/>
          </w:rPr>
          <w:fldChar w:fldCharType="end"/>
        </w:r>
      </w:hyperlink>
    </w:p>
    <w:p w14:paraId="79286F6E" w14:textId="05FCAE2C"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6" w:history="1">
        <w:r w:rsidRPr="00B84D56">
          <w:rPr>
            <w:rStyle w:val="Hyperlink"/>
          </w:rPr>
          <w:t>Setting out the disclosures and guidance</w:t>
        </w:r>
        <w:r>
          <w:rPr>
            <w:webHidden/>
          </w:rPr>
          <w:tab/>
        </w:r>
        <w:r>
          <w:rPr>
            <w:webHidden/>
          </w:rPr>
          <w:fldChar w:fldCharType="begin"/>
        </w:r>
        <w:r>
          <w:rPr>
            <w:webHidden/>
          </w:rPr>
          <w:instrText xml:space="preserve"> PAGEREF _Toc229732926 \h </w:instrText>
        </w:r>
        <w:r>
          <w:rPr>
            <w:webHidden/>
          </w:rPr>
        </w:r>
        <w:r>
          <w:rPr>
            <w:webHidden/>
          </w:rPr>
          <w:fldChar w:fldCharType="separate"/>
        </w:r>
        <w:r w:rsidR="002E0BAB">
          <w:rPr>
            <w:webHidden/>
          </w:rPr>
          <w:t>3</w:t>
        </w:r>
        <w:r>
          <w:rPr>
            <w:webHidden/>
          </w:rPr>
          <w:fldChar w:fldCharType="end"/>
        </w:r>
      </w:hyperlink>
    </w:p>
    <w:p w14:paraId="1F47C054" w14:textId="77E4BA3D"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7" w:history="1">
        <w:r w:rsidRPr="00B84D56">
          <w:rPr>
            <w:rStyle w:val="Hyperlink"/>
          </w:rPr>
          <w:t>Additional guidance</w:t>
        </w:r>
        <w:r>
          <w:rPr>
            <w:webHidden/>
          </w:rPr>
          <w:tab/>
        </w:r>
        <w:r>
          <w:rPr>
            <w:webHidden/>
          </w:rPr>
          <w:fldChar w:fldCharType="begin"/>
        </w:r>
        <w:r>
          <w:rPr>
            <w:webHidden/>
          </w:rPr>
          <w:instrText xml:space="preserve"> PAGEREF _Toc229732927 \h </w:instrText>
        </w:r>
        <w:r>
          <w:rPr>
            <w:webHidden/>
          </w:rPr>
        </w:r>
        <w:r>
          <w:rPr>
            <w:webHidden/>
          </w:rPr>
          <w:fldChar w:fldCharType="separate"/>
        </w:r>
        <w:r w:rsidR="002E0BAB">
          <w:rPr>
            <w:webHidden/>
          </w:rPr>
          <w:t>4</w:t>
        </w:r>
        <w:r>
          <w:rPr>
            <w:webHidden/>
          </w:rPr>
          <w:fldChar w:fldCharType="end"/>
        </w:r>
      </w:hyperlink>
    </w:p>
    <w:p w14:paraId="1EAA299D" w14:textId="73484B76"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8" w:history="1">
        <w:r w:rsidRPr="00B84D56">
          <w:rPr>
            <w:rStyle w:val="Hyperlink"/>
          </w:rPr>
          <w:t>Table of contents</w:t>
        </w:r>
        <w:r>
          <w:rPr>
            <w:webHidden/>
          </w:rPr>
          <w:tab/>
        </w:r>
        <w:r>
          <w:rPr>
            <w:webHidden/>
          </w:rPr>
          <w:fldChar w:fldCharType="begin"/>
        </w:r>
        <w:r>
          <w:rPr>
            <w:webHidden/>
          </w:rPr>
          <w:instrText xml:space="preserve"> PAGEREF _Toc229732928 \h </w:instrText>
        </w:r>
        <w:r>
          <w:rPr>
            <w:webHidden/>
          </w:rPr>
        </w:r>
        <w:r>
          <w:rPr>
            <w:webHidden/>
          </w:rPr>
          <w:fldChar w:fldCharType="separate"/>
        </w:r>
        <w:r w:rsidR="002E0BAB">
          <w:rPr>
            <w:webHidden/>
          </w:rPr>
          <w:t>6</w:t>
        </w:r>
        <w:r>
          <w:rPr>
            <w:webHidden/>
          </w:rPr>
          <w:fldChar w:fldCharType="end"/>
        </w:r>
      </w:hyperlink>
    </w:p>
    <w:p w14:paraId="010B3060" w14:textId="30304BE3"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29" w:history="1">
        <w:r w:rsidRPr="00B84D56">
          <w:rPr>
            <w:rStyle w:val="Hyperlink"/>
          </w:rPr>
          <w:t>Statement of compliance</w:t>
        </w:r>
        <w:r>
          <w:rPr>
            <w:webHidden/>
          </w:rPr>
          <w:tab/>
        </w:r>
        <w:r>
          <w:rPr>
            <w:webHidden/>
          </w:rPr>
          <w:fldChar w:fldCharType="begin"/>
        </w:r>
        <w:r>
          <w:rPr>
            <w:webHidden/>
          </w:rPr>
          <w:instrText xml:space="preserve"> PAGEREF _Toc229732929 \h </w:instrText>
        </w:r>
        <w:r>
          <w:rPr>
            <w:webHidden/>
          </w:rPr>
        </w:r>
        <w:r>
          <w:rPr>
            <w:webHidden/>
          </w:rPr>
          <w:fldChar w:fldCharType="separate"/>
        </w:r>
        <w:r w:rsidR="002E0BAB">
          <w:rPr>
            <w:webHidden/>
          </w:rPr>
          <w:t>8</w:t>
        </w:r>
        <w:r>
          <w:rPr>
            <w:webHidden/>
          </w:rPr>
          <w:fldChar w:fldCharType="end"/>
        </w:r>
      </w:hyperlink>
    </w:p>
    <w:p w14:paraId="254B792A" w14:textId="673A5C1D"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30" w:history="1">
        <w:r w:rsidRPr="00B84D56">
          <w:rPr>
            <w:rStyle w:val="Hyperlink"/>
          </w:rPr>
          <w:t>Overview</w:t>
        </w:r>
        <w:r>
          <w:rPr>
            <w:webHidden/>
          </w:rPr>
          <w:tab/>
        </w:r>
        <w:r>
          <w:rPr>
            <w:webHidden/>
          </w:rPr>
          <w:fldChar w:fldCharType="begin"/>
        </w:r>
        <w:r>
          <w:rPr>
            <w:webHidden/>
          </w:rPr>
          <w:instrText xml:space="preserve"> PAGEREF _Toc229732930 \h </w:instrText>
        </w:r>
        <w:r>
          <w:rPr>
            <w:webHidden/>
          </w:rPr>
        </w:r>
        <w:r>
          <w:rPr>
            <w:webHidden/>
          </w:rPr>
          <w:fldChar w:fldCharType="separate"/>
        </w:r>
        <w:r w:rsidR="002E0BAB">
          <w:rPr>
            <w:webHidden/>
          </w:rPr>
          <w:t>9</w:t>
        </w:r>
        <w:r>
          <w:rPr>
            <w:webHidden/>
          </w:rPr>
          <w:fldChar w:fldCharType="end"/>
        </w:r>
      </w:hyperlink>
    </w:p>
    <w:p w14:paraId="5B741321" w14:textId="0C434280"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31" w:history="1">
        <w:r w:rsidRPr="00B84D56">
          <w:rPr>
            <w:rStyle w:val="Hyperlink"/>
          </w:rPr>
          <w:t>Executive summary</w:t>
        </w:r>
        <w:r>
          <w:rPr>
            <w:webHidden/>
          </w:rPr>
          <w:tab/>
        </w:r>
        <w:r>
          <w:rPr>
            <w:webHidden/>
          </w:rPr>
          <w:fldChar w:fldCharType="begin"/>
        </w:r>
        <w:r>
          <w:rPr>
            <w:webHidden/>
          </w:rPr>
          <w:instrText xml:space="preserve"> PAGEREF _Toc229732931 \h </w:instrText>
        </w:r>
        <w:r>
          <w:rPr>
            <w:webHidden/>
          </w:rPr>
        </w:r>
        <w:r>
          <w:rPr>
            <w:webHidden/>
          </w:rPr>
          <w:fldChar w:fldCharType="separate"/>
        </w:r>
        <w:r w:rsidR="002E0BAB">
          <w:rPr>
            <w:webHidden/>
          </w:rPr>
          <w:t>9</w:t>
        </w:r>
        <w:r>
          <w:rPr>
            <w:webHidden/>
          </w:rPr>
          <w:fldChar w:fldCharType="end"/>
        </w:r>
      </w:hyperlink>
    </w:p>
    <w:p w14:paraId="0F0EBA49" w14:textId="72972483"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32" w:history="1">
        <w:r w:rsidRPr="00B84D56">
          <w:rPr>
            <w:rStyle w:val="Hyperlink"/>
          </w:rPr>
          <w:t>Performance highlights</w:t>
        </w:r>
        <w:r>
          <w:rPr>
            <w:webHidden/>
          </w:rPr>
          <w:tab/>
        </w:r>
        <w:r>
          <w:rPr>
            <w:webHidden/>
          </w:rPr>
          <w:fldChar w:fldCharType="begin"/>
        </w:r>
        <w:r>
          <w:rPr>
            <w:webHidden/>
          </w:rPr>
          <w:instrText xml:space="preserve"> PAGEREF _Toc229732932 \h </w:instrText>
        </w:r>
        <w:r>
          <w:rPr>
            <w:webHidden/>
          </w:rPr>
        </w:r>
        <w:r>
          <w:rPr>
            <w:webHidden/>
          </w:rPr>
          <w:fldChar w:fldCharType="separate"/>
        </w:r>
        <w:r w:rsidR="002E0BAB">
          <w:rPr>
            <w:webHidden/>
          </w:rPr>
          <w:t>9</w:t>
        </w:r>
        <w:r>
          <w:rPr>
            <w:webHidden/>
          </w:rPr>
          <w:fldChar w:fldCharType="end"/>
        </w:r>
      </w:hyperlink>
    </w:p>
    <w:p w14:paraId="430D43DB" w14:textId="0C476ADD"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33" w:history="1">
        <w:r w:rsidRPr="00B84D56">
          <w:rPr>
            <w:rStyle w:val="Hyperlink"/>
          </w:rPr>
          <w:t>Operational structure</w:t>
        </w:r>
        <w:r>
          <w:rPr>
            <w:webHidden/>
          </w:rPr>
          <w:tab/>
        </w:r>
        <w:r>
          <w:rPr>
            <w:webHidden/>
          </w:rPr>
          <w:fldChar w:fldCharType="begin"/>
        </w:r>
        <w:r>
          <w:rPr>
            <w:webHidden/>
          </w:rPr>
          <w:instrText xml:space="preserve"> PAGEREF _Toc229732933 \h </w:instrText>
        </w:r>
        <w:r>
          <w:rPr>
            <w:webHidden/>
          </w:rPr>
        </w:r>
        <w:r>
          <w:rPr>
            <w:webHidden/>
          </w:rPr>
          <w:fldChar w:fldCharType="separate"/>
        </w:r>
        <w:r w:rsidR="002E0BAB">
          <w:rPr>
            <w:webHidden/>
          </w:rPr>
          <w:t>9</w:t>
        </w:r>
        <w:r>
          <w:rPr>
            <w:webHidden/>
          </w:rPr>
          <w:fldChar w:fldCharType="end"/>
        </w:r>
      </w:hyperlink>
    </w:p>
    <w:p w14:paraId="6EF11161" w14:textId="3AACD60F"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34" w:history="1">
        <w:r w:rsidRPr="00B84D56">
          <w:rPr>
            <w:rStyle w:val="Hyperlink"/>
          </w:rPr>
          <w:t>Enabling legislation</w:t>
        </w:r>
        <w:r>
          <w:rPr>
            <w:webHidden/>
          </w:rPr>
          <w:tab/>
        </w:r>
        <w:r>
          <w:rPr>
            <w:webHidden/>
          </w:rPr>
          <w:fldChar w:fldCharType="begin"/>
        </w:r>
        <w:r>
          <w:rPr>
            <w:webHidden/>
          </w:rPr>
          <w:instrText xml:space="preserve"> PAGEREF _Toc229732934 \h </w:instrText>
        </w:r>
        <w:r>
          <w:rPr>
            <w:webHidden/>
          </w:rPr>
        </w:r>
        <w:r>
          <w:rPr>
            <w:webHidden/>
          </w:rPr>
          <w:fldChar w:fldCharType="separate"/>
        </w:r>
        <w:r w:rsidR="002E0BAB">
          <w:rPr>
            <w:webHidden/>
          </w:rPr>
          <w:t>9</w:t>
        </w:r>
        <w:r>
          <w:rPr>
            <w:webHidden/>
          </w:rPr>
          <w:fldChar w:fldCharType="end"/>
        </w:r>
      </w:hyperlink>
    </w:p>
    <w:p w14:paraId="3134BADD" w14:textId="13F74689"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35" w:history="1">
        <w:r w:rsidRPr="00B84D56">
          <w:rPr>
            <w:rStyle w:val="Hyperlink"/>
          </w:rPr>
          <w:t>Responsible minister</w:t>
        </w:r>
        <w:r>
          <w:rPr>
            <w:webHidden/>
          </w:rPr>
          <w:tab/>
        </w:r>
        <w:r>
          <w:rPr>
            <w:webHidden/>
          </w:rPr>
          <w:fldChar w:fldCharType="begin"/>
        </w:r>
        <w:r>
          <w:rPr>
            <w:webHidden/>
          </w:rPr>
          <w:instrText xml:space="preserve"> PAGEREF _Toc229732935 \h </w:instrText>
        </w:r>
        <w:r>
          <w:rPr>
            <w:webHidden/>
          </w:rPr>
        </w:r>
        <w:r>
          <w:rPr>
            <w:webHidden/>
          </w:rPr>
          <w:fldChar w:fldCharType="separate"/>
        </w:r>
        <w:r w:rsidR="002E0BAB">
          <w:rPr>
            <w:webHidden/>
          </w:rPr>
          <w:t>9</w:t>
        </w:r>
        <w:r>
          <w:rPr>
            <w:webHidden/>
          </w:rPr>
          <w:fldChar w:fldCharType="end"/>
        </w:r>
      </w:hyperlink>
    </w:p>
    <w:p w14:paraId="4EF1773E" w14:textId="3D334A04"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36" w:history="1">
        <w:r w:rsidRPr="00B84D56">
          <w:rPr>
            <w:rStyle w:val="Hyperlink"/>
          </w:rPr>
          <w:t>Organisational structure</w:t>
        </w:r>
        <w:r>
          <w:rPr>
            <w:webHidden/>
          </w:rPr>
          <w:tab/>
        </w:r>
        <w:r>
          <w:rPr>
            <w:webHidden/>
          </w:rPr>
          <w:fldChar w:fldCharType="begin"/>
        </w:r>
        <w:r>
          <w:rPr>
            <w:webHidden/>
          </w:rPr>
          <w:instrText xml:space="preserve"> PAGEREF _Toc229732936 \h </w:instrText>
        </w:r>
        <w:r>
          <w:rPr>
            <w:webHidden/>
          </w:rPr>
        </w:r>
        <w:r>
          <w:rPr>
            <w:webHidden/>
          </w:rPr>
          <w:fldChar w:fldCharType="separate"/>
        </w:r>
        <w:r w:rsidR="002E0BAB">
          <w:rPr>
            <w:webHidden/>
          </w:rPr>
          <w:t>10</w:t>
        </w:r>
        <w:r>
          <w:rPr>
            <w:webHidden/>
          </w:rPr>
          <w:fldChar w:fldCharType="end"/>
        </w:r>
      </w:hyperlink>
    </w:p>
    <w:p w14:paraId="20785FE4" w14:textId="74D7B8F0"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37" w:history="1">
        <w:r w:rsidRPr="00B84D56">
          <w:rPr>
            <w:rStyle w:val="Hyperlink"/>
          </w:rPr>
          <w:t>Administered legislation</w:t>
        </w:r>
        <w:r>
          <w:rPr>
            <w:webHidden/>
          </w:rPr>
          <w:tab/>
        </w:r>
        <w:r>
          <w:rPr>
            <w:webHidden/>
          </w:rPr>
          <w:fldChar w:fldCharType="begin"/>
        </w:r>
        <w:r>
          <w:rPr>
            <w:webHidden/>
          </w:rPr>
          <w:instrText xml:space="preserve"> PAGEREF _Toc229732937 \h </w:instrText>
        </w:r>
        <w:r>
          <w:rPr>
            <w:webHidden/>
          </w:rPr>
        </w:r>
        <w:r>
          <w:rPr>
            <w:webHidden/>
          </w:rPr>
          <w:fldChar w:fldCharType="separate"/>
        </w:r>
        <w:r w:rsidR="002E0BAB">
          <w:rPr>
            <w:webHidden/>
          </w:rPr>
          <w:t>11</w:t>
        </w:r>
        <w:r>
          <w:rPr>
            <w:webHidden/>
          </w:rPr>
          <w:fldChar w:fldCharType="end"/>
        </w:r>
      </w:hyperlink>
    </w:p>
    <w:p w14:paraId="4503638D" w14:textId="546B0B1B"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38" w:history="1">
        <w:r w:rsidRPr="00B84D56">
          <w:rPr>
            <w:rStyle w:val="Hyperlink"/>
          </w:rPr>
          <w:t>Other key legislation impacting on the agency’s activities</w:t>
        </w:r>
        <w:r>
          <w:rPr>
            <w:webHidden/>
          </w:rPr>
          <w:tab/>
        </w:r>
        <w:r>
          <w:rPr>
            <w:webHidden/>
          </w:rPr>
          <w:fldChar w:fldCharType="begin"/>
        </w:r>
        <w:r>
          <w:rPr>
            <w:webHidden/>
          </w:rPr>
          <w:instrText xml:space="preserve"> PAGEREF _Toc229732938 \h </w:instrText>
        </w:r>
        <w:r>
          <w:rPr>
            <w:webHidden/>
          </w:rPr>
        </w:r>
        <w:r>
          <w:rPr>
            <w:webHidden/>
          </w:rPr>
          <w:fldChar w:fldCharType="separate"/>
        </w:r>
        <w:r w:rsidR="002E0BAB">
          <w:rPr>
            <w:webHidden/>
          </w:rPr>
          <w:t>11</w:t>
        </w:r>
        <w:r>
          <w:rPr>
            <w:webHidden/>
          </w:rPr>
          <w:fldChar w:fldCharType="end"/>
        </w:r>
      </w:hyperlink>
    </w:p>
    <w:p w14:paraId="2E0EFB21" w14:textId="776AC1AE"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39" w:history="1">
        <w:r w:rsidRPr="00B84D56">
          <w:rPr>
            <w:rStyle w:val="Hyperlink"/>
          </w:rPr>
          <w:t>Performance management framework</w:t>
        </w:r>
        <w:r>
          <w:rPr>
            <w:webHidden/>
          </w:rPr>
          <w:tab/>
        </w:r>
        <w:r>
          <w:rPr>
            <w:webHidden/>
          </w:rPr>
          <w:fldChar w:fldCharType="begin"/>
        </w:r>
        <w:r>
          <w:rPr>
            <w:webHidden/>
          </w:rPr>
          <w:instrText xml:space="preserve"> PAGEREF _Toc229732939 \h </w:instrText>
        </w:r>
        <w:r>
          <w:rPr>
            <w:webHidden/>
          </w:rPr>
        </w:r>
        <w:r>
          <w:rPr>
            <w:webHidden/>
          </w:rPr>
          <w:fldChar w:fldCharType="separate"/>
        </w:r>
        <w:r w:rsidR="002E0BAB">
          <w:rPr>
            <w:webHidden/>
          </w:rPr>
          <w:t>12</w:t>
        </w:r>
        <w:r>
          <w:rPr>
            <w:webHidden/>
          </w:rPr>
          <w:fldChar w:fldCharType="end"/>
        </w:r>
      </w:hyperlink>
    </w:p>
    <w:p w14:paraId="0FC4F1D7" w14:textId="1A82EC5B"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40" w:history="1">
        <w:r w:rsidRPr="00B84D56">
          <w:rPr>
            <w:rStyle w:val="Hyperlink"/>
          </w:rPr>
          <w:t>Outcome-based management framework</w:t>
        </w:r>
        <w:r>
          <w:rPr>
            <w:webHidden/>
          </w:rPr>
          <w:tab/>
        </w:r>
        <w:r>
          <w:rPr>
            <w:webHidden/>
          </w:rPr>
          <w:fldChar w:fldCharType="begin"/>
        </w:r>
        <w:r>
          <w:rPr>
            <w:webHidden/>
          </w:rPr>
          <w:instrText xml:space="preserve"> PAGEREF _Toc229732940 \h </w:instrText>
        </w:r>
        <w:r>
          <w:rPr>
            <w:webHidden/>
          </w:rPr>
        </w:r>
        <w:r>
          <w:rPr>
            <w:webHidden/>
          </w:rPr>
          <w:fldChar w:fldCharType="separate"/>
        </w:r>
        <w:r w:rsidR="002E0BAB">
          <w:rPr>
            <w:webHidden/>
          </w:rPr>
          <w:t>12</w:t>
        </w:r>
        <w:r>
          <w:rPr>
            <w:webHidden/>
          </w:rPr>
          <w:fldChar w:fldCharType="end"/>
        </w:r>
      </w:hyperlink>
    </w:p>
    <w:p w14:paraId="117E7836" w14:textId="75515EDB"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41" w:history="1">
        <w:r w:rsidRPr="00B84D56">
          <w:rPr>
            <w:rStyle w:val="Hyperlink"/>
          </w:rPr>
          <w:t>Changes to outcome-based management framework</w:t>
        </w:r>
        <w:r>
          <w:rPr>
            <w:webHidden/>
          </w:rPr>
          <w:tab/>
        </w:r>
        <w:r>
          <w:rPr>
            <w:webHidden/>
          </w:rPr>
          <w:fldChar w:fldCharType="begin"/>
        </w:r>
        <w:r>
          <w:rPr>
            <w:webHidden/>
          </w:rPr>
          <w:instrText xml:space="preserve"> PAGEREF _Toc229732941 \h </w:instrText>
        </w:r>
        <w:r>
          <w:rPr>
            <w:webHidden/>
          </w:rPr>
        </w:r>
        <w:r>
          <w:rPr>
            <w:webHidden/>
          </w:rPr>
          <w:fldChar w:fldCharType="separate"/>
        </w:r>
        <w:r w:rsidR="002E0BAB">
          <w:rPr>
            <w:webHidden/>
          </w:rPr>
          <w:t>12</w:t>
        </w:r>
        <w:r>
          <w:rPr>
            <w:webHidden/>
          </w:rPr>
          <w:fldChar w:fldCharType="end"/>
        </w:r>
      </w:hyperlink>
    </w:p>
    <w:p w14:paraId="3BD65E73" w14:textId="27982B8E"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42" w:history="1">
        <w:r w:rsidRPr="00B84D56">
          <w:rPr>
            <w:rStyle w:val="Hyperlink"/>
          </w:rPr>
          <w:t>Shared responsibilities with other agencies</w:t>
        </w:r>
        <w:r>
          <w:rPr>
            <w:webHidden/>
          </w:rPr>
          <w:tab/>
        </w:r>
        <w:r>
          <w:rPr>
            <w:webHidden/>
          </w:rPr>
          <w:fldChar w:fldCharType="begin"/>
        </w:r>
        <w:r>
          <w:rPr>
            <w:webHidden/>
          </w:rPr>
          <w:instrText xml:space="preserve"> PAGEREF _Toc229732942 \h </w:instrText>
        </w:r>
        <w:r>
          <w:rPr>
            <w:webHidden/>
          </w:rPr>
        </w:r>
        <w:r>
          <w:rPr>
            <w:webHidden/>
          </w:rPr>
          <w:fldChar w:fldCharType="separate"/>
        </w:r>
        <w:r w:rsidR="002E0BAB">
          <w:rPr>
            <w:webHidden/>
          </w:rPr>
          <w:t>12</w:t>
        </w:r>
        <w:r>
          <w:rPr>
            <w:webHidden/>
          </w:rPr>
          <w:fldChar w:fldCharType="end"/>
        </w:r>
      </w:hyperlink>
    </w:p>
    <w:p w14:paraId="29F22969" w14:textId="18C765B7"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43" w:history="1">
        <w:r w:rsidRPr="00B84D56">
          <w:rPr>
            <w:rStyle w:val="Hyperlink"/>
          </w:rPr>
          <w:t>Agency Performance</w:t>
        </w:r>
        <w:r>
          <w:rPr>
            <w:webHidden/>
          </w:rPr>
          <w:tab/>
        </w:r>
        <w:r>
          <w:rPr>
            <w:webHidden/>
          </w:rPr>
          <w:fldChar w:fldCharType="begin"/>
        </w:r>
        <w:r>
          <w:rPr>
            <w:webHidden/>
          </w:rPr>
          <w:instrText xml:space="preserve"> PAGEREF _Toc229732943 \h </w:instrText>
        </w:r>
        <w:r>
          <w:rPr>
            <w:webHidden/>
          </w:rPr>
        </w:r>
        <w:r>
          <w:rPr>
            <w:webHidden/>
          </w:rPr>
          <w:fldChar w:fldCharType="separate"/>
        </w:r>
        <w:r w:rsidR="002E0BAB">
          <w:rPr>
            <w:webHidden/>
          </w:rPr>
          <w:t>13</w:t>
        </w:r>
        <w:r>
          <w:rPr>
            <w:webHidden/>
          </w:rPr>
          <w:fldChar w:fldCharType="end"/>
        </w:r>
      </w:hyperlink>
    </w:p>
    <w:p w14:paraId="4A2B6D7F" w14:textId="5EFE8CB3"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44" w:history="1">
        <w:r w:rsidRPr="00B84D56">
          <w:rPr>
            <w:rStyle w:val="Hyperlink"/>
          </w:rPr>
          <w:t>Report on the operations</w:t>
        </w:r>
        <w:r>
          <w:rPr>
            <w:webHidden/>
          </w:rPr>
          <w:tab/>
        </w:r>
        <w:r>
          <w:rPr>
            <w:webHidden/>
          </w:rPr>
          <w:fldChar w:fldCharType="begin"/>
        </w:r>
        <w:r>
          <w:rPr>
            <w:webHidden/>
          </w:rPr>
          <w:instrText xml:space="preserve"> PAGEREF _Toc229732944 \h </w:instrText>
        </w:r>
        <w:r>
          <w:rPr>
            <w:webHidden/>
          </w:rPr>
        </w:r>
        <w:r>
          <w:rPr>
            <w:webHidden/>
          </w:rPr>
          <w:fldChar w:fldCharType="separate"/>
        </w:r>
        <w:r w:rsidR="002E0BAB">
          <w:rPr>
            <w:webHidden/>
          </w:rPr>
          <w:t>13</w:t>
        </w:r>
        <w:r>
          <w:rPr>
            <w:webHidden/>
          </w:rPr>
          <w:fldChar w:fldCharType="end"/>
        </w:r>
      </w:hyperlink>
    </w:p>
    <w:p w14:paraId="7F147E7E" w14:textId="2595E68A"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45" w:history="1">
        <w:r w:rsidRPr="00B84D56">
          <w:rPr>
            <w:rStyle w:val="Hyperlink"/>
          </w:rPr>
          <w:t>Actual results versus budget targets</w:t>
        </w:r>
        <w:r>
          <w:rPr>
            <w:webHidden/>
          </w:rPr>
          <w:tab/>
        </w:r>
        <w:r>
          <w:rPr>
            <w:webHidden/>
          </w:rPr>
          <w:fldChar w:fldCharType="begin"/>
        </w:r>
        <w:r>
          <w:rPr>
            <w:webHidden/>
          </w:rPr>
          <w:instrText xml:space="preserve"> PAGEREF _Toc229732945 \h </w:instrText>
        </w:r>
        <w:r>
          <w:rPr>
            <w:webHidden/>
          </w:rPr>
        </w:r>
        <w:r>
          <w:rPr>
            <w:webHidden/>
          </w:rPr>
          <w:fldChar w:fldCharType="separate"/>
        </w:r>
        <w:r w:rsidR="002E0BAB">
          <w:rPr>
            <w:webHidden/>
          </w:rPr>
          <w:t>13</w:t>
        </w:r>
        <w:r>
          <w:rPr>
            <w:webHidden/>
          </w:rPr>
          <w:fldChar w:fldCharType="end"/>
        </w:r>
      </w:hyperlink>
    </w:p>
    <w:p w14:paraId="5045B46A" w14:textId="1C28A316"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46" w:history="1">
        <w:r w:rsidRPr="00B84D56">
          <w:rPr>
            <w:rStyle w:val="Hyperlink"/>
          </w:rPr>
          <w:t>Significant issues impacting the agency</w:t>
        </w:r>
        <w:r>
          <w:rPr>
            <w:webHidden/>
          </w:rPr>
          <w:tab/>
        </w:r>
        <w:r>
          <w:rPr>
            <w:webHidden/>
          </w:rPr>
          <w:fldChar w:fldCharType="begin"/>
        </w:r>
        <w:r>
          <w:rPr>
            <w:webHidden/>
          </w:rPr>
          <w:instrText xml:space="preserve"> PAGEREF _Toc229732946 \h </w:instrText>
        </w:r>
        <w:r>
          <w:rPr>
            <w:webHidden/>
          </w:rPr>
        </w:r>
        <w:r>
          <w:rPr>
            <w:webHidden/>
          </w:rPr>
          <w:fldChar w:fldCharType="separate"/>
        </w:r>
        <w:r w:rsidR="002E0BAB">
          <w:rPr>
            <w:webHidden/>
          </w:rPr>
          <w:t>16</w:t>
        </w:r>
        <w:r>
          <w:rPr>
            <w:webHidden/>
          </w:rPr>
          <w:fldChar w:fldCharType="end"/>
        </w:r>
      </w:hyperlink>
    </w:p>
    <w:p w14:paraId="1D271E1A" w14:textId="35C05A90"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47" w:history="1">
        <w:r w:rsidRPr="00B84D56">
          <w:rPr>
            <w:rStyle w:val="Hyperlink"/>
          </w:rPr>
          <w:t>Current and emerging issues and trends</w:t>
        </w:r>
        <w:r>
          <w:rPr>
            <w:webHidden/>
          </w:rPr>
          <w:tab/>
        </w:r>
        <w:r>
          <w:rPr>
            <w:webHidden/>
          </w:rPr>
          <w:fldChar w:fldCharType="begin"/>
        </w:r>
        <w:r>
          <w:rPr>
            <w:webHidden/>
          </w:rPr>
          <w:instrText xml:space="preserve"> PAGEREF _Toc229732947 \h </w:instrText>
        </w:r>
        <w:r>
          <w:rPr>
            <w:webHidden/>
          </w:rPr>
        </w:r>
        <w:r>
          <w:rPr>
            <w:webHidden/>
          </w:rPr>
          <w:fldChar w:fldCharType="separate"/>
        </w:r>
        <w:r w:rsidR="002E0BAB">
          <w:rPr>
            <w:webHidden/>
          </w:rPr>
          <w:t>16</w:t>
        </w:r>
        <w:r>
          <w:rPr>
            <w:webHidden/>
          </w:rPr>
          <w:fldChar w:fldCharType="end"/>
        </w:r>
      </w:hyperlink>
    </w:p>
    <w:p w14:paraId="00BA8BE3" w14:textId="666BACA3"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48" w:history="1">
        <w:r w:rsidRPr="00B84D56">
          <w:rPr>
            <w:rStyle w:val="Hyperlink"/>
          </w:rPr>
          <w:t>Economic and social trends</w:t>
        </w:r>
        <w:r>
          <w:rPr>
            <w:webHidden/>
          </w:rPr>
          <w:tab/>
        </w:r>
        <w:r>
          <w:rPr>
            <w:webHidden/>
          </w:rPr>
          <w:fldChar w:fldCharType="begin"/>
        </w:r>
        <w:r>
          <w:rPr>
            <w:webHidden/>
          </w:rPr>
          <w:instrText xml:space="preserve"> PAGEREF _Toc229732948 \h </w:instrText>
        </w:r>
        <w:r>
          <w:rPr>
            <w:webHidden/>
          </w:rPr>
        </w:r>
        <w:r>
          <w:rPr>
            <w:webHidden/>
          </w:rPr>
          <w:fldChar w:fldCharType="separate"/>
        </w:r>
        <w:r w:rsidR="002E0BAB">
          <w:rPr>
            <w:webHidden/>
          </w:rPr>
          <w:t>16</w:t>
        </w:r>
        <w:r>
          <w:rPr>
            <w:webHidden/>
          </w:rPr>
          <w:fldChar w:fldCharType="end"/>
        </w:r>
      </w:hyperlink>
    </w:p>
    <w:p w14:paraId="0F953F09" w14:textId="1BFFD19B"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49" w:history="1">
        <w:r w:rsidRPr="00B84D56">
          <w:rPr>
            <w:rStyle w:val="Hyperlink"/>
          </w:rPr>
          <w:t>Changes in written law</w:t>
        </w:r>
        <w:r>
          <w:rPr>
            <w:webHidden/>
          </w:rPr>
          <w:tab/>
        </w:r>
        <w:r>
          <w:rPr>
            <w:webHidden/>
          </w:rPr>
          <w:fldChar w:fldCharType="begin"/>
        </w:r>
        <w:r>
          <w:rPr>
            <w:webHidden/>
          </w:rPr>
          <w:instrText xml:space="preserve"> PAGEREF _Toc229732949 \h </w:instrText>
        </w:r>
        <w:r>
          <w:rPr>
            <w:webHidden/>
          </w:rPr>
        </w:r>
        <w:r>
          <w:rPr>
            <w:webHidden/>
          </w:rPr>
          <w:fldChar w:fldCharType="separate"/>
        </w:r>
        <w:r w:rsidR="002E0BAB">
          <w:rPr>
            <w:webHidden/>
          </w:rPr>
          <w:t>16</w:t>
        </w:r>
        <w:r>
          <w:rPr>
            <w:webHidden/>
          </w:rPr>
          <w:fldChar w:fldCharType="end"/>
        </w:r>
      </w:hyperlink>
    </w:p>
    <w:p w14:paraId="6B9FFF41" w14:textId="697583DD"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50" w:history="1">
        <w:r w:rsidRPr="00B84D56">
          <w:rPr>
            <w:rStyle w:val="Hyperlink"/>
          </w:rPr>
          <w:t>Likely developments and forecast results of the operations</w:t>
        </w:r>
        <w:r>
          <w:rPr>
            <w:webHidden/>
          </w:rPr>
          <w:tab/>
        </w:r>
        <w:r>
          <w:rPr>
            <w:webHidden/>
          </w:rPr>
          <w:fldChar w:fldCharType="begin"/>
        </w:r>
        <w:r>
          <w:rPr>
            <w:webHidden/>
          </w:rPr>
          <w:instrText xml:space="preserve"> PAGEREF _Toc229732950 \h </w:instrText>
        </w:r>
        <w:r>
          <w:rPr>
            <w:webHidden/>
          </w:rPr>
        </w:r>
        <w:r>
          <w:rPr>
            <w:webHidden/>
          </w:rPr>
          <w:fldChar w:fldCharType="separate"/>
        </w:r>
        <w:r w:rsidR="002E0BAB">
          <w:rPr>
            <w:webHidden/>
          </w:rPr>
          <w:t>16</w:t>
        </w:r>
        <w:r>
          <w:rPr>
            <w:webHidden/>
          </w:rPr>
          <w:fldChar w:fldCharType="end"/>
        </w:r>
      </w:hyperlink>
    </w:p>
    <w:p w14:paraId="741054C9" w14:textId="511D99F9"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51" w:history="1">
        <w:r w:rsidRPr="00B84D56">
          <w:rPr>
            <w:rStyle w:val="Hyperlink"/>
          </w:rPr>
          <w:t>Disclosures and legal compliance</w:t>
        </w:r>
        <w:r>
          <w:rPr>
            <w:webHidden/>
          </w:rPr>
          <w:tab/>
        </w:r>
        <w:r>
          <w:rPr>
            <w:webHidden/>
          </w:rPr>
          <w:fldChar w:fldCharType="begin"/>
        </w:r>
        <w:r>
          <w:rPr>
            <w:webHidden/>
          </w:rPr>
          <w:instrText xml:space="preserve"> PAGEREF _Toc229732951 \h </w:instrText>
        </w:r>
        <w:r>
          <w:rPr>
            <w:webHidden/>
          </w:rPr>
        </w:r>
        <w:r>
          <w:rPr>
            <w:webHidden/>
          </w:rPr>
          <w:fldChar w:fldCharType="separate"/>
        </w:r>
        <w:r w:rsidR="002E0BAB">
          <w:rPr>
            <w:webHidden/>
          </w:rPr>
          <w:t>19</w:t>
        </w:r>
        <w:r>
          <w:rPr>
            <w:webHidden/>
          </w:rPr>
          <w:fldChar w:fldCharType="end"/>
        </w:r>
      </w:hyperlink>
    </w:p>
    <w:p w14:paraId="3191A878" w14:textId="46DAD087"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52" w:history="1">
        <w:r w:rsidRPr="00B84D56">
          <w:rPr>
            <w:rStyle w:val="Hyperlink"/>
          </w:rPr>
          <w:t>Certification of financial statements</w:t>
        </w:r>
        <w:r>
          <w:rPr>
            <w:webHidden/>
          </w:rPr>
          <w:tab/>
        </w:r>
        <w:r>
          <w:rPr>
            <w:webHidden/>
          </w:rPr>
          <w:fldChar w:fldCharType="begin"/>
        </w:r>
        <w:r>
          <w:rPr>
            <w:webHidden/>
          </w:rPr>
          <w:instrText xml:space="preserve"> PAGEREF _Toc229732952 \h </w:instrText>
        </w:r>
        <w:r>
          <w:rPr>
            <w:webHidden/>
          </w:rPr>
        </w:r>
        <w:r>
          <w:rPr>
            <w:webHidden/>
          </w:rPr>
          <w:fldChar w:fldCharType="separate"/>
        </w:r>
        <w:r w:rsidR="002E0BAB">
          <w:rPr>
            <w:webHidden/>
          </w:rPr>
          <w:t>19</w:t>
        </w:r>
        <w:r>
          <w:rPr>
            <w:webHidden/>
          </w:rPr>
          <w:fldChar w:fldCharType="end"/>
        </w:r>
      </w:hyperlink>
    </w:p>
    <w:p w14:paraId="3BF8CA67" w14:textId="12688739"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53" w:history="1">
        <w:r w:rsidRPr="00B84D56">
          <w:rPr>
            <w:rStyle w:val="Hyperlink"/>
          </w:rPr>
          <w:t>Financial statements</w:t>
        </w:r>
        <w:r>
          <w:rPr>
            <w:webHidden/>
          </w:rPr>
          <w:tab/>
        </w:r>
        <w:r>
          <w:rPr>
            <w:webHidden/>
          </w:rPr>
          <w:fldChar w:fldCharType="begin"/>
        </w:r>
        <w:r>
          <w:rPr>
            <w:webHidden/>
          </w:rPr>
          <w:instrText xml:space="preserve"> PAGEREF _Toc229732953 \h </w:instrText>
        </w:r>
        <w:r>
          <w:rPr>
            <w:webHidden/>
          </w:rPr>
        </w:r>
        <w:r>
          <w:rPr>
            <w:webHidden/>
          </w:rPr>
          <w:fldChar w:fldCharType="separate"/>
        </w:r>
        <w:r w:rsidR="002E0BAB">
          <w:rPr>
            <w:webHidden/>
          </w:rPr>
          <w:t>20</w:t>
        </w:r>
        <w:r>
          <w:rPr>
            <w:webHidden/>
          </w:rPr>
          <w:fldChar w:fldCharType="end"/>
        </w:r>
      </w:hyperlink>
    </w:p>
    <w:p w14:paraId="52799DD8" w14:textId="488386F0"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54" w:history="1">
        <w:r w:rsidRPr="00B84D56">
          <w:rPr>
            <w:rStyle w:val="Hyperlink"/>
          </w:rPr>
          <w:t>Statement of comprehensive income</w:t>
        </w:r>
        <w:r>
          <w:rPr>
            <w:webHidden/>
          </w:rPr>
          <w:tab/>
        </w:r>
        <w:r>
          <w:rPr>
            <w:webHidden/>
          </w:rPr>
          <w:fldChar w:fldCharType="begin"/>
        </w:r>
        <w:r>
          <w:rPr>
            <w:webHidden/>
          </w:rPr>
          <w:instrText xml:space="preserve"> PAGEREF _Toc229732954 \h </w:instrText>
        </w:r>
        <w:r>
          <w:rPr>
            <w:webHidden/>
          </w:rPr>
        </w:r>
        <w:r>
          <w:rPr>
            <w:webHidden/>
          </w:rPr>
          <w:fldChar w:fldCharType="separate"/>
        </w:r>
        <w:r w:rsidR="002E0BAB">
          <w:rPr>
            <w:webHidden/>
          </w:rPr>
          <w:t>23</w:t>
        </w:r>
        <w:r>
          <w:rPr>
            <w:webHidden/>
          </w:rPr>
          <w:fldChar w:fldCharType="end"/>
        </w:r>
      </w:hyperlink>
    </w:p>
    <w:p w14:paraId="1EA94BCD" w14:textId="41986A34"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55" w:history="1">
        <w:r w:rsidRPr="00B84D56">
          <w:rPr>
            <w:rStyle w:val="Hyperlink"/>
          </w:rPr>
          <w:t>Statement of financial position</w:t>
        </w:r>
        <w:r>
          <w:rPr>
            <w:webHidden/>
          </w:rPr>
          <w:tab/>
        </w:r>
        <w:r>
          <w:rPr>
            <w:webHidden/>
          </w:rPr>
          <w:fldChar w:fldCharType="begin"/>
        </w:r>
        <w:r>
          <w:rPr>
            <w:webHidden/>
          </w:rPr>
          <w:instrText xml:space="preserve"> PAGEREF _Toc229732955 \h </w:instrText>
        </w:r>
        <w:r>
          <w:rPr>
            <w:webHidden/>
          </w:rPr>
        </w:r>
        <w:r>
          <w:rPr>
            <w:webHidden/>
          </w:rPr>
          <w:fldChar w:fldCharType="separate"/>
        </w:r>
        <w:r w:rsidR="002E0BAB">
          <w:rPr>
            <w:webHidden/>
          </w:rPr>
          <w:t>27</w:t>
        </w:r>
        <w:r>
          <w:rPr>
            <w:webHidden/>
          </w:rPr>
          <w:fldChar w:fldCharType="end"/>
        </w:r>
      </w:hyperlink>
    </w:p>
    <w:p w14:paraId="5FCDB344" w14:textId="444A3F5B"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56" w:history="1">
        <w:r w:rsidRPr="00B84D56">
          <w:rPr>
            <w:rStyle w:val="Hyperlink"/>
          </w:rPr>
          <w:t>Statement of changes in equity</w:t>
        </w:r>
        <w:r>
          <w:rPr>
            <w:webHidden/>
          </w:rPr>
          <w:tab/>
        </w:r>
        <w:r>
          <w:rPr>
            <w:webHidden/>
          </w:rPr>
          <w:fldChar w:fldCharType="begin"/>
        </w:r>
        <w:r>
          <w:rPr>
            <w:webHidden/>
          </w:rPr>
          <w:instrText xml:space="preserve"> PAGEREF _Toc229732956 \h </w:instrText>
        </w:r>
        <w:r>
          <w:rPr>
            <w:webHidden/>
          </w:rPr>
        </w:r>
        <w:r>
          <w:rPr>
            <w:webHidden/>
          </w:rPr>
          <w:fldChar w:fldCharType="separate"/>
        </w:r>
        <w:r w:rsidR="002E0BAB">
          <w:rPr>
            <w:webHidden/>
          </w:rPr>
          <w:t>29</w:t>
        </w:r>
        <w:r>
          <w:rPr>
            <w:webHidden/>
          </w:rPr>
          <w:fldChar w:fldCharType="end"/>
        </w:r>
      </w:hyperlink>
    </w:p>
    <w:p w14:paraId="71630F97" w14:textId="4BAADBCB"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57" w:history="1">
        <w:r w:rsidRPr="00B84D56">
          <w:rPr>
            <w:rStyle w:val="Hyperlink"/>
          </w:rPr>
          <w:t>Statement of cash flows</w:t>
        </w:r>
        <w:r>
          <w:rPr>
            <w:webHidden/>
          </w:rPr>
          <w:tab/>
        </w:r>
        <w:r>
          <w:rPr>
            <w:webHidden/>
          </w:rPr>
          <w:fldChar w:fldCharType="begin"/>
        </w:r>
        <w:r>
          <w:rPr>
            <w:webHidden/>
          </w:rPr>
          <w:instrText xml:space="preserve"> PAGEREF _Toc229732957 \h </w:instrText>
        </w:r>
        <w:r>
          <w:rPr>
            <w:webHidden/>
          </w:rPr>
        </w:r>
        <w:r>
          <w:rPr>
            <w:webHidden/>
          </w:rPr>
          <w:fldChar w:fldCharType="separate"/>
        </w:r>
        <w:r w:rsidR="002E0BAB">
          <w:rPr>
            <w:webHidden/>
          </w:rPr>
          <w:t>32</w:t>
        </w:r>
        <w:r>
          <w:rPr>
            <w:webHidden/>
          </w:rPr>
          <w:fldChar w:fldCharType="end"/>
        </w:r>
      </w:hyperlink>
    </w:p>
    <w:p w14:paraId="005A1689" w14:textId="1218D4EE"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58" w:history="1">
        <w:r w:rsidRPr="00B84D56">
          <w:rPr>
            <w:rStyle w:val="Hyperlink"/>
          </w:rPr>
          <w:t>Administered schedules (departments only)</w:t>
        </w:r>
        <w:r>
          <w:rPr>
            <w:webHidden/>
          </w:rPr>
          <w:tab/>
        </w:r>
        <w:r>
          <w:rPr>
            <w:webHidden/>
          </w:rPr>
          <w:fldChar w:fldCharType="begin"/>
        </w:r>
        <w:r>
          <w:rPr>
            <w:webHidden/>
          </w:rPr>
          <w:instrText xml:space="preserve"> PAGEREF _Toc229732958 \h </w:instrText>
        </w:r>
        <w:r>
          <w:rPr>
            <w:webHidden/>
          </w:rPr>
        </w:r>
        <w:r>
          <w:rPr>
            <w:webHidden/>
          </w:rPr>
          <w:fldChar w:fldCharType="separate"/>
        </w:r>
        <w:r w:rsidR="002E0BAB">
          <w:rPr>
            <w:webHidden/>
          </w:rPr>
          <w:t>34</w:t>
        </w:r>
        <w:r>
          <w:rPr>
            <w:webHidden/>
          </w:rPr>
          <w:fldChar w:fldCharType="end"/>
        </w:r>
      </w:hyperlink>
    </w:p>
    <w:p w14:paraId="16A2060C" w14:textId="397C6EB6"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0" w:history="1">
        <w:r w:rsidRPr="00B84D56">
          <w:rPr>
            <w:rStyle w:val="Hyperlink"/>
          </w:rPr>
          <w:t>Administered assets and liabilities</w:t>
        </w:r>
        <w:r>
          <w:rPr>
            <w:webHidden/>
          </w:rPr>
          <w:tab/>
        </w:r>
        <w:r>
          <w:rPr>
            <w:webHidden/>
          </w:rPr>
          <w:fldChar w:fldCharType="begin"/>
        </w:r>
        <w:r>
          <w:rPr>
            <w:webHidden/>
          </w:rPr>
          <w:instrText xml:space="preserve"> PAGEREF _Toc229732960 \h </w:instrText>
        </w:r>
        <w:r>
          <w:rPr>
            <w:webHidden/>
          </w:rPr>
        </w:r>
        <w:r>
          <w:rPr>
            <w:webHidden/>
          </w:rPr>
          <w:fldChar w:fldCharType="separate"/>
        </w:r>
        <w:r w:rsidR="002E0BAB">
          <w:rPr>
            <w:webHidden/>
          </w:rPr>
          <w:t>35</w:t>
        </w:r>
        <w:r>
          <w:rPr>
            <w:webHidden/>
          </w:rPr>
          <w:fldChar w:fldCharType="end"/>
        </w:r>
      </w:hyperlink>
    </w:p>
    <w:p w14:paraId="60CEBCF8" w14:textId="49F48134"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61" w:history="1">
        <w:r w:rsidRPr="00B84D56">
          <w:rPr>
            <w:rStyle w:val="Hyperlink"/>
          </w:rPr>
          <w:t>Notes to the financial statements</w:t>
        </w:r>
        <w:r>
          <w:rPr>
            <w:webHidden/>
          </w:rPr>
          <w:tab/>
        </w:r>
        <w:r>
          <w:rPr>
            <w:webHidden/>
          </w:rPr>
          <w:fldChar w:fldCharType="begin"/>
        </w:r>
        <w:r>
          <w:rPr>
            <w:webHidden/>
          </w:rPr>
          <w:instrText xml:space="preserve"> PAGEREF _Toc229732961 \h </w:instrText>
        </w:r>
        <w:r>
          <w:rPr>
            <w:webHidden/>
          </w:rPr>
        </w:r>
        <w:r>
          <w:rPr>
            <w:webHidden/>
          </w:rPr>
          <w:fldChar w:fldCharType="separate"/>
        </w:r>
        <w:r w:rsidR="002E0BAB">
          <w:rPr>
            <w:webHidden/>
          </w:rPr>
          <w:t>36</w:t>
        </w:r>
        <w:r>
          <w:rPr>
            <w:webHidden/>
          </w:rPr>
          <w:fldChar w:fldCharType="end"/>
        </w:r>
      </w:hyperlink>
    </w:p>
    <w:p w14:paraId="7634624A" w14:textId="476134FF"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2" w:history="1">
        <w:r w:rsidRPr="00B84D56">
          <w:rPr>
            <w:rStyle w:val="Hyperlink"/>
          </w:rPr>
          <w:t>1. Basis of preparation</w:t>
        </w:r>
        <w:r>
          <w:rPr>
            <w:webHidden/>
          </w:rPr>
          <w:tab/>
        </w:r>
        <w:r>
          <w:rPr>
            <w:webHidden/>
          </w:rPr>
          <w:fldChar w:fldCharType="begin"/>
        </w:r>
        <w:r>
          <w:rPr>
            <w:webHidden/>
          </w:rPr>
          <w:instrText xml:space="preserve"> PAGEREF _Toc229732962 \h </w:instrText>
        </w:r>
        <w:r>
          <w:rPr>
            <w:webHidden/>
          </w:rPr>
        </w:r>
        <w:r>
          <w:rPr>
            <w:webHidden/>
          </w:rPr>
          <w:fldChar w:fldCharType="separate"/>
        </w:r>
        <w:r w:rsidR="002E0BAB">
          <w:rPr>
            <w:webHidden/>
          </w:rPr>
          <w:t>36</w:t>
        </w:r>
        <w:r>
          <w:rPr>
            <w:webHidden/>
          </w:rPr>
          <w:fldChar w:fldCharType="end"/>
        </w:r>
      </w:hyperlink>
    </w:p>
    <w:p w14:paraId="52AB95CF" w14:textId="396EAE53"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3" w:history="1">
        <w:r w:rsidRPr="00B84D56">
          <w:rPr>
            <w:rStyle w:val="Hyperlink"/>
          </w:rPr>
          <w:t>2. Use of our funding</w:t>
        </w:r>
        <w:r>
          <w:rPr>
            <w:webHidden/>
          </w:rPr>
          <w:tab/>
        </w:r>
        <w:r>
          <w:rPr>
            <w:webHidden/>
          </w:rPr>
          <w:fldChar w:fldCharType="begin"/>
        </w:r>
        <w:r>
          <w:rPr>
            <w:webHidden/>
          </w:rPr>
          <w:instrText xml:space="preserve"> PAGEREF _Toc229732963 \h </w:instrText>
        </w:r>
        <w:r>
          <w:rPr>
            <w:webHidden/>
          </w:rPr>
        </w:r>
        <w:r>
          <w:rPr>
            <w:webHidden/>
          </w:rPr>
          <w:fldChar w:fldCharType="separate"/>
        </w:r>
        <w:r w:rsidR="002E0BAB">
          <w:rPr>
            <w:webHidden/>
          </w:rPr>
          <w:t>39</w:t>
        </w:r>
        <w:r>
          <w:rPr>
            <w:webHidden/>
          </w:rPr>
          <w:fldChar w:fldCharType="end"/>
        </w:r>
      </w:hyperlink>
    </w:p>
    <w:p w14:paraId="1B9F19D1" w14:textId="502D4D97"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4" w:history="1">
        <w:r w:rsidRPr="00B84D56">
          <w:rPr>
            <w:rStyle w:val="Hyperlink"/>
          </w:rPr>
          <w:t>3. Our funding sources</w:t>
        </w:r>
        <w:r>
          <w:rPr>
            <w:webHidden/>
          </w:rPr>
          <w:tab/>
        </w:r>
        <w:r>
          <w:rPr>
            <w:webHidden/>
          </w:rPr>
          <w:fldChar w:fldCharType="begin"/>
        </w:r>
        <w:r>
          <w:rPr>
            <w:webHidden/>
          </w:rPr>
          <w:instrText xml:space="preserve"> PAGEREF _Toc229732964 \h </w:instrText>
        </w:r>
        <w:r>
          <w:rPr>
            <w:webHidden/>
          </w:rPr>
        </w:r>
        <w:r>
          <w:rPr>
            <w:webHidden/>
          </w:rPr>
          <w:fldChar w:fldCharType="separate"/>
        </w:r>
        <w:r w:rsidR="002E0BAB">
          <w:rPr>
            <w:webHidden/>
          </w:rPr>
          <w:t>49</w:t>
        </w:r>
        <w:r>
          <w:rPr>
            <w:webHidden/>
          </w:rPr>
          <w:fldChar w:fldCharType="end"/>
        </w:r>
      </w:hyperlink>
    </w:p>
    <w:p w14:paraId="41AE24D1" w14:textId="7BE0D078"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5" w:history="1">
        <w:r w:rsidRPr="00B84D56">
          <w:rPr>
            <w:rStyle w:val="Hyperlink"/>
          </w:rPr>
          <w:t>4. Key assets</w:t>
        </w:r>
        <w:r>
          <w:rPr>
            <w:webHidden/>
          </w:rPr>
          <w:tab/>
        </w:r>
        <w:r>
          <w:rPr>
            <w:webHidden/>
          </w:rPr>
          <w:fldChar w:fldCharType="begin"/>
        </w:r>
        <w:r>
          <w:rPr>
            <w:webHidden/>
          </w:rPr>
          <w:instrText xml:space="preserve"> PAGEREF _Toc229732965 \h </w:instrText>
        </w:r>
        <w:r>
          <w:rPr>
            <w:webHidden/>
          </w:rPr>
        </w:r>
        <w:r>
          <w:rPr>
            <w:webHidden/>
          </w:rPr>
          <w:fldChar w:fldCharType="separate"/>
        </w:r>
        <w:r w:rsidR="002E0BAB">
          <w:rPr>
            <w:webHidden/>
          </w:rPr>
          <w:t>58</w:t>
        </w:r>
        <w:r>
          <w:rPr>
            <w:webHidden/>
          </w:rPr>
          <w:fldChar w:fldCharType="end"/>
        </w:r>
      </w:hyperlink>
    </w:p>
    <w:p w14:paraId="50C7411D" w14:textId="6B844411"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6" w:history="1">
        <w:r w:rsidRPr="00B84D56">
          <w:rPr>
            <w:rStyle w:val="Hyperlink"/>
          </w:rPr>
          <w:t>5. Other assets and liabilities</w:t>
        </w:r>
        <w:r>
          <w:rPr>
            <w:webHidden/>
          </w:rPr>
          <w:tab/>
        </w:r>
        <w:r>
          <w:rPr>
            <w:webHidden/>
          </w:rPr>
          <w:fldChar w:fldCharType="begin"/>
        </w:r>
        <w:r>
          <w:rPr>
            <w:webHidden/>
          </w:rPr>
          <w:instrText xml:space="preserve"> PAGEREF _Toc229732966 \h </w:instrText>
        </w:r>
        <w:r>
          <w:rPr>
            <w:webHidden/>
          </w:rPr>
        </w:r>
        <w:r>
          <w:rPr>
            <w:webHidden/>
          </w:rPr>
          <w:fldChar w:fldCharType="separate"/>
        </w:r>
        <w:r w:rsidR="002E0BAB">
          <w:rPr>
            <w:webHidden/>
          </w:rPr>
          <w:t>72</w:t>
        </w:r>
        <w:r>
          <w:rPr>
            <w:webHidden/>
          </w:rPr>
          <w:fldChar w:fldCharType="end"/>
        </w:r>
      </w:hyperlink>
    </w:p>
    <w:p w14:paraId="0719D18D" w14:textId="2E479C30"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7" w:history="1">
        <w:r w:rsidRPr="00B84D56">
          <w:rPr>
            <w:rStyle w:val="Hyperlink"/>
          </w:rPr>
          <w:t>6. Financing</w:t>
        </w:r>
        <w:r>
          <w:rPr>
            <w:webHidden/>
          </w:rPr>
          <w:tab/>
        </w:r>
        <w:r>
          <w:rPr>
            <w:webHidden/>
          </w:rPr>
          <w:fldChar w:fldCharType="begin"/>
        </w:r>
        <w:r>
          <w:rPr>
            <w:webHidden/>
          </w:rPr>
          <w:instrText xml:space="preserve"> PAGEREF _Toc229732967 \h </w:instrText>
        </w:r>
        <w:r>
          <w:rPr>
            <w:webHidden/>
          </w:rPr>
        </w:r>
        <w:r>
          <w:rPr>
            <w:webHidden/>
          </w:rPr>
          <w:fldChar w:fldCharType="separate"/>
        </w:r>
        <w:r w:rsidR="002E0BAB">
          <w:rPr>
            <w:webHidden/>
          </w:rPr>
          <w:t>80</w:t>
        </w:r>
        <w:r>
          <w:rPr>
            <w:webHidden/>
          </w:rPr>
          <w:fldChar w:fldCharType="end"/>
        </w:r>
      </w:hyperlink>
    </w:p>
    <w:p w14:paraId="0488C3CD" w14:textId="209CAED4"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8" w:history="1">
        <w:r w:rsidRPr="00B84D56">
          <w:rPr>
            <w:rStyle w:val="Hyperlink"/>
          </w:rPr>
          <w:t>7. Financial instruments and contingencies</w:t>
        </w:r>
        <w:r>
          <w:rPr>
            <w:webHidden/>
          </w:rPr>
          <w:tab/>
        </w:r>
        <w:r>
          <w:rPr>
            <w:webHidden/>
          </w:rPr>
          <w:fldChar w:fldCharType="begin"/>
        </w:r>
        <w:r>
          <w:rPr>
            <w:webHidden/>
          </w:rPr>
          <w:instrText xml:space="preserve"> PAGEREF _Toc229732968 \h </w:instrText>
        </w:r>
        <w:r>
          <w:rPr>
            <w:webHidden/>
          </w:rPr>
        </w:r>
        <w:r>
          <w:rPr>
            <w:webHidden/>
          </w:rPr>
          <w:fldChar w:fldCharType="separate"/>
        </w:r>
        <w:r w:rsidR="002E0BAB">
          <w:rPr>
            <w:webHidden/>
          </w:rPr>
          <w:t>90</w:t>
        </w:r>
        <w:r>
          <w:rPr>
            <w:webHidden/>
          </w:rPr>
          <w:fldChar w:fldCharType="end"/>
        </w:r>
      </w:hyperlink>
    </w:p>
    <w:p w14:paraId="0DCC3E15" w14:textId="3C0E86E7"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69" w:history="1">
        <w:r w:rsidRPr="00B84D56">
          <w:rPr>
            <w:rStyle w:val="Hyperlink"/>
          </w:rPr>
          <w:t>8. Other disclosures</w:t>
        </w:r>
        <w:r>
          <w:rPr>
            <w:webHidden/>
          </w:rPr>
          <w:tab/>
        </w:r>
        <w:r>
          <w:rPr>
            <w:webHidden/>
          </w:rPr>
          <w:fldChar w:fldCharType="begin"/>
        </w:r>
        <w:r>
          <w:rPr>
            <w:webHidden/>
          </w:rPr>
          <w:instrText xml:space="preserve"> PAGEREF _Toc229732969 \h </w:instrText>
        </w:r>
        <w:r>
          <w:rPr>
            <w:webHidden/>
          </w:rPr>
        </w:r>
        <w:r>
          <w:rPr>
            <w:webHidden/>
          </w:rPr>
          <w:fldChar w:fldCharType="separate"/>
        </w:r>
        <w:r w:rsidR="002E0BAB">
          <w:rPr>
            <w:webHidden/>
          </w:rPr>
          <w:t>93</w:t>
        </w:r>
        <w:r>
          <w:rPr>
            <w:webHidden/>
          </w:rPr>
          <w:fldChar w:fldCharType="end"/>
        </w:r>
      </w:hyperlink>
    </w:p>
    <w:p w14:paraId="6F765E5A" w14:textId="02E78B90"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70" w:history="1">
        <w:r w:rsidRPr="00B84D56">
          <w:rPr>
            <w:rStyle w:val="Hyperlink"/>
          </w:rPr>
          <w:t>9. Explanatory statements</w:t>
        </w:r>
        <w:r>
          <w:rPr>
            <w:webHidden/>
          </w:rPr>
          <w:tab/>
        </w:r>
        <w:r>
          <w:rPr>
            <w:webHidden/>
          </w:rPr>
          <w:fldChar w:fldCharType="begin"/>
        </w:r>
        <w:r>
          <w:rPr>
            <w:webHidden/>
          </w:rPr>
          <w:instrText xml:space="preserve"> PAGEREF _Toc229732970 \h </w:instrText>
        </w:r>
        <w:r>
          <w:rPr>
            <w:webHidden/>
          </w:rPr>
        </w:r>
        <w:r>
          <w:rPr>
            <w:webHidden/>
          </w:rPr>
          <w:fldChar w:fldCharType="separate"/>
        </w:r>
        <w:r w:rsidR="002E0BAB">
          <w:rPr>
            <w:webHidden/>
          </w:rPr>
          <w:t>104</w:t>
        </w:r>
        <w:r>
          <w:rPr>
            <w:webHidden/>
          </w:rPr>
          <w:fldChar w:fldCharType="end"/>
        </w:r>
      </w:hyperlink>
    </w:p>
    <w:p w14:paraId="2B0EA1C6" w14:textId="570F9BD3"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71" w:history="1">
        <w:r w:rsidRPr="00B84D56">
          <w:rPr>
            <w:rStyle w:val="Hyperlink"/>
          </w:rPr>
          <w:t>Audited key performance indicators</w:t>
        </w:r>
        <w:r>
          <w:rPr>
            <w:webHidden/>
          </w:rPr>
          <w:tab/>
        </w:r>
        <w:r>
          <w:rPr>
            <w:webHidden/>
          </w:rPr>
          <w:fldChar w:fldCharType="begin"/>
        </w:r>
        <w:r>
          <w:rPr>
            <w:webHidden/>
          </w:rPr>
          <w:instrText xml:space="preserve"> PAGEREF _Toc229732971 \h </w:instrText>
        </w:r>
        <w:r>
          <w:rPr>
            <w:webHidden/>
          </w:rPr>
        </w:r>
        <w:r>
          <w:rPr>
            <w:webHidden/>
          </w:rPr>
          <w:fldChar w:fldCharType="separate"/>
        </w:r>
        <w:r w:rsidR="002E0BAB">
          <w:rPr>
            <w:webHidden/>
          </w:rPr>
          <w:t>114</w:t>
        </w:r>
        <w:r>
          <w:rPr>
            <w:webHidden/>
          </w:rPr>
          <w:fldChar w:fldCharType="end"/>
        </w:r>
      </w:hyperlink>
    </w:p>
    <w:p w14:paraId="6B61052A" w14:textId="4C8C1519"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72" w:history="1">
        <w:r w:rsidRPr="00B84D56">
          <w:rPr>
            <w:rStyle w:val="Hyperlink"/>
          </w:rPr>
          <w:t>Certification of key performance indicators</w:t>
        </w:r>
        <w:r>
          <w:rPr>
            <w:webHidden/>
          </w:rPr>
          <w:tab/>
        </w:r>
        <w:r>
          <w:rPr>
            <w:webHidden/>
          </w:rPr>
          <w:fldChar w:fldCharType="begin"/>
        </w:r>
        <w:r>
          <w:rPr>
            <w:webHidden/>
          </w:rPr>
          <w:instrText xml:space="preserve"> PAGEREF _Toc229732972 \h </w:instrText>
        </w:r>
        <w:r>
          <w:rPr>
            <w:webHidden/>
          </w:rPr>
        </w:r>
        <w:r>
          <w:rPr>
            <w:webHidden/>
          </w:rPr>
          <w:fldChar w:fldCharType="separate"/>
        </w:r>
        <w:r w:rsidR="002E0BAB">
          <w:rPr>
            <w:webHidden/>
          </w:rPr>
          <w:t>114</w:t>
        </w:r>
        <w:r>
          <w:rPr>
            <w:webHidden/>
          </w:rPr>
          <w:fldChar w:fldCharType="end"/>
        </w:r>
      </w:hyperlink>
    </w:p>
    <w:p w14:paraId="04100D1B" w14:textId="3CC09247"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73" w:history="1">
        <w:r w:rsidRPr="00B84D56">
          <w:rPr>
            <w:rStyle w:val="Hyperlink"/>
          </w:rPr>
          <w:t>Detailed information in support of key performance indicators</w:t>
        </w:r>
        <w:r>
          <w:rPr>
            <w:webHidden/>
          </w:rPr>
          <w:tab/>
        </w:r>
        <w:r>
          <w:rPr>
            <w:webHidden/>
          </w:rPr>
          <w:fldChar w:fldCharType="begin"/>
        </w:r>
        <w:r>
          <w:rPr>
            <w:webHidden/>
          </w:rPr>
          <w:instrText xml:space="preserve"> PAGEREF _Toc229732973 \h </w:instrText>
        </w:r>
        <w:r>
          <w:rPr>
            <w:webHidden/>
          </w:rPr>
        </w:r>
        <w:r>
          <w:rPr>
            <w:webHidden/>
          </w:rPr>
          <w:fldChar w:fldCharType="separate"/>
        </w:r>
        <w:r w:rsidR="002E0BAB">
          <w:rPr>
            <w:webHidden/>
          </w:rPr>
          <w:t>115</w:t>
        </w:r>
        <w:r>
          <w:rPr>
            <w:webHidden/>
          </w:rPr>
          <w:fldChar w:fldCharType="end"/>
        </w:r>
      </w:hyperlink>
    </w:p>
    <w:p w14:paraId="76D36733" w14:textId="6AD6A4D7"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74" w:history="1">
        <w:r w:rsidRPr="00B84D56">
          <w:rPr>
            <w:rStyle w:val="Hyperlink"/>
          </w:rPr>
          <w:t>Other statutory information</w:t>
        </w:r>
        <w:r>
          <w:rPr>
            <w:webHidden/>
          </w:rPr>
          <w:tab/>
        </w:r>
        <w:r>
          <w:rPr>
            <w:webHidden/>
          </w:rPr>
          <w:fldChar w:fldCharType="begin"/>
        </w:r>
        <w:r>
          <w:rPr>
            <w:webHidden/>
          </w:rPr>
          <w:instrText xml:space="preserve"> PAGEREF _Toc229732974 \h </w:instrText>
        </w:r>
        <w:r>
          <w:rPr>
            <w:webHidden/>
          </w:rPr>
        </w:r>
        <w:r>
          <w:rPr>
            <w:webHidden/>
          </w:rPr>
          <w:fldChar w:fldCharType="separate"/>
        </w:r>
        <w:r w:rsidR="002E0BAB">
          <w:rPr>
            <w:webHidden/>
          </w:rPr>
          <w:t>117</w:t>
        </w:r>
        <w:r>
          <w:rPr>
            <w:webHidden/>
          </w:rPr>
          <w:fldChar w:fldCharType="end"/>
        </w:r>
      </w:hyperlink>
    </w:p>
    <w:p w14:paraId="272AF7AE" w14:textId="41862764"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75" w:history="1">
        <w:r w:rsidRPr="00B84D56">
          <w:rPr>
            <w:rStyle w:val="Hyperlink"/>
          </w:rPr>
          <w:t>Ministerial directions</w:t>
        </w:r>
        <w:r>
          <w:rPr>
            <w:webHidden/>
          </w:rPr>
          <w:tab/>
        </w:r>
        <w:r>
          <w:rPr>
            <w:webHidden/>
          </w:rPr>
          <w:fldChar w:fldCharType="begin"/>
        </w:r>
        <w:r>
          <w:rPr>
            <w:webHidden/>
          </w:rPr>
          <w:instrText xml:space="preserve"> PAGEREF _Toc229732975 \h </w:instrText>
        </w:r>
        <w:r>
          <w:rPr>
            <w:webHidden/>
          </w:rPr>
        </w:r>
        <w:r>
          <w:rPr>
            <w:webHidden/>
          </w:rPr>
          <w:fldChar w:fldCharType="separate"/>
        </w:r>
        <w:r w:rsidR="002E0BAB">
          <w:rPr>
            <w:webHidden/>
          </w:rPr>
          <w:t>117</w:t>
        </w:r>
        <w:r>
          <w:rPr>
            <w:webHidden/>
          </w:rPr>
          <w:fldChar w:fldCharType="end"/>
        </w:r>
      </w:hyperlink>
    </w:p>
    <w:p w14:paraId="366C9445" w14:textId="6A1C87A6"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76" w:history="1">
        <w:r w:rsidRPr="00B84D56">
          <w:rPr>
            <w:rStyle w:val="Hyperlink"/>
          </w:rPr>
          <w:t>Other financial disclosures</w:t>
        </w:r>
        <w:r>
          <w:rPr>
            <w:webHidden/>
          </w:rPr>
          <w:tab/>
        </w:r>
        <w:r>
          <w:rPr>
            <w:webHidden/>
          </w:rPr>
          <w:fldChar w:fldCharType="begin"/>
        </w:r>
        <w:r>
          <w:rPr>
            <w:webHidden/>
          </w:rPr>
          <w:instrText xml:space="preserve"> PAGEREF _Toc229732976 \h </w:instrText>
        </w:r>
        <w:r>
          <w:rPr>
            <w:webHidden/>
          </w:rPr>
        </w:r>
        <w:r>
          <w:rPr>
            <w:webHidden/>
          </w:rPr>
          <w:fldChar w:fldCharType="separate"/>
        </w:r>
        <w:r w:rsidR="002E0BAB">
          <w:rPr>
            <w:webHidden/>
          </w:rPr>
          <w:t>118</w:t>
        </w:r>
        <w:r>
          <w:rPr>
            <w:webHidden/>
          </w:rPr>
          <w:fldChar w:fldCharType="end"/>
        </w:r>
      </w:hyperlink>
    </w:p>
    <w:p w14:paraId="7E80EE88" w14:textId="4836307A"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77" w:history="1">
        <w:r w:rsidRPr="00B84D56">
          <w:rPr>
            <w:rStyle w:val="Hyperlink"/>
          </w:rPr>
          <w:t>Pricing policies of services provided</w:t>
        </w:r>
        <w:r>
          <w:rPr>
            <w:webHidden/>
          </w:rPr>
          <w:tab/>
        </w:r>
        <w:r>
          <w:rPr>
            <w:webHidden/>
          </w:rPr>
          <w:fldChar w:fldCharType="begin"/>
        </w:r>
        <w:r>
          <w:rPr>
            <w:webHidden/>
          </w:rPr>
          <w:instrText xml:space="preserve"> PAGEREF _Toc229732977 \h </w:instrText>
        </w:r>
        <w:r>
          <w:rPr>
            <w:webHidden/>
          </w:rPr>
        </w:r>
        <w:r>
          <w:rPr>
            <w:webHidden/>
          </w:rPr>
          <w:fldChar w:fldCharType="separate"/>
        </w:r>
        <w:r w:rsidR="002E0BAB">
          <w:rPr>
            <w:webHidden/>
          </w:rPr>
          <w:t>118</w:t>
        </w:r>
        <w:r>
          <w:rPr>
            <w:webHidden/>
          </w:rPr>
          <w:fldChar w:fldCharType="end"/>
        </w:r>
      </w:hyperlink>
    </w:p>
    <w:p w14:paraId="334BE4F2" w14:textId="55C413D6"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78" w:history="1">
        <w:r w:rsidRPr="00B84D56">
          <w:rPr>
            <w:rStyle w:val="Hyperlink"/>
          </w:rPr>
          <w:t>Capital works</w:t>
        </w:r>
        <w:r>
          <w:rPr>
            <w:webHidden/>
          </w:rPr>
          <w:tab/>
        </w:r>
        <w:r>
          <w:rPr>
            <w:webHidden/>
          </w:rPr>
          <w:fldChar w:fldCharType="begin"/>
        </w:r>
        <w:r>
          <w:rPr>
            <w:webHidden/>
          </w:rPr>
          <w:instrText xml:space="preserve"> PAGEREF _Toc229732978 \h </w:instrText>
        </w:r>
        <w:r>
          <w:rPr>
            <w:webHidden/>
          </w:rPr>
        </w:r>
        <w:r>
          <w:rPr>
            <w:webHidden/>
          </w:rPr>
          <w:fldChar w:fldCharType="separate"/>
        </w:r>
        <w:r w:rsidR="002E0BAB">
          <w:rPr>
            <w:webHidden/>
          </w:rPr>
          <w:t>118</w:t>
        </w:r>
        <w:r>
          <w:rPr>
            <w:webHidden/>
          </w:rPr>
          <w:fldChar w:fldCharType="end"/>
        </w:r>
      </w:hyperlink>
    </w:p>
    <w:p w14:paraId="019AF667" w14:textId="3E1754FE"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79" w:history="1">
        <w:r w:rsidRPr="00B84D56">
          <w:rPr>
            <w:rStyle w:val="Hyperlink"/>
          </w:rPr>
          <w:t>Employment and industrial relations</w:t>
        </w:r>
        <w:r>
          <w:rPr>
            <w:webHidden/>
          </w:rPr>
          <w:tab/>
        </w:r>
        <w:r>
          <w:rPr>
            <w:webHidden/>
          </w:rPr>
          <w:fldChar w:fldCharType="begin"/>
        </w:r>
        <w:r>
          <w:rPr>
            <w:webHidden/>
          </w:rPr>
          <w:instrText xml:space="preserve"> PAGEREF _Toc229732979 \h </w:instrText>
        </w:r>
        <w:r>
          <w:rPr>
            <w:webHidden/>
          </w:rPr>
        </w:r>
        <w:r>
          <w:rPr>
            <w:webHidden/>
          </w:rPr>
          <w:fldChar w:fldCharType="separate"/>
        </w:r>
        <w:r w:rsidR="002E0BAB">
          <w:rPr>
            <w:webHidden/>
          </w:rPr>
          <w:t>118</w:t>
        </w:r>
        <w:r>
          <w:rPr>
            <w:webHidden/>
          </w:rPr>
          <w:fldChar w:fldCharType="end"/>
        </w:r>
      </w:hyperlink>
    </w:p>
    <w:p w14:paraId="30EB82C5" w14:textId="710EC073"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80" w:history="1">
        <w:r w:rsidRPr="00B84D56">
          <w:rPr>
            <w:rStyle w:val="Hyperlink"/>
          </w:rPr>
          <w:t>Staff development</w:t>
        </w:r>
        <w:r>
          <w:rPr>
            <w:webHidden/>
          </w:rPr>
          <w:tab/>
        </w:r>
        <w:r>
          <w:rPr>
            <w:webHidden/>
          </w:rPr>
          <w:fldChar w:fldCharType="begin"/>
        </w:r>
        <w:r>
          <w:rPr>
            <w:webHidden/>
          </w:rPr>
          <w:instrText xml:space="preserve"> PAGEREF _Toc229732980 \h </w:instrText>
        </w:r>
        <w:r>
          <w:rPr>
            <w:webHidden/>
          </w:rPr>
        </w:r>
        <w:r>
          <w:rPr>
            <w:webHidden/>
          </w:rPr>
          <w:fldChar w:fldCharType="separate"/>
        </w:r>
        <w:r w:rsidR="002E0BAB">
          <w:rPr>
            <w:webHidden/>
          </w:rPr>
          <w:t>118</w:t>
        </w:r>
        <w:r>
          <w:rPr>
            <w:webHidden/>
          </w:rPr>
          <w:fldChar w:fldCharType="end"/>
        </w:r>
      </w:hyperlink>
    </w:p>
    <w:p w14:paraId="56047FA1" w14:textId="61DAED2E"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81" w:history="1">
        <w:r w:rsidRPr="00B84D56">
          <w:rPr>
            <w:rStyle w:val="Hyperlink"/>
          </w:rPr>
          <w:t>Work health and safety and injury management</w:t>
        </w:r>
        <w:r>
          <w:rPr>
            <w:webHidden/>
          </w:rPr>
          <w:tab/>
        </w:r>
        <w:r>
          <w:rPr>
            <w:webHidden/>
          </w:rPr>
          <w:fldChar w:fldCharType="begin"/>
        </w:r>
        <w:r>
          <w:rPr>
            <w:webHidden/>
          </w:rPr>
          <w:instrText xml:space="preserve"> PAGEREF _Toc229732981 \h </w:instrText>
        </w:r>
        <w:r>
          <w:rPr>
            <w:webHidden/>
          </w:rPr>
        </w:r>
        <w:r>
          <w:rPr>
            <w:webHidden/>
          </w:rPr>
          <w:fldChar w:fldCharType="separate"/>
        </w:r>
        <w:r w:rsidR="002E0BAB">
          <w:rPr>
            <w:webHidden/>
          </w:rPr>
          <w:t>119</w:t>
        </w:r>
        <w:r>
          <w:rPr>
            <w:webHidden/>
          </w:rPr>
          <w:fldChar w:fldCharType="end"/>
        </w:r>
      </w:hyperlink>
    </w:p>
    <w:p w14:paraId="05A13472" w14:textId="65312DAF"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82" w:history="1">
        <w:r w:rsidRPr="00B84D56">
          <w:rPr>
            <w:rStyle w:val="Hyperlink"/>
          </w:rPr>
          <w:t>Workers compensation</w:t>
        </w:r>
        <w:r>
          <w:rPr>
            <w:webHidden/>
          </w:rPr>
          <w:tab/>
        </w:r>
        <w:r>
          <w:rPr>
            <w:webHidden/>
          </w:rPr>
          <w:fldChar w:fldCharType="begin"/>
        </w:r>
        <w:r>
          <w:rPr>
            <w:webHidden/>
          </w:rPr>
          <w:instrText xml:space="preserve"> PAGEREF _Toc229732982 \h </w:instrText>
        </w:r>
        <w:r>
          <w:rPr>
            <w:webHidden/>
          </w:rPr>
        </w:r>
        <w:r>
          <w:rPr>
            <w:webHidden/>
          </w:rPr>
          <w:fldChar w:fldCharType="separate"/>
        </w:r>
        <w:r w:rsidR="002E0BAB">
          <w:rPr>
            <w:webHidden/>
          </w:rPr>
          <w:t>120</w:t>
        </w:r>
        <w:r>
          <w:rPr>
            <w:webHidden/>
          </w:rPr>
          <w:fldChar w:fldCharType="end"/>
        </w:r>
      </w:hyperlink>
    </w:p>
    <w:p w14:paraId="1465B942" w14:textId="7D26020E"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83" w:history="1">
        <w:r w:rsidRPr="00B84D56">
          <w:rPr>
            <w:rStyle w:val="Hyperlink"/>
          </w:rPr>
          <w:t>Governance disclosures</w:t>
        </w:r>
        <w:r>
          <w:rPr>
            <w:webHidden/>
          </w:rPr>
          <w:tab/>
        </w:r>
        <w:r>
          <w:rPr>
            <w:webHidden/>
          </w:rPr>
          <w:fldChar w:fldCharType="begin"/>
        </w:r>
        <w:r>
          <w:rPr>
            <w:webHidden/>
          </w:rPr>
          <w:instrText xml:space="preserve"> PAGEREF _Toc229732983 \h </w:instrText>
        </w:r>
        <w:r>
          <w:rPr>
            <w:webHidden/>
          </w:rPr>
        </w:r>
        <w:r>
          <w:rPr>
            <w:webHidden/>
          </w:rPr>
          <w:fldChar w:fldCharType="separate"/>
        </w:r>
        <w:r w:rsidR="002E0BAB">
          <w:rPr>
            <w:webHidden/>
          </w:rPr>
          <w:t>120</w:t>
        </w:r>
        <w:r>
          <w:rPr>
            <w:webHidden/>
          </w:rPr>
          <w:fldChar w:fldCharType="end"/>
        </w:r>
      </w:hyperlink>
    </w:p>
    <w:p w14:paraId="1D80C32A" w14:textId="45E3EDCD"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84" w:history="1">
        <w:r w:rsidRPr="00B84D56">
          <w:rPr>
            <w:rStyle w:val="Hyperlink"/>
          </w:rPr>
          <w:t>Other legal requirements</w:t>
        </w:r>
        <w:r>
          <w:rPr>
            <w:webHidden/>
          </w:rPr>
          <w:tab/>
        </w:r>
        <w:r>
          <w:rPr>
            <w:webHidden/>
          </w:rPr>
          <w:fldChar w:fldCharType="begin"/>
        </w:r>
        <w:r>
          <w:rPr>
            <w:webHidden/>
          </w:rPr>
          <w:instrText xml:space="preserve"> PAGEREF _Toc229732984 \h </w:instrText>
        </w:r>
        <w:r>
          <w:rPr>
            <w:webHidden/>
          </w:rPr>
        </w:r>
        <w:r>
          <w:rPr>
            <w:webHidden/>
          </w:rPr>
          <w:fldChar w:fldCharType="separate"/>
        </w:r>
        <w:r w:rsidR="002E0BAB">
          <w:rPr>
            <w:webHidden/>
          </w:rPr>
          <w:t>121</w:t>
        </w:r>
        <w:r>
          <w:rPr>
            <w:webHidden/>
          </w:rPr>
          <w:fldChar w:fldCharType="end"/>
        </w:r>
      </w:hyperlink>
    </w:p>
    <w:p w14:paraId="6FCBDFD9" w14:textId="6E7B11AC"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85" w:history="1">
        <w:r w:rsidRPr="00B84D56">
          <w:rPr>
            <w:rStyle w:val="Hyperlink"/>
          </w:rPr>
          <w:t>Act of grace payments</w:t>
        </w:r>
        <w:r>
          <w:rPr>
            <w:webHidden/>
          </w:rPr>
          <w:tab/>
        </w:r>
        <w:r>
          <w:rPr>
            <w:webHidden/>
          </w:rPr>
          <w:fldChar w:fldCharType="begin"/>
        </w:r>
        <w:r>
          <w:rPr>
            <w:webHidden/>
          </w:rPr>
          <w:instrText xml:space="preserve"> PAGEREF _Toc229732985 \h </w:instrText>
        </w:r>
        <w:r>
          <w:rPr>
            <w:webHidden/>
          </w:rPr>
        </w:r>
        <w:r>
          <w:rPr>
            <w:webHidden/>
          </w:rPr>
          <w:fldChar w:fldCharType="separate"/>
        </w:r>
        <w:r w:rsidR="002E0BAB">
          <w:rPr>
            <w:webHidden/>
          </w:rPr>
          <w:t>121</w:t>
        </w:r>
        <w:r>
          <w:rPr>
            <w:webHidden/>
          </w:rPr>
          <w:fldChar w:fldCharType="end"/>
        </w:r>
      </w:hyperlink>
    </w:p>
    <w:p w14:paraId="7B576D82" w14:textId="0247A3FB" w:rsidR="00C55E8D" w:rsidRDefault="00C55E8D">
      <w:pPr>
        <w:pStyle w:val="TOC3"/>
        <w:rPr>
          <w:rFonts w:asciiTheme="minorHAnsi" w:eastAsiaTheme="minorEastAsia" w:hAnsiTheme="minorHAnsi" w:cstheme="minorBidi"/>
          <w:kern w:val="2"/>
          <w:sz w:val="24"/>
          <w:szCs w:val="24"/>
          <w:lang w:eastAsia="en-AU"/>
          <w14:ligatures w14:val="standardContextual"/>
        </w:rPr>
      </w:pPr>
      <w:hyperlink w:anchor="_Toc229732986" w:history="1">
        <w:r w:rsidRPr="00B84D56">
          <w:rPr>
            <w:rStyle w:val="Hyperlink"/>
          </w:rPr>
          <w:t>Unauthorised use of credit cards</w:t>
        </w:r>
        <w:r>
          <w:rPr>
            <w:webHidden/>
          </w:rPr>
          <w:tab/>
        </w:r>
        <w:r>
          <w:rPr>
            <w:webHidden/>
          </w:rPr>
          <w:fldChar w:fldCharType="begin"/>
        </w:r>
        <w:r>
          <w:rPr>
            <w:webHidden/>
          </w:rPr>
          <w:instrText xml:space="preserve"> PAGEREF _Toc229732986 \h </w:instrText>
        </w:r>
        <w:r>
          <w:rPr>
            <w:webHidden/>
          </w:rPr>
        </w:r>
        <w:r>
          <w:rPr>
            <w:webHidden/>
          </w:rPr>
          <w:fldChar w:fldCharType="separate"/>
        </w:r>
        <w:r w:rsidR="002E0BAB">
          <w:rPr>
            <w:webHidden/>
          </w:rPr>
          <w:t>121</w:t>
        </w:r>
        <w:r>
          <w:rPr>
            <w:webHidden/>
          </w:rPr>
          <w:fldChar w:fldCharType="end"/>
        </w:r>
      </w:hyperlink>
    </w:p>
    <w:p w14:paraId="641100CC" w14:textId="3A50442C" w:rsidR="00C55E8D" w:rsidRDefault="00C55E8D">
      <w:pPr>
        <w:pStyle w:val="TOC2"/>
        <w:rPr>
          <w:rFonts w:asciiTheme="minorHAnsi" w:eastAsiaTheme="minorEastAsia" w:hAnsiTheme="minorHAnsi" w:cstheme="minorBidi"/>
          <w:iCs w:val="0"/>
          <w:kern w:val="2"/>
          <w:sz w:val="24"/>
          <w:szCs w:val="24"/>
          <w:lang w:eastAsia="en-AU"/>
          <w14:ligatures w14:val="standardContextual"/>
        </w:rPr>
      </w:pPr>
      <w:hyperlink w:anchor="_Toc229732987" w:history="1">
        <w:r w:rsidRPr="00B84D56">
          <w:rPr>
            <w:rStyle w:val="Hyperlink"/>
          </w:rPr>
          <w:t>Government policy requirements</w:t>
        </w:r>
        <w:r>
          <w:rPr>
            <w:webHidden/>
          </w:rPr>
          <w:tab/>
        </w:r>
        <w:r>
          <w:rPr>
            <w:webHidden/>
          </w:rPr>
          <w:fldChar w:fldCharType="begin"/>
        </w:r>
        <w:r>
          <w:rPr>
            <w:webHidden/>
          </w:rPr>
          <w:instrText xml:space="preserve"> PAGEREF _Toc229732987 \h </w:instrText>
        </w:r>
        <w:r>
          <w:rPr>
            <w:webHidden/>
          </w:rPr>
        </w:r>
        <w:r>
          <w:rPr>
            <w:webHidden/>
          </w:rPr>
          <w:fldChar w:fldCharType="separate"/>
        </w:r>
        <w:r w:rsidR="002E0BAB">
          <w:rPr>
            <w:webHidden/>
          </w:rPr>
          <w:t>122</w:t>
        </w:r>
        <w:r>
          <w:rPr>
            <w:webHidden/>
          </w:rPr>
          <w:fldChar w:fldCharType="end"/>
        </w:r>
      </w:hyperlink>
    </w:p>
    <w:p w14:paraId="7B587396" w14:textId="50C65C00" w:rsidR="00C55E8D" w:rsidRDefault="00C55E8D">
      <w:pPr>
        <w:pStyle w:val="TOC1"/>
        <w:rPr>
          <w:rFonts w:asciiTheme="minorHAnsi" w:eastAsiaTheme="minorEastAsia" w:hAnsiTheme="minorHAnsi" w:cstheme="minorBidi"/>
          <w:b w:val="0"/>
          <w:bCs w:val="0"/>
          <w:kern w:val="2"/>
          <w:sz w:val="24"/>
          <w:szCs w:val="24"/>
          <w:lang w:eastAsia="en-AU"/>
          <w14:ligatures w14:val="standardContextual"/>
        </w:rPr>
      </w:pPr>
      <w:hyperlink w:anchor="_Toc229732988" w:history="1">
        <w:r w:rsidRPr="00B84D56">
          <w:rPr>
            <w:rStyle w:val="Hyperlink"/>
          </w:rPr>
          <w:t>Contact information</w:t>
        </w:r>
        <w:r>
          <w:rPr>
            <w:webHidden/>
          </w:rPr>
          <w:tab/>
        </w:r>
        <w:r>
          <w:rPr>
            <w:webHidden/>
          </w:rPr>
          <w:fldChar w:fldCharType="begin"/>
        </w:r>
        <w:r>
          <w:rPr>
            <w:webHidden/>
          </w:rPr>
          <w:instrText xml:space="preserve"> PAGEREF _Toc229732988 \h </w:instrText>
        </w:r>
        <w:r>
          <w:rPr>
            <w:webHidden/>
          </w:rPr>
        </w:r>
        <w:r>
          <w:rPr>
            <w:webHidden/>
          </w:rPr>
          <w:fldChar w:fldCharType="separate"/>
        </w:r>
        <w:r w:rsidR="002E0BAB">
          <w:rPr>
            <w:webHidden/>
          </w:rPr>
          <w:t>123</w:t>
        </w:r>
        <w:r>
          <w:rPr>
            <w:webHidden/>
          </w:rPr>
          <w:fldChar w:fldCharType="end"/>
        </w:r>
      </w:hyperlink>
    </w:p>
    <w:p w14:paraId="2CB18D37" w14:textId="474F76B9" w:rsidR="00221164" w:rsidRPr="00720C06" w:rsidRDefault="00FE34F8" w:rsidP="00D00E88">
      <w:pPr>
        <w:tabs>
          <w:tab w:val="right" w:leader="dot" w:pos="9720"/>
        </w:tabs>
        <w:sectPr w:rsidR="00221164" w:rsidRPr="00720C06" w:rsidSect="0025636D">
          <w:headerReference w:type="even" r:id="rId26"/>
          <w:footerReference w:type="first" r:id="rId27"/>
          <w:pgSz w:w="11909" w:h="16834" w:code="9"/>
          <w:pgMar w:top="1077" w:right="1077" w:bottom="1077" w:left="1077" w:header="1020" w:footer="680" w:gutter="0"/>
          <w:cols w:space="720"/>
          <w:docGrid w:linePitch="326"/>
        </w:sectPr>
      </w:pPr>
      <w:r w:rsidRPr="00720C06">
        <w:rPr>
          <w:rFonts w:ascii="Arial Bold" w:hAnsi="Arial Bold"/>
          <w:b/>
          <w:bCs/>
          <w:iCs/>
          <w:noProof/>
          <w:color w:val="2B579A"/>
          <w:shd w:val="clear" w:color="auto" w:fill="E6E6E6"/>
        </w:rPr>
        <w:fldChar w:fldCharType="end"/>
      </w:r>
    </w:p>
    <w:p w14:paraId="4A992A24" w14:textId="3B93B49F" w:rsidR="001512A0" w:rsidRDefault="001512A0" w:rsidP="00BE1653">
      <w:pPr>
        <w:pStyle w:val="ModelHeading1"/>
        <w:outlineLvl w:val="1"/>
      </w:pPr>
      <w:bookmarkStart w:id="32" w:name="_Toc229732929"/>
      <w:r>
        <w:t xml:space="preserve">Statement of </w:t>
      </w:r>
      <w:r w:rsidR="00DA1919">
        <w:t>c</w:t>
      </w:r>
      <w:r>
        <w:t>ompliance</w:t>
      </w:r>
      <w:bookmarkEnd w:id="32"/>
    </w:p>
    <w:tbl>
      <w:tblPr>
        <w:tblW w:w="9753" w:type="dxa"/>
        <w:tblCellSpacing w:w="0" w:type="dxa"/>
        <w:tblLayout w:type="fixed"/>
        <w:tblCellMar>
          <w:left w:w="72" w:type="dxa"/>
          <w:right w:w="72" w:type="dxa"/>
        </w:tblCellMar>
        <w:tblLook w:val="01C0" w:firstRow="0" w:lastRow="1" w:firstColumn="1" w:lastColumn="1" w:noHBand="0" w:noVBand="0"/>
      </w:tblPr>
      <w:tblGrid>
        <w:gridCol w:w="1582"/>
        <w:gridCol w:w="8171"/>
      </w:tblGrid>
      <w:tr w:rsidR="00221164" w:rsidRPr="00720C06" w14:paraId="38C1C4C6" w14:textId="77777777" w:rsidTr="001512A0">
        <w:trPr>
          <w:trHeight w:val="681"/>
          <w:tblCellSpacing w:w="0" w:type="dxa"/>
        </w:trPr>
        <w:tc>
          <w:tcPr>
            <w:tcW w:w="1582" w:type="dxa"/>
          </w:tcPr>
          <w:p w14:paraId="5F66F597" w14:textId="77E8F9D1" w:rsidR="00221164" w:rsidRDefault="006B574D" w:rsidP="00881424">
            <w:pPr>
              <w:pStyle w:val="ReferenceHeading"/>
            </w:pPr>
            <w:r w:rsidRPr="00876A7F">
              <w:t>Reference</w:t>
            </w:r>
          </w:p>
          <w:p w14:paraId="08DB0CE0" w14:textId="5F119260" w:rsidR="00187255" w:rsidRDefault="00187255" w:rsidP="00C253DD">
            <w:pPr>
              <w:pStyle w:val="Reference"/>
            </w:pPr>
            <w:r>
              <w:t>FMA sec 63</w:t>
            </w:r>
          </w:p>
          <w:p w14:paraId="3283517F" w14:textId="65B91803" w:rsidR="00805EA3" w:rsidRPr="00720C06" w:rsidRDefault="00C253DD" w:rsidP="00C253DD">
            <w:pPr>
              <w:pStyle w:val="Reference"/>
            </w:pPr>
            <w:r>
              <w:t>TI </w:t>
            </w:r>
            <w:r w:rsidR="001311E3">
              <w:t>8(2)</w:t>
            </w:r>
          </w:p>
        </w:tc>
        <w:tc>
          <w:tcPr>
            <w:tcW w:w="8171" w:type="dxa"/>
          </w:tcPr>
          <w:p w14:paraId="72DA38CB" w14:textId="4D6E15FC" w:rsidR="00221164" w:rsidRPr="006B7B5E" w:rsidRDefault="00221164" w:rsidP="00DE6C05">
            <w:pPr>
              <w:pStyle w:val="ModelBody"/>
            </w:pPr>
          </w:p>
        </w:tc>
      </w:tr>
      <w:tr w:rsidR="00221164" w:rsidRPr="00720C06" w14:paraId="53927042" w14:textId="77777777" w:rsidTr="0006537F">
        <w:trPr>
          <w:trHeight w:val="7920"/>
          <w:tblCellSpacing w:w="0" w:type="dxa"/>
        </w:trPr>
        <w:tc>
          <w:tcPr>
            <w:tcW w:w="1582" w:type="dxa"/>
          </w:tcPr>
          <w:p w14:paraId="4A1E5866" w14:textId="77777777" w:rsidR="003C22AD" w:rsidRDefault="003C22AD" w:rsidP="002C7578">
            <w:pPr>
              <w:pStyle w:val="Reference"/>
            </w:pPr>
          </w:p>
          <w:p w14:paraId="3C8AB89C" w14:textId="77777777" w:rsidR="00C30A97" w:rsidRDefault="00C30A97" w:rsidP="002C7578">
            <w:pPr>
              <w:pStyle w:val="Reference"/>
            </w:pPr>
          </w:p>
          <w:p w14:paraId="439C299D" w14:textId="77777777" w:rsidR="00C30A97" w:rsidRDefault="00C30A97" w:rsidP="002C7578">
            <w:pPr>
              <w:pStyle w:val="Reference"/>
            </w:pPr>
          </w:p>
          <w:p w14:paraId="2189E872" w14:textId="1FFBEAF5" w:rsidR="00C30A97" w:rsidRDefault="00C30A97" w:rsidP="002C7578">
            <w:pPr>
              <w:pStyle w:val="Reference"/>
            </w:pPr>
            <w:r>
              <w:t xml:space="preserve">TI </w:t>
            </w:r>
            <w:r w:rsidR="00CF2429">
              <w:t>8</w:t>
            </w:r>
            <w:r>
              <w:t>(2</w:t>
            </w:r>
            <w:r w:rsidR="00CF2429">
              <w:t>.1</w:t>
            </w:r>
            <w:r>
              <w:t>)</w:t>
            </w:r>
          </w:p>
          <w:p w14:paraId="214994A9" w14:textId="77777777" w:rsidR="00C30A97" w:rsidRDefault="00C30A97" w:rsidP="002C7578">
            <w:pPr>
              <w:pStyle w:val="Reference"/>
            </w:pPr>
          </w:p>
          <w:p w14:paraId="6547D988" w14:textId="77777777" w:rsidR="00C30A97" w:rsidRDefault="00C30A97" w:rsidP="002C7578">
            <w:pPr>
              <w:pStyle w:val="Reference"/>
            </w:pPr>
          </w:p>
          <w:p w14:paraId="77C5A8A9" w14:textId="77777777" w:rsidR="00C30A97" w:rsidRDefault="00C30A97" w:rsidP="002C7578">
            <w:pPr>
              <w:pStyle w:val="Reference"/>
            </w:pPr>
          </w:p>
          <w:p w14:paraId="1BB91789" w14:textId="77777777" w:rsidR="00C30A97" w:rsidRDefault="00C30A97" w:rsidP="002C7578">
            <w:pPr>
              <w:pStyle w:val="Reference"/>
            </w:pPr>
          </w:p>
          <w:p w14:paraId="74793CB5" w14:textId="77777777" w:rsidR="00C30A97" w:rsidRDefault="00C30A97" w:rsidP="002C7578">
            <w:pPr>
              <w:pStyle w:val="Reference"/>
            </w:pPr>
          </w:p>
          <w:p w14:paraId="516C1DE4" w14:textId="77777777" w:rsidR="00C30A97" w:rsidRDefault="00C30A97" w:rsidP="002C7578">
            <w:pPr>
              <w:pStyle w:val="Reference"/>
            </w:pPr>
          </w:p>
          <w:p w14:paraId="21FB1A35" w14:textId="014CF17F" w:rsidR="00C30A97" w:rsidRPr="00876A7F" w:rsidRDefault="0051598D" w:rsidP="002C7578">
            <w:pPr>
              <w:pStyle w:val="Reference"/>
            </w:pPr>
            <w:r>
              <w:t>TI 8</w:t>
            </w:r>
            <w:r w:rsidR="00C30A97">
              <w:t>(</w:t>
            </w:r>
            <w:r>
              <w:t>2.2</w:t>
            </w:r>
            <w:r w:rsidR="00C30A97">
              <w:t>)</w:t>
            </w:r>
          </w:p>
        </w:tc>
        <w:tc>
          <w:tcPr>
            <w:tcW w:w="8171" w:type="dxa"/>
          </w:tcPr>
          <w:p w14:paraId="681E56AA" w14:textId="06B3A19F" w:rsidR="00D4287A" w:rsidRPr="00150F16" w:rsidRDefault="00D4287A" w:rsidP="00D4287A">
            <w:pPr>
              <w:pStyle w:val="ModelBody"/>
              <w:rPr>
                <w:b/>
                <w:bCs/>
              </w:rPr>
            </w:pPr>
            <w:r w:rsidRPr="00150F16">
              <w:rPr>
                <w:b/>
                <w:bCs/>
              </w:rPr>
              <w:t xml:space="preserve">For year ended </w:t>
            </w:r>
            <w:r w:rsidR="00516D1A">
              <w:rPr>
                <w:b/>
                <w:bCs/>
              </w:rPr>
              <w:t>30 June</w:t>
            </w:r>
            <w:r w:rsidR="00C82323">
              <w:rPr>
                <w:b/>
                <w:bCs/>
              </w:rPr>
              <w:t xml:space="preserve"> </w:t>
            </w:r>
            <w:r w:rsidR="0036171C">
              <w:rPr>
                <w:b/>
                <w:bCs/>
              </w:rPr>
              <w:t>2026</w:t>
            </w:r>
          </w:p>
          <w:p w14:paraId="6EEF9F9B" w14:textId="0F8E987B" w:rsidR="00D4287A" w:rsidRPr="00150F16" w:rsidRDefault="005373C6" w:rsidP="00D4287A">
            <w:pPr>
              <w:pStyle w:val="ModelBody"/>
              <w:rPr>
                <w:b/>
                <w:bCs/>
              </w:rPr>
            </w:pPr>
            <w:r w:rsidRPr="00150F16">
              <w:rPr>
                <w:b/>
                <w:bCs/>
              </w:rPr>
              <w:t>HON MICHAEL JACKSON</w:t>
            </w:r>
          </w:p>
          <w:p w14:paraId="2358951F" w14:textId="7BA9B0E5" w:rsidR="00D4287A" w:rsidRDefault="005373C6" w:rsidP="00D4287A">
            <w:pPr>
              <w:pStyle w:val="ModelBody"/>
              <w:rPr>
                <w:rFonts w:cs="Arial"/>
                <w:szCs w:val="22"/>
              </w:rPr>
            </w:pPr>
            <w:r w:rsidRPr="00150F16">
              <w:rPr>
                <w:b/>
                <w:bCs/>
              </w:rPr>
              <w:t>MINISTER FOR INFORMATION TECHNOLOGY</w:t>
            </w:r>
          </w:p>
          <w:p w14:paraId="787D02F7" w14:textId="4B937982" w:rsidR="00221164" w:rsidRPr="0090278A" w:rsidRDefault="00221164" w:rsidP="00D4287A">
            <w:pPr>
              <w:pStyle w:val="ModelBody"/>
              <w:rPr>
                <w:rFonts w:cs="Arial"/>
              </w:rPr>
            </w:pPr>
            <w:r w:rsidRPr="10B915EC">
              <w:rPr>
                <w:rFonts w:cs="Arial"/>
              </w:rPr>
              <w:t xml:space="preserve">In accordance with section 63 of the </w:t>
            </w:r>
            <w:r w:rsidRPr="10B915EC">
              <w:rPr>
                <w:rFonts w:cs="Arial"/>
                <w:i/>
              </w:rPr>
              <w:t>Financial Management Act 2006</w:t>
            </w:r>
            <w:r w:rsidRPr="10B915EC">
              <w:rPr>
                <w:rFonts w:cs="Arial"/>
              </w:rPr>
              <w:t xml:space="preserve">, I hereby submit for your information and presentation to Parliament, the Annual Report of the </w:t>
            </w:r>
            <w:r w:rsidR="00C57A20" w:rsidRPr="10B915EC">
              <w:rPr>
                <w:rFonts w:cs="Arial"/>
              </w:rPr>
              <w:t>Agency</w:t>
            </w:r>
            <w:r w:rsidRPr="10B915EC">
              <w:rPr>
                <w:rFonts w:cs="Arial"/>
              </w:rPr>
              <w:t xml:space="preserve"> for the </w:t>
            </w:r>
            <w:r w:rsidR="001C1572" w:rsidRPr="10B915EC">
              <w:rPr>
                <w:rFonts w:cs="Arial"/>
              </w:rPr>
              <w:t>financial year</w:t>
            </w:r>
            <w:r w:rsidRPr="10B915EC">
              <w:rPr>
                <w:rFonts w:cs="Arial"/>
              </w:rPr>
              <w:t xml:space="preserve"> </w:t>
            </w:r>
            <w:r w:rsidR="002C7578" w:rsidRPr="10B915EC">
              <w:rPr>
                <w:rFonts w:cs="Arial"/>
              </w:rPr>
              <w:t>end</w:t>
            </w:r>
            <w:r w:rsidR="007B06FD" w:rsidRPr="10B915EC">
              <w:rPr>
                <w:rFonts w:cs="Arial"/>
              </w:rPr>
              <w:t>ed</w:t>
            </w:r>
            <w:r w:rsidR="002C7578" w:rsidRPr="10B915EC">
              <w:rPr>
                <w:rFonts w:cs="Arial"/>
              </w:rPr>
              <w:t xml:space="preserve"> </w:t>
            </w:r>
            <w:r w:rsidR="00516D1A">
              <w:rPr>
                <w:rFonts w:cs="Arial"/>
              </w:rPr>
              <w:t>30 June</w:t>
            </w:r>
            <w:r w:rsidR="00981F2B" w:rsidRPr="10B915EC">
              <w:rPr>
                <w:rFonts w:cs="Arial"/>
              </w:rPr>
              <w:t xml:space="preserve"> </w:t>
            </w:r>
            <w:r w:rsidR="0036171C">
              <w:rPr>
                <w:rFonts w:cs="Arial"/>
              </w:rPr>
              <w:t>2026</w:t>
            </w:r>
            <w:r w:rsidRPr="10B915EC">
              <w:rPr>
                <w:rFonts w:cs="Arial"/>
              </w:rPr>
              <w:t>.</w:t>
            </w:r>
          </w:p>
          <w:p w14:paraId="6EE7BA69" w14:textId="77777777" w:rsidR="00221164" w:rsidRPr="0090278A" w:rsidRDefault="00221164" w:rsidP="004D28E6">
            <w:pPr>
              <w:pStyle w:val="ModelBody"/>
              <w:rPr>
                <w:rFonts w:cs="Arial"/>
              </w:rPr>
            </w:pPr>
            <w:r w:rsidRPr="10B915EC">
              <w:rPr>
                <w:rFonts w:cs="Arial"/>
              </w:rPr>
              <w:t xml:space="preserve">The Annual Report has been prepared in accordance with the provisions of the </w:t>
            </w:r>
            <w:r w:rsidRPr="10B915EC">
              <w:rPr>
                <w:rFonts w:cs="Arial"/>
                <w:i/>
              </w:rPr>
              <w:t xml:space="preserve">Financial Management Act 2006 </w:t>
            </w:r>
            <w:r w:rsidRPr="10B915EC">
              <w:rPr>
                <w:rFonts w:cs="Arial"/>
              </w:rPr>
              <w:t>and [</w:t>
            </w:r>
            <w:r w:rsidRPr="10B915EC">
              <w:rPr>
                <w:rFonts w:cs="Arial"/>
                <w:i/>
              </w:rPr>
              <w:t>any other relevant written law</w:t>
            </w:r>
            <w:r w:rsidRPr="10B915EC">
              <w:rPr>
                <w:rFonts w:cs="Arial"/>
              </w:rPr>
              <w:t>].</w:t>
            </w:r>
          </w:p>
          <w:p w14:paraId="4AE73193" w14:textId="25E5D17B" w:rsidR="004D28E6" w:rsidRPr="0090278A" w:rsidRDefault="004D28E6" w:rsidP="004D28E6">
            <w:pPr>
              <w:pStyle w:val="ModelBody"/>
              <w:spacing w:after="720"/>
              <w:rPr>
                <w:rFonts w:cs="Arial"/>
              </w:rPr>
            </w:pPr>
            <w:r w:rsidRPr="10B915EC">
              <w:rPr>
                <w:rFonts w:cs="Arial"/>
              </w:rPr>
              <w:t xml:space="preserve">The financial statements comply with Australian Accounting Standards – </w:t>
            </w:r>
            <w:r w:rsidR="00345A5A" w:rsidRPr="10B915EC">
              <w:rPr>
                <w:rFonts w:cs="Arial"/>
              </w:rPr>
              <w:t xml:space="preserve">Simplified </w:t>
            </w:r>
            <w:r w:rsidRPr="10B915EC">
              <w:rPr>
                <w:rFonts w:cs="Arial"/>
              </w:rPr>
              <w:t>Disclosure</w:t>
            </w:r>
            <w:r w:rsidR="00345A5A" w:rsidRPr="10B915EC">
              <w:rPr>
                <w:rFonts w:cs="Arial"/>
              </w:rPr>
              <w:t>s</w:t>
            </w:r>
            <w:r w:rsidRPr="10B915EC">
              <w:rPr>
                <w:rFonts w:cs="Arial"/>
              </w:rPr>
              <w:t xml:space="preserve"> issued by the Australian Accounting Standards Board.</w:t>
            </w:r>
          </w:p>
          <w:tbl>
            <w:tblPr>
              <w:tblW w:w="3685" w:type="dxa"/>
              <w:tblLayout w:type="fixed"/>
              <w:tblLook w:val="0000" w:firstRow="0" w:lastRow="0" w:firstColumn="0" w:lastColumn="0" w:noHBand="0" w:noVBand="0"/>
            </w:tblPr>
            <w:tblGrid>
              <w:gridCol w:w="3685"/>
            </w:tblGrid>
            <w:tr w:rsidR="00221164" w:rsidRPr="0090278A" w14:paraId="3D10675E" w14:textId="77777777" w:rsidTr="00113187">
              <w:tc>
                <w:tcPr>
                  <w:tcW w:w="3685" w:type="dxa"/>
                </w:tcPr>
                <w:p w14:paraId="3213CF9C" w14:textId="7D2A518C" w:rsidR="00221164" w:rsidRPr="0090278A" w:rsidRDefault="00F759A3" w:rsidP="00113187">
                  <w:pPr>
                    <w:pStyle w:val="ModelBody"/>
                    <w:spacing w:before="20" w:after="20"/>
                    <w:rPr>
                      <w:rFonts w:cs="Arial"/>
                      <w:szCs w:val="22"/>
                    </w:rPr>
                  </w:pPr>
                  <w:r w:rsidRPr="0090278A" w:rsidDel="00F759A3">
                    <w:rPr>
                      <w:rFonts w:cs="Arial"/>
                      <w:szCs w:val="22"/>
                    </w:rPr>
                    <w:t xml:space="preserve"> </w:t>
                  </w:r>
                  <w:r w:rsidR="00221164" w:rsidRPr="0090278A">
                    <w:rPr>
                      <w:rFonts w:cs="Arial"/>
                      <w:szCs w:val="22"/>
                    </w:rPr>
                    <w:t>(</w:t>
                  </w:r>
                  <w:r w:rsidR="00221164" w:rsidRPr="0090278A">
                    <w:rPr>
                      <w:rFonts w:cs="Arial"/>
                      <w:i/>
                      <w:szCs w:val="22"/>
                    </w:rPr>
                    <w:t>Signature</w:t>
                  </w:r>
                  <w:r w:rsidR="00221164" w:rsidRPr="0090278A">
                    <w:rPr>
                      <w:rFonts w:cs="Arial"/>
                      <w:szCs w:val="22"/>
                    </w:rPr>
                    <w:t>)</w:t>
                  </w:r>
                </w:p>
              </w:tc>
            </w:tr>
            <w:tr w:rsidR="00221164" w:rsidRPr="0090278A" w14:paraId="59C354B2" w14:textId="77777777" w:rsidTr="00113187">
              <w:tc>
                <w:tcPr>
                  <w:tcW w:w="3685" w:type="dxa"/>
                </w:tcPr>
                <w:p w14:paraId="395A56DE" w14:textId="77777777" w:rsidR="00221164" w:rsidRPr="0090278A" w:rsidRDefault="00221164" w:rsidP="00113187">
                  <w:pPr>
                    <w:pStyle w:val="ModelBody"/>
                    <w:spacing w:before="20" w:after="20"/>
                    <w:rPr>
                      <w:rFonts w:cs="Arial"/>
                      <w:szCs w:val="22"/>
                    </w:rPr>
                  </w:pPr>
                  <w:r w:rsidRPr="0090278A">
                    <w:rPr>
                      <w:rFonts w:cs="Arial"/>
                      <w:szCs w:val="22"/>
                    </w:rPr>
                    <w:t>B. King</w:t>
                  </w:r>
                </w:p>
              </w:tc>
            </w:tr>
            <w:tr w:rsidR="00221164" w:rsidRPr="0090278A" w14:paraId="31286F64" w14:textId="77777777" w:rsidTr="00113187">
              <w:tc>
                <w:tcPr>
                  <w:tcW w:w="3685" w:type="dxa"/>
                </w:tcPr>
                <w:p w14:paraId="35950688" w14:textId="75F1E717" w:rsidR="00221164" w:rsidRPr="009305BE" w:rsidRDefault="003E46D1" w:rsidP="00113187">
                  <w:pPr>
                    <w:pStyle w:val="ModelBody"/>
                    <w:spacing w:before="20" w:after="20"/>
                    <w:rPr>
                      <w:rFonts w:cs="Arial"/>
                      <w:szCs w:val="22"/>
                    </w:rPr>
                  </w:pPr>
                  <w:r>
                    <w:rPr>
                      <w:rFonts w:cs="Arial"/>
                      <w:szCs w:val="22"/>
                    </w:rPr>
                    <w:t>Chief Executive Officer</w:t>
                  </w:r>
                </w:p>
              </w:tc>
            </w:tr>
            <w:tr w:rsidR="00221164" w:rsidRPr="0090278A" w14:paraId="57D19D5F" w14:textId="77777777" w:rsidTr="00113187">
              <w:tc>
                <w:tcPr>
                  <w:tcW w:w="3685" w:type="dxa"/>
                </w:tcPr>
                <w:p w14:paraId="77461CF3" w14:textId="425A0B07" w:rsidR="00221164" w:rsidRPr="0090278A" w:rsidRDefault="00221164" w:rsidP="00BD1A28">
                  <w:pPr>
                    <w:pStyle w:val="ModelBody"/>
                    <w:spacing w:before="20" w:after="20"/>
                    <w:rPr>
                      <w:rFonts w:cs="Arial"/>
                      <w:szCs w:val="22"/>
                    </w:rPr>
                  </w:pPr>
                  <w:r w:rsidRPr="0090278A">
                    <w:rPr>
                      <w:rFonts w:cs="Arial"/>
                      <w:szCs w:val="22"/>
                    </w:rPr>
                    <w:t>1 </w:t>
                  </w:r>
                  <w:r w:rsidR="00C20DBB">
                    <w:rPr>
                      <w:rFonts w:cs="Arial"/>
                      <w:szCs w:val="22"/>
                    </w:rPr>
                    <w:t>September</w:t>
                  </w:r>
                  <w:r w:rsidR="00C20DBB" w:rsidRPr="0090278A">
                    <w:rPr>
                      <w:rFonts w:cs="Arial"/>
                      <w:szCs w:val="22"/>
                    </w:rPr>
                    <w:t> </w:t>
                  </w:r>
                  <w:r w:rsidR="00595BB2" w:rsidRPr="0090278A">
                    <w:rPr>
                      <w:rFonts w:cs="Arial"/>
                      <w:szCs w:val="22"/>
                    </w:rPr>
                    <w:t>202</w:t>
                  </w:r>
                  <w:r w:rsidR="00595BB2">
                    <w:rPr>
                      <w:rFonts w:cs="Arial"/>
                      <w:szCs w:val="22"/>
                    </w:rPr>
                    <w:t>6</w:t>
                  </w:r>
                </w:p>
              </w:tc>
            </w:tr>
          </w:tbl>
          <w:p w14:paraId="1F8F3289" w14:textId="77777777" w:rsidR="00267E43" w:rsidRPr="00720C06" w:rsidRDefault="00267E43" w:rsidP="00113187">
            <w:pPr>
              <w:rPr>
                <w:rFonts w:cs="Arial"/>
              </w:rPr>
            </w:pPr>
          </w:p>
        </w:tc>
      </w:tr>
      <w:bookmarkStart w:id="33" w:name="_COMMENTARY_–_ACCOUNTABLE"/>
      <w:bookmarkEnd w:id="33"/>
      <w:tr w:rsidR="00A85D3B" w:rsidRPr="00720C06" w14:paraId="3F50FB60" w14:textId="77777777" w:rsidTr="10B915EC">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600" w:firstRow="0" w:lastRow="0" w:firstColumn="0" w:lastColumn="0" w:noHBand="1" w:noVBand="1"/>
        </w:tblPrEx>
        <w:trPr>
          <w:trHeight w:val="576"/>
        </w:trPr>
        <w:tc>
          <w:tcPr>
            <w:tcW w:w="1582" w:type="dxa"/>
            <w:tcBorders>
              <w:top w:val="dotted" w:sz="12" w:space="0" w:color="auto"/>
              <w:left w:val="dotted" w:sz="12" w:space="0" w:color="auto"/>
              <w:bottom w:val="dotted" w:sz="12" w:space="0" w:color="auto"/>
              <w:right w:val="dotted" w:sz="12" w:space="0" w:color="auto"/>
            </w:tcBorders>
          </w:tcPr>
          <w:p w14:paraId="1FF55C45" w14:textId="5D495005" w:rsidR="00A85D3B" w:rsidRPr="00720C06" w:rsidRDefault="00A85D3B" w:rsidP="00A85D3B">
            <w:pPr>
              <w:pStyle w:val="Reference"/>
            </w:pPr>
            <w:r w:rsidRPr="00720C06">
              <w:rPr>
                <w:noProof/>
                <w:color w:val="2B579A"/>
                <w:shd w:val="clear" w:color="auto" w:fill="E6E6E6"/>
                <w:lang w:eastAsia="en-AU"/>
              </w:rPr>
              <mc:AlternateContent>
                <mc:Choice Requires="wpg">
                  <w:drawing>
                    <wp:anchor distT="0" distB="0" distL="114300" distR="114300" simplePos="0" relativeHeight="251658272" behindDoc="0" locked="0" layoutInCell="1" allowOverlap="1" wp14:anchorId="3C031356" wp14:editId="5BFB942C">
                      <wp:simplePos x="0" y="0"/>
                      <wp:positionH relativeFrom="margin">
                        <wp:posOffset>0</wp:posOffset>
                      </wp:positionH>
                      <wp:positionV relativeFrom="paragraph">
                        <wp:posOffset>4445</wp:posOffset>
                      </wp:positionV>
                      <wp:extent cx="320675" cy="320040"/>
                      <wp:effectExtent l="0" t="0" r="3175" b="3810"/>
                      <wp:wrapNone/>
                      <wp:docPr id="87" name="Group 87" descr="P200C5T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88" name="Freeform 8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89" name="Freeform 8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90" name="Freeform 9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702513D">
                    <v:group id="Group 87" style="position:absolute;margin-left:0;margin-top:.35pt;width:25.25pt;height:25.2pt;z-index:251658273;mso-position-horizontal-relative:margin;mso-width-relative:margin;mso-height-relative:margin" alt="P200C5T5#y1" coordsize="348,328" o:spid="_x0000_s1026" w14:anchorId="501B2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">
                      <v:shape id="Freeform 88"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">
                        <v:path arrowok="t" o:connecttype="custom" o:connectlocs="64,29;42,29;42,7;35,0;29,7;29,29;7,29;0,35;7,42;29,42;29,64;35,71;42,64;42,42;64,42;71,35;64,29" o:connectangles="0,0,0,0,0,0,0,0,0,0,0,0,0,0,0,0,0"/>
                      </v:shape>
                      <v:shape id="Freeform 89"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">
                        <v:path arrowok="t" o:connecttype="custom" o:connectlocs="126,115;142,70;70,0;0,70;70,141;116,125;179,189;184,191;189,189;189,178;126,115;70,127;14,70;70,14;128,70;70,127" o:connectangles="0,0,0,0,0,0,0,0,0,0,0,0,0,0,0,0"/>
                        <o:lock v:ext="edit" verticies="t"/>
                      </v:shape>
                      <v:shape id="Freeform 9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">
                        <v:path arrowok="t" o:connecttype="custom" o:connectlocs="174,0;0,164;174,328;348,164;174,0;174,314;14,164;174,13;333,164;174,314" o:connectangles="0,0,0,0,0,0,0,0,0,0"/>
                        <o:lock v:ext="edit" verticies="t"/>
                      </v:shape>
                      <w10:wrap anchorx="margin"/>
                    </v:group>
                  </w:pict>
                </mc:Fallback>
              </mc:AlternateContent>
            </w:r>
          </w:p>
        </w:tc>
        <w:tc>
          <w:tcPr>
            <w:tcW w:w="8171" w:type="dxa"/>
            <w:tcBorders>
              <w:top w:val="dotted" w:sz="12" w:space="0" w:color="auto"/>
              <w:left w:val="dotted" w:sz="12" w:space="0" w:color="auto"/>
              <w:bottom w:val="dotted" w:sz="12" w:space="0" w:color="auto"/>
              <w:right w:val="dotted" w:sz="12" w:space="0" w:color="auto"/>
            </w:tcBorders>
          </w:tcPr>
          <w:p w14:paraId="22E17BA4" w14:textId="04CBF8D2" w:rsidR="00A85D3B" w:rsidRPr="00720C06" w:rsidRDefault="00A85D3B" w:rsidP="005E3E91">
            <w:pPr>
              <w:pStyle w:val="GuidanceHeading1"/>
              <w:rPr>
                <w:szCs w:val="32"/>
              </w:rPr>
            </w:pPr>
            <w:r w:rsidRPr="00720C06">
              <w:t xml:space="preserve">Guidance – </w:t>
            </w:r>
            <w:r w:rsidR="00E775C8">
              <w:t>S</w:t>
            </w:r>
            <w:r w:rsidRPr="00720C06">
              <w:t xml:space="preserve">tatement of </w:t>
            </w:r>
            <w:r w:rsidR="00DA1919">
              <w:t>c</w:t>
            </w:r>
            <w:r w:rsidRPr="00720C06">
              <w:t>ompliance</w:t>
            </w:r>
          </w:p>
        </w:tc>
      </w:tr>
      <w:tr w:rsidR="00A85D3B" w:rsidRPr="00720C06" w14:paraId="32B13845" w14:textId="77777777" w:rsidTr="10B915EC">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600" w:firstRow="0" w:lastRow="0" w:firstColumn="0" w:lastColumn="0" w:noHBand="1" w:noVBand="1"/>
        </w:tblPrEx>
        <w:trPr>
          <w:trHeight w:val="511"/>
        </w:trPr>
        <w:tc>
          <w:tcPr>
            <w:tcW w:w="1582" w:type="dxa"/>
            <w:tcBorders>
              <w:top w:val="dotted" w:sz="12" w:space="0" w:color="auto"/>
              <w:left w:val="dotted" w:sz="12" w:space="0" w:color="auto"/>
              <w:bottom w:val="dotted" w:sz="12" w:space="0" w:color="auto"/>
              <w:right w:val="dotted" w:sz="12" w:space="0" w:color="auto"/>
            </w:tcBorders>
          </w:tcPr>
          <w:p w14:paraId="20C85F94" w14:textId="1B8AF28C" w:rsidR="00A85D3B" w:rsidRPr="00DE6C05" w:rsidRDefault="00704D7E" w:rsidP="00955A39">
            <w:pPr>
              <w:pStyle w:val="Reference"/>
              <w:rPr>
                <w:szCs w:val="18"/>
              </w:rPr>
            </w:pPr>
            <w:r w:rsidRPr="00DE6C05">
              <w:rPr>
                <w:szCs w:val="18"/>
              </w:rPr>
              <w:t>TI</w:t>
            </w:r>
            <w:r w:rsidR="004A7FBF" w:rsidRPr="00DE6C05">
              <w:rPr>
                <w:szCs w:val="18"/>
              </w:rPr>
              <w:t> </w:t>
            </w:r>
            <w:r w:rsidR="0051598D">
              <w:rPr>
                <w:szCs w:val="18"/>
              </w:rPr>
              <w:t>8</w:t>
            </w:r>
            <w:r w:rsidRPr="00DE6C05">
              <w:rPr>
                <w:szCs w:val="18"/>
              </w:rPr>
              <w:t>(</w:t>
            </w:r>
            <w:proofErr w:type="gramStart"/>
            <w:r w:rsidR="0051598D">
              <w:rPr>
                <w:szCs w:val="18"/>
              </w:rPr>
              <w:t>2.2</w:t>
            </w:r>
            <w:r w:rsidRPr="00DE6C05">
              <w:rPr>
                <w:szCs w:val="18"/>
              </w:rPr>
              <w:t>)(</w:t>
            </w:r>
            <w:proofErr w:type="gramEnd"/>
            <w:r w:rsidRPr="00DE6C05">
              <w:rPr>
                <w:szCs w:val="18"/>
              </w:rPr>
              <w:t>ii)</w:t>
            </w:r>
          </w:p>
        </w:tc>
        <w:tc>
          <w:tcPr>
            <w:tcW w:w="8171" w:type="dxa"/>
            <w:tcBorders>
              <w:top w:val="dotted" w:sz="12" w:space="0" w:color="auto"/>
              <w:left w:val="dotted" w:sz="12" w:space="0" w:color="auto"/>
              <w:bottom w:val="dotted" w:sz="12" w:space="0" w:color="auto"/>
              <w:right w:val="dotted" w:sz="12" w:space="0" w:color="auto"/>
            </w:tcBorders>
          </w:tcPr>
          <w:p w14:paraId="4207721A" w14:textId="5CFD229D" w:rsidR="00A85D3B" w:rsidRPr="00876A7F" w:rsidRDefault="000C403E" w:rsidP="00876A7F">
            <w:pPr>
              <w:pStyle w:val="GuidanceBodyItalic"/>
            </w:pPr>
            <w:r>
              <w:rPr>
                <w:szCs w:val="18"/>
              </w:rPr>
              <w:t>For agencies whose</w:t>
            </w:r>
            <w:r w:rsidR="00A85D3B" w:rsidRPr="0090278A">
              <w:rPr>
                <w:szCs w:val="18"/>
              </w:rPr>
              <w:t xml:space="preserve"> accountable authority is a body, the </w:t>
            </w:r>
            <w:r>
              <w:rPr>
                <w:szCs w:val="18"/>
              </w:rPr>
              <w:t>s</w:t>
            </w:r>
            <w:r w:rsidR="00A85D3B" w:rsidRPr="0090278A">
              <w:rPr>
                <w:szCs w:val="18"/>
              </w:rPr>
              <w:t xml:space="preserve">tatement </w:t>
            </w:r>
            <w:r>
              <w:rPr>
                <w:szCs w:val="18"/>
              </w:rPr>
              <w:t>must</w:t>
            </w:r>
            <w:r w:rsidR="00345A5A">
              <w:rPr>
                <w:szCs w:val="18"/>
              </w:rPr>
              <w:t xml:space="preserve"> </w:t>
            </w:r>
            <w:r w:rsidR="00A85D3B" w:rsidRPr="0090278A">
              <w:rPr>
                <w:szCs w:val="18"/>
              </w:rPr>
              <w:t>be signed by two members of that body.</w:t>
            </w:r>
          </w:p>
        </w:tc>
      </w:tr>
    </w:tbl>
    <w:p w14:paraId="2DC7B273" w14:textId="22635CA9" w:rsidR="00782892" w:rsidRDefault="00782892" w:rsidP="00DE6C05">
      <w:pPr>
        <w:pStyle w:val="GuidanceBodyRegular"/>
      </w:pPr>
      <w:r>
        <w:br w:type="page"/>
      </w:r>
    </w:p>
    <w:p w14:paraId="689289F4" w14:textId="27C01588" w:rsidR="00BE1653" w:rsidRDefault="00BE1653" w:rsidP="00BE1653">
      <w:pPr>
        <w:pStyle w:val="ModelHeading1"/>
        <w:outlineLvl w:val="1"/>
      </w:pPr>
      <w:bookmarkStart w:id="34" w:name="_Toc229732930"/>
      <w:r>
        <w:t>Overview</w:t>
      </w:r>
      <w:bookmarkEnd w:id="34"/>
    </w:p>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634F69" w:rsidRPr="00720C06" w14:paraId="1DDBA419" w14:textId="77777777" w:rsidTr="00905D32">
        <w:trPr>
          <w:trHeight w:val="511"/>
          <w:tblCellSpacing w:w="0" w:type="dxa"/>
        </w:trPr>
        <w:tc>
          <w:tcPr>
            <w:tcW w:w="1584" w:type="dxa"/>
          </w:tcPr>
          <w:p w14:paraId="7B143E83" w14:textId="77777777" w:rsidR="00634F69" w:rsidRPr="00DE6C05" w:rsidRDefault="00634F69" w:rsidP="00876A7F">
            <w:pPr>
              <w:pStyle w:val="ReferenceHeading"/>
              <w:rPr>
                <w:szCs w:val="18"/>
              </w:rPr>
            </w:pPr>
            <w:bookmarkStart w:id="35" w:name="_Toc488655768"/>
            <w:r w:rsidRPr="00DE6C05">
              <w:rPr>
                <w:szCs w:val="18"/>
              </w:rPr>
              <w:t>Reference</w:t>
            </w:r>
            <w:bookmarkEnd w:id="35"/>
          </w:p>
          <w:p w14:paraId="4FE29652" w14:textId="3BD5B8F8" w:rsidR="00DE2008" w:rsidRPr="00DE6C05" w:rsidRDefault="00933A7D" w:rsidP="00876A7F">
            <w:pPr>
              <w:pStyle w:val="Reference"/>
              <w:rPr>
                <w:szCs w:val="18"/>
              </w:rPr>
            </w:pPr>
            <w:r>
              <w:rPr>
                <w:szCs w:val="18"/>
              </w:rPr>
              <w:t>TG 8(1.3)</w:t>
            </w:r>
          </w:p>
        </w:tc>
        <w:tc>
          <w:tcPr>
            <w:tcW w:w="8169" w:type="dxa"/>
          </w:tcPr>
          <w:p w14:paraId="42ADBA94" w14:textId="1A513217" w:rsidR="00634F69" w:rsidRPr="00BE1653" w:rsidRDefault="00634F69" w:rsidP="002F186A">
            <w:pPr>
              <w:pStyle w:val="ModelBody"/>
            </w:pPr>
          </w:p>
        </w:tc>
      </w:tr>
      <w:tr w:rsidR="00634F69" w:rsidRPr="00720C06" w14:paraId="27F53004" w14:textId="77777777" w:rsidTr="00905D32">
        <w:trPr>
          <w:tblCellSpacing w:w="0" w:type="dxa"/>
        </w:trPr>
        <w:tc>
          <w:tcPr>
            <w:tcW w:w="1584" w:type="dxa"/>
          </w:tcPr>
          <w:p w14:paraId="0E330EE1" w14:textId="49825E49" w:rsidR="006824E9" w:rsidRPr="00DE6C05" w:rsidRDefault="00B54AD0" w:rsidP="00827E54">
            <w:pPr>
              <w:pStyle w:val="Reference"/>
              <w:rPr>
                <w:szCs w:val="18"/>
              </w:rPr>
            </w:pPr>
            <w:r>
              <w:rPr>
                <w:szCs w:val="18"/>
              </w:rPr>
              <w:t>TG 8(1.4.1)</w:t>
            </w:r>
          </w:p>
        </w:tc>
        <w:tc>
          <w:tcPr>
            <w:tcW w:w="8169" w:type="dxa"/>
          </w:tcPr>
          <w:p w14:paraId="57CE7F44" w14:textId="4D90FBE5" w:rsidR="00634F69" w:rsidRPr="00D05BDA" w:rsidRDefault="00634F69" w:rsidP="00D05BDA">
            <w:pPr>
              <w:pStyle w:val="ModelHeading2"/>
            </w:pPr>
            <w:bookmarkStart w:id="36" w:name="_Toc264895063"/>
            <w:bookmarkStart w:id="37" w:name="_Toc317590572"/>
            <w:bookmarkStart w:id="38" w:name="_Toc488655770"/>
            <w:bookmarkStart w:id="39" w:name="_Toc499559921"/>
            <w:bookmarkStart w:id="40" w:name="_Toc499573710"/>
            <w:bookmarkStart w:id="41" w:name="_Toc499577099"/>
            <w:bookmarkStart w:id="42" w:name="_Toc500958887"/>
            <w:bookmarkStart w:id="43" w:name="_Toc501034133"/>
            <w:bookmarkStart w:id="44" w:name="_Toc511218032"/>
            <w:bookmarkStart w:id="45" w:name="_Toc513113926"/>
            <w:bookmarkStart w:id="46" w:name="_Toc513198390"/>
            <w:bookmarkStart w:id="47" w:name="_Toc513723910"/>
            <w:bookmarkStart w:id="48" w:name="_Toc515630086"/>
            <w:bookmarkStart w:id="49" w:name="_Toc529428284"/>
            <w:bookmarkStart w:id="50" w:name="_Toc529428585"/>
            <w:bookmarkStart w:id="51" w:name="_Toc530500227"/>
            <w:bookmarkStart w:id="52" w:name="_Toc531266487"/>
            <w:bookmarkStart w:id="53" w:name="_Toc532468243"/>
            <w:bookmarkStart w:id="54" w:name="_Toc25657857"/>
            <w:bookmarkStart w:id="55" w:name="_Toc26792642"/>
            <w:bookmarkStart w:id="56" w:name="_Toc40870619"/>
            <w:bookmarkStart w:id="57" w:name="_Toc42155111"/>
            <w:bookmarkStart w:id="58" w:name="_Toc43108834"/>
            <w:bookmarkStart w:id="59" w:name="_Toc43109190"/>
            <w:bookmarkStart w:id="60" w:name="_Toc52266162"/>
            <w:bookmarkStart w:id="61" w:name="_Toc53051464"/>
            <w:bookmarkStart w:id="62" w:name="_Toc53576671"/>
            <w:bookmarkStart w:id="63" w:name="_Toc53646131"/>
            <w:bookmarkStart w:id="64" w:name="_Toc54269019"/>
            <w:bookmarkStart w:id="65" w:name="_Toc57112630"/>
            <w:bookmarkStart w:id="66" w:name="_Toc59095993"/>
            <w:bookmarkStart w:id="67" w:name="_Toc72399714"/>
            <w:bookmarkStart w:id="68" w:name="_Toc94627356"/>
            <w:bookmarkStart w:id="69" w:name="_Toc94686972"/>
            <w:bookmarkStart w:id="70" w:name="_Toc97639315"/>
            <w:bookmarkStart w:id="71" w:name="_Toc97909493"/>
            <w:bookmarkStart w:id="72" w:name="_Toc161398490"/>
            <w:bookmarkStart w:id="73" w:name="_Toc161398595"/>
            <w:bookmarkStart w:id="74" w:name="_Toc161398700"/>
            <w:bookmarkStart w:id="75" w:name="_Toc161398806"/>
            <w:bookmarkStart w:id="76" w:name="_Toc164168937"/>
            <w:bookmarkStart w:id="77" w:name="_Toc164327469"/>
            <w:bookmarkStart w:id="78" w:name="_Toc164327976"/>
            <w:bookmarkStart w:id="79" w:name="_Toc164328191"/>
            <w:bookmarkStart w:id="80" w:name="_Toc198904207"/>
            <w:bookmarkStart w:id="81" w:name="_Toc209430161"/>
            <w:bookmarkStart w:id="82" w:name="_Toc209430728"/>
            <w:bookmarkStart w:id="83" w:name="_Toc212189109"/>
            <w:bookmarkStart w:id="84" w:name="_Toc229586201"/>
            <w:bookmarkStart w:id="85" w:name="_Toc229732931"/>
            <w:r w:rsidRPr="00D05BDA">
              <w:t xml:space="preserve">Executive </w:t>
            </w:r>
            <w:r w:rsidR="008C6664" w:rsidRPr="00D05BDA">
              <w:t>s</w:t>
            </w:r>
            <w:r w:rsidRPr="00D05BDA">
              <w:t>ummary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tc>
      </w:tr>
      <w:tr w:rsidR="00634F69" w:rsidRPr="00720C06" w14:paraId="7FA0196B" w14:textId="77777777" w:rsidTr="00905D32">
        <w:trPr>
          <w:tblCellSpacing w:w="0" w:type="dxa"/>
        </w:trPr>
        <w:tc>
          <w:tcPr>
            <w:tcW w:w="1584" w:type="dxa"/>
          </w:tcPr>
          <w:p w14:paraId="20BD9468" w14:textId="72D4617C" w:rsidR="00634F69" w:rsidRPr="00DE6C05" w:rsidRDefault="00634F69" w:rsidP="00A03DD2">
            <w:pPr>
              <w:pStyle w:val="Reference"/>
              <w:rPr>
                <w:szCs w:val="18"/>
              </w:rPr>
            </w:pPr>
          </w:p>
        </w:tc>
        <w:tc>
          <w:tcPr>
            <w:tcW w:w="8169" w:type="dxa"/>
          </w:tcPr>
          <w:p w14:paraId="23F30E02" w14:textId="39F8CB04" w:rsidR="00634F69" w:rsidRPr="00CF7CDF" w:rsidRDefault="00634F69" w:rsidP="00A9485F">
            <w:pPr>
              <w:pStyle w:val="ModelHeading3"/>
            </w:pPr>
            <w:bookmarkStart w:id="86" w:name="_Toc264275003"/>
            <w:bookmarkStart w:id="87" w:name="_Toc264275172"/>
            <w:bookmarkStart w:id="88" w:name="_Toc264895064"/>
            <w:bookmarkStart w:id="89" w:name="_Toc265493184"/>
            <w:bookmarkStart w:id="90" w:name="_Toc268084695"/>
            <w:bookmarkStart w:id="91" w:name="_Toc278880851"/>
            <w:bookmarkStart w:id="92" w:name="_Toc317079311"/>
            <w:bookmarkStart w:id="93" w:name="_Toc317590573"/>
            <w:bookmarkStart w:id="94" w:name="_Toc488655772"/>
            <w:bookmarkStart w:id="95" w:name="_Toc493603779"/>
            <w:bookmarkStart w:id="96" w:name="_Toc499543136"/>
            <w:bookmarkStart w:id="97" w:name="_Toc499554349"/>
            <w:bookmarkStart w:id="98" w:name="_Toc499559922"/>
            <w:bookmarkStart w:id="99" w:name="_Toc499573711"/>
            <w:bookmarkStart w:id="100" w:name="_Toc499577100"/>
            <w:bookmarkStart w:id="101" w:name="_Toc500954884"/>
            <w:bookmarkStart w:id="102" w:name="_Toc500958888"/>
            <w:bookmarkStart w:id="103" w:name="_Toc501033081"/>
            <w:bookmarkStart w:id="104" w:name="_Toc501034134"/>
            <w:bookmarkStart w:id="105" w:name="_Toc511218033"/>
            <w:bookmarkStart w:id="106" w:name="_Toc513113015"/>
            <w:bookmarkStart w:id="107" w:name="_Toc513113927"/>
            <w:bookmarkStart w:id="108" w:name="_Toc513125967"/>
            <w:bookmarkStart w:id="109" w:name="_Toc513126437"/>
            <w:bookmarkStart w:id="110" w:name="_Toc513127057"/>
            <w:bookmarkStart w:id="111" w:name="_Toc513197981"/>
            <w:bookmarkStart w:id="112" w:name="_Toc513198391"/>
            <w:bookmarkStart w:id="113" w:name="_Toc513723911"/>
            <w:bookmarkStart w:id="114" w:name="_Toc515629963"/>
            <w:bookmarkStart w:id="115" w:name="_Toc515630087"/>
            <w:bookmarkStart w:id="116" w:name="_Toc529428285"/>
            <w:bookmarkStart w:id="117" w:name="_Toc529428586"/>
            <w:bookmarkStart w:id="118" w:name="_Toc530500228"/>
            <w:bookmarkStart w:id="119" w:name="_Toc531265416"/>
            <w:bookmarkStart w:id="120" w:name="_Toc531266488"/>
            <w:bookmarkStart w:id="121" w:name="_Toc532466093"/>
            <w:bookmarkStart w:id="122" w:name="_Toc532467649"/>
            <w:bookmarkStart w:id="123" w:name="_Toc532468244"/>
            <w:bookmarkStart w:id="124" w:name="_Toc24101183"/>
            <w:bookmarkStart w:id="125" w:name="_Toc25657858"/>
            <w:bookmarkStart w:id="126" w:name="_Toc26792643"/>
            <w:bookmarkStart w:id="127" w:name="_Toc40870620"/>
            <w:bookmarkStart w:id="128" w:name="_Toc42155112"/>
            <w:bookmarkStart w:id="129" w:name="_Toc43108835"/>
            <w:bookmarkStart w:id="130" w:name="_Toc43109191"/>
            <w:bookmarkStart w:id="131" w:name="_Toc52266163"/>
            <w:bookmarkStart w:id="132" w:name="_Toc53051465"/>
            <w:bookmarkStart w:id="133" w:name="_Toc53576672"/>
            <w:bookmarkStart w:id="134" w:name="_Toc53646132"/>
            <w:bookmarkStart w:id="135" w:name="_Toc54269020"/>
            <w:bookmarkStart w:id="136" w:name="_Toc57112631"/>
            <w:bookmarkStart w:id="137" w:name="_Toc59095994"/>
            <w:bookmarkStart w:id="138" w:name="_Toc72399715"/>
            <w:bookmarkStart w:id="139" w:name="_Toc94627357"/>
            <w:bookmarkStart w:id="140" w:name="_Toc94686973"/>
            <w:bookmarkStart w:id="141" w:name="_Toc97639316"/>
            <w:bookmarkStart w:id="142" w:name="_Toc97909494"/>
            <w:bookmarkStart w:id="143" w:name="_Toc161398491"/>
            <w:bookmarkStart w:id="144" w:name="_Toc161398596"/>
            <w:bookmarkStart w:id="145" w:name="_Toc161398701"/>
            <w:bookmarkStart w:id="146" w:name="_Toc161398807"/>
            <w:bookmarkStart w:id="147" w:name="_Toc164168938"/>
            <w:bookmarkStart w:id="148" w:name="_Toc164327470"/>
            <w:bookmarkStart w:id="149" w:name="_Toc164327977"/>
            <w:bookmarkStart w:id="150" w:name="_Toc164328192"/>
            <w:bookmarkStart w:id="151" w:name="_Toc198904208"/>
            <w:bookmarkStart w:id="152" w:name="_Toc209430162"/>
            <w:bookmarkStart w:id="153" w:name="_Toc209430729"/>
            <w:bookmarkStart w:id="154" w:name="_Toc212189110"/>
            <w:bookmarkStart w:id="155" w:name="_Toc229586202"/>
            <w:bookmarkStart w:id="156" w:name="_Toc229732932"/>
            <w:r w:rsidRPr="00CF7CDF">
              <w:t xml:space="preserve">Performance </w:t>
            </w:r>
            <w:r w:rsidR="00CA331C" w:rsidRPr="00CF7CDF">
              <w:t>h</w:t>
            </w:r>
            <w:r w:rsidRPr="00CF7CDF">
              <w:t>ighlights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3E6D2D5B" w14:textId="45EB51C9" w:rsidR="00634F69" w:rsidRPr="00A03DD2" w:rsidRDefault="00634F69" w:rsidP="00D30FC7">
            <w:pPr>
              <w:pStyle w:val="ModelBody"/>
              <w:numPr>
                <w:ilvl w:val="0"/>
                <w:numId w:val="34"/>
              </w:numPr>
            </w:pPr>
            <w:r w:rsidRPr="10B915EC">
              <w:t xml:space="preserve">The Agency received a commendation from the State Government for its services in </w:t>
            </w:r>
            <w:proofErr w:type="gramStart"/>
            <w:r w:rsidRPr="10B915EC">
              <w:t>providing assistance to</w:t>
            </w:r>
            <w:proofErr w:type="gramEnd"/>
            <w:r w:rsidRPr="10B915EC">
              <w:t xml:space="preserve"> public sector </w:t>
            </w:r>
            <w:r w:rsidR="001E5E1D" w:rsidRPr="10B915EC">
              <w:t>a</w:t>
            </w:r>
            <w:r w:rsidR="00CD11B7" w:rsidRPr="10B915EC">
              <w:t>gencies</w:t>
            </w:r>
            <w:r w:rsidRPr="10B915EC">
              <w:t xml:space="preserve"> to complement the corporate services reforms.</w:t>
            </w:r>
          </w:p>
          <w:p w14:paraId="7D71D299" w14:textId="77777777" w:rsidR="00634F69" w:rsidRPr="00A03DD2" w:rsidRDefault="00634F69" w:rsidP="00D30FC7">
            <w:pPr>
              <w:pStyle w:val="ModelBody"/>
              <w:numPr>
                <w:ilvl w:val="0"/>
                <w:numId w:val="34"/>
              </w:numPr>
            </w:pPr>
            <w:r w:rsidRPr="10B915EC">
              <w:t xml:space="preserve">Customer surveys indicated that 95% of </w:t>
            </w:r>
            <w:r w:rsidR="001E5E1D" w:rsidRPr="10B915EC">
              <w:t>a</w:t>
            </w:r>
            <w:r w:rsidR="00CD11B7" w:rsidRPr="10B915EC">
              <w:t>gencies</w:t>
            </w:r>
            <w:r w:rsidRPr="10B915EC">
              <w:t xml:space="preserve"> rated the services provided for the implementation of corporate services reforms as exceptional.</w:t>
            </w:r>
          </w:p>
          <w:p w14:paraId="12A92FEC" w14:textId="6A604F9F" w:rsidR="00634F69" w:rsidRPr="00720C06" w:rsidRDefault="00634F69" w:rsidP="00D30FC7">
            <w:pPr>
              <w:pStyle w:val="ModelBody"/>
              <w:numPr>
                <w:ilvl w:val="0"/>
                <w:numId w:val="34"/>
              </w:numPr>
            </w:pPr>
            <w:r w:rsidRPr="00A03DD2">
              <w:rPr>
                <w:szCs w:val="22"/>
              </w:rPr>
              <w:t xml:space="preserve">The Agency’s research and development project on software development for public sector accounting is on schedule and is expected to be completed in </w:t>
            </w:r>
            <w:r w:rsidR="004F0915" w:rsidRPr="00A03DD2">
              <w:rPr>
                <w:szCs w:val="22"/>
              </w:rPr>
              <w:t>202</w:t>
            </w:r>
            <w:r w:rsidR="004F0915">
              <w:rPr>
                <w:szCs w:val="22"/>
              </w:rPr>
              <w:t>7</w:t>
            </w:r>
            <w:r w:rsidRPr="00A03DD2">
              <w:rPr>
                <w:szCs w:val="22"/>
              </w:rPr>
              <w:t>.</w:t>
            </w:r>
          </w:p>
        </w:tc>
      </w:tr>
      <w:tr w:rsidR="00085CD3" w:rsidRPr="00720C06" w14:paraId="7632C332" w14:textId="77777777" w:rsidTr="00905D32">
        <w:trPr>
          <w:tblCellSpacing w:w="0" w:type="dxa"/>
        </w:trPr>
        <w:tc>
          <w:tcPr>
            <w:tcW w:w="1584" w:type="dxa"/>
          </w:tcPr>
          <w:p w14:paraId="3BFC0FEA" w14:textId="2967E712" w:rsidR="00085CD3" w:rsidRPr="00DE6C05" w:rsidRDefault="00085CD3" w:rsidP="00085CD3">
            <w:pPr>
              <w:pStyle w:val="Reference"/>
              <w:spacing w:before="240"/>
              <w:rPr>
                <w:szCs w:val="18"/>
              </w:rPr>
            </w:pPr>
            <w:r>
              <w:rPr>
                <w:szCs w:val="18"/>
              </w:rPr>
              <w:t xml:space="preserve">TG 8(1.4.2) </w:t>
            </w:r>
          </w:p>
        </w:tc>
        <w:tc>
          <w:tcPr>
            <w:tcW w:w="8169" w:type="dxa"/>
          </w:tcPr>
          <w:p w14:paraId="4FFB492A" w14:textId="657DBE77" w:rsidR="00085CD3" w:rsidRPr="00D05BDA" w:rsidRDefault="00085CD3" w:rsidP="00D05BDA">
            <w:pPr>
              <w:pStyle w:val="ModelHeading2"/>
            </w:pPr>
            <w:bookmarkStart w:id="157" w:name="_Toc264895065"/>
            <w:bookmarkStart w:id="158" w:name="_Toc317590574"/>
            <w:bookmarkStart w:id="159" w:name="_Toc488655774"/>
            <w:bookmarkStart w:id="160" w:name="_Toc499559923"/>
            <w:bookmarkStart w:id="161" w:name="_Toc499573712"/>
            <w:bookmarkStart w:id="162" w:name="_Toc499577101"/>
            <w:bookmarkStart w:id="163" w:name="_Toc500958889"/>
            <w:bookmarkStart w:id="164" w:name="_Toc501034135"/>
            <w:bookmarkStart w:id="165" w:name="_Toc511218034"/>
            <w:bookmarkStart w:id="166" w:name="_Toc513113928"/>
            <w:bookmarkStart w:id="167" w:name="_Toc513198392"/>
            <w:bookmarkStart w:id="168" w:name="_Toc513723912"/>
            <w:bookmarkStart w:id="169" w:name="_Toc515630088"/>
            <w:bookmarkStart w:id="170" w:name="_Toc529428286"/>
            <w:bookmarkStart w:id="171" w:name="_Toc529428587"/>
            <w:bookmarkStart w:id="172" w:name="_Toc530500229"/>
            <w:bookmarkStart w:id="173" w:name="_Toc531266489"/>
            <w:bookmarkStart w:id="174" w:name="_Toc532468245"/>
            <w:bookmarkStart w:id="175" w:name="_Toc24101184"/>
            <w:bookmarkStart w:id="176" w:name="_Toc25657859"/>
            <w:bookmarkStart w:id="177" w:name="_Toc26792644"/>
            <w:bookmarkStart w:id="178" w:name="_Toc40870621"/>
            <w:bookmarkStart w:id="179" w:name="_Toc42155113"/>
            <w:bookmarkStart w:id="180" w:name="_Toc43108836"/>
            <w:bookmarkStart w:id="181" w:name="_Toc43109192"/>
            <w:bookmarkStart w:id="182" w:name="_Toc52266164"/>
            <w:bookmarkStart w:id="183" w:name="_Toc53051466"/>
            <w:bookmarkStart w:id="184" w:name="_Toc53576673"/>
            <w:bookmarkStart w:id="185" w:name="_Toc53646133"/>
            <w:bookmarkStart w:id="186" w:name="_Toc54269021"/>
            <w:bookmarkStart w:id="187" w:name="_Toc57112632"/>
            <w:bookmarkStart w:id="188" w:name="_Toc59095995"/>
            <w:bookmarkStart w:id="189" w:name="_Toc72399716"/>
            <w:bookmarkStart w:id="190" w:name="_Toc94627358"/>
            <w:bookmarkStart w:id="191" w:name="_Toc94686974"/>
            <w:bookmarkStart w:id="192" w:name="_Toc97639317"/>
            <w:bookmarkStart w:id="193" w:name="_Toc97909495"/>
            <w:bookmarkStart w:id="194" w:name="_Toc161398492"/>
            <w:bookmarkStart w:id="195" w:name="_Toc161398597"/>
            <w:bookmarkStart w:id="196" w:name="_Toc161398702"/>
            <w:bookmarkStart w:id="197" w:name="_Toc161398808"/>
            <w:bookmarkStart w:id="198" w:name="_Toc164168939"/>
            <w:bookmarkStart w:id="199" w:name="_Toc164327471"/>
            <w:bookmarkStart w:id="200" w:name="_Toc164327978"/>
            <w:bookmarkStart w:id="201" w:name="_Toc164328193"/>
            <w:bookmarkStart w:id="202" w:name="_Toc198904209"/>
            <w:bookmarkStart w:id="203" w:name="_Toc209430163"/>
            <w:bookmarkStart w:id="204" w:name="_Toc209430730"/>
            <w:bookmarkStart w:id="205" w:name="_Toc212189111"/>
            <w:bookmarkStart w:id="206" w:name="_Toc229586203"/>
            <w:bookmarkStart w:id="207" w:name="_Toc229732933"/>
            <w:r w:rsidRPr="00D05BDA">
              <w:t>Operational structure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tc>
      </w:tr>
      <w:tr w:rsidR="00085CD3" w:rsidRPr="00720C06" w14:paraId="42BF3FCD" w14:textId="77777777" w:rsidTr="00905D32">
        <w:trPr>
          <w:tblCellSpacing w:w="0" w:type="dxa"/>
        </w:trPr>
        <w:tc>
          <w:tcPr>
            <w:tcW w:w="1584" w:type="dxa"/>
          </w:tcPr>
          <w:p w14:paraId="1477476F" w14:textId="2BD9F441" w:rsidR="00085CD3" w:rsidRPr="00A03DD2" w:rsidRDefault="00085CD3" w:rsidP="00085CD3">
            <w:pPr>
              <w:pStyle w:val="Reference"/>
              <w:rPr>
                <w:szCs w:val="14"/>
              </w:rPr>
            </w:pPr>
          </w:p>
        </w:tc>
        <w:tc>
          <w:tcPr>
            <w:tcW w:w="8169" w:type="dxa"/>
          </w:tcPr>
          <w:p w14:paraId="3EFC20F3" w14:textId="4560F1C9" w:rsidR="00085CD3" w:rsidRPr="00CF44DF" w:rsidRDefault="00085CD3" w:rsidP="00085CD3">
            <w:pPr>
              <w:pStyle w:val="ModelBody"/>
              <w:rPr>
                <w:szCs w:val="22"/>
              </w:rPr>
            </w:pPr>
            <w:r w:rsidRPr="00CF44DF">
              <w:rPr>
                <w:szCs w:val="22"/>
              </w:rPr>
              <w:t>The Agency delivers services through the following divisions:</w:t>
            </w:r>
          </w:p>
          <w:p w14:paraId="6988E9E2" w14:textId="5C31E38D" w:rsidR="00085CD3" w:rsidRPr="00CF44DF" w:rsidRDefault="00085CD3" w:rsidP="00D30FC7">
            <w:pPr>
              <w:pStyle w:val="ModelBody"/>
              <w:numPr>
                <w:ilvl w:val="0"/>
                <w:numId w:val="35"/>
              </w:numPr>
              <w:rPr>
                <w:szCs w:val="22"/>
              </w:rPr>
            </w:pPr>
            <w:r w:rsidRPr="00CF44DF">
              <w:rPr>
                <w:szCs w:val="22"/>
              </w:rPr>
              <w:t>Information Technology;</w:t>
            </w:r>
          </w:p>
          <w:p w14:paraId="44817A9D" w14:textId="699988D7" w:rsidR="00085CD3" w:rsidRPr="00CF44DF" w:rsidRDefault="00085CD3" w:rsidP="00D30FC7">
            <w:pPr>
              <w:pStyle w:val="ModelBody"/>
              <w:numPr>
                <w:ilvl w:val="0"/>
                <w:numId w:val="35"/>
              </w:numPr>
              <w:rPr>
                <w:szCs w:val="22"/>
              </w:rPr>
            </w:pPr>
            <w:r w:rsidRPr="00CF44DF">
              <w:rPr>
                <w:szCs w:val="22"/>
              </w:rPr>
              <w:t>Customer Relations; and</w:t>
            </w:r>
          </w:p>
          <w:p w14:paraId="3649A803" w14:textId="2C1CD9D1" w:rsidR="00085CD3" w:rsidRPr="00720C06" w:rsidRDefault="00085CD3" w:rsidP="00D30FC7">
            <w:pPr>
              <w:pStyle w:val="ModelBody"/>
              <w:numPr>
                <w:ilvl w:val="0"/>
                <w:numId w:val="35"/>
              </w:numPr>
            </w:pPr>
            <w:r w:rsidRPr="00CF44DF">
              <w:rPr>
                <w:szCs w:val="22"/>
              </w:rPr>
              <w:t>Corporate Services.</w:t>
            </w:r>
          </w:p>
        </w:tc>
      </w:tr>
      <w:tr w:rsidR="00085CD3" w:rsidRPr="00720C06" w14:paraId="245D7B12" w14:textId="77777777" w:rsidTr="00905D32">
        <w:trPr>
          <w:tblCellSpacing w:w="0" w:type="dxa"/>
        </w:trPr>
        <w:tc>
          <w:tcPr>
            <w:tcW w:w="1584" w:type="dxa"/>
          </w:tcPr>
          <w:p w14:paraId="3DFF649A" w14:textId="260D903A" w:rsidR="00085CD3" w:rsidRPr="00A03DD2" w:rsidRDefault="00E26763" w:rsidP="00085CD3">
            <w:pPr>
              <w:pStyle w:val="Reference"/>
              <w:rPr>
                <w:szCs w:val="14"/>
              </w:rPr>
            </w:pPr>
            <w:r>
              <w:rPr>
                <w:szCs w:val="14"/>
              </w:rPr>
              <w:t>TG 8(1.4.2)</w:t>
            </w:r>
          </w:p>
        </w:tc>
        <w:tc>
          <w:tcPr>
            <w:tcW w:w="8169" w:type="dxa"/>
          </w:tcPr>
          <w:p w14:paraId="09C34C94" w14:textId="53BB7140" w:rsidR="00085CD3" w:rsidRPr="003A2BF7" w:rsidRDefault="00085CD3" w:rsidP="00A9485F">
            <w:pPr>
              <w:pStyle w:val="ModelHeading3"/>
            </w:pPr>
            <w:bookmarkStart w:id="208" w:name="_Toc264275005"/>
            <w:bookmarkStart w:id="209" w:name="_Toc264275174"/>
            <w:bookmarkStart w:id="210" w:name="_Toc264895066"/>
            <w:bookmarkStart w:id="211" w:name="_Toc265493186"/>
            <w:bookmarkStart w:id="212" w:name="_Toc268084697"/>
            <w:bookmarkStart w:id="213" w:name="_Toc278880853"/>
            <w:bookmarkStart w:id="214" w:name="_Toc317079313"/>
            <w:bookmarkStart w:id="215" w:name="_Toc317590575"/>
            <w:bookmarkStart w:id="216" w:name="_Toc342048842"/>
            <w:bookmarkStart w:id="217" w:name="_Toc342048887"/>
            <w:bookmarkStart w:id="218" w:name="_Toc488655775"/>
            <w:bookmarkStart w:id="219" w:name="_Toc493603781"/>
            <w:bookmarkStart w:id="220" w:name="_Toc499543138"/>
            <w:bookmarkStart w:id="221" w:name="_Toc499554351"/>
            <w:bookmarkStart w:id="222" w:name="_Toc499559924"/>
            <w:bookmarkStart w:id="223" w:name="_Toc499573713"/>
            <w:bookmarkStart w:id="224" w:name="_Toc499577102"/>
            <w:bookmarkStart w:id="225" w:name="_Toc500954886"/>
            <w:bookmarkStart w:id="226" w:name="_Toc500958890"/>
            <w:bookmarkStart w:id="227" w:name="_Toc501033083"/>
            <w:bookmarkStart w:id="228" w:name="_Toc501034136"/>
            <w:bookmarkStart w:id="229" w:name="_Toc511218035"/>
            <w:bookmarkStart w:id="230" w:name="_Toc513113017"/>
            <w:bookmarkStart w:id="231" w:name="_Toc513113929"/>
            <w:bookmarkStart w:id="232" w:name="_Toc513125969"/>
            <w:bookmarkStart w:id="233" w:name="_Toc513126439"/>
            <w:bookmarkStart w:id="234" w:name="_Toc513127059"/>
            <w:bookmarkStart w:id="235" w:name="_Toc513197983"/>
            <w:bookmarkStart w:id="236" w:name="_Toc513198393"/>
            <w:bookmarkStart w:id="237" w:name="_Toc513723913"/>
            <w:bookmarkStart w:id="238" w:name="_Toc515629965"/>
            <w:bookmarkStart w:id="239" w:name="_Toc515630089"/>
            <w:bookmarkStart w:id="240" w:name="_Toc529428287"/>
            <w:bookmarkStart w:id="241" w:name="_Toc529428588"/>
            <w:bookmarkStart w:id="242" w:name="_Toc530500230"/>
            <w:bookmarkStart w:id="243" w:name="_Toc531265418"/>
            <w:bookmarkStart w:id="244" w:name="_Toc531266490"/>
            <w:bookmarkStart w:id="245" w:name="_Toc532466095"/>
            <w:bookmarkStart w:id="246" w:name="_Toc532467651"/>
            <w:bookmarkStart w:id="247" w:name="_Toc532468246"/>
            <w:bookmarkStart w:id="248" w:name="_Toc24101185"/>
            <w:bookmarkStart w:id="249" w:name="_Toc25657860"/>
            <w:bookmarkStart w:id="250" w:name="_Toc26792645"/>
            <w:bookmarkStart w:id="251" w:name="_Toc40870622"/>
            <w:bookmarkStart w:id="252" w:name="_Toc42155114"/>
            <w:bookmarkStart w:id="253" w:name="_Toc43108837"/>
            <w:bookmarkStart w:id="254" w:name="_Toc43109193"/>
            <w:bookmarkStart w:id="255" w:name="_Toc52266165"/>
            <w:bookmarkStart w:id="256" w:name="_Toc53051467"/>
            <w:bookmarkStart w:id="257" w:name="_Toc53576674"/>
            <w:bookmarkStart w:id="258" w:name="_Toc53646134"/>
            <w:bookmarkStart w:id="259" w:name="_Toc54269022"/>
            <w:bookmarkStart w:id="260" w:name="_Toc57112633"/>
            <w:bookmarkStart w:id="261" w:name="_Toc59095996"/>
            <w:bookmarkStart w:id="262" w:name="_Toc72399717"/>
            <w:bookmarkStart w:id="263" w:name="_Toc94627359"/>
            <w:bookmarkStart w:id="264" w:name="_Toc94686975"/>
            <w:bookmarkStart w:id="265" w:name="_Toc97639318"/>
            <w:bookmarkStart w:id="266" w:name="_Toc97909496"/>
            <w:bookmarkStart w:id="267" w:name="_Toc161398493"/>
            <w:bookmarkStart w:id="268" w:name="_Toc161398598"/>
            <w:bookmarkStart w:id="269" w:name="_Toc161398703"/>
            <w:bookmarkStart w:id="270" w:name="_Toc161398809"/>
            <w:bookmarkStart w:id="271" w:name="_Toc164168940"/>
            <w:bookmarkStart w:id="272" w:name="_Toc164327472"/>
            <w:bookmarkStart w:id="273" w:name="_Toc164327979"/>
            <w:bookmarkStart w:id="274" w:name="_Toc164328194"/>
            <w:bookmarkStart w:id="275" w:name="_Toc198904210"/>
            <w:bookmarkStart w:id="276" w:name="_Toc209430164"/>
            <w:bookmarkStart w:id="277" w:name="_Toc209430731"/>
            <w:bookmarkStart w:id="278" w:name="_Toc212189112"/>
            <w:bookmarkStart w:id="279" w:name="_Toc229586204"/>
            <w:bookmarkStart w:id="280" w:name="_Toc229732934"/>
            <w:r w:rsidRPr="003A2BF7">
              <w:t>Enabling legislation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tc>
      </w:tr>
      <w:tr w:rsidR="00085CD3" w:rsidRPr="00720C06" w14:paraId="584E07EE" w14:textId="77777777" w:rsidTr="00905D32">
        <w:trPr>
          <w:tblCellSpacing w:w="0" w:type="dxa"/>
        </w:trPr>
        <w:tc>
          <w:tcPr>
            <w:tcW w:w="1584" w:type="dxa"/>
          </w:tcPr>
          <w:p w14:paraId="314728F2" w14:textId="3018A1C7" w:rsidR="00085CD3" w:rsidRPr="00A03DD2" w:rsidRDefault="00085CD3" w:rsidP="00085CD3">
            <w:pPr>
              <w:pStyle w:val="Reference"/>
              <w:rPr>
                <w:szCs w:val="14"/>
              </w:rPr>
            </w:pPr>
          </w:p>
        </w:tc>
        <w:tc>
          <w:tcPr>
            <w:tcW w:w="8169" w:type="dxa"/>
          </w:tcPr>
          <w:p w14:paraId="11FAA9BA" w14:textId="7E0D2806" w:rsidR="00085CD3" w:rsidRPr="00720C06" w:rsidRDefault="00085CD3" w:rsidP="00085CD3">
            <w:pPr>
              <w:pStyle w:val="ModelBody"/>
              <w:rPr>
                <w:rFonts w:cs="Arial"/>
              </w:rPr>
            </w:pPr>
            <w:r w:rsidRPr="4E273736">
              <w:rPr>
                <w:rFonts w:cs="Arial"/>
              </w:rPr>
              <w:t xml:space="preserve">The Agency was established as an agency on 1 July 2007, under the </w:t>
            </w:r>
            <w:r w:rsidRPr="4E273736">
              <w:rPr>
                <w:rFonts w:cs="Arial"/>
                <w:i/>
              </w:rPr>
              <w:t>Public Sector Management Act 1994</w:t>
            </w:r>
            <w:r w:rsidRPr="4E273736">
              <w:rPr>
                <w:rFonts w:cs="Arial"/>
              </w:rPr>
              <w:t>.</w:t>
            </w:r>
          </w:p>
        </w:tc>
      </w:tr>
      <w:tr w:rsidR="00085CD3" w:rsidRPr="00720C06" w14:paraId="3B7AFEB9" w14:textId="77777777" w:rsidTr="00905D32">
        <w:trPr>
          <w:tblCellSpacing w:w="0" w:type="dxa"/>
        </w:trPr>
        <w:tc>
          <w:tcPr>
            <w:tcW w:w="1584" w:type="dxa"/>
          </w:tcPr>
          <w:p w14:paraId="44931A9D" w14:textId="3C032E14" w:rsidR="00085CD3" w:rsidRPr="00A03DD2" w:rsidRDefault="00085CD3" w:rsidP="00085CD3">
            <w:pPr>
              <w:pStyle w:val="Reference"/>
              <w:rPr>
                <w:szCs w:val="14"/>
              </w:rPr>
            </w:pPr>
            <w:r>
              <w:rPr>
                <w:szCs w:val="14"/>
              </w:rPr>
              <w:t>TG 8(1.4.2)</w:t>
            </w:r>
          </w:p>
        </w:tc>
        <w:tc>
          <w:tcPr>
            <w:tcW w:w="8169" w:type="dxa"/>
          </w:tcPr>
          <w:p w14:paraId="5A70DB1D" w14:textId="036F0F12" w:rsidR="00085CD3" w:rsidRPr="003A2BF7" w:rsidRDefault="00085CD3" w:rsidP="00A9485F">
            <w:pPr>
              <w:pStyle w:val="ModelHeading3"/>
            </w:pPr>
            <w:bookmarkStart w:id="281" w:name="_Toc264275006"/>
            <w:bookmarkStart w:id="282" w:name="_Toc264275175"/>
            <w:bookmarkStart w:id="283" w:name="_Toc264895067"/>
            <w:bookmarkStart w:id="284" w:name="_Toc265493187"/>
            <w:bookmarkStart w:id="285" w:name="_Toc268084698"/>
            <w:bookmarkStart w:id="286" w:name="_Toc278880854"/>
            <w:bookmarkStart w:id="287" w:name="_Toc317079314"/>
            <w:bookmarkStart w:id="288" w:name="_Toc317590576"/>
            <w:bookmarkStart w:id="289" w:name="_Toc342048843"/>
            <w:bookmarkStart w:id="290" w:name="_Toc342048888"/>
            <w:bookmarkStart w:id="291" w:name="_Toc488655779"/>
            <w:bookmarkStart w:id="292" w:name="_Toc493603782"/>
            <w:bookmarkStart w:id="293" w:name="_Toc499543139"/>
            <w:bookmarkStart w:id="294" w:name="_Toc499554352"/>
            <w:bookmarkStart w:id="295" w:name="_Toc499559925"/>
            <w:bookmarkStart w:id="296" w:name="_Toc499573714"/>
            <w:bookmarkStart w:id="297" w:name="_Toc499577103"/>
            <w:bookmarkStart w:id="298" w:name="_Toc500954887"/>
            <w:bookmarkStart w:id="299" w:name="_Toc500958891"/>
            <w:bookmarkStart w:id="300" w:name="_Toc501033084"/>
            <w:bookmarkStart w:id="301" w:name="_Toc501034137"/>
            <w:bookmarkStart w:id="302" w:name="_Toc511218036"/>
            <w:bookmarkStart w:id="303" w:name="_Toc513113018"/>
            <w:bookmarkStart w:id="304" w:name="_Toc513113930"/>
            <w:bookmarkStart w:id="305" w:name="_Toc513125970"/>
            <w:bookmarkStart w:id="306" w:name="_Toc513126440"/>
            <w:bookmarkStart w:id="307" w:name="_Toc513127060"/>
            <w:bookmarkStart w:id="308" w:name="_Toc513197984"/>
            <w:bookmarkStart w:id="309" w:name="_Toc513198394"/>
            <w:bookmarkStart w:id="310" w:name="_Toc513723914"/>
            <w:bookmarkStart w:id="311" w:name="_Toc515629966"/>
            <w:bookmarkStart w:id="312" w:name="_Toc515630090"/>
            <w:bookmarkStart w:id="313" w:name="_Toc529428288"/>
            <w:bookmarkStart w:id="314" w:name="_Toc529428589"/>
            <w:bookmarkStart w:id="315" w:name="_Toc530500231"/>
            <w:bookmarkStart w:id="316" w:name="_Toc531265419"/>
            <w:bookmarkStart w:id="317" w:name="_Toc531266491"/>
            <w:bookmarkStart w:id="318" w:name="_Toc532466096"/>
            <w:bookmarkStart w:id="319" w:name="_Toc532467652"/>
            <w:bookmarkStart w:id="320" w:name="_Toc532468247"/>
            <w:bookmarkStart w:id="321" w:name="_Toc24101186"/>
            <w:bookmarkStart w:id="322" w:name="_Toc25657861"/>
            <w:bookmarkStart w:id="323" w:name="_Toc26792646"/>
            <w:bookmarkStart w:id="324" w:name="_Toc40870623"/>
            <w:bookmarkStart w:id="325" w:name="_Toc42155115"/>
            <w:bookmarkStart w:id="326" w:name="_Toc43108838"/>
            <w:bookmarkStart w:id="327" w:name="_Toc43109194"/>
            <w:bookmarkStart w:id="328" w:name="_Toc52266166"/>
            <w:bookmarkStart w:id="329" w:name="_Toc53051468"/>
            <w:bookmarkStart w:id="330" w:name="_Toc53576675"/>
            <w:bookmarkStart w:id="331" w:name="_Toc53646135"/>
            <w:bookmarkStart w:id="332" w:name="_Toc54269023"/>
            <w:bookmarkStart w:id="333" w:name="_Toc57112634"/>
            <w:bookmarkStart w:id="334" w:name="_Toc59095997"/>
            <w:bookmarkStart w:id="335" w:name="_Toc72399718"/>
            <w:bookmarkStart w:id="336" w:name="_Toc94627360"/>
            <w:bookmarkStart w:id="337" w:name="_Toc94686976"/>
            <w:bookmarkStart w:id="338" w:name="_Toc97639319"/>
            <w:bookmarkStart w:id="339" w:name="_Toc97909497"/>
            <w:bookmarkStart w:id="340" w:name="_Toc161398494"/>
            <w:bookmarkStart w:id="341" w:name="_Toc161398599"/>
            <w:bookmarkStart w:id="342" w:name="_Toc161398704"/>
            <w:bookmarkStart w:id="343" w:name="_Toc161398810"/>
            <w:bookmarkStart w:id="344" w:name="_Toc164168941"/>
            <w:bookmarkStart w:id="345" w:name="_Toc164327473"/>
            <w:bookmarkStart w:id="346" w:name="_Toc164327980"/>
            <w:bookmarkStart w:id="347" w:name="_Toc164328195"/>
            <w:bookmarkStart w:id="348" w:name="_Toc198904211"/>
            <w:bookmarkStart w:id="349" w:name="_Toc209430165"/>
            <w:bookmarkStart w:id="350" w:name="_Toc209430732"/>
            <w:bookmarkStart w:id="351" w:name="_Toc212189113"/>
            <w:bookmarkStart w:id="352" w:name="_Toc229586205"/>
            <w:bookmarkStart w:id="353" w:name="_Toc229732935"/>
            <w:r w:rsidRPr="003A2BF7">
              <w:t>Responsible minister</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3692DED2" w14:textId="49653414" w:rsidR="00085CD3" w:rsidRPr="00720C06" w:rsidRDefault="00085CD3" w:rsidP="00085CD3">
            <w:pPr>
              <w:pStyle w:val="ModelBody"/>
              <w:rPr>
                <w:rFonts w:cs="Arial"/>
              </w:rPr>
            </w:pPr>
            <w:r w:rsidRPr="00A82660">
              <w:rPr>
                <w:rFonts w:cs="Arial"/>
                <w:szCs w:val="22"/>
              </w:rPr>
              <w:t>The Hon. Michael Jackson, BCom MLA, Minister for Information Technology.</w:t>
            </w:r>
          </w:p>
        </w:tc>
      </w:tr>
    </w:tbl>
    <w:p w14:paraId="78A489FD" w14:textId="4E9099C1" w:rsidR="00905D32" w:rsidRDefault="00905D32"/>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BE7058" w:rsidRPr="00720C06" w14:paraId="1D7B10FC" w14:textId="77777777" w:rsidTr="00905D32">
        <w:trPr>
          <w:trHeight w:val="576"/>
        </w:trPr>
        <w:tc>
          <w:tcPr>
            <w:tcW w:w="1584" w:type="dxa"/>
            <w:tcBorders>
              <w:bottom w:val="dotted" w:sz="12" w:space="0" w:color="auto"/>
            </w:tcBorders>
            <w:vAlign w:val="center"/>
          </w:tcPr>
          <w:p w14:paraId="0065222B" w14:textId="0504BAF7" w:rsidR="00BE7058" w:rsidRPr="00720C06" w:rsidRDefault="00876A7F" w:rsidP="00B44913">
            <w:pPr>
              <w:jc w:val="center"/>
              <w:rPr>
                <w:rFonts w:cs="Arial"/>
                <w:b/>
                <w:i/>
                <w:color w:val="8C8C8C" w:themeColor="accent6"/>
              </w:rPr>
            </w:pPr>
            <w:r w:rsidRPr="00876A7F">
              <w:rPr>
                <w:noProof/>
                <w:color w:val="2B579A"/>
                <w:shd w:val="clear" w:color="auto" w:fill="E6E6E6"/>
              </w:rPr>
              <mc:AlternateContent>
                <mc:Choice Requires="wpg">
                  <w:drawing>
                    <wp:anchor distT="0" distB="0" distL="114300" distR="114300" simplePos="0" relativeHeight="251658240" behindDoc="0" locked="0" layoutInCell="1" allowOverlap="1" wp14:anchorId="55F9CA86" wp14:editId="371A86DD">
                      <wp:simplePos x="0" y="0"/>
                      <wp:positionH relativeFrom="margin">
                        <wp:posOffset>2540</wp:posOffset>
                      </wp:positionH>
                      <wp:positionV relativeFrom="paragraph">
                        <wp:posOffset>-8255</wp:posOffset>
                      </wp:positionV>
                      <wp:extent cx="360680" cy="359410"/>
                      <wp:effectExtent l="0" t="0" r="1270" b="2540"/>
                      <wp:wrapNone/>
                      <wp:docPr id="67" name="Group 67" descr="P241C1T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68" name="Freeform 6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 name="Freeform 6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 name="Freeform 7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9DA79E1">
                    <v:group id="Group 67" style="position:absolute;margin-left:.2pt;margin-top:-.65pt;width:28.4pt;height:28.3pt;z-index:251658241;mso-position-horizontal-relative:margin;mso-width-relative:margin;mso-height-relative:margin" alt="P241C1T7#y1" coordsize="348,328" o:spid="_x0000_s1026" w14:anchorId="0DE5E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">
                      <o:lock v:ext="edit" aspectratio="t"/>
                      <v:shape id="Freeform 68"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">
                        <v:path arrowok="t" o:connecttype="custom" o:connectlocs="64,29;42,29;42,7;35,0;29,7;29,29;7,29;0,35;7,42;29,42;29,64;35,71;42,64;42,42;64,42;71,35;64,29" o:connectangles="0,0,0,0,0,0,0,0,0,0,0,0,0,0,0,0,0"/>
                      </v:shape>
                      <v:shape id="Freeform 69"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">
                        <v:path arrowok="t" o:connecttype="custom" o:connectlocs="126,115;142,70;70,0;0,70;70,141;116,125;179,189;184,191;189,189;189,178;126,115;70,127;14,70;70,14;128,70;70,127" o:connectangles="0,0,0,0,0,0,0,0,0,0,0,0,0,0,0,0"/>
                        <o:lock v:ext="edit" verticies="t"/>
                      </v:shape>
                      <v:shape id="Freeform 70"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tcPr>
          <w:p w14:paraId="42DC6E2A" w14:textId="01C2042A" w:rsidR="00BE7058" w:rsidRPr="00720C06" w:rsidRDefault="00BE7058" w:rsidP="00876A7F">
            <w:pPr>
              <w:pStyle w:val="GuidanceHeading1"/>
            </w:pPr>
            <w:r w:rsidRPr="00720C06">
              <w:t xml:space="preserve">Guidance – </w:t>
            </w:r>
            <w:r w:rsidR="00E775C8">
              <w:t>O</w:t>
            </w:r>
            <w:r w:rsidRPr="00876A7F">
              <w:t>verview</w:t>
            </w:r>
          </w:p>
        </w:tc>
      </w:tr>
      <w:tr w:rsidR="00AA1C71" w:rsidRPr="00720C06" w14:paraId="231E0175" w14:textId="77777777" w:rsidTr="00905D32">
        <w:tc>
          <w:tcPr>
            <w:tcW w:w="1584" w:type="dxa"/>
            <w:tcBorders>
              <w:bottom w:val="nil"/>
            </w:tcBorders>
          </w:tcPr>
          <w:p w14:paraId="48380116" w14:textId="610B867C" w:rsidR="00AA1C71" w:rsidRPr="00A82660" w:rsidRDefault="00AA1C71" w:rsidP="00AA1C71">
            <w:pPr>
              <w:pStyle w:val="Reference"/>
              <w:rPr>
                <w:szCs w:val="14"/>
              </w:rPr>
            </w:pPr>
            <w:r>
              <w:rPr>
                <w:szCs w:val="14"/>
              </w:rPr>
              <w:t xml:space="preserve">TG 8(1.4.1) </w:t>
            </w:r>
          </w:p>
        </w:tc>
        <w:tc>
          <w:tcPr>
            <w:tcW w:w="8169" w:type="dxa"/>
            <w:tcBorders>
              <w:bottom w:val="nil"/>
            </w:tcBorders>
          </w:tcPr>
          <w:p w14:paraId="2CAC1213" w14:textId="77861CDA" w:rsidR="00AA1C71" w:rsidRPr="00A82660" w:rsidRDefault="00AA1C71" w:rsidP="00AA1C71">
            <w:pPr>
              <w:pStyle w:val="GuidanceBodyItalic"/>
              <w:rPr>
                <w:b/>
                <w:bCs/>
                <w:szCs w:val="18"/>
              </w:rPr>
            </w:pPr>
            <w:r w:rsidRPr="00A82660">
              <w:rPr>
                <w:b/>
                <w:bCs/>
                <w:szCs w:val="18"/>
              </w:rPr>
              <w:t xml:space="preserve">Executive </w:t>
            </w:r>
            <w:r w:rsidR="004605C5">
              <w:rPr>
                <w:b/>
                <w:bCs/>
                <w:szCs w:val="18"/>
              </w:rPr>
              <w:t>s</w:t>
            </w:r>
            <w:r w:rsidR="004605C5" w:rsidRPr="00A82660">
              <w:rPr>
                <w:b/>
                <w:bCs/>
                <w:szCs w:val="18"/>
              </w:rPr>
              <w:t>ummary</w:t>
            </w:r>
          </w:p>
          <w:p w14:paraId="278E8F59" w14:textId="6F0DCA22" w:rsidR="00AA1C71" w:rsidRPr="00502800" w:rsidRDefault="00AA1C71" w:rsidP="00AA1C71">
            <w:pPr>
              <w:pStyle w:val="GuidanceBodyItalic"/>
              <w:rPr>
                <w:lang w:eastAsia="en-AU"/>
              </w:rPr>
            </w:pPr>
            <w:r w:rsidRPr="10B915EC">
              <w:t xml:space="preserve">Each agency should include a statement from the accountable authority that includes performance highlights and/or other significant events impacting on the agency. In the above example, this has been included under ‘Executive </w:t>
            </w:r>
            <w:r w:rsidR="004605C5">
              <w:t>s</w:t>
            </w:r>
            <w:r w:rsidR="004605C5" w:rsidRPr="10B915EC">
              <w:t>ummary’</w:t>
            </w:r>
            <w:r w:rsidRPr="10B915EC">
              <w:t>.</w:t>
            </w:r>
          </w:p>
        </w:tc>
      </w:tr>
      <w:tr w:rsidR="00AA1C71" w:rsidRPr="00720C06" w14:paraId="7BC7114C" w14:textId="77777777" w:rsidTr="00905D32">
        <w:tc>
          <w:tcPr>
            <w:tcW w:w="1584" w:type="dxa"/>
            <w:tcBorders>
              <w:top w:val="nil"/>
              <w:bottom w:val="dotted" w:sz="12" w:space="0" w:color="auto"/>
            </w:tcBorders>
          </w:tcPr>
          <w:p w14:paraId="15475F9A" w14:textId="7F2D17CE" w:rsidR="00AA1C71" w:rsidRPr="006B7B5E" w:rsidRDefault="00AA1C71" w:rsidP="00AA1C71">
            <w:pPr>
              <w:pStyle w:val="Reference"/>
              <w:rPr>
                <w:b/>
                <w:bCs/>
              </w:rPr>
            </w:pPr>
            <w:r>
              <w:rPr>
                <w:szCs w:val="14"/>
              </w:rPr>
              <w:t xml:space="preserve">TG 8(1.4.2) </w:t>
            </w:r>
          </w:p>
        </w:tc>
        <w:tc>
          <w:tcPr>
            <w:tcW w:w="8169" w:type="dxa"/>
            <w:tcBorders>
              <w:top w:val="nil"/>
              <w:bottom w:val="dotted" w:sz="12" w:space="0" w:color="auto"/>
            </w:tcBorders>
          </w:tcPr>
          <w:p w14:paraId="576D7893" w14:textId="34298321" w:rsidR="00AA1C71" w:rsidRPr="00A82660" w:rsidRDefault="00AA1C71" w:rsidP="00AA1C71">
            <w:pPr>
              <w:pStyle w:val="GuidanceBodyItalic"/>
              <w:rPr>
                <w:b/>
                <w:bCs/>
                <w:szCs w:val="18"/>
              </w:rPr>
            </w:pPr>
            <w:r w:rsidRPr="00A82660">
              <w:rPr>
                <w:b/>
                <w:bCs/>
                <w:szCs w:val="18"/>
              </w:rPr>
              <w:t xml:space="preserve">Operational </w:t>
            </w:r>
            <w:r w:rsidR="004605C5">
              <w:rPr>
                <w:b/>
                <w:bCs/>
                <w:szCs w:val="18"/>
              </w:rPr>
              <w:t>s</w:t>
            </w:r>
            <w:r w:rsidR="004605C5" w:rsidRPr="00A82660">
              <w:rPr>
                <w:b/>
                <w:bCs/>
                <w:szCs w:val="18"/>
              </w:rPr>
              <w:t>tructure</w:t>
            </w:r>
          </w:p>
          <w:p w14:paraId="0FEC6ABA" w14:textId="3798606E" w:rsidR="00AA1C71" w:rsidRPr="006B7B5E" w:rsidRDefault="00AA1C71" w:rsidP="00AA1C71">
            <w:pPr>
              <w:pStyle w:val="GuidanceBodyItalic"/>
              <w:rPr>
                <w:b/>
                <w:bCs/>
                <w:lang w:eastAsia="en-AU"/>
              </w:rPr>
            </w:pPr>
            <w:r w:rsidRPr="10B915EC">
              <w:t xml:space="preserve">Under this section, agencies should disclose a summary of activities and responsibilities for each division or its equivalent. In the above example, this has been included under ‘Operational </w:t>
            </w:r>
            <w:r w:rsidR="004605C5">
              <w:t>s</w:t>
            </w:r>
            <w:r w:rsidRPr="10B915EC">
              <w:t>tructure’.</w:t>
            </w:r>
          </w:p>
        </w:tc>
      </w:tr>
    </w:tbl>
    <w:p w14:paraId="36859DC6" w14:textId="77777777" w:rsidR="00782892" w:rsidRDefault="00782892">
      <w:r>
        <w:br w:type="page"/>
      </w:r>
    </w:p>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113187" w:rsidRPr="00720C06" w14:paraId="43083F3B" w14:textId="77777777" w:rsidTr="00905D32">
        <w:trPr>
          <w:tblCellSpacing w:w="0" w:type="dxa"/>
        </w:trPr>
        <w:tc>
          <w:tcPr>
            <w:tcW w:w="1584" w:type="dxa"/>
          </w:tcPr>
          <w:p w14:paraId="6B349EF9" w14:textId="77777777" w:rsidR="00113187" w:rsidRDefault="0000220B" w:rsidP="00876A7F">
            <w:pPr>
              <w:pStyle w:val="ReferenceHeading"/>
            </w:pPr>
            <w:r w:rsidRPr="00876A7F">
              <w:t>Reference</w:t>
            </w:r>
          </w:p>
          <w:p w14:paraId="788C4EB1" w14:textId="1CEEA032" w:rsidR="00611339" w:rsidRPr="00876A7F" w:rsidRDefault="00BC5BCD" w:rsidP="00611339">
            <w:pPr>
              <w:pStyle w:val="Reference"/>
            </w:pPr>
            <w:r>
              <w:t>TG 8(1.4.2)</w:t>
            </w:r>
          </w:p>
        </w:tc>
        <w:tc>
          <w:tcPr>
            <w:tcW w:w="8169" w:type="dxa"/>
          </w:tcPr>
          <w:p w14:paraId="39B3D53C" w14:textId="17B1538F" w:rsidR="00113187" w:rsidRPr="0062136B" w:rsidRDefault="00113187" w:rsidP="00A9485F">
            <w:pPr>
              <w:pStyle w:val="ModelHeading3"/>
            </w:pPr>
            <w:bookmarkStart w:id="354" w:name="_Toc264275007"/>
            <w:bookmarkStart w:id="355" w:name="_Toc264275176"/>
            <w:bookmarkStart w:id="356" w:name="_Toc264895068"/>
            <w:bookmarkStart w:id="357" w:name="_Toc265493188"/>
            <w:bookmarkStart w:id="358" w:name="_Toc268084699"/>
            <w:bookmarkStart w:id="359" w:name="_Toc278880855"/>
            <w:bookmarkStart w:id="360" w:name="_Toc317079315"/>
            <w:bookmarkStart w:id="361" w:name="_Toc317590577"/>
            <w:bookmarkStart w:id="362" w:name="_Toc342048844"/>
            <w:bookmarkStart w:id="363" w:name="_Toc342048889"/>
            <w:bookmarkStart w:id="364" w:name="_Toc488655780"/>
            <w:bookmarkStart w:id="365" w:name="_Toc493603783"/>
            <w:bookmarkStart w:id="366" w:name="_Toc499543140"/>
            <w:bookmarkStart w:id="367" w:name="_Toc499554353"/>
            <w:bookmarkStart w:id="368" w:name="_Toc499559926"/>
            <w:bookmarkStart w:id="369" w:name="_Toc499573715"/>
            <w:bookmarkStart w:id="370" w:name="_Toc499577104"/>
            <w:bookmarkStart w:id="371" w:name="_Toc500954888"/>
            <w:bookmarkStart w:id="372" w:name="_Toc500958892"/>
            <w:bookmarkStart w:id="373" w:name="_Toc501033085"/>
            <w:bookmarkStart w:id="374" w:name="_Toc501034138"/>
            <w:bookmarkStart w:id="375" w:name="_Toc511218037"/>
            <w:bookmarkStart w:id="376" w:name="_Toc513113019"/>
            <w:bookmarkStart w:id="377" w:name="_Toc513113931"/>
            <w:bookmarkStart w:id="378" w:name="_Toc513125971"/>
            <w:bookmarkStart w:id="379" w:name="_Toc513126441"/>
            <w:bookmarkStart w:id="380" w:name="_Toc513127061"/>
            <w:bookmarkStart w:id="381" w:name="_Toc513197985"/>
            <w:bookmarkStart w:id="382" w:name="_Toc513198395"/>
            <w:bookmarkStart w:id="383" w:name="_Toc513723915"/>
            <w:bookmarkStart w:id="384" w:name="_Toc515629967"/>
            <w:bookmarkStart w:id="385" w:name="_Toc515630091"/>
            <w:bookmarkStart w:id="386" w:name="_Toc529428289"/>
            <w:bookmarkStart w:id="387" w:name="_Toc529428590"/>
            <w:bookmarkStart w:id="388" w:name="_Toc530500232"/>
            <w:bookmarkStart w:id="389" w:name="_Toc531265420"/>
            <w:bookmarkStart w:id="390" w:name="_Toc531266492"/>
            <w:bookmarkStart w:id="391" w:name="_Toc532466097"/>
            <w:bookmarkStart w:id="392" w:name="_Toc532467653"/>
            <w:bookmarkStart w:id="393" w:name="_Toc532468248"/>
            <w:bookmarkStart w:id="394" w:name="_Toc24101187"/>
            <w:bookmarkStart w:id="395" w:name="_Toc25657862"/>
            <w:bookmarkStart w:id="396" w:name="_Toc26792647"/>
            <w:bookmarkStart w:id="397" w:name="_Toc40870624"/>
            <w:bookmarkStart w:id="398" w:name="_Toc42155116"/>
            <w:bookmarkStart w:id="399" w:name="_Toc43108839"/>
            <w:bookmarkStart w:id="400" w:name="_Toc43109195"/>
            <w:bookmarkStart w:id="401" w:name="_Toc52266167"/>
            <w:bookmarkStart w:id="402" w:name="_Toc53051469"/>
            <w:bookmarkStart w:id="403" w:name="_Toc53576676"/>
            <w:bookmarkStart w:id="404" w:name="_Toc53646136"/>
            <w:bookmarkStart w:id="405" w:name="_Toc54269024"/>
            <w:bookmarkStart w:id="406" w:name="_Toc57112635"/>
            <w:bookmarkStart w:id="407" w:name="_Toc59095998"/>
            <w:bookmarkStart w:id="408" w:name="_Toc72399719"/>
            <w:bookmarkStart w:id="409" w:name="_Toc94627361"/>
            <w:bookmarkStart w:id="410" w:name="_Toc94686977"/>
            <w:bookmarkStart w:id="411" w:name="_Toc97639320"/>
            <w:bookmarkStart w:id="412" w:name="_Toc97909498"/>
            <w:bookmarkStart w:id="413" w:name="_Toc161398495"/>
            <w:bookmarkStart w:id="414" w:name="_Toc161398600"/>
            <w:bookmarkStart w:id="415" w:name="_Toc161398705"/>
            <w:bookmarkStart w:id="416" w:name="_Toc161398811"/>
            <w:bookmarkStart w:id="417" w:name="_Toc164168942"/>
            <w:bookmarkStart w:id="418" w:name="_Toc164327474"/>
            <w:bookmarkStart w:id="419" w:name="_Toc164327981"/>
            <w:bookmarkStart w:id="420" w:name="_Toc164328196"/>
            <w:bookmarkStart w:id="421" w:name="_Toc198904212"/>
            <w:bookmarkStart w:id="422" w:name="_Toc209430166"/>
            <w:bookmarkStart w:id="423" w:name="_Toc209430733"/>
            <w:bookmarkStart w:id="424" w:name="_Toc212189114"/>
            <w:bookmarkStart w:id="425" w:name="_Toc229586206"/>
            <w:bookmarkStart w:id="426" w:name="_Toc229732936"/>
            <w:r w:rsidRPr="0062136B">
              <w:t xml:space="preserve">Organisational </w:t>
            </w:r>
            <w:r w:rsidR="00CA331C" w:rsidRPr="0062136B">
              <w:t>s</w:t>
            </w:r>
            <w:r w:rsidRPr="0062136B">
              <w:t>tructure</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tc>
      </w:tr>
      <w:tr w:rsidR="00113187" w:rsidRPr="00720C06" w14:paraId="1DFE293F" w14:textId="77777777" w:rsidTr="00905D32">
        <w:trPr>
          <w:tblCellSpacing w:w="0" w:type="dxa"/>
        </w:trPr>
        <w:tc>
          <w:tcPr>
            <w:tcW w:w="1584" w:type="dxa"/>
          </w:tcPr>
          <w:p w14:paraId="2E6E8B82" w14:textId="77777777" w:rsidR="00113187" w:rsidRPr="00A82660" w:rsidRDefault="00113187" w:rsidP="00876A7F">
            <w:pPr>
              <w:pStyle w:val="Reference"/>
              <w:rPr>
                <w:szCs w:val="14"/>
              </w:rPr>
            </w:pPr>
          </w:p>
        </w:tc>
        <w:tc>
          <w:tcPr>
            <w:tcW w:w="8169" w:type="dxa"/>
          </w:tcPr>
          <w:p w14:paraId="61EAC23B" w14:textId="5534D5CC" w:rsidR="00113187" w:rsidRPr="00F43ED8" w:rsidRDefault="00113187" w:rsidP="00D344F9">
            <w:pPr>
              <w:pStyle w:val="ModelHeading4"/>
            </w:pPr>
            <w:bookmarkStart w:id="427" w:name="_Toc264275008"/>
            <w:bookmarkStart w:id="428" w:name="_Toc264275177"/>
            <w:bookmarkStart w:id="429" w:name="_Toc264895069"/>
            <w:bookmarkStart w:id="430" w:name="_Toc265493189"/>
            <w:bookmarkStart w:id="431" w:name="_Toc268084700"/>
            <w:bookmarkStart w:id="432" w:name="_Toc278880856"/>
            <w:bookmarkStart w:id="433" w:name="_Toc317079316"/>
            <w:bookmarkStart w:id="434" w:name="_Toc317590578"/>
            <w:bookmarkStart w:id="435" w:name="_Toc488655782"/>
            <w:bookmarkStart w:id="436" w:name="_Toc499573716"/>
            <w:bookmarkStart w:id="437" w:name="_Toc500958893"/>
            <w:bookmarkStart w:id="438" w:name="_Toc501034139"/>
            <w:bookmarkStart w:id="439" w:name="_Toc511218038"/>
            <w:bookmarkStart w:id="440" w:name="_Toc513113932"/>
            <w:bookmarkStart w:id="441" w:name="_Toc513198396"/>
            <w:bookmarkStart w:id="442" w:name="_Toc513723916"/>
            <w:bookmarkStart w:id="443" w:name="_Toc515630092"/>
            <w:bookmarkStart w:id="444" w:name="_Toc529428290"/>
            <w:bookmarkStart w:id="445" w:name="_Toc529428591"/>
            <w:bookmarkStart w:id="446" w:name="_Toc530500233"/>
            <w:bookmarkStart w:id="447" w:name="_Toc531266493"/>
            <w:bookmarkStart w:id="448" w:name="_Toc532468249"/>
            <w:bookmarkStart w:id="449" w:name="_Toc24101188"/>
            <w:bookmarkStart w:id="450" w:name="_Toc25657863"/>
            <w:bookmarkStart w:id="451" w:name="_Toc26792648"/>
            <w:bookmarkStart w:id="452" w:name="_Toc40870625"/>
            <w:bookmarkStart w:id="453" w:name="_Toc42155117"/>
            <w:bookmarkStart w:id="454" w:name="_Toc43108840"/>
            <w:bookmarkStart w:id="455" w:name="_Toc43109196"/>
            <w:bookmarkStart w:id="456" w:name="_Toc52266168"/>
            <w:bookmarkStart w:id="457" w:name="_Toc53051470"/>
            <w:bookmarkStart w:id="458" w:name="_Toc53576677"/>
            <w:bookmarkStart w:id="459" w:name="_Toc53646137"/>
            <w:bookmarkStart w:id="460" w:name="_Toc54269025"/>
            <w:bookmarkStart w:id="461" w:name="_Toc57112636"/>
            <w:bookmarkStart w:id="462" w:name="_Toc59095999"/>
            <w:bookmarkStart w:id="463" w:name="_Toc72399720"/>
            <w:bookmarkStart w:id="464" w:name="_Toc94627362"/>
            <w:bookmarkStart w:id="465" w:name="_Toc94686978"/>
            <w:bookmarkStart w:id="466" w:name="_Toc97639321"/>
            <w:bookmarkStart w:id="467" w:name="_Toc97909499"/>
            <w:bookmarkStart w:id="468" w:name="_Toc161398496"/>
            <w:bookmarkStart w:id="469" w:name="_Toc161398601"/>
            <w:bookmarkStart w:id="470" w:name="_Toc161398706"/>
            <w:bookmarkStart w:id="471" w:name="_Toc161398812"/>
            <w:bookmarkStart w:id="472" w:name="_Toc164168943"/>
            <w:bookmarkStart w:id="473" w:name="_Toc164327475"/>
            <w:bookmarkStart w:id="474" w:name="_Toc164327982"/>
            <w:bookmarkStart w:id="475" w:name="_Toc164328197"/>
            <w:bookmarkStart w:id="476" w:name="_Toc198904213"/>
            <w:bookmarkStart w:id="477" w:name="_Toc209430167"/>
            <w:bookmarkStart w:id="478" w:name="_Toc209430734"/>
            <w:bookmarkStart w:id="479" w:name="_Toc212189115"/>
            <w:bookmarkStart w:id="480" w:name="_Toc229586207"/>
            <w:r w:rsidRPr="00F43ED8">
              <w:t>Mission</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062A40A2" w14:textId="7FD70A0F" w:rsidR="00113187" w:rsidRPr="00720C06" w:rsidRDefault="00113187" w:rsidP="004438DF">
            <w:pPr>
              <w:pStyle w:val="ModelBody"/>
              <w:rPr>
                <w:rFonts w:cs="Arial"/>
              </w:rPr>
            </w:pPr>
            <w:r w:rsidRPr="10B915EC">
              <w:rPr>
                <w:rFonts w:cs="Arial"/>
              </w:rPr>
              <w:t xml:space="preserve">To provide leadership, support and services necessary to ensure that </w:t>
            </w:r>
            <w:r w:rsidR="00604AB7" w:rsidRPr="10B915EC">
              <w:rPr>
                <w:rFonts w:cs="Arial"/>
              </w:rPr>
              <w:t>Western </w:t>
            </w:r>
            <w:r w:rsidRPr="10B915EC">
              <w:rPr>
                <w:rFonts w:cs="Arial"/>
              </w:rPr>
              <w:t>Australians have easy and affordable access to a diverse range of information technology.</w:t>
            </w:r>
          </w:p>
        </w:tc>
      </w:tr>
      <w:tr w:rsidR="00652E30" w:rsidRPr="00720C06" w14:paraId="5399E925" w14:textId="77777777" w:rsidTr="00905D32">
        <w:trPr>
          <w:tblCellSpacing w:w="0" w:type="dxa"/>
        </w:trPr>
        <w:tc>
          <w:tcPr>
            <w:tcW w:w="1584" w:type="dxa"/>
          </w:tcPr>
          <w:p w14:paraId="65E158DE" w14:textId="77777777" w:rsidR="00354093" w:rsidRPr="00A82660" w:rsidRDefault="00354093" w:rsidP="00354093">
            <w:pPr>
              <w:pStyle w:val="Reference"/>
              <w:rPr>
                <w:szCs w:val="14"/>
              </w:rPr>
            </w:pPr>
            <w:r>
              <w:rPr>
                <w:szCs w:val="14"/>
              </w:rPr>
              <w:t>TG 8(1.4.2)</w:t>
            </w:r>
          </w:p>
          <w:p w14:paraId="3A8117AD" w14:textId="47F90919" w:rsidR="00652E30" w:rsidRPr="00A82660" w:rsidRDefault="00652E30" w:rsidP="00876A7F">
            <w:pPr>
              <w:pStyle w:val="Reference"/>
              <w:rPr>
                <w:szCs w:val="14"/>
              </w:rPr>
            </w:pPr>
          </w:p>
        </w:tc>
        <w:tc>
          <w:tcPr>
            <w:tcW w:w="8169" w:type="dxa"/>
          </w:tcPr>
          <w:p w14:paraId="05760DC2" w14:textId="1B892F31" w:rsidR="00652E30" w:rsidRPr="00F43ED8" w:rsidRDefault="00652E30" w:rsidP="00D344F9">
            <w:pPr>
              <w:pStyle w:val="ModelHeading4"/>
            </w:pPr>
            <w:bookmarkStart w:id="481" w:name="_Toc511218039"/>
            <w:bookmarkStart w:id="482" w:name="_Toc513113933"/>
            <w:bookmarkStart w:id="483" w:name="_Toc513198397"/>
            <w:bookmarkStart w:id="484" w:name="_Toc513723917"/>
            <w:bookmarkStart w:id="485" w:name="_Toc515630093"/>
            <w:bookmarkStart w:id="486" w:name="_Toc529428291"/>
            <w:bookmarkStart w:id="487" w:name="_Toc529428592"/>
            <w:bookmarkStart w:id="488" w:name="_Toc530500234"/>
            <w:bookmarkStart w:id="489" w:name="_Toc531266494"/>
            <w:bookmarkStart w:id="490" w:name="_Toc532468250"/>
            <w:bookmarkStart w:id="491" w:name="_Toc24101189"/>
            <w:bookmarkStart w:id="492" w:name="_Toc25657864"/>
            <w:bookmarkStart w:id="493" w:name="_Toc26792649"/>
            <w:bookmarkStart w:id="494" w:name="_Toc40870626"/>
            <w:bookmarkStart w:id="495" w:name="_Toc42155118"/>
            <w:bookmarkStart w:id="496" w:name="_Toc43108841"/>
            <w:bookmarkStart w:id="497" w:name="_Toc43109197"/>
            <w:bookmarkStart w:id="498" w:name="_Toc52266169"/>
            <w:bookmarkStart w:id="499" w:name="_Toc53051471"/>
            <w:bookmarkStart w:id="500" w:name="_Toc53576678"/>
            <w:bookmarkStart w:id="501" w:name="_Toc53646138"/>
            <w:bookmarkStart w:id="502" w:name="_Toc54269026"/>
            <w:bookmarkStart w:id="503" w:name="_Toc57112637"/>
            <w:bookmarkStart w:id="504" w:name="_Toc59096000"/>
            <w:bookmarkStart w:id="505" w:name="_Toc72399721"/>
            <w:bookmarkStart w:id="506" w:name="_Toc94627363"/>
            <w:bookmarkStart w:id="507" w:name="_Toc94686979"/>
            <w:bookmarkStart w:id="508" w:name="_Toc97639322"/>
            <w:bookmarkStart w:id="509" w:name="_Toc97909500"/>
            <w:bookmarkStart w:id="510" w:name="_Toc161398497"/>
            <w:bookmarkStart w:id="511" w:name="_Toc161398602"/>
            <w:bookmarkStart w:id="512" w:name="_Toc161398707"/>
            <w:bookmarkStart w:id="513" w:name="_Toc161398813"/>
            <w:bookmarkStart w:id="514" w:name="_Toc164168944"/>
            <w:bookmarkStart w:id="515" w:name="_Toc164327476"/>
            <w:bookmarkStart w:id="516" w:name="_Toc164327983"/>
            <w:bookmarkStart w:id="517" w:name="_Toc164328198"/>
            <w:bookmarkStart w:id="518" w:name="_Toc198904214"/>
            <w:bookmarkStart w:id="519" w:name="_Toc209430168"/>
            <w:bookmarkStart w:id="520" w:name="_Toc209430735"/>
            <w:bookmarkStart w:id="521" w:name="_Toc212189116"/>
            <w:bookmarkStart w:id="522" w:name="_Toc229586208"/>
            <w:r w:rsidRPr="00F43ED8">
              <w:t>Organisational chart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1CFA9103" w14:textId="6A04E40A" w:rsidR="00652E30" w:rsidRPr="00720C06" w:rsidRDefault="00D15C2C" w:rsidP="00452A86">
            <w:pPr>
              <w:rPr>
                <w:rFonts w:cs="Arial"/>
              </w:rPr>
            </w:pPr>
            <w:r w:rsidRPr="004F7927">
              <w:rPr>
                <w:rFonts w:cs="Arial"/>
                <w:noProof/>
              </w:rPr>
              <w:drawing>
                <wp:inline distT="0" distB="0" distL="0" distR="0" wp14:anchorId="56428F33" wp14:editId="527C7F4D">
                  <wp:extent cx="5095875" cy="1995170"/>
                  <wp:effectExtent l="0" t="0" r="0" b="5080"/>
                  <wp:docPr id="1778154451" name="Diagram 1" descr="P264C6T8#yIS1">
                    <a:extLst xmlns:a="http://schemas.openxmlformats.org/drawingml/2006/main">
                      <a:ext uri="{FF2B5EF4-FFF2-40B4-BE49-F238E27FC236}">
                        <a16:creationId xmlns:a16="http://schemas.microsoft.com/office/drawing/2014/main" id="{D8149E8B-87C2-62DF-56CC-ED745BD5F87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tc>
      </w:tr>
      <w:tr w:rsidR="00652E30" w:rsidRPr="00720C06" w14:paraId="3C4695AE" w14:textId="77777777" w:rsidTr="00905D32">
        <w:trPr>
          <w:tblCellSpacing w:w="0" w:type="dxa"/>
        </w:trPr>
        <w:tc>
          <w:tcPr>
            <w:tcW w:w="1584" w:type="dxa"/>
          </w:tcPr>
          <w:p w14:paraId="52920E1A" w14:textId="77777777" w:rsidR="00652E30" w:rsidRPr="00A82660" w:rsidRDefault="00652E30" w:rsidP="00452A86">
            <w:pPr>
              <w:pStyle w:val="Reference"/>
              <w:rPr>
                <w:szCs w:val="14"/>
              </w:rPr>
            </w:pPr>
          </w:p>
        </w:tc>
        <w:tc>
          <w:tcPr>
            <w:tcW w:w="8169" w:type="dxa"/>
          </w:tcPr>
          <w:p w14:paraId="4833D73B" w14:textId="56193760" w:rsidR="00652E30" w:rsidRPr="008562D8" w:rsidRDefault="00652E30" w:rsidP="00D344F9">
            <w:pPr>
              <w:pStyle w:val="ModelHeading4"/>
            </w:pPr>
            <w:bookmarkStart w:id="523" w:name="_Toc511218040"/>
            <w:bookmarkStart w:id="524" w:name="_Toc513113934"/>
            <w:bookmarkStart w:id="525" w:name="_Toc513198398"/>
            <w:bookmarkStart w:id="526" w:name="_Toc513723918"/>
            <w:bookmarkStart w:id="527" w:name="_Toc515630094"/>
            <w:bookmarkStart w:id="528" w:name="_Toc529428292"/>
            <w:bookmarkStart w:id="529" w:name="_Toc529428593"/>
            <w:bookmarkStart w:id="530" w:name="_Toc530500235"/>
            <w:bookmarkStart w:id="531" w:name="_Toc531266495"/>
            <w:bookmarkStart w:id="532" w:name="_Toc532468251"/>
            <w:bookmarkStart w:id="533" w:name="_Toc24101190"/>
            <w:bookmarkStart w:id="534" w:name="_Toc25657865"/>
            <w:bookmarkStart w:id="535" w:name="_Toc26792650"/>
            <w:bookmarkStart w:id="536" w:name="_Toc40870627"/>
            <w:bookmarkStart w:id="537" w:name="_Toc42155119"/>
            <w:bookmarkStart w:id="538" w:name="_Toc43108842"/>
            <w:bookmarkStart w:id="539" w:name="_Toc43109198"/>
            <w:bookmarkStart w:id="540" w:name="_Toc52266170"/>
            <w:bookmarkStart w:id="541" w:name="_Toc53051472"/>
            <w:bookmarkStart w:id="542" w:name="_Toc53576679"/>
            <w:bookmarkStart w:id="543" w:name="_Toc53646139"/>
            <w:bookmarkStart w:id="544" w:name="_Toc54269027"/>
            <w:bookmarkStart w:id="545" w:name="_Toc57112638"/>
            <w:bookmarkStart w:id="546" w:name="_Toc59096001"/>
            <w:bookmarkStart w:id="547" w:name="_Toc72399722"/>
            <w:bookmarkStart w:id="548" w:name="_Toc94627364"/>
            <w:bookmarkStart w:id="549" w:name="_Toc94686980"/>
            <w:bookmarkStart w:id="550" w:name="_Toc97639323"/>
            <w:bookmarkStart w:id="551" w:name="_Toc97909501"/>
            <w:bookmarkStart w:id="552" w:name="_Toc161398498"/>
            <w:bookmarkStart w:id="553" w:name="_Toc161398603"/>
            <w:bookmarkStart w:id="554" w:name="_Toc161398708"/>
            <w:bookmarkStart w:id="555" w:name="_Toc161398814"/>
            <w:bookmarkStart w:id="556" w:name="_Toc164168945"/>
            <w:bookmarkStart w:id="557" w:name="_Toc164327477"/>
            <w:bookmarkStart w:id="558" w:name="_Toc164327984"/>
            <w:bookmarkStart w:id="559" w:name="_Toc164328199"/>
            <w:bookmarkStart w:id="560" w:name="_Toc198904215"/>
            <w:bookmarkStart w:id="561" w:name="_Toc209430169"/>
            <w:bookmarkStart w:id="562" w:name="_Toc209430736"/>
            <w:bookmarkStart w:id="563" w:name="_Toc212189117"/>
            <w:bookmarkStart w:id="564" w:name="_Toc229586209"/>
            <w:r w:rsidRPr="008562D8">
              <w:t>Senior officers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07D4DFD5" w14:textId="77777777" w:rsidR="00652E30" w:rsidRPr="00A82660" w:rsidRDefault="00652E30" w:rsidP="00452A86">
            <w:pPr>
              <w:pStyle w:val="ModelBody"/>
              <w:rPr>
                <w:rFonts w:cs="Arial"/>
                <w:szCs w:val="22"/>
              </w:rPr>
            </w:pPr>
            <w:r w:rsidRPr="00A82660">
              <w:rPr>
                <w:rFonts w:cs="Arial"/>
                <w:b/>
                <w:i/>
                <w:szCs w:val="22"/>
              </w:rPr>
              <w:t>Dr Bill King</w:t>
            </w:r>
            <w:r w:rsidRPr="00A82660">
              <w:rPr>
                <w:rFonts w:cs="Arial"/>
                <w:i/>
                <w:szCs w:val="22"/>
              </w:rPr>
              <w:t xml:space="preserve"> PhD</w:t>
            </w:r>
            <w:r w:rsidRPr="00A82660">
              <w:rPr>
                <w:rFonts w:cs="Arial"/>
                <w:szCs w:val="22"/>
              </w:rPr>
              <w:t xml:space="preserve"> (Chief Executive Officer)</w:t>
            </w:r>
          </w:p>
          <w:p w14:paraId="0C9BA95A" w14:textId="77777777" w:rsidR="00652E30" w:rsidRPr="00A82660" w:rsidRDefault="00652E30" w:rsidP="00452A86">
            <w:pPr>
              <w:pStyle w:val="ModelBody"/>
              <w:rPr>
                <w:rFonts w:cs="Arial"/>
                <w:szCs w:val="22"/>
              </w:rPr>
            </w:pPr>
            <w:r w:rsidRPr="00A82660">
              <w:rPr>
                <w:rFonts w:cs="Arial"/>
                <w:szCs w:val="22"/>
              </w:rPr>
              <w:t>Mr King has extensive experience in corporate management and public sector information technology.</w:t>
            </w:r>
          </w:p>
          <w:p w14:paraId="4ABC934C" w14:textId="77777777" w:rsidR="00652E30" w:rsidRPr="00A82660" w:rsidRDefault="00652E30" w:rsidP="00452A86">
            <w:pPr>
              <w:pStyle w:val="ModelBody"/>
              <w:rPr>
                <w:rFonts w:cs="Arial"/>
                <w:iCs/>
                <w:szCs w:val="22"/>
              </w:rPr>
            </w:pPr>
            <w:r w:rsidRPr="00A82660">
              <w:rPr>
                <w:rFonts w:cs="Arial"/>
                <w:b/>
                <w:i/>
                <w:iCs/>
                <w:szCs w:val="22"/>
              </w:rPr>
              <w:t xml:space="preserve">Elliot </w:t>
            </w:r>
            <w:r w:rsidR="006427B6" w:rsidRPr="00A82660">
              <w:rPr>
                <w:rFonts w:cs="Arial"/>
                <w:b/>
                <w:i/>
                <w:iCs/>
                <w:szCs w:val="22"/>
              </w:rPr>
              <w:t xml:space="preserve">Ng </w:t>
            </w:r>
            <w:r w:rsidRPr="00A82660">
              <w:rPr>
                <w:rFonts w:cs="Arial"/>
                <w:i/>
                <w:iCs/>
                <w:szCs w:val="22"/>
              </w:rPr>
              <w:t>BCom CA</w:t>
            </w:r>
            <w:r w:rsidRPr="00A82660">
              <w:rPr>
                <w:rFonts w:cs="Arial"/>
                <w:iCs/>
                <w:szCs w:val="22"/>
              </w:rPr>
              <w:t xml:space="preserve"> (Director Information Technology)</w:t>
            </w:r>
          </w:p>
          <w:p w14:paraId="3F6BADE4" w14:textId="77777777" w:rsidR="00652E30" w:rsidRPr="00A82660" w:rsidRDefault="00652E30" w:rsidP="00452A86">
            <w:pPr>
              <w:pStyle w:val="ModelBody"/>
              <w:rPr>
                <w:rFonts w:cs="Arial"/>
                <w:szCs w:val="22"/>
              </w:rPr>
            </w:pPr>
            <w:r w:rsidRPr="00A82660">
              <w:rPr>
                <w:rFonts w:cs="Arial"/>
                <w:szCs w:val="22"/>
              </w:rPr>
              <w:t xml:space="preserve">Mr </w:t>
            </w:r>
            <w:r w:rsidR="006427B6" w:rsidRPr="00A82660">
              <w:rPr>
                <w:rFonts w:cs="Arial"/>
                <w:szCs w:val="22"/>
              </w:rPr>
              <w:t xml:space="preserve">Ng </w:t>
            </w:r>
            <w:r w:rsidRPr="00A82660">
              <w:rPr>
                <w:rFonts w:cs="Arial"/>
                <w:szCs w:val="22"/>
              </w:rPr>
              <w:t>has 7 years’ public sector management experience and 15 years corporate advisory experience in the private sector.</w:t>
            </w:r>
          </w:p>
          <w:p w14:paraId="20FAD128" w14:textId="77777777" w:rsidR="00652E30" w:rsidRPr="00A82660" w:rsidRDefault="00652E30" w:rsidP="00452A86">
            <w:pPr>
              <w:pStyle w:val="ModelBody"/>
              <w:rPr>
                <w:rFonts w:cs="Arial"/>
                <w:iCs/>
                <w:szCs w:val="22"/>
              </w:rPr>
            </w:pPr>
            <w:r w:rsidRPr="00A82660">
              <w:rPr>
                <w:rFonts w:cs="Arial"/>
                <w:b/>
                <w:i/>
                <w:iCs/>
                <w:szCs w:val="22"/>
              </w:rPr>
              <w:t>Chris</w:t>
            </w:r>
            <w:r w:rsidR="006427B6" w:rsidRPr="00A82660">
              <w:rPr>
                <w:rFonts w:cs="Arial"/>
                <w:b/>
                <w:i/>
                <w:iCs/>
                <w:szCs w:val="22"/>
              </w:rPr>
              <w:t>ty</w:t>
            </w:r>
            <w:r w:rsidRPr="00A82660">
              <w:rPr>
                <w:rFonts w:cs="Arial"/>
                <w:b/>
                <w:i/>
                <w:iCs/>
                <w:szCs w:val="22"/>
              </w:rPr>
              <w:t xml:space="preserve"> Fleming</w:t>
            </w:r>
            <w:r w:rsidRPr="00A82660">
              <w:rPr>
                <w:rFonts w:cs="Arial"/>
                <w:i/>
                <w:iCs/>
                <w:szCs w:val="22"/>
              </w:rPr>
              <w:t xml:space="preserve"> BCom FCPA</w:t>
            </w:r>
            <w:r w:rsidRPr="00A82660">
              <w:rPr>
                <w:rFonts w:cs="Arial"/>
                <w:iCs/>
                <w:szCs w:val="22"/>
              </w:rPr>
              <w:t xml:space="preserve"> (Director Corporate Services, Chief Finance Officer)</w:t>
            </w:r>
          </w:p>
          <w:p w14:paraId="5136B064" w14:textId="77777777" w:rsidR="00652E30" w:rsidRPr="00A82660" w:rsidRDefault="00652E30" w:rsidP="00452A86">
            <w:pPr>
              <w:pStyle w:val="ModelBody"/>
              <w:rPr>
                <w:rFonts w:cs="Arial"/>
                <w:szCs w:val="22"/>
              </w:rPr>
            </w:pPr>
            <w:r w:rsidRPr="00A82660">
              <w:rPr>
                <w:rFonts w:cs="Arial"/>
                <w:szCs w:val="22"/>
              </w:rPr>
              <w:t>M</w:t>
            </w:r>
            <w:r w:rsidR="006427B6" w:rsidRPr="00A82660">
              <w:rPr>
                <w:rFonts w:cs="Arial"/>
                <w:szCs w:val="22"/>
              </w:rPr>
              <w:t>s</w:t>
            </w:r>
            <w:r w:rsidRPr="00A82660">
              <w:rPr>
                <w:rFonts w:cs="Arial"/>
                <w:szCs w:val="22"/>
              </w:rPr>
              <w:t xml:space="preserve"> Fleming has 17 years’ experience in public sector finance, in addition to experience in the private sector.</w:t>
            </w:r>
          </w:p>
          <w:p w14:paraId="3A19C365" w14:textId="77777777" w:rsidR="00652E30" w:rsidRPr="00A82660" w:rsidRDefault="006427B6" w:rsidP="00452A86">
            <w:pPr>
              <w:pStyle w:val="ModelBody"/>
              <w:rPr>
                <w:rFonts w:cs="Arial"/>
                <w:iCs/>
                <w:szCs w:val="22"/>
              </w:rPr>
            </w:pPr>
            <w:r w:rsidRPr="00A82660">
              <w:rPr>
                <w:rFonts w:cs="Arial"/>
                <w:b/>
                <w:i/>
                <w:iCs/>
                <w:szCs w:val="22"/>
              </w:rPr>
              <w:t xml:space="preserve">Delia </w:t>
            </w:r>
            <w:r w:rsidR="00652E30" w:rsidRPr="00A82660">
              <w:rPr>
                <w:rFonts w:cs="Arial"/>
                <w:b/>
                <w:i/>
                <w:iCs/>
                <w:szCs w:val="22"/>
              </w:rPr>
              <w:t>Smith</w:t>
            </w:r>
            <w:r w:rsidR="00652E30" w:rsidRPr="00A82660">
              <w:rPr>
                <w:rFonts w:cs="Arial"/>
                <w:i/>
                <w:iCs/>
                <w:szCs w:val="22"/>
              </w:rPr>
              <w:t xml:space="preserve"> BA (Hons)</w:t>
            </w:r>
            <w:r w:rsidR="00652E30" w:rsidRPr="00A82660">
              <w:rPr>
                <w:rFonts w:cs="Arial"/>
                <w:iCs/>
                <w:szCs w:val="22"/>
              </w:rPr>
              <w:t xml:space="preserve"> (Director Customer Relations)</w:t>
            </w:r>
          </w:p>
          <w:p w14:paraId="0969D615" w14:textId="77777777" w:rsidR="00652E30" w:rsidRPr="00720C06" w:rsidRDefault="00652E30" w:rsidP="006427B6">
            <w:pPr>
              <w:pStyle w:val="ModelBody"/>
              <w:rPr>
                <w:rFonts w:cs="Arial"/>
              </w:rPr>
            </w:pPr>
            <w:r w:rsidRPr="00A82660">
              <w:rPr>
                <w:rFonts w:cs="Arial"/>
                <w:szCs w:val="22"/>
              </w:rPr>
              <w:t>M</w:t>
            </w:r>
            <w:r w:rsidR="006427B6" w:rsidRPr="00A82660">
              <w:rPr>
                <w:rFonts w:cs="Arial"/>
                <w:szCs w:val="22"/>
              </w:rPr>
              <w:t>s</w:t>
            </w:r>
            <w:r w:rsidRPr="00A82660">
              <w:rPr>
                <w:rFonts w:cs="Arial"/>
                <w:szCs w:val="22"/>
              </w:rPr>
              <w:t xml:space="preserve"> Smith has 10 years’ experience in public sector customer relations.</w:t>
            </w:r>
          </w:p>
        </w:tc>
      </w:tr>
    </w:tbl>
    <w:p w14:paraId="0F78DD3E" w14:textId="77777777" w:rsidR="00905D32" w:rsidRDefault="00905D32"/>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72" w:type="dxa"/>
          <w:right w:w="72" w:type="dxa"/>
        </w:tblCellMar>
        <w:tblLook w:val="01C0" w:firstRow="0" w:lastRow="1" w:firstColumn="1" w:lastColumn="1" w:noHBand="0" w:noVBand="0"/>
      </w:tblPr>
      <w:tblGrid>
        <w:gridCol w:w="1584"/>
        <w:gridCol w:w="8169"/>
      </w:tblGrid>
      <w:tr w:rsidR="006D0ECC" w:rsidRPr="00720C06" w14:paraId="37B74C79" w14:textId="77777777" w:rsidTr="00905D32">
        <w:trPr>
          <w:trHeight w:val="576"/>
        </w:trPr>
        <w:tc>
          <w:tcPr>
            <w:tcW w:w="1584" w:type="dxa"/>
          </w:tcPr>
          <w:p w14:paraId="5BBB4426" w14:textId="7C75DF73" w:rsidR="006D0ECC" w:rsidRPr="00720C06" w:rsidRDefault="008F3A52" w:rsidP="00CD0965">
            <w:pPr>
              <w:pStyle w:val="Reference"/>
            </w:pPr>
            <w:r w:rsidRPr="00720C06">
              <w:rPr>
                <w:noProof/>
                <w:color w:val="2B579A"/>
                <w:sz w:val="20"/>
                <w:szCs w:val="20"/>
                <w:shd w:val="clear" w:color="auto" w:fill="E6E6E6"/>
                <w:lang w:eastAsia="en-AU"/>
              </w:rPr>
              <mc:AlternateContent>
                <mc:Choice Requires="wpg">
                  <w:drawing>
                    <wp:anchor distT="0" distB="0" distL="114300" distR="114300" simplePos="0" relativeHeight="251658275" behindDoc="0" locked="0" layoutInCell="1" allowOverlap="1" wp14:anchorId="231CC335" wp14:editId="18635D73">
                      <wp:simplePos x="0" y="0"/>
                      <wp:positionH relativeFrom="margin">
                        <wp:posOffset>0</wp:posOffset>
                      </wp:positionH>
                      <wp:positionV relativeFrom="paragraph">
                        <wp:posOffset>4445</wp:posOffset>
                      </wp:positionV>
                      <wp:extent cx="360680" cy="359410"/>
                      <wp:effectExtent l="0" t="0" r="1270" b="2540"/>
                      <wp:wrapNone/>
                      <wp:docPr id="753" name="Group 753" descr="P278C1T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754" name="Freeform 75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5" name="Freeform 75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9" name="Freeform 75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E5441FF">
                    <v:group id="Group 753" style="position:absolute;margin-left:0;margin-top:.35pt;width:28.4pt;height:28.3pt;z-index:251658276;mso-position-horizontal-relative:margin;mso-width-relative:margin;mso-height-relative:margin" alt="P278C1T9#y1" coordsize="348,328" o:spid="_x0000_s1026" w14:anchorId="26E6B7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">
                      <o:lock v:ext="edit" aspectratio="t"/>
                      <v:shape id="Freeform 754"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">
                        <v:path arrowok="t" o:connecttype="custom" o:connectlocs="64,29;42,29;42,7;35,0;29,7;29,29;7,29;0,35;7,42;29,42;29,64;35,71;42,64;42,42;64,42;71,35;64,29" o:connectangles="0,0,0,0,0,0,0,0,0,0,0,0,0,0,0,0,0"/>
                      </v:shape>
                      <v:shape id="Freeform 755"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759"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">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3A32536D" w14:textId="5E3D25C2" w:rsidR="006D0ECC" w:rsidRPr="00720C06" w:rsidRDefault="006D0ECC" w:rsidP="008F3A52">
            <w:pPr>
              <w:pStyle w:val="GuidanceHeading1"/>
              <w:rPr>
                <w:szCs w:val="28"/>
              </w:rPr>
            </w:pPr>
            <w:r w:rsidRPr="00720C06">
              <w:t>Gu</w:t>
            </w:r>
            <w:r w:rsidR="008F3A52" w:rsidRPr="00720C06">
              <w:t>idance</w:t>
            </w:r>
            <w:r w:rsidR="00E66EED" w:rsidRPr="00720C06">
              <w:t xml:space="preserve"> </w:t>
            </w:r>
            <w:r w:rsidR="00FB72EE" w:rsidRPr="00720C06">
              <w:t>–</w:t>
            </w:r>
            <w:r w:rsidR="00E66EED" w:rsidRPr="00720C06">
              <w:t xml:space="preserve"> </w:t>
            </w:r>
            <w:r w:rsidR="00E775C8">
              <w:t>O</w:t>
            </w:r>
            <w:r w:rsidR="00E66EED" w:rsidRPr="00720C06">
              <w:t>verview</w:t>
            </w:r>
          </w:p>
        </w:tc>
      </w:tr>
      <w:tr w:rsidR="006D0ECC" w:rsidRPr="00720C06" w14:paraId="6FF3C0D1" w14:textId="77777777" w:rsidTr="00905D32">
        <w:tc>
          <w:tcPr>
            <w:tcW w:w="1584" w:type="dxa"/>
          </w:tcPr>
          <w:p w14:paraId="0DFD8990" w14:textId="5F09F762" w:rsidR="006D0ECC" w:rsidRPr="00A82660" w:rsidRDefault="00C41721" w:rsidP="00CD0965">
            <w:pPr>
              <w:pStyle w:val="Reference"/>
              <w:rPr>
                <w:szCs w:val="14"/>
              </w:rPr>
            </w:pPr>
            <w:r>
              <w:rPr>
                <w:szCs w:val="14"/>
              </w:rPr>
              <w:t>TG 8(1.4.2)</w:t>
            </w:r>
          </w:p>
        </w:tc>
        <w:tc>
          <w:tcPr>
            <w:tcW w:w="8169" w:type="dxa"/>
          </w:tcPr>
          <w:p w14:paraId="5293175A" w14:textId="5EC961A5" w:rsidR="008F3A52" w:rsidRPr="00720C06" w:rsidRDefault="00E66EED" w:rsidP="008F3A52">
            <w:pPr>
              <w:pStyle w:val="GuidanceBodyItalic"/>
            </w:pPr>
            <w:r w:rsidRPr="00A82660">
              <w:rPr>
                <w:szCs w:val="18"/>
              </w:rPr>
              <w:t xml:space="preserve">Statutory </w:t>
            </w:r>
            <w:r w:rsidR="001E31E7">
              <w:rPr>
                <w:szCs w:val="18"/>
              </w:rPr>
              <w:t>a</w:t>
            </w:r>
            <w:r w:rsidRPr="00A82660">
              <w:rPr>
                <w:szCs w:val="18"/>
              </w:rPr>
              <w:t xml:space="preserve">uthorities </w:t>
            </w:r>
            <w:r w:rsidR="005E60FC">
              <w:rPr>
                <w:szCs w:val="18"/>
              </w:rPr>
              <w:t>should</w:t>
            </w:r>
            <w:r w:rsidR="008F3626" w:rsidRPr="00A82660">
              <w:rPr>
                <w:szCs w:val="18"/>
              </w:rPr>
              <w:t xml:space="preserve"> </w:t>
            </w:r>
            <w:r w:rsidRPr="00A82660">
              <w:rPr>
                <w:szCs w:val="18"/>
              </w:rPr>
              <w:t xml:space="preserve">include information about the appointment of </w:t>
            </w:r>
            <w:r w:rsidR="002A704E">
              <w:rPr>
                <w:szCs w:val="18"/>
              </w:rPr>
              <w:t>b</w:t>
            </w:r>
            <w:r w:rsidR="002A704E" w:rsidRPr="00A82660">
              <w:rPr>
                <w:szCs w:val="18"/>
              </w:rPr>
              <w:t xml:space="preserve">oard </w:t>
            </w:r>
            <w:r w:rsidRPr="00A82660">
              <w:rPr>
                <w:szCs w:val="18"/>
              </w:rPr>
              <w:t>members and a short biographical summary for each member of the Board whose term of appointment is pertinent to the reporting period.</w:t>
            </w:r>
          </w:p>
        </w:tc>
      </w:tr>
    </w:tbl>
    <w:p w14:paraId="57110CEA" w14:textId="77777777" w:rsidR="00782892" w:rsidRDefault="00782892">
      <w:r>
        <w:br w:type="page"/>
      </w:r>
    </w:p>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6D0ECC" w:rsidRPr="00720C06" w14:paraId="0511B17A" w14:textId="77777777" w:rsidTr="00A370F3">
        <w:trPr>
          <w:tblCellSpacing w:w="0" w:type="dxa"/>
        </w:trPr>
        <w:tc>
          <w:tcPr>
            <w:tcW w:w="1584" w:type="dxa"/>
          </w:tcPr>
          <w:p w14:paraId="2890784A" w14:textId="72589F35" w:rsidR="002D1ABA" w:rsidRPr="00876A7F" w:rsidRDefault="006D0ECC" w:rsidP="002F186A">
            <w:pPr>
              <w:pStyle w:val="ReferenceHeading"/>
            </w:pPr>
            <w:r w:rsidRPr="00876A7F">
              <w:t>Reference</w:t>
            </w:r>
          </w:p>
        </w:tc>
        <w:tc>
          <w:tcPr>
            <w:tcW w:w="8169" w:type="dxa"/>
          </w:tcPr>
          <w:p w14:paraId="49636475" w14:textId="4C531ADF" w:rsidR="006D0ECC" w:rsidRPr="00067E20" w:rsidRDefault="006D0ECC" w:rsidP="00A9485F">
            <w:pPr>
              <w:pStyle w:val="ModelHeading3"/>
            </w:pPr>
            <w:bookmarkStart w:id="565" w:name="_Toc511218041"/>
            <w:bookmarkStart w:id="566" w:name="_Toc513113935"/>
            <w:bookmarkStart w:id="567" w:name="_Toc513198399"/>
            <w:bookmarkStart w:id="568" w:name="_Toc513723919"/>
            <w:bookmarkStart w:id="569" w:name="_Toc515629968"/>
            <w:bookmarkStart w:id="570" w:name="_Toc515630095"/>
            <w:bookmarkStart w:id="571" w:name="_Toc529428293"/>
            <w:bookmarkStart w:id="572" w:name="_Toc529428594"/>
            <w:bookmarkStart w:id="573" w:name="_Toc530500236"/>
            <w:bookmarkStart w:id="574" w:name="_Toc531265421"/>
            <w:bookmarkStart w:id="575" w:name="_Toc531266496"/>
            <w:bookmarkStart w:id="576" w:name="_Toc532466098"/>
            <w:bookmarkStart w:id="577" w:name="_Toc532467654"/>
            <w:bookmarkStart w:id="578" w:name="_Toc532468252"/>
            <w:bookmarkStart w:id="579" w:name="_Toc24101191"/>
            <w:bookmarkStart w:id="580" w:name="_Toc25657866"/>
            <w:bookmarkStart w:id="581" w:name="_Toc26792651"/>
            <w:bookmarkStart w:id="582" w:name="_Toc40870628"/>
            <w:bookmarkStart w:id="583" w:name="_Toc42155120"/>
            <w:bookmarkStart w:id="584" w:name="_Toc43108843"/>
            <w:bookmarkStart w:id="585" w:name="_Toc43109199"/>
            <w:bookmarkStart w:id="586" w:name="_Toc52266171"/>
            <w:bookmarkStart w:id="587" w:name="_Toc53051473"/>
            <w:bookmarkStart w:id="588" w:name="_Toc53576680"/>
            <w:bookmarkStart w:id="589" w:name="_Toc53646140"/>
            <w:bookmarkStart w:id="590" w:name="_Toc54269028"/>
            <w:bookmarkStart w:id="591" w:name="_Toc57112639"/>
            <w:bookmarkStart w:id="592" w:name="_Toc59096002"/>
            <w:bookmarkStart w:id="593" w:name="_Toc72399723"/>
            <w:bookmarkStart w:id="594" w:name="_Toc94627365"/>
            <w:bookmarkStart w:id="595" w:name="_Toc94686981"/>
            <w:bookmarkStart w:id="596" w:name="_Toc97639324"/>
            <w:bookmarkStart w:id="597" w:name="_Toc97909502"/>
            <w:bookmarkStart w:id="598" w:name="_Toc161398499"/>
            <w:bookmarkStart w:id="599" w:name="_Toc161398604"/>
            <w:bookmarkStart w:id="600" w:name="_Toc161398709"/>
            <w:bookmarkStart w:id="601" w:name="_Toc161398815"/>
            <w:bookmarkStart w:id="602" w:name="_Toc164168946"/>
            <w:bookmarkStart w:id="603" w:name="_Toc164327478"/>
            <w:bookmarkStart w:id="604" w:name="_Toc164327985"/>
            <w:bookmarkStart w:id="605" w:name="_Toc164328200"/>
            <w:bookmarkStart w:id="606" w:name="_Toc198904216"/>
            <w:bookmarkStart w:id="607" w:name="_Toc209430170"/>
            <w:bookmarkStart w:id="608" w:name="_Toc209430737"/>
            <w:bookmarkStart w:id="609" w:name="_Toc212189118"/>
            <w:bookmarkStart w:id="610" w:name="_Toc229586210"/>
            <w:bookmarkStart w:id="611" w:name="_Toc229732937"/>
            <w:r w:rsidRPr="00067E20">
              <w:t xml:space="preserve">Administered </w:t>
            </w:r>
            <w:r w:rsidR="00CA331C" w:rsidRPr="00067E20">
              <w:t>l</w:t>
            </w:r>
            <w:r w:rsidRPr="00067E20">
              <w:t>egislation</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tc>
      </w:tr>
      <w:tr w:rsidR="00652E30" w:rsidRPr="00720C06" w14:paraId="7683678D" w14:textId="77777777" w:rsidTr="00A370F3">
        <w:trPr>
          <w:tblCellSpacing w:w="0" w:type="dxa"/>
        </w:trPr>
        <w:tc>
          <w:tcPr>
            <w:tcW w:w="1584" w:type="dxa"/>
          </w:tcPr>
          <w:p w14:paraId="12D2480D" w14:textId="52CF7993" w:rsidR="00652E30" w:rsidRPr="00A82660" w:rsidRDefault="009C42FA" w:rsidP="00876A7F">
            <w:pPr>
              <w:pStyle w:val="Reference"/>
              <w:rPr>
                <w:szCs w:val="14"/>
              </w:rPr>
            </w:pPr>
            <w:r>
              <w:t>TG 8(1.4.2)</w:t>
            </w:r>
          </w:p>
        </w:tc>
        <w:tc>
          <w:tcPr>
            <w:tcW w:w="8169" w:type="dxa"/>
          </w:tcPr>
          <w:p w14:paraId="2822CD14" w14:textId="0F1B377D" w:rsidR="00652E30" w:rsidRPr="00A82660" w:rsidRDefault="00652E30" w:rsidP="00452A86">
            <w:pPr>
              <w:pStyle w:val="ModelBody"/>
              <w:rPr>
                <w:rFonts w:cs="Arial"/>
              </w:rPr>
            </w:pPr>
            <w:r w:rsidRPr="4E273736">
              <w:rPr>
                <w:rFonts w:cs="Arial"/>
              </w:rPr>
              <w:t>The Agency assists the Minister for Information Technology in</w:t>
            </w:r>
            <w:r w:rsidR="00CE5B36" w:rsidRPr="4E273736">
              <w:rPr>
                <w:rFonts w:cs="Arial"/>
              </w:rPr>
              <w:t xml:space="preserve"> the</w:t>
            </w:r>
            <w:r w:rsidRPr="4E273736">
              <w:rPr>
                <w:rFonts w:cs="Arial"/>
              </w:rPr>
              <w:t xml:space="preserve"> administration of the following Acts:</w:t>
            </w:r>
          </w:p>
          <w:p w14:paraId="5A222E23" w14:textId="0A5B6A18" w:rsidR="00652E30" w:rsidRPr="001B6CCA" w:rsidRDefault="00652E30" w:rsidP="00D30FC7">
            <w:pPr>
              <w:pStyle w:val="ModelBodyBullet1"/>
              <w:numPr>
                <w:ilvl w:val="0"/>
                <w:numId w:val="37"/>
              </w:numPr>
              <w:rPr>
                <w:rFonts w:cs="Arial"/>
                <w:szCs w:val="22"/>
              </w:rPr>
            </w:pPr>
            <w:r w:rsidRPr="001B6CCA">
              <w:rPr>
                <w:rFonts w:cs="Arial"/>
                <w:i/>
                <w:szCs w:val="22"/>
              </w:rPr>
              <w:t>Information Technology Act 1983</w:t>
            </w:r>
            <w:r w:rsidRPr="001B6CCA">
              <w:rPr>
                <w:rFonts w:cs="Arial"/>
                <w:szCs w:val="22"/>
              </w:rPr>
              <w:t>; and</w:t>
            </w:r>
          </w:p>
          <w:p w14:paraId="6C50E58E" w14:textId="77777777" w:rsidR="00652E30" w:rsidRPr="00720C06" w:rsidRDefault="00652E30" w:rsidP="00D30FC7">
            <w:pPr>
              <w:pStyle w:val="ModelBodyBullet1"/>
              <w:numPr>
                <w:ilvl w:val="0"/>
                <w:numId w:val="37"/>
              </w:numPr>
              <w:rPr>
                <w:rFonts w:cs="Arial"/>
                <w:i/>
              </w:rPr>
            </w:pPr>
            <w:r w:rsidRPr="001B6CCA">
              <w:rPr>
                <w:rFonts w:cs="Arial"/>
                <w:i/>
                <w:szCs w:val="22"/>
              </w:rPr>
              <w:t>Information Protection Act 1959.</w:t>
            </w:r>
          </w:p>
        </w:tc>
      </w:tr>
      <w:tr w:rsidR="00652E30" w:rsidRPr="00720C06" w14:paraId="5B53A2AB" w14:textId="77777777" w:rsidTr="00A370F3">
        <w:trPr>
          <w:cantSplit/>
          <w:trHeight w:val="483"/>
          <w:tblCellSpacing w:w="0" w:type="dxa"/>
        </w:trPr>
        <w:tc>
          <w:tcPr>
            <w:tcW w:w="1584" w:type="dxa"/>
          </w:tcPr>
          <w:p w14:paraId="2A288CE0" w14:textId="77777777" w:rsidR="00652E30" w:rsidRPr="00A82660" w:rsidRDefault="00652E30" w:rsidP="006D0ECC">
            <w:pPr>
              <w:pStyle w:val="Reference"/>
              <w:rPr>
                <w:szCs w:val="14"/>
              </w:rPr>
            </w:pPr>
          </w:p>
        </w:tc>
        <w:tc>
          <w:tcPr>
            <w:tcW w:w="8169" w:type="dxa"/>
          </w:tcPr>
          <w:p w14:paraId="70B14291" w14:textId="2947956A" w:rsidR="00652E30" w:rsidRPr="00067E20" w:rsidRDefault="00652E30" w:rsidP="00A9485F">
            <w:pPr>
              <w:pStyle w:val="ModelHeading3"/>
            </w:pPr>
            <w:bookmarkStart w:id="612" w:name="_Toc511218042"/>
            <w:bookmarkStart w:id="613" w:name="_Toc513113936"/>
            <w:bookmarkStart w:id="614" w:name="_Toc513198400"/>
            <w:bookmarkStart w:id="615" w:name="_Toc513723920"/>
            <w:bookmarkStart w:id="616" w:name="_Toc515629969"/>
            <w:bookmarkStart w:id="617" w:name="_Toc515630096"/>
            <w:bookmarkStart w:id="618" w:name="_Toc529428294"/>
            <w:bookmarkStart w:id="619" w:name="_Toc529428595"/>
            <w:bookmarkStart w:id="620" w:name="_Toc530500237"/>
            <w:bookmarkStart w:id="621" w:name="_Toc531265422"/>
            <w:bookmarkStart w:id="622" w:name="_Toc531266497"/>
            <w:bookmarkStart w:id="623" w:name="_Toc532466099"/>
            <w:bookmarkStart w:id="624" w:name="_Toc532467655"/>
            <w:bookmarkStart w:id="625" w:name="_Toc532468253"/>
            <w:bookmarkStart w:id="626" w:name="_Toc24101192"/>
            <w:bookmarkStart w:id="627" w:name="_Toc25657867"/>
            <w:bookmarkStart w:id="628" w:name="_Toc26792652"/>
            <w:bookmarkStart w:id="629" w:name="_Toc40870629"/>
            <w:bookmarkStart w:id="630" w:name="_Toc42155121"/>
            <w:bookmarkStart w:id="631" w:name="_Toc43108844"/>
            <w:bookmarkStart w:id="632" w:name="_Toc43109200"/>
            <w:bookmarkStart w:id="633" w:name="_Toc52266172"/>
            <w:bookmarkStart w:id="634" w:name="_Toc53051474"/>
            <w:bookmarkStart w:id="635" w:name="_Toc53576681"/>
            <w:bookmarkStart w:id="636" w:name="_Toc53646141"/>
            <w:bookmarkStart w:id="637" w:name="_Toc54269029"/>
            <w:bookmarkStart w:id="638" w:name="_Toc57112640"/>
            <w:bookmarkStart w:id="639" w:name="_Toc59096003"/>
            <w:bookmarkStart w:id="640" w:name="_Toc72399724"/>
            <w:bookmarkStart w:id="641" w:name="_Toc94627366"/>
            <w:bookmarkStart w:id="642" w:name="_Toc94686982"/>
            <w:bookmarkStart w:id="643" w:name="_Toc97639325"/>
            <w:bookmarkStart w:id="644" w:name="_Toc97909503"/>
            <w:bookmarkStart w:id="645" w:name="_Toc161398500"/>
            <w:bookmarkStart w:id="646" w:name="_Toc161398605"/>
            <w:bookmarkStart w:id="647" w:name="_Toc161398710"/>
            <w:bookmarkStart w:id="648" w:name="_Toc161398816"/>
            <w:bookmarkStart w:id="649" w:name="_Toc164168947"/>
            <w:bookmarkStart w:id="650" w:name="_Toc164327479"/>
            <w:bookmarkStart w:id="651" w:name="_Toc164327986"/>
            <w:bookmarkStart w:id="652" w:name="_Toc164328201"/>
            <w:bookmarkStart w:id="653" w:name="_Toc198904217"/>
            <w:bookmarkStart w:id="654" w:name="_Toc209430171"/>
            <w:bookmarkStart w:id="655" w:name="_Toc209430738"/>
            <w:bookmarkStart w:id="656" w:name="_Toc212189119"/>
            <w:bookmarkStart w:id="657" w:name="_Toc229586211"/>
            <w:bookmarkStart w:id="658" w:name="_Toc229732938"/>
            <w:r w:rsidRPr="00067E20">
              <w:t xml:space="preserve">Other </w:t>
            </w:r>
            <w:r w:rsidR="00CA331C" w:rsidRPr="00067E20">
              <w:t>k</w:t>
            </w:r>
            <w:r w:rsidRPr="00067E20">
              <w:t xml:space="preserve">ey </w:t>
            </w:r>
            <w:r w:rsidR="00CA331C" w:rsidRPr="00067E20">
              <w:t>l</w:t>
            </w:r>
            <w:r w:rsidRPr="00067E20">
              <w:t xml:space="preserve">egislation </w:t>
            </w:r>
            <w:r w:rsidR="00CA331C" w:rsidRPr="00067E20">
              <w:t>i</w:t>
            </w:r>
            <w:r w:rsidRPr="00067E20">
              <w:t xml:space="preserve">mpacting on the </w:t>
            </w:r>
            <w:r w:rsidR="001C1572" w:rsidRPr="00067E20">
              <w:t>a</w:t>
            </w:r>
            <w:r w:rsidRPr="00067E20">
              <w:t xml:space="preserve">gency’s </w:t>
            </w:r>
            <w:r w:rsidR="00CA331C" w:rsidRPr="00067E20">
              <w:t>a</w:t>
            </w:r>
            <w:r w:rsidRPr="00067E20">
              <w:t>ctivities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tc>
      </w:tr>
      <w:tr w:rsidR="00652E30" w:rsidRPr="00720C06" w14:paraId="083A4482" w14:textId="77777777" w:rsidTr="00A370F3">
        <w:trPr>
          <w:cantSplit/>
          <w:tblCellSpacing w:w="0" w:type="dxa"/>
        </w:trPr>
        <w:tc>
          <w:tcPr>
            <w:tcW w:w="1584" w:type="dxa"/>
          </w:tcPr>
          <w:p w14:paraId="32946CD6" w14:textId="50922FF2" w:rsidR="00652E30" w:rsidRPr="00A82660" w:rsidRDefault="00652E30" w:rsidP="006D0ECC">
            <w:pPr>
              <w:pStyle w:val="Reference"/>
              <w:rPr>
                <w:szCs w:val="14"/>
              </w:rPr>
            </w:pPr>
          </w:p>
        </w:tc>
        <w:tc>
          <w:tcPr>
            <w:tcW w:w="8169" w:type="dxa"/>
          </w:tcPr>
          <w:p w14:paraId="03202B1B" w14:textId="77777777" w:rsidR="00652E30" w:rsidRPr="00A82660" w:rsidRDefault="00652E30" w:rsidP="00452A86">
            <w:pPr>
              <w:pStyle w:val="ModelBody"/>
              <w:keepLines w:val="0"/>
              <w:rPr>
                <w:rFonts w:cs="Arial"/>
              </w:rPr>
            </w:pPr>
            <w:r w:rsidRPr="4E273736">
              <w:rPr>
                <w:rFonts w:cs="Arial"/>
              </w:rPr>
              <w:t xml:space="preserve">In the performance of its functions, the </w:t>
            </w:r>
            <w:r w:rsidR="00A87E42" w:rsidRPr="4E273736">
              <w:rPr>
                <w:rFonts w:cs="Arial"/>
              </w:rPr>
              <w:t>A</w:t>
            </w:r>
            <w:r w:rsidRPr="4E273736">
              <w:rPr>
                <w:rFonts w:cs="Arial"/>
              </w:rPr>
              <w:t>gency complies with the following relevant written laws:</w:t>
            </w:r>
          </w:p>
          <w:p w14:paraId="04226ABA"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Auditor General Act 2006;</w:t>
            </w:r>
          </w:p>
          <w:p w14:paraId="376512BA"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Contaminated Sites Act 2003;</w:t>
            </w:r>
          </w:p>
          <w:p w14:paraId="3B8C3A09"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Disability Services Act 1993;</w:t>
            </w:r>
          </w:p>
          <w:p w14:paraId="0D9B38F9"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Equal Opportunity Act 1984;</w:t>
            </w:r>
          </w:p>
          <w:p w14:paraId="16E569CC"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Financial Management Act 2006;</w:t>
            </w:r>
          </w:p>
          <w:p w14:paraId="7A187991"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Freedom of Information Act 1992;</w:t>
            </w:r>
          </w:p>
          <w:p w14:paraId="17FCB44D" w14:textId="15C7B7FA" w:rsidR="00652E30" w:rsidRPr="001B6CCA" w:rsidRDefault="00652E30" w:rsidP="00D30FC7">
            <w:pPr>
              <w:pStyle w:val="ModelBodyBullet1"/>
              <w:keepLines w:val="0"/>
              <w:numPr>
                <w:ilvl w:val="0"/>
                <w:numId w:val="36"/>
              </w:numPr>
              <w:rPr>
                <w:rFonts w:cs="Arial"/>
                <w:i/>
                <w:szCs w:val="22"/>
              </w:rPr>
            </w:pPr>
            <w:r w:rsidRPr="001B6CCA">
              <w:rPr>
                <w:rFonts w:cs="Arial"/>
                <w:i/>
                <w:szCs w:val="22"/>
              </w:rPr>
              <w:t>Industrial Relations Act 1979;</w:t>
            </w:r>
          </w:p>
          <w:p w14:paraId="29E9A48C" w14:textId="77C6F715" w:rsidR="00E87070" w:rsidRPr="001B6CCA" w:rsidRDefault="00E87070" w:rsidP="00D30FC7">
            <w:pPr>
              <w:pStyle w:val="ModelBodyBullet1"/>
              <w:keepLines w:val="0"/>
              <w:numPr>
                <w:ilvl w:val="0"/>
                <w:numId w:val="36"/>
              </w:numPr>
              <w:rPr>
                <w:rFonts w:cs="Arial"/>
                <w:i/>
                <w:szCs w:val="22"/>
              </w:rPr>
            </w:pPr>
            <w:r w:rsidRPr="001B6CCA">
              <w:rPr>
                <w:rFonts w:cs="Arial"/>
                <w:i/>
                <w:szCs w:val="22"/>
              </w:rPr>
              <w:t xml:space="preserve">Long Service Leave </w:t>
            </w:r>
            <w:r w:rsidR="00487FF6" w:rsidRPr="001B6CCA">
              <w:rPr>
                <w:rFonts w:cs="Arial"/>
                <w:i/>
                <w:szCs w:val="22"/>
              </w:rPr>
              <w:t>Act </w:t>
            </w:r>
            <w:r w:rsidRPr="001B6CCA">
              <w:rPr>
                <w:rFonts w:cs="Arial"/>
                <w:i/>
                <w:szCs w:val="22"/>
              </w:rPr>
              <w:t>1958;</w:t>
            </w:r>
          </w:p>
          <w:p w14:paraId="549DB4EE"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Minimum Conditions of Employment Act 1993;</w:t>
            </w:r>
          </w:p>
          <w:p w14:paraId="2B3DA43C" w14:textId="2DCFD3E1" w:rsidR="00E87070" w:rsidRPr="001B6CCA" w:rsidRDefault="00E87070" w:rsidP="00D30FC7">
            <w:pPr>
              <w:pStyle w:val="ModelBodyBullet1"/>
              <w:keepLines w:val="0"/>
              <w:numPr>
                <w:ilvl w:val="0"/>
                <w:numId w:val="36"/>
              </w:numPr>
              <w:rPr>
                <w:rFonts w:cs="Arial"/>
                <w:i/>
                <w:szCs w:val="22"/>
              </w:rPr>
            </w:pPr>
            <w:r w:rsidRPr="001B6CCA">
              <w:rPr>
                <w:rFonts w:cs="Arial"/>
                <w:i/>
                <w:szCs w:val="22"/>
              </w:rPr>
              <w:t xml:space="preserve">Procurement </w:t>
            </w:r>
            <w:r w:rsidR="00487FF6" w:rsidRPr="001B6CCA">
              <w:rPr>
                <w:rFonts w:cs="Arial"/>
                <w:i/>
                <w:szCs w:val="22"/>
              </w:rPr>
              <w:t>Act </w:t>
            </w:r>
            <w:r w:rsidR="00C76C79" w:rsidRPr="001B6CCA">
              <w:rPr>
                <w:rFonts w:cs="Arial"/>
                <w:i/>
                <w:szCs w:val="22"/>
              </w:rPr>
              <w:t>2020</w:t>
            </w:r>
            <w:r w:rsidRPr="001B6CCA">
              <w:rPr>
                <w:rFonts w:cs="Arial"/>
                <w:i/>
                <w:szCs w:val="22"/>
              </w:rPr>
              <w:t>;</w:t>
            </w:r>
          </w:p>
          <w:p w14:paraId="591AC2BD" w14:textId="77777777" w:rsidR="00652E30" w:rsidRPr="001B6CCA" w:rsidRDefault="00652E30" w:rsidP="00D30FC7">
            <w:pPr>
              <w:pStyle w:val="ModelBodyBullet1"/>
              <w:keepLines w:val="0"/>
              <w:numPr>
                <w:ilvl w:val="0"/>
                <w:numId w:val="36"/>
              </w:numPr>
              <w:rPr>
                <w:rFonts w:cs="Arial"/>
                <w:i/>
                <w:szCs w:val="22"/>
              </w:rPr>
            </w:pPr>
            <w:r w:rsidRPr="001B6CCA">
              <w:rPr>
                <w:rFonts w:cs="Arial"/>
                <w:i/>
                <w:szCs w:val="22"/>
              </w:rPr>
              <w:t>Public Sector Management Act 1994;</w:t>
            </w:r>
          </w:p>
          <w:p w14:paraId="72ADAF90" w14:textId="190020C1" w:rsidR="00652E30" w:rsidRPr="001B6CCA" w:rsidRDefault="00652E30" w:rsidP="00D30FC7">
            <w:pPr>
              <w:pStyle w:val="ModelBodyBullet1"/>
              <w:keepLines w:val="0"/>
              <w:numPr>
                <w:ilvl w:val="0"/>
                <w:numId w:val="36"/>
              </w:numPr>
              <w:rPr>
                <w:rFonts w:cs="Arial"/>
                <w:i/>
                <w:szCs w:val="22"/>
              </w:rPr>
            </w:pPr>
            <w:r w:rsidRPr="001B6CCA">
              <w:rPr>
                <w:rFonts w:cs="Arial"/>
                <w:i/>
                <w:szCs w:val="22"/>
              </w:rPr>
              <w:t>Salaries and Allowances Act 1975;</w:t>
            </w:r>
            <w:r w:rsidR="00E87070" w:rsidRPr="001B6CCA">
              <w:rPr>
                <w:rFonts w:cs="Arial"/>
                <w:i/>
                <w:szCs w:val="22"/>
              </w:rPr>
              <w:t xml:space="preserve"> </w:t>
            </w:r>
          </w:p>
          <w:p w14:paraId="1A389D08" w14:textId="34F54090" w:rsidR="00652E30" w:rsidRPr="00EB1D98" w:rsidRDefault="00652E30" w:rsidP="00D30FC7">
            <w:pPr>
              <w:pStyle w:val="ModelBodyBullet1"/>
              <w:keepLines w:val="0"/>
              <w:numPr>
                <w:ilvl w:val="0"/>
                <w:numId w:val="36"/>
              </w:numPr>
              <w:rPr>
                <w:rFonts w:cs="Arial"/>
              </w:rPr>
            </w:pPr>
            <w:r w:rsidRPr="001B6CCA">
              <w:rPr>
                <w:rFonts w:cs="Arial"/>
                <w:i/>
                <w:szCs w:val="22"/>
              </w:rPr>
              <w:t>State Records Act 2000</w:t>
            </w:r>
            <w:r w:rsidR="00EB1D98">
              <w:rPr>
                <w:rFonts w:cs="Arial"/>
                <w:i/>
                <w:szCs w:val="22"/>
              </w:rPr>
              <w:t>; and</w:t>
            </w:r>
          </w:p>
          <w:p w14:paraId="6CE0D437" w14:textId="02CD9A57" w:rsidR="00EB1D98" w:rsidRPr="00720C06" w:rsidRDefault="00EB1D98" w:rsidP="00D30FC7">
            <w:pPr>
              <w:pStyle w:val="ModelBodyBullet1"/>
              <w:keepLines w:val="0"/>
              <w:numPr>
                <w:ilvl w:val="0"/>
                <w:numId w:val="36"/>
              </w:numPr>
              <w:rPr>
                <w:rFonts w:cs="Arial"/>
              </w:rPr>
            </w:pPr>
            <w:r>
              <w:rPr>
                <w:rFonts w:cs="Arial"/>
                <w:i/>
                <w:szCs w:val="22"/>
              </w:rPr>
              <w:t>Work Health and Safety Act 2020.</w:t>
            </w:r>
          </w:p>
        </w:tc>
      </w:tr>
    </w:tbl>
    <w:p w14:paraId="51D51F38" w14:textId="77777777" w:rsidR="00905D32" w:rsidRDefault="00905D32"/>
    <w:tbl>
      <w:tblPr>
        <w:tblW w:w="9753"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80" w:firstRow="0" w:lastRow="0" w:firstColumn="1" w:lastColumn="0" w:noHBand="0" w:noVBand="1"/>
      </w:tblPr>
      <w:tblGrid>
        <w:gridCol w:w="1584"/>
        <w:gridCol w:w="8169"/>
      </w:tblGrid>
      <w:tr w:rsidR="00652E30" w:rsidRPr="00720C06" w14:paraId="61F7F4FD" w14:textId="77777777" w:rsidTr="00905D32">
        <w:trPr>
          <w:trHeight w:val="576"/>
        </w:trPr>
        <w:tc>
          <w:tcPr>
            <w:tcW w:w="1584" w:type="dxa"/>
            <w:tcBorders>
              <w:bottom w:val="dotted" w:sz="12" w:space="0" w:color="auto"/>
            </w:tcBorders>
            <w:vAlign w:val="center"/>
          </w:tcPr>
          <w:p w14:paraId="750CC920" w14:textId="403960D8" w:rsidR="00652E30" w:rsidRPr="00720C06" w:rsidRDefault="00CF44DF" w:rsidP="006D0ECC">
            <w:pPr>
              <w:pStyle w:val="Reference"/>
            </w:pPr>
            <w:r w:rsidRPr="00720C06">
              <w:rPr>
                <w:noProof/>
                <w:color w:val="2B579A"/>
                <w:sz w:val="20"/>
                <w:szCs w:val="20"/>
                <w:shd w:val="clear" w:color="auto" w:fill="E6E6E6"/>
                <w:lang w:eastAsia="en-AU"/>
              </w:rPr>
              <mc:AlternateContent>
                <mc:Choice Requires="wpg">
                  <w:drawing>
                    <wp:anchor distT="0" distB="0" distL="114300" distR="114300" simplePos="0" relativeHeight="251658274" behindDoc="0" locked="0" layoutInCell="1" allowOverlap="1" wp14:anchorId="510A52E0" wp14:editId="386867D0">
                      <wp:simplePos x="0" y="0"/>
                      <wp:positionH relativeFrom="margin">
                        <wp:posOffset>-3810</wp:posOffset>
                      </wp:positionH>
                      <wp:positionV relativeFrom="paragraph">
                        <wp:posOffset>7620</wp:posOffset>
                      </wp:positionV>
                      <wp:extent cx="360680" cy="359410"/>
                      <wp:effectExtent l="0" t="0" r="1270" b="2540"/>
                      <wp:wrapNone/>
                      <wp:docPr id="749" name="Group 749" descr="P315C1T1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750" name="Freeform 75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1" name="Freeform 75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2" name="Freeform 75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A758F07">
                    <v:group id="Group 749" style="position:absolute;margin-left:-.3pt;margin-top:.6pt;width:28.4pt;height:28.3pt;z-index:251658275;mso-position-horizontal-relative:margin;mso-width-relative:margin;mso-height-relative:margin" alt="P315C1T11#y1" coordsize="348,328" o:spid="_x0000_s1026" w14:anchorId="4E7A1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">
                      <o:lock v:ext="edit" aspectratio="t"/>
                      <v:shape id="Freeform 750"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">
                        <v:path arrowok="t" o:connecttype="custom" o:connectlocs="64,29;42,29;42,7;35,0;29,7;29,29;7,29;0,35;7,42;29,42;29,64;35,71;42,64;42,42;64,42;71,35;64,29" o:connectangles="0,0,0,0,0,0,0,0,0,0,0,0,0,0,0,0,0"/>
                      </v:shape>
                      <v:shape id="Freeform 751"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752"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068CC897" w14:textId="5F0BB572" w:rsidR="00652E30" w:rsidRPr="00720C06" w:rsidRDefault="00652E30" w:rsidP="00452A86">
            <w:pPr>
              <w:pStyle w:val="GuidanceHeading1"/>
            </w:pPr>
            <w:r w:rsidRPr="00720C06">
              <w:t>Guidance</w:t>
            </w:r>
            <w:r w:rsidR="00F47314" w:rsidRPr="00720C06">
              <w:t xml:space="preserve"> </w:t>
            </w:r>
            <w:r w:rsidR="00B7085B">
              <w:t>–</w:t>
            </w:r>
            <w:r w:rsidR="00F47314" w:rsidRPr="00720C06">
              <w:t xml:space="preserve"> </w:t>
            </w:r>
            <w:r w:rsidR="00E775C8">
              <w:t>O</w:t>
            </w:r>
            <w:r w:rsidR="00F47314" w:rsidRPr="00720C06">
              <w:t>verview</w:t>
            </w:r>
          </w:p>
        </w:tc>
      </w:tr>
      <w:tr w:rsidR="003A585B" w:rsidRPr="00720C06" w14:paraId="32635A14" w14:textId="77777777" w:rsidTr="00905D32">
        <w:tc>
          <w:tcPr>
            <w:tcW w:w="1584" w:type="dxa"/>
            <w:tcBorders>
              <w:top w:val="dotted" w:sz="12" w:space="0" w:color="auto"/>
              <w:bottom w:val="nil"/>
            </w:tcBorders>
          </w:tcPr>
          <w:p w14:paraId="391E0375" w14:textId="7C77CEAC" w:rsidR="003A585B" w:rsidRPr="0091095B" w:rsidRDefault="003A585B" w:rsidP="003A585B">
            <w:pPr>
              <w:pStyle w:val="Reference"/>
              <w:rPr>
                <w:szCs w:val="14"/>
              </w:rPr>
            </w:pPr>
            <w:r>
              <w:rPr>
                <w:szCs w:val="14"/>
              </w:rPr>
              <w:t xml:space="preserve">TG 8(1.4.2) </w:t>
            </w:r>
          </w:p>
        </w:tc>
        <w:tc>
          <w:tcPr>
            <w:tcW w:w="8169" w:type="dxa"/>
            <w:tcBorders>
              <w:top w:val="dotted" w:sz="12" w:space="0" w:color="auto"/>
              <w:bottom w:val="nil"/>
            </w:tcBorders>
          </w:tcPr>
          <w:p w14:paraId="7ABA6BB3" w14:textId="3CD37C11" w:rsidR="003A585B" w:rsidRPr="00A82660" w:rsidRDefault="003A585B" w:rsidP="004B22BB">
            <w:pPr>
              <w:pStyle w:val="GuidanceBodyBold"/>
            </w:pPr>
            <w:r w:rsidRPr="00A82660">
              <w:t>Administered legislation</w:t>
            </w:r>
          </w:p>
          <w:p w14:paraId="4F7764D0" w14:textId="5B86F5CA" w:rsidR="003A585B" w:rsidRPr="00A82660" w:rsidRDefault="003A585B" w:rsidP="003A585B">
            <w:pPr>
              <w:pStyle w:val="GuidanceBodyItalic"/>
            </w:pPr>
            <w:r w:rsidRPr="10B915EC">
              <w:t>Include the name of and authority for establishment of each subsidiary, related and affiliated body, with information about the legislation administered pertaining to each subsidiary and related body.</w:t>
            </w:r>
          </w:p>
        </w:tc>
      </w:tr>
      <w:tr w:rsidR="003A585B" w:rsidRPr="00720C06" w14:paraId="05DD1C70" w14:textId="77777777" w:rsidTr="00905D32">
        <w:tc>
          <w:tcPr>
            <w:tcW w:w="1584" w:type="dxa"/>
            <w:tcBorders>
              <w:top w:val="nil"/>
              <w:bottom w:val="dotted" w:sz="12" w:space="0" w:color="auto"/>
            </w:tcBorders>
          </w:tcPr>
          <w:p w14:paraId="007E673B" w14:textId="5891FBB1" w:rsidR="003A585B" w:rsidRPr="006D43E5" w:rsidRDefault="003A585B" w:rsidP="003A585B">
            <w:pPr>
              <w:pStyle w:val="Reference"/>
            </w:pPr>
          </w:p>
        </w:tc>
        <w:tc>
          <w:tcPr>
            <w:tcW w:w="8169" w:type="dxa"/>
            <w:tcBorders>
              <w:top w:val="nil"/>
              <w:bottom w:val="dotted" w:sz="12" w:space="0" w:color="auto"/>
            </w:tcBorders>
          </w:tcPr>
          <w:p w14:paraId="486F81B1" w14:textId="77777777" w:rsidR="003A585B" w:rsidRPr="00A82660" w:rsidRDefault="003A585B" w:rsidP="004B22BB">
            <w:pPr>
              <w:pStyle w:val="GuidanceBodyBold"/>
            </w:pPr>
            <w:r w:rsidRPr="10B915EC">
              <w:t>Other key legislation impacting on the agency’s activities</w:t>
            </w:r>
          </w:p>
          <w:p w14:paraId="2FFFDD64" w14:textId="32D61B31" w:rsidR="003A585B" w:rsidRPr="00720C06" w:rsidRDefault="003A585B" w:rsidP="003A585B">
            <w:pPr>
              <w:pStyle w:val="GuidanceBodyItalic"/>
            </w:pPr>
            <w:r w:rsidRPr="4E273736">
              <w:t>In addition to the abovementioned legislation, where applicable, agencies may consider disclosing specialised legislation that impacts upon their operations. Although the above information is not mandatory, listing the key legislation impacting on the agency’s activities provides useful information to users.</w:t>
            </w:r>
          </w:p>
        </w:tc>
      </w:tr>
    </w:tbl>
    <w:p w14:paraId="5BB51647" w14:textId="77777777" w:rsidR="00782892" w:rsidRDefault="00782892">
      <w:r>
        <w:br w:type="page"/>
      </w:r>
    </w:p>
    <w:tbl>
      <w:tblPr>
        <w:tblW w:w="9753" w:type="dxa"/>
        <w:tblCellSpacing w:w="0" w:type="dxa"/>
        <w:tblInd w:w="15" w:type="dxa"/>
        <w:tblLayout w:type="fixed"/>
        <w:tblCellMar>
          <w:left w:w="72" w:type="dxa"/>
          <w:right w:w="72" w:type="dxa"/>
        </w:tblCellMar>
        <w:tblLook w:val="01C0" w:firstRow="0" w:lastRow="1" w:firstColumn="1" w:lastColumn="1" w:noHBand="0" w:noVBand="0"/>
      </w:tblPr>
      <w:tblGrid>
        <w:gridCol w:w="1584"/>
        <w:gridCol w:w="8169"/>
      </w:tblGrid>
      <w:tr w:rsidR="00113187" w:rsidRPr="00720C06" w14:paraId="7941F7A9" w14:textId="77777777" w:rsidTr="00A370F3">
        <w:trPr>
          <w:tblCellSpacing w:w="0" w:type="dxa"/>
        </w:trPr>
        <w:tc>
          <w:tcPr>
            <w:tcW w:w="1584" w:type="dxa"/>
          </w:tcPr>
          <w:p w14:paraId="509F9DD8" w14:textId="4C3EB473" w:rsidR="0088552B" w:rsidRPr="0088552B" w:rsidRDefault="00113187" w:rsidP="00317DC9">
            <w:pPr>
              <w:pStyle w:val="ReferenceHeading"/>
            </w:pPr>
            <w:r w:rsidRPr="00720C06">
              <w:br w:type="page"/>
            </w:r>
            <w:bookmarkStart w:id="659" w:name="_Toc488655788"/>
            <w:r w:rsidR="00E210C4" w:rsidRPr="00876A7F">
              <w:t>R</w:t>
            </w:r>
            <w:r w:rsidR="00590DCA" w:rsidRPr="00876A7F">
              <w:t>eference</w:t>
            </w:r>
            <w:bookmarkEnd w:id="659"/>
          </w:p>
        </w:tc>
        <w:tc>
          <w:tcPr>
            <w:tcW w:w="8169" w:type="dxa"/>
          </w:tcPr>
          <w:p w14:paraId="16774941" w14:textId="50EC3BAB" w:rsidR="00113187" w:rsidRPr="003C7466" w:rsidRDefault="00943041" w:rsidP="003C7466">
            <w:pPr>
              <w:pStyle w:val="ModelHeading2"/>
            </w:pPr>
            <w:bookmarkStart w:id="660" w:name="_Toc264895074"/>
            <w:bookmarkStart w:id="661" w:name="_Toc317590583"/>
            <w:bookmarkStart w:id="662" w:name="_Toc488655789"/>
            <w:bookmarkStart w:id="663" w:name="_Toc499559927"/>
            <w:bookmarkStart w:id="664" w:name="_Toc499573721"/>
            <w:bookmarkStart w:id="665" w:name="_Toc499577105"/>
            <w:bookmarkStart w:id="666" w:name="_Toc500958898"/>
            <w:bookmarkStart w:id="667" w:name="_Toc501034144"/>
            <w:bookmarkStart w:id="668" w:name="_Toc511218043"/>
            <w:bookmarkStart w:id="669" w:name="_Toc513113937"/>
            <w:bookmarkStart w:id="670" w:name="_Toc513198401"/>
            <w:bookmarkStart w:id="671" w:name="_Toc513723921"/>
            <w:bookmarkStart w:id="672" w:name="_Toc515630097"/>
            <w:bookmarkStart w:id="673" w:name="_Toc529428295"/>
            <w:bookmarkStart w:id="674" w:name="_Toc529428596"/>
            <w:bookmarkStart w:id="675" w:name="_Toc530500238"/>
            <w:bookmarkStart w:id="676" w:name="_Toc531266498"/>
            <w:bookmarkStart w:id="677" w:name="_Toc532468254"/>
            <w:bookmarkStart w:id="678" w:name="_Toc24101193"/>
            <w:bookmarkStart w:id="679" w:name="_Toc25657868"/>
            <w:bookmarkStart w:id="680" w:name="_Toc26792653"/>
            <w:bookmarkStart w:id="681" w:name="_Toc40870630"/>
            <w:bookmarkStart w:id="682" w:name="_Toc42155122"/>
            <w:bookmarkStart w:id="683" w:name="_Toc43108845"/>
            <w:bookmarkStart w:id="684" w:name="_Toc43109201"/>
            <w:bookmarkStart w:id="685" w:name="_Toc52266173"/>
            <w:bookmarkStart w:id="686" w:name="_Toc53051475"/>
            <w:bookmarkStart w:id="687" w:name="_Toc53576682"/>
            <w:bookmarkStart w:id="688" w:name="_Toc53646142"/>
            <w:bookmarkStart w:id="689" w:name="_Toc54269030"/>
            <w:bookmarkStart w:id="690" w:name="_Toc57112641"/>
            <w:bookmarkStart w:id="691" w:name="_Toc59096004"/>
            <w:bookmarkStart w:id="692" w:name="_Toc72399725"/>
            <w:bookmarkStart w:id="693" w:name="_Toc94627367"/>
            <w:bookmarkStart w:id="694" w:name="_Toc94686983"/>
            <w:bookmarkStart w:id="695" w:name="_Toc97639326"/>
            <w:bookmarkStart w:id="696" w:name="_Toc97909504"/>
            <w:bookmarkStart w:id="697" w:name="_Toc161398501"/>
            <w:bookmarkStart w:id="698" w:name="_Toc161398606"/>
            <w:bookmarkStart w:id="699" w:name="_Toc161398711"/>
            <w:bookmarkStart w:id="700" w:name="_Toc161398817"/>
            <w:bookmarkStart w:id="701" w:name="_Toc164168948"/>
            <w:bookmarkStart w:id="702" w:name="_Toc164327480"/>
            <w:bookmarkStart w:id="703" w:name="_Toc164327987"/>
            <w:bookmarkStart w:id="704" w:name="_Toc164328202"/>
            <w:bookmarkStart w:id="705" w:name="_Toc198904218"/>
            <w:bookmarkStart w:id="706" w:name="_Toc209430172"/>
            <w:bookmarkStart w:id="707" w:name="_Toc209430739"/>
            <w:bookmarkStart w:id="708" w:name="_Toc212189120"/>
            <w:bookmarkStart w:id="709" w:name="_Toc229586212"/>
            <w:bookmarkStart w:id="710" w:name="_Toc229732939"/>
            <w:r w:rsidRPr="003C7466">
              <w:t xml:space="preserve">Performance </w:t>
            </w:r>
            <w:r w:rsidR="00E34110" w:rsidRPr="003C7466">
              <w:t>m</w:t>
            </w:r>
            <w:r w:rsidRPr="003C7466">
              <w:t xml:space="preserve">anagement </w:t>
            </w:r>
            <w:r w:rsidR="00E34110" w:rsidRPr="003C7466">
              <w:t>f</w:t>
            </w:r>
            <w:r w:rsidR="00113187" w:rsidRPr="003C7466">
              <w:t>ramework</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tc>
      </w:tr>
      <w:tr w:rsidR="006434CB" w:rsidRPr="00720C06" w14:paraId="0CBDE394" w14:textId="77777777" w:rsidTr="00A370F3">
        <w:trPr>
          <w:trHeight w:val="6183"/>
          <w:tblCellSpacing w:w="0" w:type="dxa"/>
        </w:trPr>
        <w:tc>
          <w:tcPr>
            <w:tcW w:w="1584" w:type="dxa"/>
          </w:tcPr>
          <w:p w14:paraId="1F0FAA0A" w14:textId="77777777" w:rsidR="006434CB" w:rsidRDefault="006434CB" w:rsidP="006434CB">
            <w:pPr>
              <w:pStyle w:val="Reference"/>
              <w:spacing w:before="0"/>
            </w:pPr>
          </w:p>
          <w:p w14:paraId="573D6FB6" w14:textId="5F537B2E" w:rsidR="006434CB" w:rsidRPr="00720C06" w:rsidRDefault="006434CB" w:rsidP="006434CB">
            <w:pPr>
              <w:pStyle w:val="Reference"/>
              <w:spacing w:before="0"/>
            </w:pPr>
            <w:r>
              <w:t>TG 8(1.4.3)</w:t>
            </w:r>
          </w:p>
        </w:tc>
        <w:tc>
          <w:tcPr>
            <w:tcW w:w="8169" w:type="dxa"/>
          </w:tcPr>
          <w:p w14:paraId="6AF37640" w14:textId="3D3610E1" w:rsidR="006434CB" w:rsidRPr="00352A9F" w:rsidRDefault="006434CB" w:rsidP="00A9485F">
            <w:pPr>
              <w:pStyle w:val="ModelHeading3"/>
            </w:pPr>
            <w:bookmarkStart w:id="711" w:name="_Toc264895075"/>
            <w:bookmarkStart w:id="712" w:name="_Toc317590584"/>
            <w:bookmarkStart w:id="713" w:name="_Toc342048893"/>
            <w:bookmarkStart w:id="714" w:name="_Toc488655790"/>
            <w:bookmarkStart w:id="715" w:name="_Toc493603788"/>
            <w:bookmarkStart w:id="716" w:name="_Toc499543145"/>
            <w:bookmarkStart w:id="717" w:name="_Toc499554358"/>
            <w:bookmarkStart w:id="718" w:name="_Toc499559884"/>
            <w:bookmarkStart w:id="719" w:name="_Toc499559928"/>
            <w:bookmarkStart w:id="720" w:name="_Toc499573722"/>
            <w:bookmarkStart w:id="721" w:name="_Toc499577106"/>
            <w:bookmarkStart w:id="722" w:name="_Toc499577273"/>
            <w:bookmarkStart w:id="723" w:name="_Toc500954890"/>
            <w:bookmarkStart w:id="724" w:name="_Toc500958899"/>
            <w:bookmarkStart w:id="725" w:name="_Toc501033087"/>
            <w:bookmarkStart w:id="726" w:name="_Toc501034145"/>
            <w:bookmarkStart w:id="727" w:name="_Toc511218044"/>
            <w:bookmarkStart w:id="728" w:name="_Toc513113021"/>
            <w:bookmarkStart w:id="729" w:name="_Toc513113938"/>
            <w:bookmarkStart w:id="730" w:name="_Toc513125973"/>
            <w:bookmarkStart w:id="731" w:name="_Toc513126443"/>
            <w:bookmarkStart w:id="732" w:name="_Toc513127063"/>
            <w:bookmarkStart w:id="733" w:name="_Toc513197987"/>
            <w:bookmarkStart w:id="734" w:name="_Toc513198402"/>
            <w:bookmarkStart w:id="735" w:name="_Toc513723922"/>
            <w:bookmarkStart w:id="736" w:name="_Toc515629971"/>
            <w:bookmarkStart w:id="737" w:name="_Toc515630098"/>
            <w:bookmarkStart w:id="738" w:name="_Toc529428296"/>
            <w:bookmarkStart w:id="739" w:name="_Toc529428597"/>
            <w:bookmarkStart w:id="740" w:name="_Toc530500239"/>
            <w:bookmarkStart w:id="741" w:name="_Toc531265424"/>
            <w:bookmarkStart w:id="742" w:name="_Toc531266499"/>
            <w:bookmarkStart w:id="743" w:name="_Toc532466101"/>
            <w:bookmarkStart w:id="744" w:name="_Toc532467657"/>
            <w:bookmarkStart w:id="745" w:name="_Toc532468255"/>
            <w:bookmarkStart w:id="746" w:name="_Toc24101194"/>
            <w:bookmarkStart w:id="747" w:name="_Toc25657869"/>
            <w:bookmarkStart w:id="748" w:name="_Toc26792654"/>
            <w:bookmarkStart w:id="749" w:name="_Toc40870631"/>
            <w:bookmarkStart w:id="750" w:name="_Toc42155123"/>
            <w:bookmarkStart w:id="751" w:name="_Toc43108846"/>
            <w:bookmarkStart w:id="752" w:name="_Toc43109202"/>
            <w:bookmarkStart w:id="753" w:name="_Toc52266174"/>
            <w:bookmarkStart w:id="754" w:name="_Toc53051476"/>
            <w:bookmarkStart w:id="755" w:name="_Toc53576683"/>
            <w:bookmarkStart w:id="756" w:name="_Toc53646143"/>
            <w:bookmarkStart w:id="757" w:name="_Toc54269031"/>
            <w:bookmarkStart w:id="758" w:name="_Toc57112642"/>
            <w:bookmarkStart w:id="759" w:name="_Toc59096005"/>
            <w:bookmarkStart w:id="760" w:name="_Toc72399726"/>
            <w:bookmarkStart w:id="761" w:name="_Toc94627368"/>
            <w:bookmarkStart w:id="762" w:name="_Toc94686984"/>
            <w:bookmarkStart w:id="763" w:name="_Toc97639327"/>
            <w:bookmarkStart w:id="764" w:name="_Toc97909505"/>
            <w:bookmarkStart w:id="765" w:name="_Toc161398502"/>
            <w:bookmarkStart w:id="766" w:name="_Toc161398607"/>
            <w:bookmarkStart w:id="767" w:name="_Toc161398712"/>
            <w:bookmarkStart w:id="768" w:name="_Toc161398818"/>
            <w:bookmarkStart w:id="769" w:name="_Toc164168949"/>
            <w:bookmarkStart w:id="770" w:name="_Toc164327481"/>
            <w:bookmarkStart w:id="771" w:name="_Toc164327988"/>
            <w:bookmarkStart w:id="772" w:name="_Toc164328203"/>
            <w:bookmarkStart w:id="773" w:name="_Toc198904219"/>
            <w:bookmarkStart w:id="774" w:name="_Toc209430173"/>
            <w:bookmarkStart w:id="775" w:name="_Toc209430740"/>
            <w:bookmarkStart w:id="776" w:name="_Toc212189121"/>
            <w:bookmarkStart w:id="777" w:name="_Toc229586213"/>
            <w:bookmarkStart w:id="778" w:name="_Toc229732940"/>
            <w:r w:rsidRPr="00352A9F">
              <w:t>Outcome-based management framework</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190C6CFD" w14:textId="4FFDE066" w:rsidR="006434CB" w:rsidRPr="00720C06" w:rsidRDefault="006434CB" w:rsidP="006434CB">
            <w:pPr>
              <w:pStyle w:val="ModelBody"/>
              <w:rPr>
                <w:lang w:eastAsia="en-AU"/>
              </w:rPr>
            </w:pPr>
            <w:r>
              <w:rPr>
                <w:noProof/>
              </w:rPr>
              <w:drawing>
                <wp:inline distT="0" distB="0" distL="0" distR="0" wp14:anchorId="2C74A71E" wp14:editId="123BEED6">
                  <wp:extent cx="5095874" cy="3799205"/>
                  <wp:effectExtent l="0" t="0" r="9525" b="0"/>
                  <wp:docPr id="822688914" name="Picture 1" descr="P334C4T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88914" name="Picture 1" descr="P334C4T12#yIS1"/>
                          <pic:cNvPicPr/>
                        </pic:nvPicPr>
                        <pic:blipFill>
                          <a:blip r:embed="rId33">
                            <a:extLst>
                              <a:ext uri="{28A0092B-C50C-407E-A947-70E740481C1C}">
                                <a14:useLocalDpi xmlns:a14="http://schemas.microsoft.com/office/drawing/2010/main" val="0"/>
                              </a:ext>
                            </a:extLst>
                          </a:blip>
                          <a:stretch>
                            <a:fillRect/>
                          </a:stretch>
                        </pic:blipFill>
                        <pic:spPr>
                          <a:xfrm>
                            <a:off x="0" y="0"/>
                            <a:ext cx="5095874" cy="3799205"/>
                          </a:xfrm>
                          <a:prstGeom prst="rect">
                            <a:avLst/>
                          </a:prstGeom>
                        </pic:spPr>
                      </pic:pic>
                    </a:graphicData>
                  </a:graphic>
                </wp:inline>
              </w:drawing>
            </w:r>
          </w:p>
        </w:tc>
      </w:tr>
      <w:tr w:rsidR="006434CB" w:rsidRPr="00720C06" w14:paraId="78DB6E2F" w14:textId="77777777" w:rsidTr="00A370F3">
        <w:trPr>
          <w:tblCellSpacing w:w="0" w:type="dxa"/>
        </w:trPr>
        <w:tc>
          <w:tcPr>
            <w:tcW w:w="1584" w:type="dxa"/>
          </w:tcPr>
          <w:p w14:paraId="6BD06B0C" w14:textId="20A981A2" w:rsidR="006434CB" w:rsidRPr="00720C06" w:rsidRDefault="006434CB" w:rsidP="006434CB">
            <w:pPr>
              <w:pStyle w:val="Reference"/>
            </w:pPr>
            <w:r>
              <w:t xml:space="preserve">TG 8(1.4.3) </w:t>
            </w:r>
          </w:p>
        </w:tc>
        <w:tc>
          <w:tcPr>
            <w:tcW w:w="8169" w:type="dxa"/>
          </w:tcPr>
          <w:p w14:paraId="35A793BC" w14:textId="4360E13B" w:rsidR="006434CB" w:rsidRPr="00352A9F" w:rsidRDefault="006434CB" w:rsidP="00A9485F">
            <w:pPr>
              <w:pStyle w:val="ModelHeading3"/>
            </w:pPr>
            <w:bookmarkStart w:id="779" w:name="_Toc264895076"/>
            <w:bookmarkStart w:id="780" w:name="_Toc317590585"/>
            <w:bookmarkStart w:id="781" w:name="_Toc342048894"/>
            <w:bookmarkStart w:id="782" w:name="_Toc488655791"/>
            <w:bookmarkStart w:id="783" w:name="_Toc493603789"/>
            <w:bookmarkStart w:id="784" w:name="_Toc499543146"/>
            <w:bookmarkStart w:id="785" w:name="_Toc499554359"/>
            <w:bookmarkStart w:id="786" w:name="_Toc499559885"/>
            <w:bookmarkStart w:id="787" w:name="_Toc499559929"/>
            <w:bookmarkStart w:id="788" w:name="_Toc499573723"/>
            <w:bookmarkStart w:id="789" w:name="_Toc499577107"/>
            <w:bookmarkStart w:id="790" w:name="_Toc499577274"/>
            <w:bookmarkStart w:id="791" w:name="_Toc500954891"/>
            <w:bookmarkStart w:id="792" w:name="_Toc500958900"/>
            <w:bookmarkStart w:id="793" w:name="_Toc501033088"/>
            <w:bookmarkStart w:id="794" w:name="_Toc501034146"/>
            <w:bookmarkStart w:id="795" w:name="_Toc511218045"/>
            <w:bookmarkStart w:id="796" w:name="_Toc513113022"/>
            <w:bookmarkStart w:id="797" w:name="_Toc513113939"/>
            <w:bookmarkStart w:id="798" w:name="_Toc513125974"/>
            <w:bookmarkStart w:id="799" w:name="_Toc513126444"/>
            <w:bookmarkStart w:id="800" w:name="_Toc513127064"/>
            <w:bookmarkStart w:id="801" w:name="_Toc513197988"/>
            <w:bookmarkStart w:id="802" w:name="_Toc513198403"/>
            <w:bookmarkStart w:id="803" w:name="_Toc513723923"/>
            <w:bookmarkStart w:id="804" w:name="_Toc515629972"/>
            <w:bookmarkStart w:id="805" w:name="_Toc515630099"/>
            <w:bookmarkStart w:id="806" w:name="_Toc529428297"/>
            <w:bookmarkStart w:id="807" w:name="_Toc529428598"/>
            <w:bookmarkStart w:id="808" w:name="_Toc530500240"/>
            <w:bookmarkStart w:id="809" w:name="_Toc531265425"/>
            <w:bookmarkStart w:id="810" w:name="_Toc531266500"/>
            <w:bookmarkStart w:id="811" w:name="_Toc532466102"/>
            <w:bookmarkStart w:id="812" w:name="_Toc532467658"/>
            <w:bookmarkStart w:id="813" w:name="_Toc532468256"/>
            <w:bookmarkStart w:id="814" w:name="_Toc24101195"/>
            <w:bookmarkStart w:id="815" w:name="_Toc25657870"/>
            <w:bookmarkStart w:id="816" w:name="_Toc26792655"/>
            <w:bookmarkStart w:id="817" w:name="_Toc40870632"/>
            <w:bookmarkStart w:id="818" w:name="_Toc42155124"/>
            <w:bookmarkStart w:id="819" w:name="_Toc43108847"/>
            <w:bookmarkStart w:id="820" w:name="_Toc43109203"/>
            <w:bookmarkStart w:id="821" w:name="_Toc52266175"/>
            <w:bookmarkStart w:id="822" w:name="_Toc53051477"/>
            <w:bookmarkStart w:id="823" w:name="_Toc53576684"/>
            <w:bookmarkStart w:id="824" w:name="_Toc53646144"/>
            <w:bookmarkStart w:id="825" w:name="_Toc54269032"/>
            <w:bookmarkStart w:id="826" w:name="_Toc57112643"/>
            <w:bookmarkStart w:id="827" w:name="_Toc59096006"/>
            <w:bookmarkStart w:id="828" w:name="_Toc72399727"/>
            <w:bookmarkStart w:id="829" w:name="_Toc94627369"/>
            <w:bookmarkStart w:id="830" w:name="_Toc94686985"/>
            <w:bookmarkStart w:id="831" w:name="_Toc97639328"/>
            <w:bookmarkStart w:id="832" w:name="_Toc97909506"/>
            <w:bookmarkStart w:id="833" w:name="_Toc161398503"/>
            <w:bookmarkStart w:id="834" w:name="_Toc161398608"/>
            <w:bookmarkStart w:id="835" w:name="_Toc161398713"/>
            <w:bookmarkStart w:id="836" w:name="_Toc161398819"/>
            <w:bookmarkStart w:id="837" w:name="_Toc164168950"/>
            <w:bookmarkStart w:id="838" w:name="_Toc164327482"/>
            <w:bookmarkStart w:id="839" w:name="_Toc164327989"/>
            <w:bookmarkStart w:id="840" w:name="_Toc164328204"/>
            <w:bookmarkStart w:id="841" w:name="_Toc198904220"/>
            <w:bookmarkStart w:id="842" w:name="_Toc209430174"/>
            <w:bookmarkStart w:id="843" w:name="_Toc209430741"/>
            <w:bookmarkStart w:id="844" w:name="_Toc212189122"/>
            <w:bookmarkStart w:id="845" w:name="_Toc229586214"/>
            <w:bookmarkStart w:id="846" w:name="_Toc229732941"/>
            <w:r w:rsidRPr="00352A9F">
              <w:t>Changes to outcome-based management framework</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tc>
      </w:tr>
      <w:tr w:rsidR="006434CB" w:rsidRPr="00720C06" w14:paraId="65BF181F" w14:textId="77777777" w:rsidTr="00A370F3">
        <w:trPr>
          <w:tblCellSpacing w:w="0" w:type="dxa"/>
        </w:trPr>
        <w:tc>
          <w:tcPr>
            <w:tcW w:w="1584" w:type="dxa"/>
          </w:tcPr>
          <w:p w14:paraId="151EE794" w14:textId="77777777" w:rsidR="006434CB" w:rsidRPr="009E2682" w:rsidRDefault="006434CB" w:rsidP="006434CB">
            <w:pPr>
              <w:pStyle w:val="Reference"/>
              <w:rPr>
                <w:szCs w:val="14"/>
              </w:rPr>
            </w:pPr>
          </w:p>
        </w:tc>
        <w:tc>
          <w:tcPr>
            <w:tcW w:w="8169" w:type="dxa"/>
          </w:tcPr>
          <w:p w14:paraId="5DA6DED2" w14:textId="420E17F5" w:rsidR="006434CB" w:rsidRPr="009E2682" w:rsidRDefault="006434CB" w:rsidP="006434CB">
            <w:pPr>
              <w:pStyle w:val="ModelBody"/>
            </w:pPr>
            <w:r w:rsidRPr="009E2682">
              <w:rPr>
                <w:szCs w:val="22"/>
              </w:rPr>
              <w:t>The Agency’s outcome-based management framework did not change during 20</w:t>
            </w:r>
            <w:r>
              <w:rPr>
                <w:szCs w:val="22"/>
              </w:rPr>
              <w:t>25</w:t>
            </w:r>
            <w:r w:rsidR="006553BD">
              <w:rPr>
                <w:szCs w:val="22"/>
              </w:rPr>
              <w:t>-26</w:t>
            </w:r>
            <w:r w:rsidRPr="009E2682">
              <w:rPr>
                <w:szCs w:val="22"/>
              </w:rPr>
              <w:t>.</w:t>
            </w:r>
          </w:p>
        </w:tc>
      </w:tr>
      <w:tr w:rsidR="006434CB" w:rsidRPr="00720C06" w14:paraId="143EA2D4" w14:textId="77777777" w:rsidTr="00A370F3">
        <w:trPr>
          <w:tblCellSpacing w:w="0" w:type="dxa"/>
        </w:trPr>
        <w:tc>
          <w:tcPr>
            <w:tcW w:w="1584" w:type="dxa"/>
          </w:tcPr>
          <w:p w14:paraId="6F0D446F" w14:textId="21DEE93D" w:rsidR="006434CB" w:rsidRPr="00720C06" w:rsidRDefault="006434CB" w:rsidP="006434CB">
            <w:pPr>
              <w:pStyle w:val="Reference"/>
            </w:pPr>
            <w:r>
              <w:t xml:space="preserve">TG 8(1.4.3) </w:t>
            </w:r>
          </w:p>
        </w:tc>
        <w:tc>
          <w:tcPr>
            <w:tcW w:w="8169" w:type="dxa"/>
          </w:tcPr>
          <w:p w14:paraId="6B075B18" w14:textId="0D8C6B92" w:rsidR="006434CB" w:rsidRPr="002C0495" w:rsidRDefault="006434CB" w:rsidP="00A9485F">
            <w:pPr>
              <w:pStyle w:val="ModelHeading3"/>
            </w:pPr>
            <w:bookmarkStart w:id="847" w:name="_Toc264895077"/>
            <w:bookmarkStart w:id="848" w:name="_Toc317590586"/>
            <w:bookmarkStart w:id="849" w:name="_Toc342048895"/>
            <w:bookmarkStart w:id="850" w:name="_Toc488655792"/>
            <w:bookmarkStart w:id="851" w:name="_Toc493603790"/>
            <w:bookmarkStart w:id="852" w:name="_Toc499543147"/>
            <w:bookmarkStart w:id="853" w:name="_Toc499554360"/>
            <w:bookmarkStart w:id="854" w:name="_Toc499559886"/>
            <w:bookmarkStart w:id="855" w:name="_Toc499559930"/>
            <w:bookmarkStart w:id="856" w:name="_Toc499573724"/>
            <w:bookmarkStart w:id="857" w:name="_Toc499577108"/>
            <w:bookmarkStart w:id="858" w:name="_Toc499577275"/>
            <w:bookmarkStart w:id="859" w:name="_Toc500954892"/>
            <w:bookmarkStart w:id="860" w:name="_Toc500958901"/>
            <w:bookmarkStart w:id="861" w:name="_Toc501033089"/>
            <w:bookmarkStart w:id="862" w:name="_Toc501034147"/>
            <w:bookmarkStart w:id="863" w:name="_Toc511218046"/>
            <w:bookmarkStart w:id="864" w:name="_Toc513113023"/>
            <w:bookmarkStart w:id="865" w:name="_Toc513113940"/>
            <w:bookmarkStart w:id="866" w:name="_Toc513125975"/>
            <w:bookmarkStart w:id="867" w:name="_Toc513126445"/>
            <w:bookmarkStart w:id="868" w:name="_Toc513127065"/>
            <w:bookmarkStart w:id="869" w:name="_Toc513197989"/>
            <w:bookmarkStart w:id="870" w:name="_Toc513198404"/>
            <w:bookmarkStart w:id="871" w:name="_Toc513723924"/>
            <w:bookmarkStart w:id="872" w:name="_Toc515629973"/>
            <w:bookmarkStart w:id="873" w:name="_Toc515630100"/>
            <w:bookmarkStart w:id="874" w:name="_Toc529428298"/>
            <w:bookmarkStart w:id="875" w:name="_Toc529428599"/>
            <w:bookmarkStart w:id="876" w:name="_Toc530500241"/>
            <w:bookmarkStart w:id="877" w:name="_Toc531265426"/>
            <w:bookmarkStart w:id="878" w:name="_Toc531266501"/>
            <w:bookmarkStart w:id="879" w:name="_Toc532466103"/>
            <w:bookmarkStart w:id="880" w:name="_Toc532467659"/>
            <w:bookmarkStart w:id="881" w:name="_Toc532468257"/>
            <w:bookmarkStart w:id="882" w:name="_Toc24101196"/>
            <w:bookmarkStart w:id="883" w:name="_Toc25657871"/>
            <w:bookmarkStart w:id="884" w:name="_Toc26792656"/>
            <w:bookmarkStart w:id="885" w:name="_Toc40870633"/>
            <w:bookmarkStart w:id="886" w:name="_Toc42155125"/>
            <w:bookmarkStart w:id="887" w:name="_Toc43108848"/>
            <w:bookmarkStart w:id="888" w:name="_Toc43109204"/>
            <w:bookmarkStart w:id="889" w:name="_Toc52266176"/>
            <w:bookmarkStart w:id="890" w:name="_Toc53051478"/>
            <w:bookmarkStart w:id="891" w:name="_Toc53576685"/>
            <w:bookmarkStart w:id="892" w:name="_Toc53646145"/>
            <w:bookmarkStart w:id="893" w:name="_Toc54269033"/>
            <w:bookmarkStart w:id="894" w:name="_Toc57112644"/>
            <w:bookmarkStart w:id="895" w:name="_Toc59096007"/>
            <w:bookmarkStart w:id="896" w:name="_Toc72399728"/>
            <w:bookmarkStart w:id="897" w:name="_Toc94627370"/>
            <w:bookmarkStart w:id="898" w:name="_Toc94686986"/>
            <w:bookmarkStart w:id="899" w:name="_Toc97639329"/>
            <w:bookmarkStart w:id="900" w:name="_Toc97909507"/>
            <w:bookmarkStart w:id="901" w:name="_Toc161398504"/>
            <w:bookmarkStart w:id="902" w:name="_Toc161398609"/>
            <w:bookmarkStart w:id="903" w:name="_Toc161398714"/>
            <w:bookmarkStart w:id="904" w:name="_Toc161398820"/>
            <w:bookmarkStart w:id="905" w:name="_Toc164168951"/>
            <w:bookmarkStart w:id="906" w:name="_Toc164327483"/>
            <w:bookmarkStart w:id="907" w:name="_Toc164327990"/>
            <w:bookmarkStart w:id="908" w:name="_Toc164328205"/>
            <w:bookmarkStart w:id="909" w:name="_Toc198904221"/>
            <w:bookmarkStart w:id="910" w:name="_Toc209430175"/>
            <w:bookmarkStart w:id="911" w:name="_Toc209430742"/>
            <w:bookmarkStart w:id="912" w:name="_Toc212189123"/>
            <w:bookmarkStart w:id="913" w:name="_Toc229586215"/>
            <w:bookmarkStart w:id="914" w:name="_Toc229732942"/>
            <w:r w:rsidRPr="002C0495">
              <w:t>Shared responsibilities with other agencies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tc>
      </w:tr>
      <w:tr w:rsidR="00113187" w:rsidRPr="00720C06" w14:paraId="341BFF50" w14:textId="77777777" w:rsidTr="00A370F3">
        <w:trPr>
          <w:tblCellSpacing w:w="0" w:type="dxa"/>
        </w:trPr>
        <w:tc>
          <w:tcPr>
            <w:tcW w:w="1584" w:type="dxa"/>
          </w:tcPr>
          <w:p w14:paraId="41F96347" w14:textId="77777777" w:rsidR="00113187" w:rsidRPr="009E2682" w:rsidRDefault="00113187" w:rsidP="0034211E">
            <w:pPr>
              <w:pStyle w:val="Reference"/>
              <w:rPr>
                <w:szCs w:val="14"/>
              </w:rPr>
            </w:pPr>
          </w:p>
        </w:tc>
        <w:tc>
          <w:tcPr>
            <w:tcW w:w="8169" w:type="dxa"/>
          </w:tcPr>
          <w:p w14:paraId="1762607B" w14:textId="28E3E716" w:rsidR="00113187" w:rsidRPr="00B46E56" w:rsidRDefault="00113187" w:rsidP="00B46E56">
            <w:pPr>
              <w:pStyle w:val="ModelBody"/>
            </w:pPr>
            <w:r w:rsidRPr="00B46E56">
              <w:t xml:space="preserve">The </w:t>
            </w:r>
            <w:r w:rsidR="00C57A20" w:rsidRPr="00B46E56">
              <w:t>Agency</w:t>
            </w:r>
            <w:r w:rsidRPr="00B46E56">
              <w:t xml:space="preserve"> did not share a</w:t>
            </w:r>
            <w:r w:rsidR="00C3061E" w:rsidRPr="00B46E56">
              <w:t xml:space="preserve">ny responsibilities with other </w:t>
            </w:r>
            <w:r w:rsidR="00CD11B7" w:rsidRPr="00B46E56">
              <w:t>agencies</w:t>
            </w:r>
            <w:r w:rsidRPr="00B46E56">
              <w:t xml:space="preserve"> in </w:t>
            </w:r>
            <w:r w:rsidR="00917398" w:rsidRPr="00B46E56">
              <w:t>20</w:t>
            </w:r>
            <w:r w:rsidR="006434CB">
              <w:t>25</w:t>
            </w:r>
            <w:r w:rsidR="006553BD">
              <w:t>-26</w:t>
            </w:r>
            <w:r w:rsidR="00117AAA">
              <w:t>.</w:t>
            </w:r>
          </w:p>
        </w:tc>
      </w:tr>
    </w:tbl>
    <w:p w14:paraId="0B123978" w14:textId="1BAC9CB9" w:rsidR="00905D32" w:rsidRDefault="00905D32"/>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593BB2" w:rsidRPr="00720C06" w14:paraId="25D0994D" w14:textId="77777777" w:rsidTr="00905D32">
        <w:trPr>
          <w:trHeight w:val="576"/>
          <w:tblCellSpacing w:w="0" w:type="dxa"/>
        </w:trPr>
        <w:tc>
          <w:tcPr>
            <w:tcW w:w="1584" w:type="dxa"/>
            <w:tcBorders>
              <w:top w:val="dotted" w:sz="12" w:space="0" w:color="auto"/>
              <w:left w:val="dotted" w:sz="12" w:space="0" w:color="auto"/>
              <w:bottom w:val="dotted" w:sz="12" w:space="0" w:color="auto"/>
              <w:right w:val="dotted" w:sz="12" w:space="0" w:color="auto"/>
            </w:tcBorders>
            <w:vAlign w:val="center"/>
          </w:tcPr>
          <w:p w14:paraId="788DCC38" w14:textId="754AFF2D" w:rsidR="00593BB2" w:rsidRPr="00720C06" w:rsidRDefault="00F47314" w:rsidP="003A2A4A">
            <w:pPr>
              <w:pStyle w:val="Reference"/>
              <w:rPr>
                <w:i w:val="0"/>
              </w:rPr>
            </w:pPr>
            <w:r w:rsidRPr="00720C06">
              <w:rPr>
                <w:noProof/>
                <w:color w:val="2B579A"/>
                <w:shd w:val="clear" w:color="auto" w:fill="E6E6E6"/>
                <w:lang w:eastAsia="en-AU"/>
              </w:rPr>
              <mc:AlternateContent>
                <mc:Choice Requires="wpg">
                  <w:drawing>
                    <wp:anchor distT="0" distB="0" distL="114300" distR="114300" simplePos="0" relativeHeight="251658241" behindDoc="0" locked="0" layoutInCell="1" allowOverlap="1" wp14:anchorId="0D7B12F8" wp14:editId="0FB49B90">
                      <wp:simplePos x="0" y="0"/>
                      <wp:positionH relativeFrom="margin">
                        <wp:posOffset>39370</wp:posOffset>
                      </wp:positionH>
                      <wp:positionV relativeFrom="paragraph">
                        <wp:posOffset>-13970</wp:posOffset>
                      </wp:positionV>
                      <wp:extent cx="360680" cy="359410"/>
                      <wp:effectExtent l="0" t="0" r="1270" b="2540"/>
                      <wp:wrapNone/>
                      <wp:docPr id="71" name="Group 71" descr="P349C1T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72" name="Freeform 7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 name="Freeform 7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 name="Freeform 7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9F67095">
                    <v:group id="Group 71" style="position:absolute;margin-left:3.1pt;margin-top:-1.1pt;width:28.4pt;height:28.3pt;z-index:251658242;mso-position-horizontal-relative:margin;mso-width-relative:margin;mso-height-relative:margin" alt="P349C1T13#y1" coordsize="348,328" o:spid="_x0000_s1026" w14:anchorId="11667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">
                      <o:lock v:ext="edit" aspectratio="t"/>
                      <v:shape id="Freeform 72"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">
                        <v:path arrowok="t" o:connecttype="custom" o:connectlocs="64,29;42,29;42,7;35,0;29,7;29,29;7,29;0,35;7,42;29,42;29,64;35,71;42,64;42,42;64,42;71,35;64,29" o:connectangles="0,0,0,0,0,0,0,0,0,0,0,0,0,0,0,0,0"/>
                      </v:shape>
                      <v:shape id="Freeform 73"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78"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bottom w:val="dotted" w:sz="12" w:space="0" w:color="auto"/>
              <w:right w:val="dotted" w:sz="12" w:space="0" w:color="auto"/>
            </w:tcBorders>
            <w:vAlign w:val="center"/>
          </w:tcPr>
          <w:p w14:paraId="72E066B1" w14:textId="2E61C3F7" w:rsidR="00593BB2" w:rsidRPr="00720C06" w:rsidRDefault="00804336" w:rsidP="00CC79E9">
            <w:pPr>
              <w:pStyle w:val="GuidanceHeading1"/>
            </w:pPr>
            <w:r w:rsidRPr="00720C06">
              <w:t>Guidance –</w:t>
            </w:r>
            <w:r w:rsidR="00593BB2" w:rsidRPr="00720C06">
              <w:t xml:space="preserve"> </w:t>
            </w:r>
            <w:r w:rsidR="00E775C8">
              <w:t>P</w:t>
            </w:r>
            <w:r w:rsidR="00593BB2" w:rsidRPr="00720C06">
              <w:t>erformance management framework</w:t>
            </w:r>
          </w:p>
        </w:tc>
      </w:tr>
      <w:tr w:rsidR="00593BB2" w:rsidRPr="00720C06" w14:paraId="0B0AC42B" w14:textId="77777777" w:rsidTr="00905D32">
        <w:trPr>
          <w:trHeight w:val="567"/>
          <w:tblCellSpacing w:w="0" w:type="dxa"/>
        </w:trPr>
        <w:tc>
          <w:tcPr>
            <w:tcW w:w="1584" w:type="dxa"/>
            <w:tcBorders>
              <w:left w:val="dotted" w:sz="12" w:space="0" w:color="auto"/>
              <w:bottom w:val="dotted" w:sz="12" w:space="0" w:color="auto"/>
              <w:right w:val="dotted" w:sz="12" w:space="0" w:color="auto"/>
            </w:tcBorders>
          </w:tcPr>
          <w:p w14:paraId="6718BC08" w14:textId="75973E50" w:rsidR="006A7667" w:rsidRPr="00720C06" w:rsidRDefault="0085034B" w:rsidP="00CA5AFB">
            <w:pPr>
              <w:pStyle w:val="Reference"/>
              <w:spacing w:before="0"/>
            </w:pPr>
            <w:r>
              <w:rPr>
                <w:szCs w:val="14"/>
              </w:rPr>
              <w:br/>
            </w:r>
            <w:r w:rsidR="00880F4D">
              <w:rPr>
                <w:szCs w:val="14"/>
              </w:rPr>
              <w:t>TG 8(1.4.3)</w:t>
            </w:r>
          </w:p>
        </w:tc>
        <w:tc>
          <w:tcPr>
            <w:tcW w:w="8169" w:type="dxa"/>
            <w:tcBorders>
              <w:bottom w:val="dotted" w:sz="12" w:space="0" w:color="auto"/>
              <w:right w:val="dotted" w:sz="12" w:space="0" w:color="auto"/>
            </w:tcBorders>
          </w:tcPr>
          <w:p w14:paraId="3AF260FD" w14:textId="65D94C3F" w:rsidR="00EC5A62" w:rsidRPr="009E2682" w:rsidRDefault="00EC5A62" w:rsidP="004B22BB">
            <w:pPr>
              <w:pStyle w:val="GuidanceBodyBold"/>
            </w:pPr>
            <w:r w:rsidRPr="009E2682">
              <w:t>Outcome-based management framework</w:t>
            </w:r>
          </w:p>
          <w:p w14:paraId="7F7F9AD4" w14:textId="1EB3AAFA" w:rsidR="00EC5A62" w:rsidRPr="009E2682" w:rsidRDefault="00EC5A62" w:rsidP="00CC79E9">
            <w:pPr>
              <w:pStyle w:val="GuidanceBodyItalic"/>
              <w:rPr>
                <w:szCs w:val="18"/>
              </w:rPr>
            </w:pPr>
            <w:r w:rsidRPr="009E2682">
              <w:rPr>
                <w:szCs w:val="18"/>
              </w:rPr>
              <w:t xml:space="preserve">Include a description of the links between the relevant </w:t>
            </w:r>
            <w:r w:rsidR="00397DD0" w:rsidRPr="009E2682">
              <w:rPr>
                <w:szCs w:val="18"/>
              </w:rPr>
              <w:t>government</w:t>
            </w:r>
            <w:r w:rsidRPr="009E2682">
              <w:rPr>
                <w:szCs w:val="18"/>
              </w:rPr>
              <w:t xml:space="preserve"> goals</w:t>
            </w:r>
            <w:r w:rsidR="008D3697">
              <w:rPr>
                <w:szCs w:val="18"/>
              </w:rPr>
              <w:t xml:space="preserve"> (if applicable)</w:t>
            </w:r>
            <w:r w:rsidRPr="009E2682">
              <w:rPr>
                <w:szCs w:val="18"/>
              </w:rPr>
              <w:t xml:space="preserve">, </w:t>
            </w:r>
            <w:r w:rsidR="00827382" w:rsidRPr="009E2682">
              <w:rPr>
                <w:szCs w:val="18"/>
              </w:rPr>
              <w:t>agency</w:t>
            </w:r>
            <w:r w:rsidRPr="009E2682">
              <w:rPr>
                <w:szCs w:val="18"/>
              </w:rPr>
              <w:t xml:space="preserve"> level </w:t>
            </w:r>
            <w:r w:rsidR="00732935">
              <w:rPr>
                <w:szCs w:val="18"/>
              </w:rPr>
              <w:t xml:space="preserve">government </w:t>
            </w:r>
            <w:r w:rsidRPr="009E2682">
              <w:rPr>
                <w:szCs w:val="18"/>
              </w:rPr>
              <w:t>desired outcomes and services.</w:t>
            </w:r>
          </w:p>
          <w:p w14:paraId="5D63BDCF" w14:textId="77777777" w:rsidR="00EC5A62" w:rsidRPr="009E2682" w:rsidRDefault="00EC5A62" w:rsidP="004B22BB">
            <w:pPr>
              <w:pStyle w:val="GuidanceBodyBold"/>
            </w:pPr>
            <w:r w:rsidRPr="009E2682">
              <w:t>Changes to outcome-based management framework</w:t>
            </w:r>
          </w:p>
          <w:p w14:paraId="5675A5B5" w14:textId="7DE7D46A" w:rsidR="00EC5A62" w:rsidRPr="009E2682" w:rsidRDefault="00EC5A62" w:rsidP="00CC79E9">
            <w:pPr>
              <w:pStyle w:val="GuidanceBodyItalic"/>
            </w:pPr>
            <w:r w:rsidRPr="4E273736">
              <w:t xml:space="preserve">Include a discussion of any changes to </w:t>
            </w:r>
            <w:r w:rsidR="00827382" w:rsidRPr="4E273736">
              <w:t>agency</w:t>
            </w:r>
            <w:r w:rsidRPr="4E273736">
              <w:t xml:space="preserve"> level </w:t>
            </w:r>
            <w:r w:rsidR="00732935" w:rsidRPr="4E273736">
              <w:t xml:space="preserve">government </w:t>
            </w:r>
            <w:r w:rsidRPr="4E273736">
              <w:t>desired outcomes, services and key performance indicators</w:t>
            </w:r>
            <w:r w:rsidR="001041F5" w:rsidRPr="4E273736">
              <w:t xml:space="preserve"> (KPIs)</w:t>
            </w:r>
            <w:r w:rsidRPr="4E273736">
              <w:t xml:space="preserve"> from the previous year. This segment should be included even if there is a nil return.</w:t>
            </w:r>
          </w:p>
          <w:p w14:paraId="7A630617" w14:textId="77777777" w:rsidR="00EC5A62" w:rsidRPr="009E2682" w:rsidRDefault="00EC5A62" w:rsidP="004B22BB">
            <w:pPr>
              <w:pStyle w:val="GuidanceBodyBold"/>
            </w:pPr>
            <w:r w:rsidRPr="009E2682">
              <w:t>Shared responsibilities with other agencies</w:t>
            </w:r>
          </w:p>
          <w:p w14:paraId="43ED8B6E" w14:textId="77777777" w:rsidR="00EC5A62" w:rsidRPr="00720C06" w:rsidRDefault="00EC5A62" w:rsidP="00CD11B7">
            <w:pPr>
              <w:pStyle w:val="GuidanceBodyItalic"/>
            </w:pPr>
            <w:r w:rsidRPr="009E2682">
              <w:rPr>
                <w:szCs w:val="18"/>
              </w:rPr>
              <w:t xml:space="preserve">Include a statement of which services are being delivered jointly with other </w:t>
            </w:r>
            <w:r w:rsidR="00CD11B7" w:rsidRPr="009E2682">
              <w:rPr>
                <w:szCs w:val="18"/>
              </w:rPr>
              <w:t>agencies</w:t>
            </w:r>
            <w:r w:rsidRPr="009E2682">
              <w:rPr>
                <w:szCs w:val="18"/>
              </w:rPr>
              <w:t xml:space="preserve"> and how the </w:t>
            </w:r>
            <w:r w:rsidR="00827382" w:rsidRPr="009E2682">
              <w:rPr>
                <w:szCs w:val="18"/>
              </w:rPr>
              <w:t>agency</w:t>
            </w:r>
            <w:r w:rsidRPr="009E2682">
              <w:rPr>
                <w:szCs w:val="18"/>
              </w:rPr>
              <w:t xml:space="preserve"> is contributing to other </w:t>
            </w:r>
            <w:r w:rsidR="00CD11B7" w:rsidRPr="009E2682">
              <w:rPr>
                <w:szCs w:val="18"/>
              </w:rPr>
              <w:t xml:space="preserve">agencies’ </w:t>
            </w:r>
            <w:r w:rsidRPr="009E2682">
              <w:rPr>
                <w:szCs w:val="18"/>
              </w:rPr>
              <w:t>desired outcomes. This segment should be included even if there is a nil return.</w:t>
            </w:r>
          </w:p>
        </w:tc>
      </w:tr>
    </w:tbl>
    <w:p w14:paraId="58D7990E" w14:textId="77777777" w:rsidR="00782892" w:rsidRDefault="00782892">
      <w:r>
        <w:br w:type="page"/>
      </w:r>
    </w:p>
    <w:p w14:paraId="134E30AD" w14:textId="19D3E39E" w:rsidR="00BE1653" w:rsidRDefault="00BE1653" w:rsidP="00BE1653">
      <w:pPr>
        <w:pStyle w:val="ModelHeading1"/>
        <w:outlineLvl w:val="1"/>
      </w:pPr>
      <w:bookmarkStart w:id="915" w:name="_Toc229732943"/>
      <w:r>
        <w:t>Agency Performance</w:t>
      </w:r>
      <w:bookmarkEnd w:id="915"/>
    </w:p>
    <w:tbl>
      <w:tblPr>
        <w:tblW w:w="9753" w:type="dxa"/>
        <w:tblCellSpacing w:w="0" w:type="dxa"/>
        <w:tblInd w:w="15" w:type="dxa"/>
        <w:tblLayout w:type="fixed"/>
        <w:tblCellMar>
          <w:left w:w="72" w:type="dxa"/>
          <w:right w:w="72" w:type="dxa"/>
        </w:tblCellMar>
        <w:tblLook w:val="01C0" w:firstRow="0" w:lastRow="1" w:firstColumn="1" w:lastColumn="1" w:noHBand="0" w:noVBand="0"/>
      </w:tblPr>
      <w:tblGrid>
        <w:gridCol w:w="1584"/>
        <w:gridCol w:w="8169"/>
      </w:tblGrid>
      <w:tr w:rsidR="0034211E" w:rsidRPr="00720C06" w14:paraId="512FDD2E" w14:textId="77777777" w:rsidTr="003473E1">
        <w:trPr>
          <w:tblCellSpacing w:w="0" w:type="dxa"/>
        </w:trPr>
        <w:tc>
          <w:tcPr>
            <w:tcW w:w="1584" w:type="dxa"/>
          </w:tcPr>
          <w:p w14:paraId="5617DD9B" w14:textId="77777777" w:rsidR="0034211E" w:rsidRDefault="0034211E" w:rsidP="000301C5">
            <w:pPr>
              <w:pStyle w:val="ReferenceHeading"/>
            </w:pPr>
            <w:r w:rsidRPr="00720C06">
              <w:br w:type="page"/>
              <w:t>Reference</w:t>
            </w:r>
          </w:p>
          <w:p w14:paraId="6C9D646A" w14:textId="759B7FF2" w:rsidR="0034211E" w:rsidRPr="00DF1A8E" w:rsidRDefault="005F10F9" w:rsidP="00ED6365">
            <w:pPr>
              <w:pStyle w:val="Reference"/>
              <w:spacing w:before="0"/>
            </w:pPr>
            <w:r>
              <w:t>TG 8(1.5)</w:t>
            </w:r>
            <w:r w:rsidR="0085034B">
              <w:t xml:space="preserve"> </w:t>
            </w:r>
            <w:r w:rsidR="126B33D9">
              <w:t>FMA sec 61(</w:t>
            </w:r>
            <w:r w:rsidR="00FD6753">
              <w:t>1</w:t>
            </w:r>
            <w:r w:rsidR="126B33D9">
              <w:t>)</w:t>
            </w:r>
            <w:r w:rsidR="00FD6753">
              <w:t>(c)</w:t>
            </w:r>
          </w:p>
        </w:tc>
        <w:tc>
          <w:tcPr>
            <w:tcW w:w="8169" w:type="dxa"/>
            <w:vAlign w:val="center"/>
          </w:tcPr>
          <w:p w14:paraId="6D221FEE" w14:textId="28E364BA" w:rsidR="0034211E" w:rsidRPr="00702CC3" w:rsidRDefault="000D3723" w:rsidP="00702CC3">
            <w:pPr>
              <w:pStyle w:val="ModelHeading2"/>
            </w:pPr>
            <w:bookmarkStart w:id="916" w:name="_Toc164327484"/>
            <w:bookmarkStart w:id="917" w:name="_Toc164327991"/>
            <w:bookmarkStart w:id="918" w:name="_Toc164328206"/>
            <w:bookmarkStart w:id="919" w:name="_Toc198904222"/>
            <w:bookmarkStart w:id="920" w:name="_Toc209430176"/>
            <w:bookmarkStart w:id="921" w:name="_Toc209430743"/>
            <w:bookmarkStart w:id="922" w:name="_Toc212189124"/>
            <w:bookmarkStart w:id="923" w:name="_Toc229586216"/>
            <w:bookmarkStart w:id="924" w:name="_Toc229732944"/>
            <w:r w:rsidRPr="00702CC3">
              <w:t>Report on the operations</w:t>
            </w:r>
            <w:bookmarkEnd w:id="916"/>
            <w:bookmarkEnd w:id="917"/>
            <w:bookmarkEnd w:id="918"/>
            <w:bookmarkEnd w:id="919"/>
            <w:bookmarkEnd w:id="920"/>
            <w:bookmarkEnd w:id="921"/>
            <w:bookmarkEnd w:id="922"/>
            <w:bookmarkEnd w:id="923"/>
            <w:bookmarkEnd w:id="924"/>
          </w:p>
        </w:tc>
      </w:tr>
      <w:tr w:rsidR="0034211E" w:rsidRPr="00720C06" w14:paraId="7E7E7ED8" w14:textId="77777777" w:rsidTr="008140F1">
        <w:trPr>
          <w:tblCellSpacing w:w="0" w:type="dxa"/>
        </w:trPr>
        <w:tc>
          <w:tcPr>
            <w:tcW w:w="1584" w:type="dxa"/>
          </w:tcPr>
          <w:p w14:paraId="7C67F782" w14:textId="77777777" w:rsidR="0034211E" w:rsidRPr="009E2682" w:rsidRDefault="0034211E" w:rsidP="000301C5">
            <w:pPr>
              <w:pStyle w:val="Reference"/>
              <w:rPr>
                <w:szCs w:val="14"/>
              </w:rPr>
            </w:pPr>
          </w:p>
        </w:tc>
        <w:tc>
          <w:tcPr>
            <w:tcW w:w="8169" w:type="dxa"/>
          </w:tcPr>
          <w:p w14:paraId="3B8F2B57" w14:textId="124CBA60" w:rsidR="0034211E" w:rsidRPr="002C0495" w:rsidRDefault="0034211E" w:rsidP="00A9485F">
            <w:pPr>
              <w:pStyle w:val="ModelHeading3"/>
            </w:pPr>
            <w:bookmarkStart w:id="925" w:name="_Toc53051480"/>
            <w:bookmarkStart w:id="926" w:name="_Toc53576687"/>
            <w:bookmarkStart w:id="927" w:name="_Toc53646147"/>
            <w:bookmarkStart w:id="928" w:name="_Toc54269035"/>
            <w:bookmarkStart w:id="929" w:name="_Toc57112646"/>
            <w:bookmarkStart w:id="930" w:name="_Toc59096009"/>
            <w:bookmarkStart w:id="931" w:name="_Toc72399730"/>
            <w:bookmarkStart w:id="932" w:name="_Toc94627372"/>
            <w:bookmarkStart w:id="933" w:name="_Toc94686988"/>
            <w:bookmarkStart w:id="934" w:name="_Toc97639331"/>
            <w:bookmarkStart w:id="935" w:name="_Toc97909509"/>
            <w:bookmarkStart w:id="936" w:name="_Toc161398506"/>
            <w:bookmarkStart w:id="937" w:name="_Toc161398611"/>
            <w:bookmarkStart w:id="938" w:name="_Toc161398716"/>
            <w:bookmarkStart w:id="939" w:name="_Toc161398822"/>
            <w:bookmarkStart w:id="940" w:name="_Toc164168953"/>
            <w:bookmarkStart w:id="941" w:name="_Toc164327485"/>
            <w:bookmarkStart w:id="942" w:name="_Toc164327992"/>
            <w:bookmarkStart w:id="943" w:name="_Toc164328207"/>
            <w:bookmarkStart w:id="944" w:name="_Toc198904223"/>
            <w:bookmarkStart w:id="945" w:name="_Toc209430177"/>
            <w:bookmarkStart w:id="946" w:name="_Toc209430744"/>
            <w:bookmarkStart w:id="947" w:name="_Toc212189125"/>
            <w:bookmarkStart w:id="948" w:name="_Toc229586217"/>
            <w:bookmarkStart w:id="949" w:name="_Toc229732945"/>
            <w:r w:rsidRPr="002C0495">
              <w:t>Actual results versus budget targets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tc>
      </w:tr>
      <w:tr w:rsidR="0034211E" w:rsidRPr="00720C06" w14:paraId="5B97DE1A" w14:textId="77777777" w:rsidTr="008140F1">
        <w:trPr>
          <w:tblCellSpacing w:w="0" w:type="dxa"/>
        </w:trPr>
        <w:tc>
          <w:tcPr>
            <w:tcW w:w="1584" w:type="dxa"/>
          </w:tcPr>
          <w:p w14:paraId="6D5147C7" w14:textId="736683FC" w:rsidR="0034211E" w:rsidRPr="0062527C" w:rsidRDefault="003C4C97" w:rsidP="000678F9">
            <w:pPr>
              <w:pStyle w:val="Reference"/>
              <w:rPr>
                <w:szCs w:val="14"/>
              </w:rPr>
            </w:pPr>
            <w:r w:rsidRPr="003C4C97">
              <w:rPr>
                <w:szCs w:val="14"/>
              </w:rPr>
              <w:t>FMA</w:t>
            </w:r>
            <w:r>
              <w:rPr>
                <w:szCs w:val="14"/>
              </w:rPr>
              <w:t> </w:t>
            </w:r>
            <w:r w:rsidRPr="003C4C97">
              <w:rPr>
                <w:szCs w:val="14"/>
              </w:rPr>
              <w:t>sec</w:t>
            </w:r>
            <w:r>
              <w:rPr>
                <w:szCs w:val="14"/>
              </w:rPr>
              <w:t> </w:t>
            </w:r>
            <w:r w:rsidRPr="003C4C97">
              <w:rPr>
                <w:szCs w:val="14"/>
              </w:rPr>
              <w:t>61(2)</w:t>
            </w:r>
            <w:r>
              <w:rPr>
                <w:szCs w:val="14"/>
              </w:rPr>
              <w:t xml:space="preserve"> </w:t>
            </w:r>
            <w:r>
              <w:rPr>
                <w:szCs w:val="14"/>
              </w:rPr>
              <w:br/>
            </w:r>
            <w:r w:rsidR="0034211E" w:rsidRPr="0062527C">
              <w:rPr>
                <w:szCs w:val="14"/>
              </w:rPr>
              <w:t>TI</w:t>
            </w:r>
            <w:r w:rsidR="00311931" w:rsidRPr="0062527C">
              <w:rPr>
                <w:szCs w:val="14"/>
              </w:rPr>
              <w:t> </w:t>
            </w:r>
            <w:r w:rsidR="00D61B39">
              <w:rPr>
                <w:szCs w:val="14"/>
              </w:rPr>
              <w:t>3(2.2)</w:t>
            </w:r>
            <w:r w:rsidR="00785654">
              <w:rPr>
                <w:szCs w:val="14"/>
              </w:rPr>
              <w:br/>
            </w:r>
            <w:r w:rsidR="00A3398D">
              <w:rPr>
                <w:szCs w:val="14"/>
              </w:rPr>
              <w:t>TG</w:t>
            </w:r>
            <w:r w:rsidR="001C13DB">
              <w:rPr>
                <w:szCs w:val="14"/>
              </w:rPr>
              <w:t xml:space="preserve"> </w:t>
            </w:r>
            <w:r w:rsidR="00A3398D">
              <w:rPr>
                <w:szCs w:val="14"/>
              </w:rPr>
              <w:t xml:space="preserve">13 </w:t>
            </w:r>
            <w:r w:rsidR="00A62B54">
              <w:rPr>
                <w:szCs w:val="14"/>
              </w:rPr>
              <w:br/>
            </w:r>
            <w:r w:rsidR="00A3398D">
              <w:rPr>
                <w:szCs w:val="14"/>
              </w:rPr>
              <w:t>Template</w:t>
            </w:r>
            <w:r w:rsidR="00852DB9">
              <w:rPr>
                <w:szCs w:val="14"/>
              </w:rPr>
              <w:t> </w:t>
            </w:r>
            <w:r w:rsidR="00A3398D">
              <w:rPr>
                <w:szCs w:val="14"/>
              </w:rPr>
              <w:t>5</w:t>
            </w:r>
          </w:p>
        </w:tc>
        <w:tc>
          <w:tcPr>
            <w:tcW w:w="8169" w:type="dxa"/>
          </w:tcPr>
          <w:p w14:paraId="623B8DD5" w14:textId="3906CE17" w:rsidR="0034211E" w:rsidRPr="00702CC3" w:rsidRDefault="0034211E" w:rsidP="00D344F9">
            <w:pPr>
              <w:pStyle w:val="ModelHeading4"/>
            </w:pPr>
            <w:bookmarkStart w:id="950" w:name="_Toc53051481"/>
            <w:bookmarkStart w:id="951" w:name="_Toc53576688"/>
            <w:bookmarkStart w:id="952" w:name="_Toc53646148"/>
            <w:bookmarkStart w:id="953" w:name="_Toc54269036"/>
            <w:bookmarkStart w:id="954" w:name="_Toc57112647"/>
            <w:bookmarkStart w:id="955" w:name="_Toc59096010"/>
            <w:bookmarkStart w:id="956" w:name="_Toc72399731"/>
            <w:bookmarkStart w:id="957" w:name="_Toc94627373"/>
            <w:bookmarkStart w:id="958" w:name="_Toc94686989"/>
            <w:bookmarkStart w:id="959" w:name="_Toc97639332"/>
            <w:bookmarkStart w:id="960" w:name="_Toc97909510"/>
            <w:bookmarkStart w:id="961" w:name="_Toc161398507"/>
            <w:bookmarkStart w:id="962" w:name="_Toc161398612"/>
            <w:bookmarkStart w:id="963" w:name="_Toc161398717"/>
            <w:bookmarkStart w:id="964" w:name="_Toc161398823"/>
            <w:bookmarkStart w:id="965" w:name="_Toc164168954"/>
            <w:bookmarkStart w:id="966" w:name="_Toc164327486"/>
            <w:bookmarkStart w:id="967" w:name="_Toc164327993"/>
            <w:bookmarkStart w:id="968" w:name="_Toc164328208"/>
            <w:bookmarkStart w:id="969" w:name="_Toc198904224"/>
            <w:bookmarkStart w:id="970" w:name="_Toc209430178"/>
            <w:bookmarkStart w:id="971" w:name="_Toc209430745"/>
            <w:bookmarkStart w:id="972" w:name="_Toc212189126"/>
            <w:bookmarkStart w:id="973" w:name="_Toc229586218"/>
            <w:r w:rsidRPr="00702CC3">
              <w:t xml:space="preserve">Financial </w:t>
            </w:r>
            <w:r w:rsidR="002912C2" w:rsidRPr="00702CC3">
              <w:t>T</w:t>
            </w:r>
            <w:r w:rsidRPr="00702CC3">
              <w:t>argets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tbl>
            <w:tblPr>
              <w:tblW w:w="8085" w:type="dxa"/>
              <w:tblLayout w:type="fixed"/>
              <w:tblLook w:val="0000" w:firstRow="0" w:lastRow="0" w:firstColumn="0" w:lastColumn="0" w:noHBand="0" w:noVBand="0"/>
            </w:tblPr>
            <w:tblGrid>
              <w:gridCol w:w="4279"/>
              <w:gridCol w:w="1276"/>
              <w:gridCol w:w="1275"/>
              <w:gridCol w:w="1255"/>
            </w:tblGrid>
            <w:tr w:rsidR="0034211E" w:rsidRPr="0062527C" w14:paraId="49D1CF55" w14:textId="77777777" w:rsidTr="000D40CF">
              <w:tc>
                <w:tcPr>
                  <w:tcW w:w="4279" w:type="dxa"/>
                  <w:shd w:val="clear" w:color="auto" w:fill="004658"/>
                </w:tcPr>
                <w:p w14:paraId="21BD1DFD" w14:textId="77777777" w:rsidR="0034211E" w:rsidRPr="00261531" w:rsidRDefault="0034211E" w:rsidP="000301C5">
                  <w:pPr>
                    <w:pStyle w:val="ModelTableBody"/>
                    <w:rPr>
                      <w:szCs w:val="20"/>
                    </w:rPr>
                  </w:pPr>
                </w:p>
              </w:tc>
              <w:tc>
                <w:tcPr>
                  <w:tcW w:w="1276" w:type="dxa"/>
                  <w:shd w:val="clear" w:color="auto" w:fill="004658"/>
                  <w:vAlign w:val="center"/>
                </w:tcPr>
                <w:p w14:paraId="6F34452E" w14:textId="316D8955" w:rsidR="0034211E" w:rsidRPr="00261531" w:rsidRDefault="0036171C" w:rsidP="006364A8">
                  <w:pPr>
                    <w:pStyle w:val="ModelTableBody"/>
                    <w:jc w:val="center"/>
                    <w:rPr>
                      <w:b/>
                      <w:szCs w:val="20"/>
                    </w:rPr>
                  </w:pPr>
                  <w:r>
                    <w:rPr>
                      <w:b/>
                      <w:szCs w:val="20"/>
                    </w:rPr>
                    <w:t>2026</w:t>
                  </w:r>
                </w:p>
                <w:p w14:paraId="434EE07C" w14:textId="522A1ABB" w:rsidR="0034211E" w:rsidRPr="00261531" w:rsidRDefault="0034211E" w:rsidP="006364A8">
                  <w:pPr>
                    <w:pStyle w:val="ModelTableBody"/>
                    <w:jc w:val="center"/>
                    <w:rPr>
                      <w:szCs w:val="20"/>
                      <w:vertAlign w:val="superscript"/>
                    </w:rPr>
                  </w:pPr>
                  <w:r w:rsidRPr="00261531">
                    <w:rPr>
                      <w:b/>
                      <w:szCs w:val="20"/>
                    </w:rPr>
                    <w:t>Target</w:t>
                  </w:r>
                  <w:r w:rsidRPr="00261531">
                    <w:rPr>
                      <w:szCs w:val="20"/>
                      <w:vertAlign w:val="superscript"/>
                    </w:rPr>
                    <w:t>(</w:t>
                  </w:r>
                  <w:r w:rsidR="008C46B8" w:rsidRPr="00261531">
                    <w:rPr>
                      <w:szCs w:val="20"/>
                      <w:vertAlign w:val="superscript"/>
                    </w:rPr>
                    <w:t>A</w:t>
                  </w:r>
                  <w:r w:rsidRPr="00261531">
                    <w:rPr>
                      <w:szCs w:val="20"/>
                      <w:vertAlign w:val="superscript"/>
                    </w:rPr>
                    <w:t>)</w:t>
                  </w:r>
                </w:p>
                <w:p w14:paraId="4406C8BE" w14:textId="77777777" w:rsidR="0034211E" w:rsidRPr="00261531" w:rsidRDefault="0034211E" w:rsidP="006364A8">
                  <w:pPr>
                    <w:pStyle w:val="ModelTableBody"/>
                    <w:jc w:val="center"/>
                    <w:rPr>
                      <w:b/>
                      <w:szCs w:val="20"/>
                    </w:rPr>
                  </w:pPr>
                  <w:r w:rsidRPr="00261531">
                    <w:rPr>
                      <w:b/>
                      <w:szCs w:val="20"/>
                    </w:rPr>
                    <w:t>($000)</w:t>
                  </w:r>
                </w:p>
              </w:tc>
              <w:tc>
                <w:tcPr>
                  <w:tcW w:w="1275" w:type="dxa"/>
                  <w:shd w:val="clear" w:color="auto" w:fill="004658"/>
                  <w:vAlign w:val="center"/>
                </w:tcPr>
                <w:p w14:paraId="534FF6BE" w14:textId="23E61321" w:rsidR="0034211E" w:rsidRPr="00261531" w:rsidRDefault="0036171C" w:rsidP="006364A8">
                  <w:pPr>
                    <w:pStyle w:val="ModelTableBody"/>
                    <w:jc w:val="center"/>
                    <w:rPr>
                      <w:b/>
                      <w:szCs w:val="20"/>
                    </w:rPr>
                  </w:pPr>
                  <w:r>
                    <w:rPr>
                      <w:b/>
                      <w:szCs w:val="20"/>
                    </w:rPr>
                    <w:t>2026</w:t>
                  </w:r>
                </w:p>
                <w:p w14:paraId="3DB9A912" w14:textId="77777777" w:rsidR="0034211E" w:rsidRPr="00261531" w:rsidRDefault="0034211E" w:rsidP="006364A8">
                  <w:pPr>
                    <w:pStyle w:val="ModelTableBody"/>
                    <w:jc w:val="center"/>
                    <w:rPr>
                      <w:b/>
                      <w:szCs w:val="20"/>
                    </w:rPr>
                  </w:pPr>
                  <w:r w:rsidRPr="00261531">
                    <w:rPr>
                      <w:b/>
                      <w:szCs w:val="20"/>
                    </w:rPr>
                    <w:t>Actual</w:t>
                  </w:r>
                </w:p>
                <w:p w14:paraId="1697ED69" w14:textId="77777777" w:rsidR="0034211E" w:rsidRPr="00261531" w:rsidRDefault="0034211E" w:rsidP="006364A8">
                  <w:pPr>
                    <w:pStyle w:val="ModelTableBody"/>
                    <w:jc w:val="center"/>
                    <w:rPr>
                      <w:b/>
                      <w:szCs w:val="20"/>
                    </w:rPr>
                  </w:pPr>
                  <w:r w:rsidRPr="00261531">
                    <w:rPr>
                      <w:b/>
                      <w:szCs w:val="20"/>
                    </w:rPr>
                    <w:t>($000)</w:t>
                  </w:r>
                </w:p>
              </w:tc>
              <w:tc>
                <w:tcPr>
                  <w:tcW w:w="1255" w:type="dxa"/>
                  <w:shd w:val="clear" w:color="auto" w:fill="004658"/>
                  <w:vAlign w:val="center"/>
                </w:tcPr>
                <w:p w14:paraId="5D7B8EC3" w14:textId="539D2DDB" w:rsidR="0034211E" w:rsidRPr="00261531" w:rsidRDefault="0034211E" w:rsidP="006364A8">
                  <w:pPr>
                    <w:pStyle w:val="ModelTableBody"/>
                    <w:jc w:val="center"/>
                    <w:rPr>
                      <w:b/>
                    </w:rPr>
                  </w:pPr>
                  <w:proofErr w:type="gramStart"/>
                  <w:r w:rsidRPr="4E273736">
                    <w:rPr>
                      <w:b/>
                    </w:rPr>
                    <w:t>Variation</w:t>
                  </w:r>
                  <w:r w:rsidRPr="4E273736">
                    <w:rPr>
                      <w:vertAlign w:val="superscript"/>
                    </w:rPr>
                    <w:t>(</w:t>
                  </w:r>
                  <w:proofErr w:type="gramEnd"/>
                  <w:r w:rsidR="000505E5" w:rsidRPr="4E273736">
                    <w:rPr>
                      <w:vertAlign w:val="superscript"/>
                    </w:rPr>
                    <w:t>1</w:t>
                  </w:r>
                  <w:r w:rsidRPr="4E273736">
                    <w:rPr>
                      <w:vertAlign w:val="superscript"/>
                    </w:rPr>
                    <w:t>)</w:t>
                  </w:r>
                </w:p>
                <w:p w14:paraId="4BDF1FBF" w14:textId="77777777" w:rsidR="0034211E" w:rsidRPr="00261531" w:rsidRDefault="0034211E" w:rsidP="006364A8">
                  <w:pPr>
                    <w:pStyle w:val="ModelTableBody"/>
                    <w:jc w:val="center"/>
                    <w:rPr>
                      <w:b/>
                      <w:szCs w:val="20"/>
                    </w:rPr>
                  </w:pPr>
                  <w:r w:rsidRPr="00261531">
                    <w:rPr>
                      <w:b/>
                      <w:szCs w:val="20"/>
                    </w:rPr>
                    <w:t>($000)</w:t>
                  </w:r>
                </w:p>
              </w:tc>
            </w:tr>
            <w:tr w:rsidR="006F1131" w:rsidRPr="0062527C" w14:paraId="660AF15E" w14:textId="77777777" w:rsidTr="000D40CF">
              <w:trPr>
                <w:trHeight w:hRule="exact" w:val="782"/>
              </w:trPr>
              <w:tc>
                <w:tcPr>
                  <w:tcW w:w="4279" w:type="dxa"/>
                  <w:shd w:val="clear" w:color="auto" w:fill="F9EFE3"/>
                  <w:vAlign w:val="center"/>
                </w:tcPr>
                <w:p w14:paraId="110BCDC4" w14:textId="77777777" w:rsidR="006F1131" w:rsidRPr="00261531" w:rsidRDefault="006F1131" w:rsidP="000D40CF">
                  <w:pPr>
                    <w:pStyle w:val="ModelTableBody"/>
                    <w:rPr>
                      <w:szCs w:val="20"/>
                    </w:rPr>
                  </w:pPr>
                  <w:r w:rsidRPr="00261531">
                    <w:rPr>
                      <w:szCs w:val="20"/>
                    </w:rPr>
                    <w:t>Total cost of services (expense limit)</w:t>
                  </w:r>
                </w:p>
                <w:p w14:paraId="0CE1A289" w14:textId="2CCE52AE" w:rsidR="006F1131" w:rsidRPr="00261531" w:rsidRDefault="006F1131" w:rsidP="000D40CF">
                  <w:pPr>
                    <w:pStyle w:val="ModelTableBody"/>
                    <w:rPr>
                      <w:szCs w:val="20"/>
                    </w:rPr>
                  </w:pPr>
                  <w:r w:rsidRPr="00261531">
                    <w:rPr>
                      <w:szCs w:val="20"/>
                    </w:rPr>
                    <w:t>(</w:t>
                  </w:r>
                  <w:r w:rsidR="00111AC4">
                    <w:rPr>
                      <w:szCs w:val="20"/>
                    </w:rPr>
                    <w:t>sourced</w:t>
                  </w:r>
                  <w:r w:rsidR="00111AC4" w:rsidRPr="00261531">
                    <w:rPr>
                      <w:szCs w:val="20"/>
                    </w:rPr>
                    <w:t xml:space="preserve"> </w:t>
                  </w:r>
                  <w:r w:rsidRPr="00261531">
                    <w:rPr>
                      <w:szCs w:val="20"/>
                    </w:rPr>
                    <w:t xml:space="preserve">from Statement of </w:t>
                  </w:r>
                  <w:r w:rsidR="004F475C" w:rsidRPr="00261531">
                    <w:rPr>
                      <w:szCs w:val="20"/>
                    </w:rPr>
                    <w:t>c</w:t>
                  </w:r>
                  <w:r w:rsidRPr="00261531">
                    <w:rPr>
                      <w:szCs w:val="20"/>
                    </w:rPr>
                    <w:t xml:space="preserve">omprehensive </w:t>
                  </w:r>
                  <w:r w:rsidR="00135596" w:rsidRPr="00261531">
                    <w:rPr>
                      <w:szCs w:val="20"/>
                    </w:rPr>
                    <w:t>income</w:t>
                  </w:r>
                  <w:r w:rsidRPr="00261531">
                    <w:rPr>
                      <w:szCs w:val="20"/>
                    </w:rPr>
                    <w:t>)</w:t>
                  </w:r>
                </w:p>
              </w:tc>
              <w:tc>
                <w:tcPr>
                  <w:tcW w:w="1276" w:type="dxa"/>
                  <w:vAlign w:val="center"/>
                </w:tcPr>
                <w:p w14:paraId="47251C70" w14:textId="71F12459" w:rsidR="006F1131" w:rsidRPr="00261531" w:rsidRDefault="006F1131" w:rsidP="000D40CF">
                  <w:pPr>
                    <w:pStyle w:val="ModelTableBody"/>
                    <w:jc w:val="right"/>
                    <w:rPr>
                      <w:szCs w:val="20"/>
                    </w:rPr>
                  </w:pPr>
                  <w:r w:rsidRPr="00261531">
                    <w:rPr>
                      <w:szCs w:val="20"/>
                    </w:rPr>
                    <w:t>805,979</w:t>
                  </w:r>
                </w:p>
              </w:tc>
              <w:tc>
                <w:tcPr>
                  <w:tcW w:w="1275" w:type="dxa"/>
                  <w:vAlign w:val="center"/>
                </w:tcPr>
                <w:p w14:paraId="75C0D724" w14:textId="332CA073" w:rsidR="006F1131" w:rsidRPr="00261531" w:rsidRDefault="006F1131" w:rsidP="000D40CF">
                  <w:pPr>
                    <w:pStyle w:val="ModelTableBody"/>
                    <w:jc w:val="right"/>
                    <w:rPr>
                      <w:szCs w:val="20"/>
                    </w:rPr>
                  </w:pPr>
                  <w:r w:rsidRPr="00261531">
                    <w:rPr>
                      <w:szCs w:val="20"/>
                    </w:rPr>
                    <w:t>801,497</w:t>
                  </w:r>
                </w:p>
              </w:tc>
              <w:tc>
                <w:tcPr>
                  <w:tcW w:w="1255" w:type="dxa"/>
                  <w:vAlign w:val="center"/>
                </w:tcPr>
                <w:p w14:paraId="020A73D9" w14:textId="6C28E244" w:rsidR="006F1131" w:rsidRPr="00261531" w:rsidRDefault="006F1131" w:rsidP="000D40CF">
                  <w:pPr>
                    <w:pStyle w:val="ModelTableBody"/>
                    <w:tabs>
                      <w:tab w:val="decimal" w:pos="746"/>
                    </w:tabs>
                    <w:jc w:val="right"/>
                  </w:pPr>
                  <w:r w:rsidRPr="4E273736">
                    <w:t>(</w:t>
                  </w:r>
                  <w:proofErr w:type="gramStart"/>
                  <w:r w:rsidRPr="4E273736">
                    <w:t>4,482)</w:t>
                  </w:r>
                  <w:r w:rsidRPr="4E273736">
                    <w:rPr>
                      <w:vertAlign w:val="superscript"/>
                    </w:rPr>
                    <w:t>(</w:t>
                  </w:r>
                  <w:proofErr w:type="gramEnd"/>
                  <w:r w:rsidRPr="4E273736">
                    <w:rPr>
                      <w:vertAlign w:val="superscript"/>
                    </w:rPr>
                    <w:t>a)</w:t>
                  </w:r>
                </w:p>
              </w:tc>
            </w:tr>
            <w:tr w:rsidR="006F1131" w:rsidRPr="0062527C" w14:paraId="1E763A68" w14:textId="77777777" w:rsidTr="000D40CF">
              <w:trPr>
                <w:trHeight w:hRule="exact" w:val="850"/>
              </w:trPr>
              <w:tc>
                <w:tcPr>
                  <w:tcW w:w="4279" w:type="dxa"/>
                  <w:shd w:val="clear" w:color="auto" w:fill="F9EFE3"/>
                  <w:vAlign w:val="center"/>
                </w:tcPr>
                <w:p w14:paraId="4CDAA36D" w14:textId="77777777" w:rsidR="006F1131" w:rsidRPr="00261531" w:rsidRDefault="006F1131" w:rsidP="000D40CF">
                  <w:pPr>
                    <w:pStyle w:val="ModelTableBody"/>
                    <w:rPr>
                      <w:szCs w:val="20"/>
                    </w:rPr>
                  </w:pPr>
                  <w:r w:rsidRPr="00261531">
                    <w:rPr>
                      <w:szCs w:val="20"/>
                    </w:rPr>
                    <w:t>Net cost of services</w:t>
                  </w:r>
                </w:p>
                <w:p w14:paraId="7ABC7C3D" w14:textId="6D7364B2" w:rsidR="006F1131" w:rsidRPr="00261531" w:rsidRDefault="006F1131" w:rsidP="000D40CF">
                  <w:pPr>
                    <w:pStyle w:val="ModelTableBody"/>
                    <w:rPr>
                      <w:szCs w:val="20"/>
                    </w:rPr>
                  </w:pPr>
                  <w:r w:rsidRPr="00261531">
                    <w:rPr>
                      <w:szCs w:val="20"/>
                    </w:rPr>
                    <w:t>(</w:t>
                  </w:r>
                  <w:r w:rsidR="00834110">
                    <w:rPr>
                      <w:szCs w:val="20"/>
                    </w:rPr>
                    <w:t>sourced</w:t>
                  </w:r>
                  <w:r w:rsidR="00834110" w:rsidRPr="00261531">
                    <w:rPr>
                      <w:szCs w:val="20"/>
                    </w:rPr>
                    <w:t xml:space="preserve"> </w:t>
                  </w:r>
                  <w:r w:rsidRPr="00261531">
                    <w:rPr>
                      <w:szCs w:val="20"/>
                    </w:rPr>
                    <w:t xml:space="preserve">from Statement of </w:t>
                  </w:r>
                  <w:r w:rsidR="004F475C" w:rsidRPr="00261531">
                    <w:rPr>
                      <w:szCs w:val="20"/>
                    </w:rPr>
                    <w:t>c</w:t>
                  </w:r>
                  <w:r w:rsidRPr="00261531">
                    <w:rPr>
                      <w:szCs w:val="20"/>
                    </w:rPr>
                    <w:t xml:space="preserve">omprehensive </w:t>
                  </w:r>
                  <w:r w:rsidR="00135596" w:rsidRPr="00261531">
                    <w:rPr>
                      <w:szCs w:val="20"/>
                    </w:rPr>
                    <w:t>income</w:t>
                  </w:r>
                  <w:r w:rsidRPr="00261531">
                    <w:rPr>
                      <w:szCs w:val="20"/>
                    </w:rPr>
                    <w:t>)</w:t>
                  </w:r>
                </w:p>
              </w:tc>
              <w:tc>
                <w:tcPr>
                  <w:tcW w:w="1276" w:type="dxa"/>
                  <w:vAlign w:val="center"/>
                </w:tcPr>
                <w:p w14:paraId="2BF722BA" w14:textId="6A7F7AE3" w:rsidR="006F1131" w:rsidRPr="00261531" w:rsidRDefault="006F1131" w:rsidP="000D40CF">
                  <w:pPr>
                    <w:pStyle w:val="ModelTableBody"/>
                    <w:jc w:val="right"/>
                    <w:rPr>
                      <w:szCs w:val="20"/>
                    </w:rPr>
                  </w:pPr>
                  <w:r w:rsidRPr="00261531">
                    <w:rPr>
                      <w:szCs w:val="20"/>
                    </w:rPr>
                    <w:t>774,912</w:t>
                  </w:r>
                </w:p>
              </w:tc>
              <w:tc>
                <w:tcPr>
                  <w:tcW w:w="1275" w:type="dxa"/>
                  <w:vAlign w:val="center"/>
                </w:tcPr>
                <w:p w14:paraId="42FC0912" w14:textId="37438C90" w:rsidR="006F1131" w:rsidRPr="00261531" w:rsidRDefault="006F1131" w:rsidP="000D40CF">
                  <w:pPr>
                    <w:pStyle w:val="ModelTableBody"/>
                    <w:jc w:val="right"/>
                    <w:rPr>
                      <w:szCs w:val="20"/>
                    </w:rPr>
                  </w:pPr>
                  <w:r w:rsidRPr="00261531">
                    <w:rPr>
                      <w:szCs w:val="20"/>
                    </w:rPr>
                    <w:t>768,048</w:t>
                  </w:r>
                </w:p>
              </w:tc>
              <w:tc>
                <w:tcPr>
                  <w:tcW w:w="1255" w:type="dxa"/>
                  <w:vAlign w:val="center"/>
                </w:tcPr>
                <w:p w14:paraId="59F4C6A9" w14:textId="35742F67" w:rsidR="006F1131" w:rsidRPr="00261531" w:rsidRDefault="006F1131" w:rsidP="000D40CF">
                  <w:pPr>
                    <w:pStyle w:val="ModelTableBody"/>
                    <w:tabs>
                      <w:tab w:val="decimal" w:pos="746"/>
                    </w:tabs>
                    <w:jc w:val="right"/>
                  </w:pPr>
                  <w:r w:rsidRPr="4E273736">
                    <w:t>(</w:t>
                  </w:r>
                  <w:proofErr w:type="gramStart"/>
                  <w:r w:rsidRPr="4E273736">
                    <w:t>6,864)</w:t>
                  </w:r>
                  <w:r w:rsidRPr="4E273736">
                    <w:rPr>
                      <w:vertAlign w:val="superscript"/>
                    </w:rPr>
                    <w:t>(</w:t>
                  </w:r>
                  <w:proofErr w:type="gramEnd"/>
                  <w:r w:rsidRPr="4E273736">
                    <w:rPr>
                      <w:vertAlign w:val="superscript"/>
                    </w:rPr>
                    <w:t>b)</w:t>
                  </w:r>
                </w:p>
              </w:tc>
            </w:tr>
            <w:tr w:rsidR="0077087B" w:rsidRPr="0062527C" w14:paraId="6CAAC4D6" w14:textId="77777777" w:rsidTr="000168F3">
              <w:trPr>
                <w:trHeight w:hRule="exact" w:val="852"/>
              </w:trPr>
              <w:tc>
                <w:tcPr>
                  <w:tcW w:w="4279" w:type="dxa"/>
                  <w:shd w:val="clear" w:color="auto" w:fill="F9EFE3"/>
                  <w:vAlign w:val="center"/>
                </w:tcPr>
                <w:p w14:paraId="38AB68AC" w14:textId="77777777" w:rsidR="0077087B" w:rsidRPr="00261531" w:rsidRDefault="0077087B" w:rsidP="000D40CF">
                  <w:pPr>
                    <w:pStyle w:val="ModelTableBody"/>
                    <w:rPr>
                      <w:szCs w:val="20"/>
                    </w:rPr>
                  </w:pPr>
                  <w:r w:rsidRPr="00261531">
                    <w:rPr>
                      <w:szCs w:val="20"/>
                    </w:rPr>
                    <w:t>Total equity</w:t>
                  </w:r>
                </w:p>
                <w:p w14:paraId="22DB4D80" w14:textId="4C78A604" w:rsidR="0077087B" w:rsidRPr="00261531" w:rsidRDefault="0077087B" w:rsidP="000D40CF">
                  <w:pPr>
                    <w:pStyle w:val="ModelTableBody"/>
                    <w:rPr>
                      <w:szCs w:val="20"/>
                    </w:rPr>
                  </w:pPr>
                  <w:r w:rsidRPr="00261531">
                    <w:rPr>
                      <w:szCs w:val="20"/>
                    </w:rPr>
                    <w:t>(</w:t>
                  </w:r>
                  <w:r w:rsidR="00111AC4">
                    <w:rPr>
                      <w:szCs w:val="20"/>
                    </w:rPr>
                    <w:t>sourced</w:t>
                  </w:r>
                  <w:r w:rsidR="00111AC4" w:rsidRPr="00261531">
                    <w:rPr>
                      <w:szCs w:val="20"/>
                    </w:rPr>
                    <w:t xml:space="preserve"> </w:t>
                  </w:r>
                  <w:r w:rsidRPr="00261531">
                    <w:rPr>
                      <w:szCs w:val="20"/>
                    </w:rPr>
                    <w:t xml:space="preserve">from </w:t>
                  </w:r>
                  <w:r w:rsidR="00674F2F">
                    <w:rPr>
                      <w:szCs w:val="20"/>
                    </w:rPr>
                    <w:t>s</w:t>
                  </w:r>
                  <w:r w:rsidRPr="00261531">
                    <w:rPr>
                      <w:szCs w:val="20"/>
                    </w:rPr>
                    <w:t xml:space="preserve">tatement of </w:t>
                  </w:r>
                  <w:r w:rsidR="004F475C" w:rsidRPr="00261531">
                    <w:rPr>
                      <w:szCs w:val="20"/>
                    </w:rPr>
                    <w:t>f</w:t>
                  </w:r>
                  <w:r w:rsidRPr="00261531">
                    <w:rPr>
                      <w:szCs w:val="20"/>
                    </w:rPr>
                    <w:t xml:space="preserve">inancial </w:t>
                  </w:r>
                  <w:r w:rsidR="004F475C" w:rsidRPr="00261531">
                    <w:rPr>
                      <w:szCs w:val="20"/>
                    </w:rPr>
                    <w:t>p</w:t>
                  </w:r>
                  <w:r w:rsidRPr="00261531">
                    <w:rPr>
                      <w:szCs w:val="20"/>
                    </w:rPr>
                    <w:t>osition)</w:t>
                  </w:r>
                </w:p>
              </w:tc>
              <w:tc>
                <w:tcPr>
                  <w:tcW w:w="1276" w:type="dxa"/>
                  <w:vAlign w:val="center"/>
                </w:tcPr>
                <w:p w14:paraId="5238F81F" w14:textId="454B5A02" w:rsidR="0077087B" w:rsidRPr="00261531" w:rsidRDefault="0077087B" w:rsidP="000D40CF">
                  <w:pPr>
                    <w:pStyle w:val="ModelTableBody"/>
                    <w:jc w:val="right"/>
                    <w:rPr>
                      <w:szCs w:val="20"/>
                    </w:rPr>
                  </w:pPr>
                  <w:r w:rsidRPr="00261531">
                    <w:rPr>
                      <w:szCs w:val="20"/>
                    </w:rPr>
                    <w:t>1,477,895</w:t>
                  </w:r>
                </w:p>
              </w:tc>
              <w:tc>
                <w:tcPr>
                  <w:tcW w:w="1275" w:type="dxa"/>
                  <w:vAlign w:val="center"/>
                </w:tcPr>
                <w:p w14:paraId="31A7F4A2" w14:textId="6FA3CF9E" w:rsidR="0077087B" w:rsidRPr="00261531" w:rsidRDefault="0077087B" w:rsidP="000D40CF">
                  <w:pPr>
                    <w:pStyle w:val="ModelTableBody"/>
                    <w:jc w:val="right"/>
                    <w:rPr>
                      <w:szCs w:val="20"/>
                    </w:rPr>
                  </w:pPr>
                  <w:r w:rsidRPr="00261531">
                    <w:rPr>
                      <w:szCs w:val="20"/>
                    </w:rPr>
                    <w:t>1,</w:t>
                  </w:r>
                  <w:r w:rsidR="007B5551" w:rsidRPr="00261531">
                    <w:rPr>
                      <w:szCs w:val="20"/>
                    </w:rPr>
                    <w:t>4</w:t>
                  </w:r>
                  <w:r w:rsidR="00814C4A">
                    <w:rPr>
                      <w:szCs w:val="20"/>
                    </w:rPr>
                    <w:t>61</w:t>
                  </w:r>
                  <w:r w:rsidRPr="00261531">
                    <w:rPr>
                      <w:szCs w:val="20"/>
                    </w:rPr>
                    <w:t>,</w:t>
                  </w:r>
                  <w:r w:rsidR="00814C4A">
                    <w:rPr>
                      <w:szCs w:val="20"/>
                    </w:rPr>
                    <w:t>355</w:t>
                  </w:r>
                </w:p>
              </w:tc>
              <w:tc>
                <w:tcPr>
                  <w:tcW w:w="1255" w:type="dxa"/>
                  <w:vAlign w:val="center"/>
                </w:tcPr>
                <w:p w14:paraId="7F86AD14" w14:textId="51018B5F" w:rsidR="0077087B" w:rsidRPr="00261531" w:rsidRDefault="0077087B" w:rsidP="000D40CF">
                  <w:pPr>
                    <w:pStyle w:val="ModelTableBody"/>
                    <w:tabs>
                      <w:tab w:val="decimal" w:pos="746"/>
                    </w:tabs>
                    <w:jc w:val="right"/>
                  </w:pPr>
                  <w:r w:rsidRPr="4E273736">
                    <w:t>(</w:t>
                  </w:r>
                  <w:proofErr w:type="gramStart"/>
                  <w:r w:rsidR="00F111C7" w:rsidRPr="4E273736">
                    <w:t>16</w:t>
                  </w:r>
                  <w:r w:rsidRPr="4E273736">
                    <w:t>,</w:t>
                  </w:r>
                  <w:r w:rsidR="00F111C7" w:rsidRPr="4E273736">
                    <w:t>540</w:t>
                  </w:r>
                  <w:r w:rsidRPr="4E273736">
                    <w:t>)</w:t>
                  </w:r>
                  <w:r w:rsidRPr="4E273736">
                    <w:rPr>
                      <w:vertAlign w:val="superscript"/>
                    </w:rPr>
                    <w:t>(</w:t>
                  </w:r>
                  <w:proofErr w:type="gramEnd"/>
                  <w:r w:rsidRPr="4E273736">
                    <w:rPr>
                      <w:vertAlign w:val="superscript"/>
                    </w:rPr>
                    <w:t>c)</w:t>
                  </w:r>
                </w:p>
              </w:tc>
            </w:tr>
            <w:tr w:rsidR="006F1131" w:rsidRPr="0062527C" w14:paraId="7A152EBA" w14:textId="77777777" w:rsidTr="000D40CF">
              <w:trPr>
                <w:trHeight w:hRule="exact" w:val="356"/>
              </w:trPr>
              <w:tc>
                <w:tcPr>
                  <w:tcW w:w="4279" w:type="dxa"/>
                  <w:shd w:val="clear" w:color="auto" w:fill="F9EFE3"/>
                  <w:vAlign w:val="center"/>
                </w:tcPr>
                <w:p w14:paraId="5551A8D8" w14:textId="5E961B50" w:rsidR="006F1131" w:rsidRPr="00261531" w:rsidRDefault="006F1131" w:rsidP="000D40CF">
                  <w:pPr>
                    <w:pStyle w:val="ModelTableBody"/>
                    <w:rPr>
                      <w:szCs w:val="20"/>
                    </w:rPr>
                  </w:pPr>
                  <w:r w:rsidRPr="00261531">
                    <w:rPr>
                      <w:szCs w:val="20"/>
                    </w:rPr>
                    <w:t>A</w:t>
                  </w:r>
                  <w:r w:rsidR="00E17717" w:rsidRPr="00261531">
                    <w:rPr>
                      <w:szCs w:val="20"/>
                    </w:rPr>
                    <w:t>greed</w:t>
                  </w:r>
                  <w:r w:rsidR="00151710" w:rsidRPr="00261531">
                    <w:rPr>
                      <w:szCs w:val="20"/>
                    </w:rPr>
                    <w:t>/directed</w:t>
                  </w:r>
                  <w:r w:rsidR="008C46B8" w:rsidRPr="00261531">
                    <w:rPr>
                      <w:szCs w:val="20"/>
                      <w:vertAlign w:val="superscript"/>
                    </w:rPr>
                    <w:t>(B)</w:t>
                  </w:r>
                  <w:r w:rsidRPr="00261531">
                    <w:rPr>
                      <w:szCs w:val="20"/>
                    </w:rPr>
                    <w:t xml:space="preserve"> salary expense level</w:t>
                  </w:r>
                </w:p>
              </w:tc>
              <w:tc>
                <w:tcPr>
                  <w:tcW w:w="1276" w:type="dxa"/>
                  <w:vAlign w:val="center"/>
                </w:tcPr>
                <w:p w14:paraId="38C75597" w14:textId="484C7642" w:rsidR="006F1131" w:rsidRPr="00261531" w:rsidRDefault="006F1131" w:rsidP="000D40CF">
                  <w:pPr>
                    <w:pStyle w:val="ModelTableBody"/>
                    <w:jc w:val="right"/>
                    <w:rPr>
                      <w:szCs w:val="20"/>
                    </w:rPr>
                  </w:pPr>
                  <w:r w:rsidRPr="00261531">
                    <w:rPr>
                      <w:szCs w:val="20"/>
                    </w:rPr>
                    <w:t>670,435</w:t>
                  </w:r>
                </w:p>
              </w:tc>
              <w:tc>
                <w:tcPr>
                  <w:tcW w:w="1275" w:type="dxa"/>
                  <w:vAlign w:val="center"/>
                </w:tcPr>
                <w:p w14:paraId="522B43A4" w14:textId="3861B07F" w:rsidR="006F1131" w:rsidRPr="00261531" w:rsidRDefault="006F1131" w:rsidP="000D40CF">
                  <w:pPr>
                    <w:pStyle w:val="ModelTableBody"/>
                    <w:jc w:val="right"/>
                    <w:rPr>
                      <w:szCs w:val="20"/>
                    </w:rPr>
                  </w:pPr>
                  <w:r w:rsidRPr="00261531">
                    <w:rPr>
                      <w:szCs w:val="20"/>
                    </w:rPr>
                    <w:t>669,757</w:t>
                  </w:r>
                </w:p>
              </w:tc>
              <w:tc>
                <w:tcPr>
                  <w:tcW w:w="1255" w:type="dxa"/>
                  <w:vAlign w:val="center"/>
                </w:tcPr>
                <w:p w14:paraId="60CED6D9" w14:textId="645A5ACB" w:rsidR="006F1131" w:rsidRPr="00261531" w:rsidRDefault="006F1131" w:rsidP="000D40CF">
                  <w:pPr>
                    <w:pStyle w:val="ModelTableBody"/>
                    <w:tabs>
                      <w:tab w:val="decimal" w:pos="746"/>
                    </w:tabs>
                    <w:jc w:val="right"/>
                    <w:rPr>
                      <w:szCs w:val="20"/>
                    </w:rPr>
                  </w:pPr>
                  <w:r w:rsidRPr="00261531">
                    <w:rPr>
                      <w:szCs w:val="20"/>
                    </w:rPr>
                    <w:t>(678)</w:t>
                  </w:r>
                </w:p>
              </w:tc>
            </w:tr>
            <w:tr w:rsidR="00152117" w:rsidRPr="0062527C" w14:paraId="5427B384" w14:textId="77777777" w:rsidTr="000D40CF">
              <w:trPr>
                <w:trHeight w:hRule="exact" w:val="560"/>
              </w:trPr>
              <w:tc>
                <w:tcPr>
                  <w:tcW w:w="4279" w:type="dxa"/>
                  <w:shd w:val="clear" w:color="auto" w:fill="F9EFE3"/>
                  <w:vAlign w:val="center"/>
                </w:tcPr>
                <w:p w14:paraId="39002FD9" w14:textId="29104CF3" w:rsidR="00152117" w:rsidRPr="00261531" w:rsidRDefault="00C621A2" w:rsidP="000D40CF">
                  <w:pPr>
                    <w:pStyle w:val="ModelTableBody"/>
                    <w:rPr>
                      <w:szCs w:val="20"/>
                    </w:rPr>
                  </w:pPr>
                  <w:r w:rsidRPr="00261531">
                    <w:rPr>
                      <w:szCs w:val="20"/>
                    </w:rPr>
                    <w:t>Agreed</w:t>
                  </w:r>
                  <w:r w:rsidR="00151710" w:rsidRPr="00261531">
                    <w:rPr>
                      <w:szCs w:val="20"/>
                    </w:rPr>
                    <w:t>/directed</w:t>
                  </w:r>
                  <w:r w:rsidR="008C46B8" w:rsidRPr="00AB5FA2">
                    <w:rPr>
                      <w:szCs w:val="20"/>
                    </w:rPr>
                    <w:t>(B)</w:t>
                  </w:r>
                  <w:r w:rsidRPr="00261531">
                    <w:rPr>
                      <w:szCs w:val="20"/>
                    </w:rPr>
                    <w:t xml:space="preserve"> Executive Salary Expense Limit</w:t>
                  </w:r>
                </w:p>
              </w:tc>
              <w:tc>
                <w:tcPr>
                  <w:tcW w:w="1276" w:type="dxa"/>
                  <w:vAlign w:val="center"/>
                </w:tcPr>
                <w:p w14:paraId="573865AE" w14:textId="016E335F" w:rsidR="00152117" w:rsidRPr="00261531" w:rsidRDefault="00CA38C0" w:rsidP="000D40CF">
                  <w:pPr>
                    <w:pStyle w:val="ModelTableBody"/>
                    <w:jc w:val="right"/>
                    <w:rPr>
                      <w:szCs w:val="20"/>
                    </w:rPr>
                  </w:pPr>
                  <w:r>
                    <w:rPr>
                      <w:szCs w:val="20"/>
                    </w:rPr>
                    <w:t>28,775</w:t>
                  </w:r>
                </w:p>
              </w:tc>
              <w:tc>
                <w:tcPr>
                  <w:tcW w:w="1275" w:type="dxa"/>
                  <w:vAlign w:val="center"/>
                </w:tcPr>
                <w:p w14:paraId="29A1B9DA" w14:textId="63517770" w:rsidR="00152117" w:rsidRPr="00261531" w:rsidRDefault="00CA38C0" w:rsidP="000D40CF">
                  <w:pPr>
                    <w:pStyle w:val="ModelTableBody"/>
                    <w:jc w:val="right"/>
                    <w:rPr>
                      <w:szCs w:val="20"/>
                    </w:rPr>
                  </w:pPr>
                  <w:r>
                    <w:rPr>
                      <w:szCs w:val="20"/>
                    </w:rPr>
                    <w:t>27,895</w:t>
                  </w:r>
                </w:p>
              </w:tc>
              <w:tc>
                <w:tcPr>
                  <w:tcW w:w="1255" w:type="dxa"/>
                  <w:vAlign w:val="center"/>
                </w:tcPr>
                <w:p w14:paraId="3C639A6A" w14:textId="63CE663D" w:rsidR="00152117" w:rsidRPr="00261531" w:rsidRDefault="00CA38C0" w:rsidP="000D40CF">
                  <w:pPr>
                    <w:pStyle w:val="ModelTableBody"/>
                    <w:tabs>
                      <w:tab w:val="decimal" w:pos="746"/>
                    </w:tabs>
                    <w:jc w:val="right"/>
                    <w:rPr>
                      <w:szCs w:val="20"/>
                    </w:rPr>
                  </w:pPr>
                  <w:r>
                    <w:rPr>
                      <w:szCs w:val="20"/>
                    </w:rPr>
                    <w:t>(880)</w:t>
                  </w:r>
                </w:p>
              </w:tc>
            </w:tr>
            <w:tr w:rsidR="006F1131" w:rsidRPr="0062527C" w14:paraId="386F1CE5" w14:textId="77777777" w:rsidTr="000D40CF">
              <w:trPr>
                <w:trHeight w:hRule="exact" w:val="412"/>
              </w:trPr>
              <w:tc>
                <w:tcPr>
                  <w:tcW w:w="4279" w:type="dxa"/>
                  <w:shd w:val="clear" w:color="auto" w:fill="F9EFE3"/>
                  <w:vAlign w:val="center"/>
                </w:tcPr>
                <w:p w14:paraId="19AE84FE" w14:textId="77777777" w:rsidR="006F1131" w:rsidRPr="00261531" w:rsidRDefault="006F1131" w:rsidP="000D40CF">
                  <w:pPr>
                    <w:pStyle w:val="ModelTableBody"/>
                    <w:spacing w:before="0" w:line="276" w:lineRule="auto"/>
                    <w:rPr>
                      <w:szCs w:val="20"/>
                    </w:rPr>
                  </w:pPr>
                  <w:r w:rsidRPr="00261531">
                    <w:rPr>
                      <w:szCs w:val="20"/>
                    </w:rPr>
                    <w:t>Agreed borrowing limit (where applicable)</w:t>
                  </w:r>
                </w:p>
              </w:tc>
              <w:tc>
                <w:tcPr>
                  <w:tcW w:w="1276" w:type="dxa"/>
                  <w:vAlign w:val="center"/>
                </w:tcPr>
                <w:p w14:paraId="5730BBA5" w14:textId="0388D56E" w:rsidR="006F1131" w:rsidRPr="00261531" w:rsidRDefault="00CA38C0" w:rsidP="000D40CF">
                  <w:pPr>
                    <w:pStyle w:val="ModelTableBody"/>
                    <w:jc w:val="right"/>
                    <w:rPr>
                      <w:szCs w:val="20"/>
                    </w:rPr>
                  </w:pPr>
                  <w:r>
                    <w:rPr>
                      <w:szCs w:val="20"/>
                    </w:rPr>
                    <w:t>22,721</w:t>
                  </w:r>
                </w:p>
              </w:tc>
              <w:tc>
                <w:tcPr>
                  <w:tcW w:w="1275" w:type="dxa"/>
                  <w:vAlign w:val="center"/>
                </w:tcPr>
                <w:p w14:paraId="039B8BB3" w14:textId="33708712" w:rsidR="006F1131" w:rsidRPr="00261531" w:rsidRDefault="00CA38C0" w:rsidP="000D40CF">
                  <w:pPr>
                    <w:pStyle w:val="ModelTableBody"/>
                    <w:jc w:val="right"/>
                    <w:rPr>
                      <w:szCs w:val="20"/>
                    </w:rPr>
                  </w:pPr>
                  <w:r>
                    <w:rPr>
                      <w:szCs w:val="20"/>
                    </w:rPr>
                    <w:t>21,627</w:t>
                  </w:r>
                </w:p>
              </w:tc>
              <w:tc>
                <w:tcPr>
                  <w:tcW w:w="1255" w:type="dxa"/>
                  <w:vAlign w:val="center"/>
                </w:tcPr>
                <w:p w14:paraId="014B14F1" w14:textId="7EFA9A86" w:rsidR="006F1131" w:rsidRPr="00261531" w:rsidRDefault="00CA38C0" w:rsidP="000D40CF">
                  <w:pPr>
                    <w:pStyle w:val="ModelTableBody"/>
                    <w:tabs>
                      <w:tab w:val="decimal" w:pos="746"/>
                    </w:tabs>
                    <w:jc w:val="right"/>
                    <w:rPr>
                      <w:szCs w:val="20"/>
                    </w:rPr>
                  </w:pPr>
                  <w:r>
                    <w:rPr>
                      <w:szCs w:val="20"/>
                    </w:rPr>
                    <w:t>(1,094)</w:t>
                  </w:r>
                </w:p>
              </w:tc>
            </w:tr>
          </w:tbl>
          <w:p w14:paraId="35ACB45B" w14:textId="3780ECD4" w:rsidR="0034211E" w:rsidRPr="0062527C" w:rsidRDefault="0034211E" w:rsidP="00D30FC7">
            <w:pPr>
              <w:pStyle w:val="Footnote"/>
              <w:numPr>
                <w:ilvl w:val="0"/>
                <w:numId w:val="25"/>
              </w:numPr>
              <w:rPr>
                <w:rFonts w:cs="Arial"/>
              </w:rPr>
            </w:pPr>
            <w:r w:rsidRPr="0062527C">
              <w:rPr>
                <w:rFonts w:cs="Arial"/>
              </w:rPr>
              <w:t xml:space="preserve">Further explanations are contained in </w:t>
            </w:r>
            <w:r w:rsidR="008A1438" w:rsidRPr="0062527C">
              <w:rPr>
                <w:rFonts w:cs="Arial"/>
              </w:rPr>
              <w:t xml:space="preserve">Notes </w:t>
            </w:r>
            <w:hyperlink w:anchor="Other_expenditure_2_3" w:history="1">
              <w:r w:rsidR="008A1438" w:rsidRPr="0062527C">
                <w:rPr>
                  <w:rStyle w:val="Hyperlink"/>
                  <w:rFonts w:cs="Arial"/>
                </w:rPr>
                <w:t>2.3</w:t>
              </w:r>
            </w:hyperlink>
            <w:r w:rsidR="008A1438" w:rsidRPr="0062527C">
              <w:rPr>
                <w:rFonts w:cs="Arial"/>
              </w:rPr>
              <w:t xml:space="preserve">, </w:t>
            </w:r>
            <w:hyperlink w:anchor="User_charges_n_fees_3_2" w:history="1">
              <w:r w:rsidR="008A1438" w:rsidRPr="0062527C">
                <w:rPr>
                  <w:rStyle w:val="Hyperlink"/>
                  <w:rFonts w:cs="Arial"/>
                </w:rPr>
                <w:t>3.2</w:t>
              </w:r>
            </w:hyperlink>
            <w:r w:rsidR="008A1438" w:rsidRPr="0062527C">
              <w:rPr>
                <w:rFonts w:cs="Arial"/>
              </w:rPr>
              <w:t xml:space="preserve">, </w:t>
            </w:r>
            <w:hyperlink w:anchor="Sale_of_goods_3_3" w:history="1">
              <w:r w:rsidR="008A1438" w:rsidRPr="0062527C">
                <w:rPr>
                  <w:rStyle w:val="Hyperlink"/>
                  <w:rFonts w:cs="Arial"/>
                </w:rPr>
                <w:t>3.3</w:t>
              </w:r>
            </w:hyperlink>
            <w:r w:rsidR="008A1438" w:rsidRPr="0062527C">
              <w:rPr>
                <w:rFonts w:cs="Arial"/>
              </w:rPr>
              <w:t xml:space="preserve">, </w:t>
            </w:r>
            <w:r w:rsidR="00B3303B">
              <w:rPr>
                <w:rFonts w:cs="Arial"/>
              </w:rPr>
              <w:t xml:space="preserve">and </w:t>
            </w:r>
            <w:hyperlink w:anchor="Explanatory_stmnt_for_controlled_ops_9_1" w:history="1">
              <w:r w:rsidR="00D9244E">
                <w:rPr>
                  <w:rStyle w:val="Hyperlink"/>
                  <w:rFonts w:cs="Arial"/>
                </w:rPr>
                <w:t>9</w:t>
              </w:r>
              <w:r w:rsidR="006A54BE" w:rsidRPr="0062527C">
                <w:rPr>
                  <w:rStyle w:val="Hyperlink"/>
                  <w:rFonts w:cs="Arial"/>
                </w:rPr>
                <w:t>.1</w:t>
              </w:r>
              <w:r w:rsidR="006A54BE" w:rsidRPr="00DC22B4">
                <w:rPr>
                  <w:rStyle w:val="Hyperlink"/>
                  <w:rFonts w:cs="Arial"/>
                  <w:u w:val="none"/>
                </w:rPr>
                <w:t> </w:t>
              </w:r>
            </w:hyperlink>
            <w:r w:rsidRPr="0062527C">
              <w:rPr>
                <w:rFonts w:cs="Arial"/>
              </w:rPr>
              <w:t>to the financial statements.</w:t>
            </w:r>
          </w:p>
          <w:p w14:paraId="3D8FCE3E" w14:textId="20B6C6ED" w:rsidR="0034211E" w:rsidRPr="0062527C" w:rsidRDefault="0034211E" w:rsidP="00C613C1">
            <w:pPr>
              <w:pStyle w:val="Footnote"/>
              <w:numPr>
                <w:ilvl w:val="0"/>
                <w:numId w:val="2"/>
              </w:numPr>
              <w:rPr>
                <w:rFonts w:cs="Arial"/>
              </w:rPr>
            </w:pPr>
            <w:r w:rsidRPr="0062527C">
              <w:rPr>
                <w:rFonts w:cs="Arial"/>
              </w:rPr>
              <w:t>The variation is mainly due to implementing tighter cost controls</w:t>
            </w:r>
            <w:r w:rsidR="00325E38" w:rsidRPr="0062527C">
              <w:rPr>
                <w:rFonts w:cs="Arial"/>
              </w:rPr>
              <w:t>, resulting in savings of $4,482,000.</w:t>
            </w:r>
          </w:p>
          <w:p w14:paraId="50E7E96E" w14:textId="2B4E1C69" w:rsidR="0034211E" w:rsidRPr="0062527C" w:rsidRDefault="0034211E" w:rsidP="00C613C1">
            <w:pPr>
              <w:pStyle w:val="Footnote"/>
              <w:numPr>
                <w:ilvl w:val="0"/>
                <w:numId w:val="2"/>
              </w:numPr>
              <w:rPr>
                <w:rFonts w:cs="Arial"/>
              </w:rPr>
            </w:pPr>
            <w:r w:rsidRPr="0062527C">
              <w:rPr>
                <w:rFonts w:cs="Arial"/>
              </w:rPr>
              <w:t>In addition to the explanation above regarding expenses, the variation was mainly due to an increase in user charges and fees, and sales revenue ($</w:t>
            </w:r>
            <w:r w:rsidR="00504E0E" w:rsidRPr="0062527C">
              <w:rPr>
                <w:rFonts w:cs="Arial"/>
              </w:rPr>
              <w:t>2,177</w:t>
            </w:r>
            <w:r w:rsidRPr="0062527C">
              <w:rPr>
                <w:rFonts w:cs="Arial"/>
              </w:rPr>
              <w:t>,000) as a result of better</w:t>
            </w:r>
            <w:r w:rsidR="003E5928">
              <w:rPr>
                <w:rFonts w:cs="Arial"/>
              </w:rPr>
              <w:t>-</w:t>
            </w:r>
            <w:r w:rsidRPr="0062527C">
              <w:rPr>
                <w:rFonts w:cs="Arial"/>
              </w:rPr>
              <w:t>than</w:t>
            </w:r>
            <w:r w:rsidR="003E5928">
              <w:rPr>
                <w:rFonts w:cs="Arial"/>
              </w:rPr>
              <w:t>-</w:t>
            </w:r>
            <w:r w:rsidRPr="0062527C">
              <w:rPr>
                <w:rFonts w:cs="Arial"/>
              </w:rPr>
              <w:t>expected demand.</w:t>
            </w:r>
          </w:p>
          <w:p w14:paraId="7395F9AA" w14:textId="3E96760B" w:rsidR="00824492" w:rsidRPr="00B17A39" w:rsidRDefault="0034211E" w:rsidP="00C613C1">
            <w:pPr>
              <w:pStyle w:val="Footnote"/>
              <w:numPr>
                <w:ilvl w:val="0"/>
                <w:numId w:val="2"/>
              </w:numPr>
              <w:rPr>
                <w:rFonts w:cs="Arial"/>
                <w:lang w:eastAsia="en-AU"/>
              </w:rPr>
            </w:pPr>
            <w:r w:rsidRPr="0062527C">
              <w:rPr>
                <w:rFonts w:cs="Arial"/>
              </w:rPr>
              <w:t>The variation is mainly due to a lower</w:t>
            </w:r>
            <w:r w:rsidR="003E5928">
              <w:rPr>
                <w:rFonts w:cs="Arial"/>
              </w:rPr>
              <w:t>-</w:t>
            </w:r>
            <w:r w:rsidRPr="0062527C">
              <w:rPr>
                <w:rFonts w:cs="Arial"/>
              </w:rPr>
              <w:t>than</w:t>
            </w:r>
            <w:r w:rsidR="003E5928">
              <w:rPr>
                <w:rFonts w:cs="Arial"/>
              </w:rPr>
              <w:t>-</w:t>
            </w:r>
            <w:r w:rsidRPr="0062527C">
              <w:rPr>
                <w:rFonts w:cs="Arial"/>
              </w:rPr>
              <w:t>expected asset revaluation increments for land and buildings.</w:t>
            </w:r>
          </w:p>
        </w:tc>
      </w:tr>
      <w:tr w:rsidR="00344B7F" w:rsidRPr="00D22D9F" w14:paraId="0900826D" w14:textId="77777777" w:rsidTr="0053094F">
        <w:tblPrEx>
          <w:tblCellSpacing w:w="0" w:type="nil"/>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CellMar>
            <w:left w:w="108" w:type="dxa"/>
            <w:right w:w="108" w:type="dxa"/>
          </w:tblCellMar>
          <w:tblLook w:val="04A0" w:firstRow="1" w:lastRow="0" w:firstColumn="1" w:lastColumn="0" w:noHBand="0" w:noVBand="1"/>
        </w:tblPrEx>
        <w:trPr>
          <w:trHeight w:val="576"/>
        </w:trPr>
        <w:tc>
          <w:tcPr>
            <w:tcW w:w="1584" w:type="dxa"/>
            <w:tcBorders>
              <w:top w:val="dashed" w:sz="12" w:space="0" w:color="auto"/>
              <w:left w:val="dashed" w:sz="12" w:space="0" w:color="auto"/>
              <w:bottom w:val="dashed" w:sz="12" w:space="0" w:color="auto"/>
              <w:right w:val="dashed" w:sz="12" w:space="0" w:color="auto"/>
            </w:tcBorders>
          </w:tcPr>
          <w:p w14:paraId="6F15EB9A" w14:textId="3D2D84EF" w:rsidR="00344B7F" w:rsidRPr="00D22D9F" w:rsidRDefault="00BD4A3D">
            <w:pPr>
              <w:rPr>
                <w:rFonts w:cs="Arial"/>
                <w:highlight w:val="yellow"/>
              </w:rPr>
            </w:pPr>
            <w:r>
              <w:rPr>
                <w:noProof/>
              </w:rPr>
              <mc:AlternateContent>
                <mc:Choice Requires="wps">
                  <w:drawing>
                    <wp:anchor distT="0" distB="0" distL="114300" distR="114300" simplePos="0" relativeHeight="251658324" behindDoc="0" locked="0" layoutInCell="1" allowOverlap="1" wp14:anchorId="1651A842" wp14:editId="158717A8">
                      <wp:simplePos x="0" y="0"/>
                      <wp:positionH relativeFrom="column">
                        <wp:posOffset>0</wp:posOffset>
                      </wp:positionH>
                      <wp:positionV relativeFrom="paragraph">
                        <wp:posOffset>4445</wp:posOffset>
                      </wp:positionV>
                      <wp:extent cx="359410" cy="359410"/>
                      <wp:effectExtent l="0" t="0" r="0" b="0"/>
                      <wp:wrapNone/>
                      <wp:docPr id="465" name="Freeform: Shape 465" descr="P421C7T1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359410" cy="35941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9505F26">
                    <v:shape id="Freeform: Shape 465" style="position:absolute;margin-left:0;margin-top:.35pt;width:28.3pt;height:28.3pt;z-index:251658326;visibility:visible;mso-wrap-style:square;mso-wrap-distance-left:9pt;mso-wrap-distance-top:0;mso-wrap-distance-right:9pt;mso-wrap-distance-bottom:0;mso-position-horizontal:absolute;mso-position-horizontal-relative:text;mso-position-vertical:absolute;mso-position-vertical-relative:text;v-text-anchor:top" alt="P421C7T14#y1" coordsize="512,512" o:spid="_x0000_s1026" fillcolor="#575757 [3208]" stroked="f" path="m256,21v129,,234,105,234,235c490,385,385,490,256,490,126,490,21,385,21,256,21,126,126,21,256,21m256,c114,,,114,,256,,397,114,512,256,512v141,,256,-115,256,-256c512,114,397,,25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" w14:anchorId="7A0A8071">
                      <v:path arrowok="t" o:connecttype="custom" o:connectlocs="179705,14741;343967,179705;179705,343967;14741,179705;179705,14741;179705,0;0,179705;179705,359410;359410,179705;179705,0" o:connectangles="0,0,0,0,0,0,0,0,0,0"/>
                      <o:lock v:ext="edit" verticies="t"/>
                    </v:shape>
                  </w:pict>
                </mc:Fallback>
              </mc:AlternateContent>
            </w:r>
            <w:r>
              <w:rPr>
                <w:noProof/>
              </w:rPr>
              <mc:AlternateContent>
                <mc:Choice Requires="wps">
                  <w:drawing>
                    <wp:anchor distT="0" distB="0" distL="114300" distR="114300" simplePos="0" relativeHeight="251658325" behindDoc="0" locked="0" layoutInCell="1" allowOverlap="1" wp14:anchorId="7418945A" wp14:editId="7AA3417F">
                      <wp:simplePos x="0" y="0"/>
                      <wp:positionH relativeFrom="column">
                        <wp:posOffset>97155</wp:posOffset>
                      </wp:positionH>
                      <wp:positionV relativeFrom="paragraph">
                        <wp:posOffset>60960</wp:posOffset>
                      </wp:positionV>
                      <wp:extent cx="164905" cy="219874"/>
                      <wp:effectExtent l="0" t="0" r="0" b="0"/>
                      <wp:wrapNone/>
                      <wp:docPr id="963" name="Freeform: Shape 963" descr="P421C7T14#y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64905" cy="219874"/>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F996A10">
                    <v:shape id="Freeform: Shape 963" style="position:absolute;margin-left:7.65pt;margin-top:4.8pt;width:13pt;height:17.3pt;z-index:251658327;visibility:visible;mso-wrap-style:square;mso-wrap-distance-left:9pt;mso-wrap-distance-top:0;mso-wrap-distance-right:9pt;mso-wrap-distance-bottom:0;mso-position-horizontal:absolute;mso-position-horizontal-relative:text;mso-position-vertical:absolute;mso-position-vertical-relative:text;v-text-anchor:top" alt="P421C7T14#y2" coordsize="235,313" o:spid="_x0000_s1026" fillcolor="#575757 [3208]"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" w14:anchorId="309002D8">
                      <v:path arrowok="t" o:connecttype="custom" o:connectlocs="7719,219874;0,212849;0,33016;3509,26694;87715,27396;152976,26694;160695,25991;164905,33016;164905,129957;161396,136280;77190,135577;15438,134172;15438,212849;7719,219874;49121,108883;87715,125040;150169,125743;150169,45661;77190,37934;15438,37231;15438,117313;49121,108883" o:connectangles="0,0,0,0,0,0,0,0,0,0,0,0,0,0,0,0,0,0,0,0,0,0"/>
                      <o:lock v:ext="edit" verticies="t"/>
                    </v:shape>
                  </w:pict>
                </mc:Fallback>
              </mc:AlternateContent>
            </w:r>
          </w:p>
        </w:tc>
        <w:tc>
          <w:tcPr>
            <w:tcW w:w="8169" w:type="dxa"/>
            <w:tcBorders>
              <w:top w:val="dashed" w:sz="12" w:space="0" w:color="auto"/>
              <w:left w:val="dashed" w:sz="12" w:space="0" w:color="auto"/>
              <w:bottom w:val="dashed" w:sz="12" w:space="0" w:color="auto"/>
              <w:right w:val="dashed" w:sz="12" w:space="0" w:color="auto"/>
            </w:tcBorders>
            <w:vAlign w:val="center"/>
          </w:tcPr>
          <w:p w14:paraId="36FC52C8" w14:textId="5DC23365" w:rsidR="00344B7F" w:rsidRPr="00D22D9F" w:rsidRDefault="00344B7F">
            <w:pPr>
              <w:pStyle w:val="GuidanceHeading1"/>
              <w:rPr>
                <w:highlight w:val="yellow"/>
              </w:rPr>
            </w:pPr>
            <w:r w:rsidRPr="00E1111F">
              <w:t xml:space="preserve">Guidance – </w:t>
            </w:r>
            <w:r>
              <w:t xml:space="preserve">Financial </w:t>
            </w:r>
            <w:r w:rsidR="00E34110">
              <w:t>t</w:t>
            </w:r>
            <w:r>
              <w:t>argets</w:t>
            </w:r>
          </w:p>
        </w:tc>
      </w:tr>
      <w:tr w:rsidR="00344B7F" w:rsidRPr="000F4A83" w14:paraId="466F9107" w14:textId="77777777" w:rsidTr="4E273736">
        <w:tblPrEx>
          <w:tblCellSpacing w:w="0" w:type="nil"/>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CellMar>
            <w:left w:w="108" w:type="dxa"/>
            <w:right w:w="108" w:type="dxa"/>
          </w:tblCellMar>
          <w:tblLook w:val="04A0" w:firstRow="1" w:lastRow="0" w:firstColumn="1" w:lastColumn="0" w:noHBand="0" w:noVBand="1"/>
        </w:tblPrEx>
        <w:tc>
          <w:tcPr>
            <w:tcW w:w="1584" w:type="dxa"/>
            <w:tcBorders>
              <w:top w:val="dashed" w:sz="12" w:space="0" w:color="auto"/>
              <w:left w:val="dashed" w:sz="12" w:space="0" w:color="auto"/>
              <w:bottom w:val="dashed" w:sz="12" w:space="0" w:color="auto"/>
              <w:right w:val="dashed" w:sz="12" w:space="0" w:color="auto"/>
            </w:tcBorders>
          </w:tcPr>
          <w:p w14:paraId="739832D0" w14:textId="72CE2115" w:rsidR="00344B7F" w:rsidRDefault="00FA0FFA">
            <w:pPr>
              <w:pStyle w:val="Reference"/>
              <w:rPr>
                <w:szCs w:val="14"/>
              </w:rPr>
            </w:pPr>
            <w:r>
              <w:rPr>
                <w:szCs w:val="14"/>
              </w:rPr>
              <w:t>TG 8(1.5)</w:t>
            </w:r>
          </w:p>
          <w:p w14:paraId="30E23DA4" w14:textId="77777777" w:rsidR="00344B7F" w:rsidRPr="00D22D9F" w:rsidRDefault="00344B7F">
            <w:pPr>
              <w:pStyle w:val="Reference"/>
              <w:rPr>
                <w:highlight w:val="yellow"/>
              </w:rPr>
            </w:pPr>
            <w:r w:rsidRPr="1974CB05">
              <w:rPr>
                <w:szCs w:val="14"/>
              </w:rPr>
              <w:t>FMA sec </w:t>
            </w:r>
            <w:r>
              <w:rPr>
                <w:szCs w:val="14"/>
              </w:rPr>
              <w:t>43(4), 44(1)</w:t>
            </w:r>
          </w:p>
        </w:tc>
        <w:tc>
          <w:tcPr>
            <w:tcW w:w="8169" w:type="dxa"/>
            <w:tcBorders>
              <w:top w:val="dashed" w:sz="12" w:space="0" w:color="auto"/>
              <w:left w:val="dashed" w:sz="12" w:space="0" w:color="auto"/>
              <w:bottom w:val="dashed" w:sz="12" w:space="0" w:color="auto"/>
              <w:right w:val="dashed" w:sz="12" w:space="0" w:color="auto"/>
            </w:tcBorders>
          </w:tcPr>
          <w:p w14:paraId="2F4B67A4" w14:textId="26B5D9A3" w:rsidR="003549D7" w:rsidRPr="00E97576" w:rsidRDefault="003549D7" w:rsidP="4E273736">
            <w:pPr>
              <w:pStyle w:val="GuidanceBodyItalic"/>
              <w:ind w:left="275" w:hanging="275"/>
            </w:pPr>
            <w:r w:rsidRPr="00E97576">
              <w:t>(A)</w:t>
            </w:r>
            <w:r w:rsidR="00441AB8" w:rsidRPr="00E97576">
              <w:t> </w:t>
            </w:r>
            <w:r w:rsidR="00A27C01" w:rsidRPr="00E97576">
              <w:t xml:space="preserve">Agencies should </w:t>
            </w:r>
            <w:r w:rsidR="009E1F32">
              <w:t>indicate</w:t>
            </w:r>
            <w:r w:rsidR="009E1F32" w:rsidRPr="00E97576">
              <w:t xml:space="preserve"> </w:t>
            </w:r>
            <w:r w:rsidR="00A27C01" w:rsidRPr="00E97576">
              <w:t xml:space="preserve">whether Targets are those set in the budget statements, resource agreements, statements of corporate intent </w:t>
            </w:r>
            <w:r w:rsidR="009E1F32">
              <w:t>or an</w:t>
            </w:r>
            <w:r w:rsidR="00A27C01" w:rsidRPr="00E97576">
              <w:t>other document.</w:t>
            </w:r>
          </w:p>
          <w:p w14:paraId="6D8946D7" w14:textId="34606718" w:rsidR="00344B7F" w:rsidRPr="00E97576" w:rsidRDefault="003549D7" w:rsidP="4E273736">
            <w:pPr>
              <w:pStyle w:val="GuidanceBodyItalic"/>
              <w:ind w:left="275" w:hanging="275"/>
            </w:pPr>
            <w:r w:rsidRPr="00E97576">
              <w:t>(B)</w:t>
            </w:r>
            <w:r w:rsidR="00441AB8" w:rsidRPr="00E97576">
              <w:t> </w:t>
            </w:r>
            <w:r w:rsidRPr="00E97576">
              <w:t>Strike out where inapplicable, as “directed” may be the more appropriate description where a resource agreement is finalised without agreement under section</w:t>
            </w:r>
            <w:r w:rsidR="004469F1" w:rsidRPr="00E97576">
              <w:t> </w:t>
            </w:r>
            <w:r w:rsidRPr="00E97576">
              <w:t>43(3).</w:t>
            </w:r>
          </w:p>
        </w:tc>
      </w:tr>
    </w:tbl>
    <w:p w14:paraId="333739EF" w14:textId="77777777" w:rsidR="0053094F" w:rsidRDefault="0053094F">
      <w:r>
        <w:rPr>
          <w:i/>
        </w:rPr>
        <w:br w:type="page"/>
      </w:r>
    </w:p>
    <w:tbl>
      <w:tblPr>
        <w:tblW w:w="9753" w:type="dxa"/>
        <w:tblInd w:w="15"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ayout w:type="fixed"/>
        <w:tblLook w:val="04A0" w:firstRow="1" w:lastRow="0" w:firstColumn="1" w:lastColumn="0" w:noHBand="0" w:noVBand="1"/>
      </w:tblPr>
      <w:tblGrid>
        <w:gridCol w:w="1584"/>
        <w:gridCol w:w="8169"/>
      </w:tblGrid>
      <w:tr w:rsidR="004149CD" w:rsidRPr="000F4A83" w14:paraId="0E70E08B" w14:textId="77777777" w:rsidTr="0053094F">
        <w:tc>
          <w:tcPr>
            <w:tcW w:w="1584" w:type="dxa"/>
            <w:tcBorders>
              <w:top w:val="nil"/>
              <w:left w:val="nil"/>
              <w:bottom w:val="dotted" w:sz="12" w:space="0" w:color="auto"/>
              <w:right w:val="nil"/>
            </w:tcBorders>
          </w:tcPr>
          <w:p w14:paraId="024902F7" w14:textId="770919FF" w:rsidR="004149CD" w:rsidRPr="00445CD1" w:rsidRDefault="004149CD">
            <w:pPr>
              <w:pStyle w:val="Reference"/>
              <w:rPr>
                <w:szCs w:val="14"/>
              </w:rPr>
            </w:pPr>
          </w:p>
        </w:tc>
        <w:tc>
          <w:tcPr>
            <w:tcW w:w="8169" w:type="dxa"/>
            <w:tcBorders>
              <w:top w:val="nil"/>
              <w:left w:val="nil"/>
              <w:bottom w:val="dotted" w:sz="12" w:space="0" w:color="auto"/>
              <w:right w:val="nil"/>
            </w:tcBorders>
          </w:tcPr>
          <w:p w14:paraId="46037A1F" w14:textId="77777777" w:rsidR="004149CD" w:rsidRPr="003549D7" w:rsidRDefault="004149CD" w:rsidP="003549D7">
            <w:pPr>
              <w:pStyle w:val="GuidanceBodyItalic"/>
              <w:rPr>
                <w:sz w:val="16"/>
                <w:szCs w:val="16"/>
              </w:rPr>
            </w:pPr>
          </w:p>
        </w:tc>
      </w:tr>
      <w:tr w:rsidR="0034211E" w:rsidRPr="00720C06" w14:paraId="38BF06A9" w14:textId="77777777" w:rsidTr="00BE1653">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1E0" w:firstRow="1" w:lastRow="1" w:firstColumn="1" w:lastColumn="1" w:noHBand="0" w:noVBand="0"/>
        </w:tblPrEx>
        <w:trPr>
          <w:trHeight w:val="576"/>
          <w:tblCellSpacing w:w="0" w:type="dxa"/>
        </w:trPr>
        <w:tc>
          <w:tcPr>
            <w:tcW w:w="1584" w:type="dxa"/>
            <w:tcBorders>
              <w:top w:val="dotted" w:sz="12" w:space="0" w:color="auto"/>
              <w:left w:val="dotted" w:sz="12" w:space="0" w:color="auto"/>
            </w:tcBorders>
            <w:vAlign w:val="center"/>
          </w:tcPr>
          <w:p w14:paraId="7174A4D6" w14:textId="77777777" w:rsidR="0034211E" w:rsidRPr="00720C06" w:rsidRDefault="0034211E" w:rsidP="00E50326">
            <w:pPr>
              <w:pStyle w:val="Reference"/>
            </w:pPr>
            <w:r w:rsidRPr="00720C06">
              <w:rPr>
                <w:noProof/>
                <w:color w:val="2B579A"/>
                <w:sz w:val="20"/>
                <w:szCs w:val="20"/>
                <w:shd w:val="clear" w:color="auto" w:fill="E6E6E6"/>
                <w:lang w:eastAsia="en-AU"/>
              </w:rPr>
              <mc:AlternateContent>
                <mc:Choice Requires="wpg">
                  <w:drawing>
                    <wp:anchor distT="0" distB="0" distL="114300" distR="114300" simplePos="0" relativeHeight="251658277" behindDoc="0" locked="0" layoutInCell="1" allowOverlap="1" wp14:anchorId="6AFCE9FA" wp14:editId="4A263268">
                      <wp:simplePos x="0" y="0"/>
                      <wp:positionH relativeFrom="margin">
                        <wp:posOffset>23495</wp:posOffset>
                      </wp:positionH>
                      <wp:positionV relativeFrom="paragraph">
                        <wp:posOffset>-21590</wp:posOffset>
                      </wp:positionV>
                      <wp:extent cx="359410" cy="359410"/>
                      <wp:effectExtent l="0" t="0" r="2540" b="2540"/>
                      <wp:wrapNone/>
                      <wp:docPr id="79" name="Group 79" descr="P432C13T1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59410" cy="359410"/>
                                <a:chOff x="0" y="0"/>
                                <a:chExt cx="348" cy="328"/>
                              </a:xfrm>
                              <a:solidFill>
                                <a:schemeClr val="accent6"/>
                              </a:solidFill>
                            </wpg:grpSpPr>
                            <wps:wsp>
                              <wps:cNvPr id="80" name="Freeform 8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1" name="Freeform 8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2" name="Freeform 8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B8668BA">
                    <v:group id="Group 79" style="position:absolute;margin-left:1.85pt;margin-top:-1.7pt;width:28.3pt;height:28.3pt;z-index:251658278;mso-position-horizontal-relative:margin;mso-width-relative:margin;mso-height-relative:margin" alt="P432C13T14#y1" coordsize="348,328" o:spid="_x0000_s1026" w14:anchorId="2A67CB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">
                      <o:lock v:ext="edit" aspectratio="t"/>
                      <v:shape id="Freeform 80"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">
                        <v:path arrowok="t" o:connecttype="custom" o:connectlocs="64,29;42,29;42,7;35,0;29,7;29,29;7,29;0,35;7,42;29,42;29,64;35,71;42,64;42,42;64,42;71,35;64,29" o:connectangles="0,0,0,0,0,0,0,0,0,0,0,0,0,0,0,0,0"/>
                      </v:shape>
                      <v:shape id="Freeform 81"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">
                        <v:path arrowok="t" o:connecttype="custom" o:connectlocs="126,115;142,70;70,0;0,70;70,141;116,125;179,189;184,191;189,189;189,178;126,115;70,127;14,70;70,14;128,70;70,127" o:connectangles="0,0,0,0,0,0,0,0,0,0,0,0,0,0,0,0"/>
                        <o:lock v:ext="edit" verticies="t"/>
                      </v:shape>
                      <v:shape id="Freeform 82"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right w:val="dotted" w:sz="12" w:space="0" w:color="auto"/>
            </w:tcBorders>
            <w:vAlign w:val="center"/>
          </w:tcPr>
          <w:p w14:paraId="22E4A5F2" w14:textId="3FD241F7" w:rsidR="0034211E" w:rsidRPr="00720C06" w:rsidRDefault="0034211E" w:rsidP="000301C5">
            <w:pPr>
              <w:pStyle w:val="GuidanceHeading1"/>
            </w:pPr>
            <w:r w:rsidRPr="00720C06">
              <w:t xml:space="preserve">Guidance – </w:t>
            </w:r>
            <w:r w:rsidR="00E775C8">
              <w:t>A</w:t>
            </w:r>
            <w:r w:rsidRPr="00720C06">
              <w:t>gency performance</w:t>
            </w:r>
          </w:p>
        </w:tc>
      </w:tr>
      <w:tr w:rsidR="00190E74" w:rsidRPr="00CC3A53" w14:paraId="5CC19BE3" w14:textId="77777777" w:rsidTr="00BE1653">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1E0" w:firstRow="1" w:lastRow="1" w:firstColumn="1" w:lastColumn="1" w:noHBand="0" w:noVBand="0"/>
        </w:tblPrEx>
        <w:trPr>
          <w:tblCellSpacing w:w="0" w:type="dxa"/>
        </w:trPr>
        <w:tc>
          <w:tcPr>
            <w:tcW w:w="1584" w:type="dxa"/>
            <w:tcBorders>
              <w:top w:val="dotted" w:sz="12" w:space="0" w:color="auto"/>
              <w:left w:val="dotted" w:sz="12" w:space="0" w:color="auto"/>
            </w:tcBorders>
          </w:tcPr>
          <w:p w14:paraId="0B0A73EE" w14:textId="1B7B7799" w:rsidR="00190E74" w:rsidRPr="009E2682" w:rsidDel="00E854FD" w:rsidRDefault="005A64DE" w:rsidP="000678F9">
            <w:pPr>
              <w:pStyle w:val="Reference"/>
            </w:pPr>
            <w:r>
              <w:rPr>
                <w:szCs w:val="14"/>
              </w:rPr>
              <w:t xml:space="preserve">FMA sec 61(1)(c) </w:t>
            </w:r>
            <w:r w:rsidR="00FA0FFA">
              <w:rPr>
                <w:szCs w:val="14"/>
              </w:rPr>
              <w:t>TG 8(1.5)</w:t>
            </w:r>
          </w:p>
          <w:p w14:paraId="17BC6E6E" w14:textId="667D0428" w:rsidR="00190E74" w:rsidRPr="009E2682" w:rsidDel="00E854FD" w:rsidRDefault="00190E74" w:rsidP="000678F9">
            <w:pPr>
              <w:pStyle w:val="Reference"/>
            </w:pPr>
          </w:p>
          <w:p w14:paraId="70B017DD" w14:textId="6CEF655A" w:rsidR="00190E74" w:rsidRPr="009E2682" w:rsidDel="00E854FD" w:rsidRDefault="00190E74" w:rsidP="000678F9">
            <w:pPr>
              <w:pStyle w:val="Reference"/>
            </w:pPr>
          </w:p>
          <w:p w14:paraId="636CD0B0" w14:textId="000B695E" w:rsidR="00190E74" w:rsidRPr="009E2682" w:rsidDel="00E854FD" w:rsidRDefault="00190E74" w:rsidP="000678F9">
            <w:pPr>
              <w:pStyle w:val="Reference"/>
            </w:pPr>
          </w:p>
          <w:p w14:paraId="2C64C0F6" w14:textId="77777777" w:rsidR="00694A16" w:rsidRDefault="00694A16" w:rsidP="0DBA439A">
            <w:pPr>
              <w:pStyle w:val="Reference"/>
            </w:pPr>
          </w:p>
          <w:p w14:paraId="6604B4CF" w14:textId="0392A8DC" w:rsidR="00190E74" w:rsidRPr="009E2682" w:rsidDel="00E854FD" w:rsidRDefault="0441C97D" w:rsidP="0DBA439A">
            <w:pPr>
              <w:pStyle w:val="Reference"/>
            </w:pPr>
            <w:r>
              <w:t>FMA sec 61(2)</w:t>
            </w:r>
          </w:p>
        </w:tc>
        <w:tc>
          <w:tcPr>
            <w:tcW w:w="8169" w:type="dxa"/>
            <w:tcBorders>
              <w:top w:val="dotted" w:sz="12" w:space="0" w:color="auto"/>
              <w:left w:val="dotted" w:sz="12" w:space="0" w:color="auto"/>
              <w:right w:val="dotted" w:sz="12" w:space="0" w:color="auto"/>
            </w:tcBorders>
          </w:tcPr>
          <w:p w14:paraId="3E752041" w14:textId="781EFD9E" w:rsidR="00190E74" w:rsidRPr="009E2682" w:rsidRDefault="00190E74" w:rsidP="004B22BB">
            <w:pPr>
              <w:pStyle w:val="GuidanceBodyBold"/>
            </w:pPr>
            <w:r w:rsidRPr="009E2682">
              <w:t xml:space="preserve">Report on </w:t>
            </w:r>
            <w:r w:rsidR="00827885">
              <w:t xml:space="preserve">the </w:t>
            </w:r>
            <w:r w:rsidRPr="009E2682">
              <w:t>operations</w:t>
            </w:r>
          </w:p>
          <w:p w14:paraId="2E6335F5" w14:textId="715FDBFB" w:rsidR="00190E74" w:rsidRPr="009E2682" w:rsidRDefault="00190E74" w:rsidP="00190E74">
            <w:pPr>
              <w:pStyle w:val="GuidanceBodyItalic"/>
              <w:rPr>
                <w:szCs w:val="18"/>
              </w:rPr>
            </w:pPr>
            <w:r w:rsidRPr="009E2682">
              <w:rPr>
                <w:szCs w:val="18"/>
              </w:rPr>
              <w:t xml:space="preserve">The report </w:t>
            </w:r>
            <w:r w:rsidR="001C6566">
              <w:rPr>
                <w:szCs w:val="18"/>
              </w:rPr>
              <w:t>should</w:t>
            </w:r>
            <w:r w:rsidR="001C6566" w:rsidRPr="009E2682">
              <w:rPr>
                <w:szCs w:val="18"/>
              </w:rPr>
              <w:t xml:space="preserve"> </w:t>
            </w:r>
            <w:r w:rsidRPr="009E2682">
              <w:rPr>
                <w:szCs w:val="18"/>
              </w:rPr>
              <w:t>Include a brief discussion of agency performance, including references to achievements and other key highlights about agency performance during the year. This can include both financial and non-financial performances as well as the agency’s vision and mission.</w:t>
            </w:r>
          </w:p>
          <w:p w14:paraId="240DABAD" w14:textId="54A7350B" w:rsidR="00190E74" w:rsidRPr="009E2682" w:rsidRDefault="786D7FB0" w:rsidP="00190E74">
            <w:pPr>
              <w:pStyle w:val="GuidanceBodyItalic"/>
            </w:pPr>
            <w:r>
              <w:t>Include any narrative necessary to explain the results and describe the agency’s performance, including any material variations and the impact of any external factors.</w:t>
            </w:r>
          </w:p>
          <w:p w14:paraId="5D994A3B" w14:textId="14664BDD" w:rsidR="00190E74" w:rsidRPr="009E2682" w:rsidRDefault="37151EA1" w:rsidP="0DBA439A">
            <w:pPr>
              <w:pStyle w:val="GuidanceBodyItalic"/>
            </w:pPr>
            <w:r>
              <w:t>Where an agency has a resource agreement, the extent to which the agency achieved any targets described in the resource agreement must be disclosed.</w:t>
            </w:r>
          </w:p>
        </w:tc>
      </w:tr>
      <w:tr w:rsidR="003A062D" w:rsidRPr="00CC3A53" w14:paraId="188EDB9A" w14:textId="77777777" w:rsidTr="00BE1653">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1E0" w:firstRow="1" w:lastRow="1" w:firstColumn="1" w:lastColumn="1" w:noHBand="0" w:noVBand="0"/>
        </w:tblPrEx>
        <w:trPr>
          <w:tblCellSpacing w:w="0" w:type="dxa"/>
        </w:trPr>
        <w:tc>
          <w:tcPr>
            <w:tcW w:w="1584" w:type="dxa"/>
            <w:tcBorders>
              <w:left w:val="dotted" w:sz="12" w:space="0" w:color="auto"/>
            </w:tcBorders>
          </w:tcPr>
          <w:p w14:paraId="6FDCBE4B" w14:textId="04ABBEDE" w:rsidR="003A062D" w:rsidRPr="009E2682" w:rsidDel="00E854FD" w:rsidRDefault="00CC22A2" w:rsidP="000301C5">
            <w:pPr>
              <w:pStyle w:val="Reference"/>
              <w:rPr>
                <w:szCs w:val="14"/>
              </w:rPr>
            </w:pPr>
            <w:r>
              <w:rPr>
                <w:szCs w:val="14"/>
              </w:rPr>
              <w:t>TI 3(</w:t>
            </w:r>
            <w:r w:rsidR="00CA0CF1">
              <w:rPr>
                <w:szCs w:val="14"/>
              </w:rPr>
              <w:t>2.2</w:t>
            </w:r>
            <w:r>
              <w:rPr>
                <w:szCs w:val="14"/>
              </w:rPr>
              <w:t>)</w:t>
            </w:r>
          </w:p>
        </w:tc>
        <w:tc>
          <w:tcPr>
            <w:tcW w:w="8169" w:type="dxa"/>
            <w:tcBorders>
              <w:left w:val="dotted" w:sz="12" w:space="0" w:color="auto"/>
              <w:right w:val="dotted" w:sz="12" w:space="0" w:color="auto"/>
            </w:tcBorders>
          </w:tcPr>
          <w:p w14:paraId="6A58D984" w14:textId="77777777" w:rsidR="003A062D" w:rsidRPr="009E2682" w:rsidRDefault="003A062D" w:rsidP="004B22BB">
            <w:pPr>
              <w:pStyle w:val="GuidanceBodyBold"/>
            </w:pPr>
            <w:r w:rsidRPr="009E2682">
              <w:t>Reporting actual performance compared to resource agreement targets</w:t>
            </w:r>
          </w:p>
          <w:p w14:paraId="027D360A" w14:textId="45ADE9D9" w:rsidR="003A062D" w:rsidRPr="009E2682" w:rsidRDefault="00CA3D41" w:rsidP="003A062D">
            <w:pPr>
              <w:pStyle w:val="GuidanceBodyItalic"/>
              <w:keepNext/>
            </w:pPr>
            <w:r w:rsidRPr="4E273736">
              <w:t xml:space="preserve">Where an agency has a resource agreement, the agency is </w:t>
            </w:r>
            <w:r w:rsidR="003A062D" w:rsidRPr="4E273736">
              <w:t xml:space="preserve">required to adopt </w:t>
            </w:r>
            <w:r w:rsidR="00827885" w:rsidRPr="4E273736">
              <w:t xml:space="preserve">the </w:t>
            </w:r>
            <w:r w:rsidR="003A062D" w:rsidRPr="4E273736">
              <w:t xml:space="preserve">format </w:t>
            </w:r>
            <w:r w:rsidR="00CA0CF1" w:rsidRPr="4E273736">
              <w:t>cited</w:t>
            </w:r>
            <w:r w:rsidR="003A062D" w:rsidRPr="4E273736">
              <w:t xml:space="preserve"> in TI </w:t>
            </w:r>
            <w:r w:rsidR="00E95E82" w:rsidRPr="4E273736">
              <w:t xml:space="preserve">3 </w:t>
            </w:r>
            <w:r w:rsidR="0056503A" w:rsidRPr="4E273736">
              <w:t>–</w:t>
            </w:r>
            <w:r w:rsidR="00E95E82" w:rsidRPr="4E273736">
              <w:t xml:space="preserve"> Requirement 2.2 with the attachment shown in TG 13 </w:t>
            </w:r>
            <w:r w:rsidR="00AE7CF3" w:rsidRPr="4E273736">
              <w:t>–</w:t>
            </w:r>
            <w:r w:rsidR="00E95E82" w:rsidRPr="4E273736">
              <w:t xml:space="preserve"> Template 5</w:t>
            </w:r>
            <w:r w:rsidR="003A062D" w:rsidRPr="4E273736">
              <w:t>.</w:t>
            </w:r>
          </w:p>
        </w:tc>
      </w:tr>
      <w:tr w:rsidR="0034211E" w:rsidRPr="00CC3A53" w14:paraId="2DEFFE56" w14:textId="77777777" w:rsidTr="00BE1653">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1E0" w:firstRow="1" w:lastRow="1" w:firstColumn="1" w:lastColumn="1" w:noHBand="0" w:noVBand="0"/>
        </w:tblPrEx>
        <w:trPr>
          <w:tblCellSpacing w:w="0" w:type="dxa"/>
        </w:trPr>
        <w:tc>
          <w:tcPr>
            <w:tcW w:w="1584" w:type="dxa"/>
            <w:tcBorders>
              <w:left w:val="dotted" w:sz="12" w:space="0" w:color="auto"/>
              <w:bottom w:val="dotted" w:sz="12" w:space="0" w:color="auto"/>
            </w:tcBorders>
          </w:tcPr>
          <w:p w14:paraId="3305F338" w14:textId="14FD607B" w:rsidR="0034211E" w:rsidRPr="00720C06" w:rsidRDefault="00CA0CF1" w:rsidP="000301C5">
            <w:pPr>
              <w:pStyle w:val="Reference"/>
            </w:pPr>
            <w:r>
              <w:rPr>
                <w:szCs w:val="14"/>
              </w:rPr>
              <w:t>TI 3(4.1)</w:t>
            </w:r>
          </w:p>
        </w:tc>
        <w:tc>
          <w:tcPr>
            <w:tcW w:w="8169" w:type="dxa"/>
            <w:tcBorders>
              <w:left w:val="dotted" w:sz="12" w:space="0" w:color="auto"/>
              <w:bottom w:val="dotted" w:sz="12" w:space="0" w:color="auto"/>
              <w:right w:val="dotted" w:sz="12" w:space="0" w:color="auto"/>
            </w:tcBorders>
          </w:tcPr>
          <w:p w14:paraId="0B8DF1A4" w14:textId="77777777" w:rsidR="0034211E" w:rsidRPr="009E2682" w:rsidRDefault="0034211E" w:rsidP="004B22BB">
            <w:pPr>
              <w:pStyle w:val="GuidanceBodyBold"/>
            </w:pPr>
            <w:r w:rsidRPr="009E2682">
              <w:t>Borrowing limits</w:t>
            </w:r>
          </w:p>
          <w:p w14:paraId="5F7BDD91" w14:textId="273819E4" w:rsidR="0034211E" w:rsidRPr="00CC3A53" w:rsidRDefault="0034211E" w:rsidP="00E50326">
            <w:pPr>
              <w:pStyle w:val="GuidanceBodyItalic"/>
            </w:pPr>
            <w:r w:rsidRPr="4E273736">
              <w:t xml:space="preserve">The agreed borrowing limit is the total </w:t>
            </w:r>
            <w:r w:rsidR="00C07082" w:rsidRPr="4E273736">
              <w:t xml:space="preserve">amount of </w:t>
            </w:r>
            <w:r w:rsidRPr="4E273736">
              <w:t xml:space="preserve">borrowings authorised by the Treasurer during, or subsequent to, the budget process </w:t>
            </w:r>
            <w:r w:rsidR="00C07082" w:rsidRPr="4E273736">
              <w:t>that is expected to</w:t>
            </w:r>
            <w:r w:rsidRPr="4E273736">
              <w:t xml:space="preserve"> impact the State’s Net Debt. Accountable authorities should refer to TI </w:t>
            </w:r>
            <w:r w:rsidR="004A5770" w:rsidRPr="4E273736">
              <w:t xml:space="preserve">3 </w:t>
            </w:r>
            <w:r w:rsidR="0056503A" w:rsidRPr="4E273736">
              <w:t>–</w:t>
            </w:r>
            <w:r w:rsidR="004A5770" w:rsidRPr="4E273736">
              <w:t xml:space="preserve"> Requirement </w:t>
            </w:r>
            <w:r w:rsidR="000B218A" w:rsidRPr="4E273736">
              <w:t>4</w:t>
            </w:r>
            <w:r w:rsidR="008C537A">
              <w:t>.1</w:t>
            </w:r>
            <w:r w:rsidRPr="4E273736">
              <w:t>, which provides background on borrowing limits and provides guidance on amounts included in the agency borrowing limit.</w:t>
            </w:r>
          </w:p>
        </w:tc>
      </w:tr>
    </w:tbl>
    <w:p w14:paraId="54A75E1E" w14:textId="77777777" w:rsidR="0025562D" w:rsidRDefault="0025562D"/>
    <w:tbl>
      <w:tblPr>
        <w:tblW w:w="9753" w:type="dxa"/>
        <w:tblCellSpacing w:w="0" w:type="dxa"/>
        <w:tblInd w:w="-15" w:type="dxa"/>
        <w:tblLayout w:type="fixed"/>
        <w:tblCellMar>
          <w:left w:w="72" w:type="dxa"/>
          <w:right w:w="72" w:type="dxa"/>
        </w:tblCellMar>
        <w:tblLook w:val="01E0" w:firstRow="1" w:lastRow="1" w:firstColumn="1" w:lastColumn="1" w:noHBand="0" w:noVBand="0"/>
      </w:tblPr>
      <w:tblGrid>
        <w:gridCol w:w="1584"/>
        <w:gridCol w:w="8169"/>
      </w:tblGrid>
      <w:tr w:rsidR="0051255C" w:rsidRPr="00720C06" w14:paraId="4784CF19" w14:textId="77777777" w:rsidTr="4E273736">
        <w:trPr>
          <w:trHeight w:val="2736"/>
          <w:tblCellSpacing w:w="0" w:type="dxa"/>
        </w:trPr>
        <w:tc>
          <w:tcPr>
            <w:tcW w:w="1584" w:type="dxa"/>
          </w:tcPr>
          <w:p w14:paraId="588AF4D4" w14:textId="18C24CAA" w:rsidR="0051255C" w:rsidRPr="0034211E" w:rsidRDefault="00674440" w:rsidP="00674440">
            <w:pPr>
              <w:pStyle w:val="ReferenceHeading"/>
            </w:pPr>
            <w:r>
              <w:t>Reference</w:t>
            </w:r>
          </w:p>
          <w:p w14:paraId="02F1DA67" w14:textId="46595A08" w:rsidR="002B2F27" w:rsidRPr="0034211E" w:rsidRDefault="00F85F15" w:rsidP="0034211E">
            <w:pPr>
              <w:pStyle w:val="Reference"/>
            </w:pPr>
            <w:r w:rsidRPr="00F85F15">
              <w:rPr>
                <w:szCs w:val="14"/>
              </w:rPr>
              <w:t>TG 13 Template</w:t>
            </w:r>
            <w:r w:rsidR="005D73F6">
              <w:rPr>
                <w:szCs w:val="14"/>
              </w:rPr>
              <w:t xml:space="preserve"> 5</w:t>
            </w:r>
          </w:p>
        </w:tc>
        <w:tc>
          <w:tcPr>
            <w:tcW w:w="8169" w:type="dxa"/>
          </w:tcPr>
          <w:p w14:paraId="13544397" w14:textId="0A5F9A8A" w:rsidR="0051255C" w:rsidRPr="00702CC3" w:rsidRDefault="0051255C" w:rsidP="00317DC9">
            <w:pPr>
              <w:pStyle w:val="ModelHeading4"/>
              <w:spacing w:after="120"/>
            </w:pPr>
            <w:bookmarkStart w:id="974" w:name="_Toc488655833"/>
            <w:bookmarkStart w:id="975" w:name="_Toc499559934"/>
            <w:bookmarkStart w:id="976" w:name="_Toc499573765"/>
            <w:bookmarkStart w:id="977" w:name="_Toc499577112"/>
            <w:bookmarkStart w:id="978" w:name="_Toc500958905"/>
            <w:bookmarkStart w:id="979" w:name="_Toc501034151"/>
            <w:bookmarkStart w:id="980" w:name="_Toc511218050"/>
            <w:bookmarkStart w:id="981" w:name="_Toc513113944"/>
            <w:bookmarkStart w:id="982" w:name="_Toc513198408"/>
            <w:bookmarkStart w:id="983" w:name="_Toc513723928"/>
            <w:bookmarkStart w:id="984" w:name="_Toc515630104"/>
            <w:bookmarkStart w:id="985" w:name="_Toc529428302"/>
            <w:bookmarkStart w:id="986" w:name="_Toc529428603"/>
            <w:bookmarkStart w:id="987" w:name="_Toc530500245"/>
            <w:bookmarkStart w:id="988" w:name="_Toc531266505"/>
            <w:bookmarkStart w:id="989" w:name="_Toc532468261"/>
            <w:bookmarkStart w:id="990" w:name="_Toc24101200"/>
            <w:bookmarkStart w:id="991" w:name="_Toc25657875"/>
            <w:bookmarkStart w:id="992" w:name="_Toc26792660"/>
            <w:bookmarkStart w:id="993" w:name="_Toc40870637"/>
            <w:bookmarkStart w:id="994" w:name="_Toc42155129"/>
            <w:bookmarkStart w:id="995" w:name="_Toc43108852"/>
            <w:bookmarkStart w:id="996" w:name="_Toc43109208"/>
            <w:bookmarkStart w:id="997" w:name="_Toc52266180"/>
            <w:bookmarkStart w:id="998" w:name="_Toc53051482"/>
            <w:bookmarkStart w:id="999" w:name="_Toc53576689"/>
            <w:bookmarkStart w:id="1000" w:name="_Toc53646149"/>
            <w:bookmarkStart w:id="1001" w:name="_Toc54269037"/>
            <w:bookmarkStart w:id="1002" w:name="_Toc57112648"/>
            <w:bookmarkStart w:id="1003" w:name="_Toc59096011"/>
            <w:bookmarkStart w:id="1004" w:name="_Toc72399732"/>
            <w:bookmarkStart w:id="1005" w:name="_Toc94627374"/>
            <w:bookmarkStart w:id="1006" w:name="_Toc94686990"/>
            <w:bookmarkStart w:id="1007" w:name="_Toc97639333"/>
            <w:bookmarkStart w:id="1008" w:name="_Toc97909511"/>
            <w:bookmarkStart w:id="1009" w:name="_Toc161398508"/>
            <w:bookmarkStart w:id="1010" w:name="_Toc161398613"/>
            <w:bookmarkStart w:id="1011" w:name="_Toc161398718"/>
            <w:bookmarkStart w:id="1012" w:name="_Toc161398824"/>
            <w:bookmarkStart w:id="1013" w:name="_Toc164168955"/>
            <w:bookmarkStart w:id="1014" w:name="_Toc164327487"/>
            <w:bookmarkStart w:id="1015" w:name="_Toc164327994"/>
            <w:bookmarkStart w:id="1016" w:name="_Toc164328209"/>
            <w:bookmarkStart w:id="1017" w:name="_Toc198904225"/>
            <w:bookmarkStart w:id="1018" w:name="_Toc209430179"/>
            <w:bookmarkStart w:id="1019" w:name="_Toc209430746"/>
            <w:bookmarkStart w:id="1020" w:name="_Toc212189127"/>
            <w:bookmarkStart w:id="1021" w:name="_Toc229586219"/>
            <w:r w:rsidRPr="00702CC3">
              <w:t xml:space="preserve">Working </w:t>
            </w:r>
            <w:r w:rsidR="00D5735E" w:rsidRPr="00702CC3">
              <w:t>c</w:t>
            </w:r>
            <w:r w:rsidRPr="00702CC3">
              <w:t xml:space="preserve">ash </w:t>
            </w:r>
            <w:r w:rsidR="00D5735E" w:rsidRPr="00702CC3">
              <w:t>t</w:t>
            </w:r>
            <w:r w:rsidRPr="00702CC3">
              <w:t>argets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09"/>
              <w:gridCol w:w="1134"/>
              <w:gridCol w:w="1276"/>
              <w:gridCol w:w="1296"/>
            </w:tblGrid>
            <w:tr w:rsidR="009F1400" w14:paraId="7CD53C5C" w14:textId="77777777" w:rsidTr="00516637">
              <w:trPr>
                <w:trHeight w:val="919"/>
              </w:trPr>
              <w:tc>
                <w:tcPr>
                  <w:tcW w:w="4309" w:type="dxa"/>
                  <w:shd w:val="clear" w:color="auto" w:fill="004658"/>
                </w:tcPr>
                <w:p w14:paraId="654A3E79" w14:textId="77777777" w:rsidR="009F1400" w:rsidRDefault="009F1400" w:rsidP="009F1400">
                  <w:pPr>
                    <w:pStyle w:val="ModelBody"/>
                    <w:rPr>
                      <w:lang w:eastAsia="en-AU"/>
                    </w:rPr>
                  </w:pPr>
                </w:p>
              </w:tc>
              <w:tc>
                <w:tcPr>
                  <w:tcW w:w="1134" w:type="dxa"/>
                  <w:shd w:val="clear" w:color="auto" w:fill="004658"/>
                  <w:vAlign w:val="center"/>
                </w:tcPr>
                <w:p w14:paraId="6C4B84B7" w14:textId="7784E084" w:rsidR="009F1400" w:rsidRPr="00AC657C" w:rsidRDefault="0036171C" w:rsidP="00AC657C">
                  <w:pPr>
                    <w:pStyle w:val="ModelBody"/>
                    <w:jc w:val="center"/>
                    <w:rPr>
                      <w:b/>
                      <w:bCs/>
                      <w:lang w:eastAsia="en-AU"/>
                    </w:rPr>
                  </w:pPr>
                  <w:r>
                    <w:rPr>
                      <w:b/>
                      <w:bCs/>
                      <w:lang w:eastAsia="en-AU"/>
                    </w:rPr>
                    <w:t>2026</w:t>
                  </w:r>
                  <w:r w:rsidR="00F85F15" w:rsidRPr="00AC657C">
                    <w:rPr>
                      <w:b/>
                      <w:bCs/>
                      <w:lang w:eastAsia="en-AU"/>
                    </w:rPr>
                    <w:t xml:space="preserve"> </w:t>
                  </w:r>
                  <w:r w:rsidR="009F1400" w:rsidRPr="00AC657C">
                    <w:rPr>
                      <w:b/>
                      <w:bCs/>
                      <w:lang w:eastAsia="en-AU"/>
                    </w:rPr>
                    <w:t>Agreed limit ($000)</w:t>
                  </w:r>
                </w:p>
              </w:tc>
              <w:tc>
                <w:tcPr>
                  <w:tcW w:w="1276" w:type="dxa"/>
                  <w:shd w:val="clear" w:color="auto" w:fill="004658"/>
                  <w:vAlign w:val="center"/>
                </w:tcPr>
                <w:p w14:paraId="282F5BBD" w14:textId="642B9A9B" w:rsidR="009F1400" w:rsidRPr="00AC657C" w:rsidRDefault="0036171C" w:rsidP="00AC657C">
                  <w:pPr>
                    <w:pStyle w:val="ModelBody"/>
                    <w:jc w:val="center"/>
                    <w:rPr>
                      <w:b/>
                      <w:bCs/>
                      <w:lang w:eastAsia="en-AU"/>
                    </w:rPr>
                  </w:pPr>
                  <w:r>
                    <w:rPr>
                      <w:b/>
                      <w:bCs/>
                      <w:lang w:eastAsia="en-AU"/>
                    </w:rPr>
                    <w:t>2026</w:t>
                  </w:r>
                  <w:r w:rsidR="00F85F15" w:rsidRPr="00AC657C">
                    <w:rPr>
                      <w:b/>
                      <w:bCs/>
                      <w:lang w:eastAsia="en-AU"/>
                    </w:rPr>
                    <w:t xml:space="preserve"> </w:t>
                  </w:r>
                  <w:r w:rsidR="00AC657C" w:rsidRPr="00AC657C">
                    <w:rPr>
                      <w:b/>
                      <w:bCs/>
                      <w:lang w:eastAsia="en-AU"/>
                    </w:rPr>
                    <w:t>Target / Actual ($000)</w:t>
                  </w:r>
                </w:p>
              </w:tc>
              <w:tc>
                <w:tcPr>
                  <w:tcW w:w="1296" w:type="dxa"/>
                  <w:shd w:val="clear" w:color="auto" w:fill="004658"/>
                  <w:vAlign w:val="center"/>
                </w:tcPr>
                <w:p w14:paraId="3BDF33DB" w14:textId="77AE49D1" w:rsidR="009F1400" w:rsidRPr="00AC657C" w:rsidRDefault="00AC657C" w:rsidP="00AC657C">
                  <w:pPr>
                    <w:pStyle w:val="ModelBody"/>
                    <w:jc w:val="center"/>
                    <w:rPr>
                      <w:b/>
                      <w:bCs/>
                      <w:lang w:eastAsia="en-AU"/>
                    </w:rPr>
                  </w:pPr>
                  <w:r w:rsidRPr="00AC657C">
                    <w:rPr>
                      <w:b/>
                      <w:bCs/>
                      <w:lang w:eastAsia="en-AU"/>
                    </w:rPr>
                    <w:t>Variation ($000)</w:t>
                  </w:r>
                </w:p>
              </w:tc>
            </w:tr>
            <w:tr w:rsidR="009F1400" w14:paraId="477F9832" w14:textId="77777777" w:rsidTr="00516637">
              <w:tc>
                <w:tcPr>
                  <w:tcW w:w="4309" w:type="dxa"/>
                  <w:shd w:val="clear" w:color="auto" w:fill="F9EFE3"/>
                </w:tcPr>
                <w:p w14:paraId="1B799387" w14:textId="2520B5A5" w:rsidR="009F1400" w:rsidRDefault="00AC657C" w:rsidP="009F1400">
                  <w:pPr>
                    <w:pStyle w:val="ModelBody"/>
                    <w:rPr>
                      <w:lang w:eastAsia="en-AU"/>
                    </w:rPr>
                  </w:pPr>
                  <w:r>
                    <w:rPr>
                      <w:lang w:eastAsia="en-AU"/>
                    </w:rPr>
                    <w:t>Agreed working cash limit (at Budget)</w:t>
                  </w:r>
                </w:p>
              </w:tc>
              <w:tc>
                <w:tcPr>
                  <w:tcW w:w="1134" w:type="dxa"/>
                  <w:vAlign w:val="center"/>
                </w:tcPr>
                <w:p w14:paraId="221D707F" w14:textId="6F68C4DC" w:rsidR="009F1400" w:rsidRDefault="00AC657C" w:rsidP="00AC657C">
                  <w:pPr>
                    <w:pStyle w:val="ModelBody"/>
                    <w:jc w:val="right"/>
                    <w:rPr>
                      <w:lang w:eastAsia="en-AU"/>
                    </w:rPr>
                  </w:pPr>
                  <w:r>
                    <w:rPr>
                      <w:lang w:eastAsia="en-AU"/>
                    </w:rPr>
                    <w:t>9,934</w:t>
                  </w:r>
                </w:p>
              </w:tc>
              <w:tc>
                <w:tcPr>
                  <w:tcW w:w="1276" w:type="dxa"/>
                  <w:vAlign w:val="center"/>
                </w:tcPr>
                <w:p w14:paraId="5E71726E" w14:textId="546EE2EA" w:rsidR="009F1400" w:rsidRDefault="00AC657C" w:rsidP="00AC657C">
                  <w:pPr>
                    <w:pStyle w:val="ModelBody"/>
                    <w:jc w:val="right"/>
                    <w:rPr>
                      <w:lang w:eastAsia="en-AU"/>
                    </w:rPr>
                  </w:pPr>
                  <w:r>
                    <w:rPr>
                      <w:lang w:eastAsia="en-AU"/>
                    </w:rPr>
                    <w:t>9,934</w:t>
                  </w:r>
                </w:p>
              </w:tc>
              <w:tc>
                <w:tcPr>
                  <w:tcW w:w="1296" w:type="dxa"/>
                  <w:vAlign w:val="center"/>
                </w:tcPr>
                <w:p w14:paraId="413FCBF0" w14:textId="3D042032" w:rsidR="009F1400" w:rsidRDefault="00AC657C" w:rsidP="00AC657C">
                  <w:pPr>
                    <w:pStyle w:val="ModelBody"/>
                    <w:jc w:val="right"/>
                    <w:rPr>
                      <w:lang w:eastAsia="en-AU"/>
                    </w:rPr>
                  </w:pPr>
                  <w:r>
                    <w:rPr>
                      <w:lang w:eastAsia="en-AU"/>
                    </w:rPr>
                    <w:t>-</w:t>
                  </w:r>
                </w:p>
              </w:tc>
            </w:tr>
            <w:tr w:rsidR="009F1400" w14:paraId="3B85EC4A" w14:textId="77777777" w:rsidTr="00516637">
              <w:tc>
                <w:tcPr>
                  <w:tcW w:w="4309" w:type="dxa"/>
                  <w:shd w:val="clear" w:color="auto" w:fill="F9EFE3"/>
                </w:tcPr>
                <w:p w14:paraId="04FE801F" w14:textId="5875524D" w:rsidR="009F1400" w:rsidRDefault="00AC657C" w:rsidP="009F1400">
                  <w:pPr>
                    <w:pStyle w:val="ModelBody"/>
                    <w:rPr>
                      <w:lang w:eastAsia="en-AU"/>
                    </w:rPr>
                  </w:pPr>
                  <w:r>
                    <w:rPr>
                      <w:lang w:eastAsia="en-AU"/>
                    </w:rPr>
                    <w:t>Agreed working cash limit (at Actuals)</w:t>
                  </w:r>
                </w:p>
              </w:tc>
              <w:tc>
                <w:tcPr>
                  <w:tcW w:w="1134" w:type="dxa"/>
                  <w:vAlign w:val="center"/>
                </w:tcPr>
                <w:p w14:paraId="3285E374" w14:textId="20366C2E" w:rsidR="009F1400" w:rsidRDefault="00AC657C" w:rsidP="00AC657C">
                  <w:pPr>
                    <w:pStyle w:val="ModelBody"/>
                    <w:jc w:val="right"/>
                    <w:rPr>
                      <w:lang w:eastAsia="en-AU"/>
                    </w:rPr>
                  </w:pPr>
                  <w:r>
                    <w:rPr>
                      <w:lang w:eastAsia="en-AU"/>
                    </w:rPr>
                    <w:t>8,074</w:t>
                  </w:r>
                </w:p>
              </w:tc>
              <w:tc>
                <w:tcPr>
                  <w:tcW w:w="1276" w:type="dxa"/>
                  <w:vAlign w:val="center"/>
                </w:tcPr>
                <w:p w14:paraId="5573A9D6" w14:textId="6380FC10" w:rsidR="009F1400" w:rsidRDefault="00AC657C" w:rsidP="00AC657C">
                  <w:pPr>
                    <w:pStyle w:val="ModelBody"/>
                    <w:jc w:val="right"/>
                    <w:rPr>
                      <w:lang w:eastAsia="en-AU"/>
                    </w:rPr>
                  </w:pPr>
                  <w:r>
                    <w:rPr>
                      <w:lang w:eastAsia="en-AU"/>
                    </w:rPr>
                    <w:t>6,808</w:t>
                  </w:r>
                  <w:r w:rsidRPr="00DF302A">
                    <w:rPr>
                      <w:szCs w:val="20"/>
                      <w:vertAlign w:val="superscript"/>
                    </w:rPr>
                    <w:t>(a)</w:t>
                  </w:r>
                </w:p>
              </w:tc>
              <w:tc>
                <w:tcPr>
                  <w:tcW w:w="1296" w:type="dxa"/>
                  <w:vAlign w:val="center"/>
                </w:tcPr>
                <w:p w14:paraId="514768A2" w14:textId="229AEC5E" w:rsidR="009F1400" w:rsidRDefault="00AC657C" w:rsidP="00AC657C">
                  <w:pPr>
                    <w:pStyle w:val="ModelBody"/>
                    <w:jc w:val="right"/>
                    <w:rPr>
                      <w:lang w:eastAsia="en-AU"/>
                    </w:rPr>
                  </w:pPr>
                  <w:r>
                    <w:rPr>
                      <w:lang w:eastAsia="en-AU"/>
                    </w:rPr>
                    <w:t>(</w:t>
                  </w:r>
                  <w:proofErr w:type="gramStart"/>
                  <w:r>
                    <w:rPr>
                      <w:lang w:eastAsia="en-AU"/>
                    </w:rPr>
                    <w:t>1,266)</w:t>
                  </w:r>
                  <w:r w:rsidRPr="00DF302A">
                    <w:rPr>
                      <w:szCs w:val="20"/>
                      <w:vertAlign w:val="superscript"/>
                    </w:rPr>
                    <w:t>(</w:t>
                  </w:r>
                  <w:proofErr w:type="gramEnd"/>
                  <w:r w:rsidRPr="00DF302A">
                    <w:rPr>
                      <w:szCs w:val="20"/>
                      <w:vertAlign w:val="superscript"/>
                    </w:rPr>
                    <w:t>b)</w:t>
                  </w:r>
                </w:p>
              </w:tc>
            </w:tr>
          </w:tbl>
          <w:p w14:paraId="09435412" w14:textId="0FAC0AA0" w:rsidR="005F753D" w:rsidRPr="005F753D" w:rsidRDefault="005F753D" w:rsidP="00D30FC7">
            <w:pPr>
              <w:pStyle w:val="Footnote"/>
              <w:numPr>
                <w:ilvl w:val="0"/>
                <w:numId w:val="53"/>
              </w:numPr>
              <w:ind w:left="360"/>
              <w:rPr>
                <w:rFonts w:cs="Arial"/>
              </w:rPr>
            </w:pPr>
            <w:r w:rsidRPr="005F753D">
              <w:rPr>
                <w:rFonts w:cs="Arial"/>
              </w:rPr>
              <w:t xml:space="preserve">The </w:t>
            </w:r>
            <w:r w:rsidRPr="000C1D6D">
              <w:rPr>
                <w:rFonts w:cs="Arial"/>
              </w:rPr>
              <w:t xml:space="preserve">actual working cash </w:t>
            </w:r>
            <w:r w:rsidR="00A97AFA" w:rsidRPr="000C1D6D">
              <w:rPr>
                <w:rFonts w:cs="Arial"/>
              </w:rPr>
              <w:t xml:space="preserve">balance at the close of the </w:t>
            </w:r>
            <w:r w:rsidR="00D1127C" w:rsidRPr="000C1D6D">
              <w:rPr>
                <w:rFonts w:cs="Arial"/>
              </w:rPr>
              <w:t>202</w:t>
            </w:r>
            <w:r w:rsidR="00D1127C">
              <w:rPr>
                <w:rFonts w:cs="Arial"/>
              </w:rPr>
              <w:t>5</w:t>
            </w:r>
            <w:r w:rsidR="00807BD8">
              <w:rPr>
                <w:rFonts w:cs="Arial"/>
              </w:rPr>
              <w:t>-26</w:t>
            </w:r>
            <w:r w:rsidR="00D1127C" w:rsidRPr="000C1D6D">
              <w:rPr>
                <w:rFonts w:cs="Arial"/>
              </w:rPr>
              <w:t xml:space="preserve"> </w:t>
            </w:r>
            <w:r w:rsidR="00A97AFA" w:rsidRPr="000C1D6D">
              <w:rPr>
                <w:rFonts w:cs="Arial"/>
              </w:rPr>
              <w:t>financial year is $6,808,000. This amount consists of the cash and</w:t>
            </w:r>
            <w:r w:rsidR="00A97AFA" w:rsidRPr="00A97AFA">
              <w:rPr>
                <w:rFonts w:cs="Arial"/>
              </w:rPr>
              <w:t xml:space="preserve"> cash equivalents of </w:t>
            </w:r>
            <w:r w:rsidRPr="005F753D">
              <w:rPr>
                <w:rFonts w:cs="Arial"/>
              </w:rPr>
              <w:t xml:space="preserve">$8,308,000, </w:t>
            </w:r>
            <w:r w:rsidR="004E43B3" w:rsidRPr="004E43B3">
              <w:rPr>
                <w:rFonts w:cs="Arial"/>
              </w:rPr>
              <w:t xml:space="preserve">as identified in the Statement of </w:t>
            </w:r>
            <w:r w:rsidR="00C05F48">
              <w:rPr>
                <w:rFonts w:cs="Arial"/>
              </w:rPr>
              <w:t>f</w:t>
            </w:r>
            <w:r w:rsidR="004E43B3" w:rsidRPr="004E43B3">
              <w:rPr>
                <w:rFonts w:cs="Arial"/>
              </w:rPr>
              <w:t xml:space="preserve">inancial </w:t>
            </w:r>
            <w:r w:rsidR="006367FA">
              <w:rPr>
                <w:rFonts w:cs="Arial"/>
              </w:rPr>
              <w:t>p</w:t>
            </w:r>
            <w:r w:rsidR="004E43B3" w:rsidRPr="004E43B3">
              <w:rPr>
                <w:rFonts w:cs="Arial"/>
              </w:rPr>
              <w:t xml:space="preserve">osition as </w:t>
            </w:r>
            <w:proofErr w:type="gramStart"/>
            <w:r w:rsidR="004E43B3" w:rsidRPr="004E43B3">
              <w:rPr>
                <w:rFonts w:cs="Arial"/>
              </w:rPr>
              <w:t>at</w:t>
            </w:r>
            <w:proofErr w:type="gramEnd"/>
            <w:r w:rsidR="004E43B3" w:rsidRPr="004E43B3">
              <w:rPr>
                <w:rFonts w:cs="Arial"/>
              </w:rPr>
              <w:t xml:space="preserve"> </w:t>
            </w:r>
            <w:r w:rsidR="00516D1A">
              <w:rPr>
                <w:rFonts w:cs="Arial"/>
              </w:rPr>
              <w:t>30 June</w:t>
            </w:r>
            <w:r w:rsidR="000B2656">
              <w:rPr>
                <w:rFonts w:cs="Arial"/>
              </w:rPr>
              <w:t xml:space="preserve"> </w:t>
            </w:r>
            <w:r w:rsidR="0036171C">
              <w:rPr>
                <w:rFonts w:cs="Arial"/>
              </w:rPr>
              <w:t>2026</w:t>
            </w:r>
            <w:r w:rsidR="004E43B3" w:rsidRPr="004E43B3">
              <w:rPr>
                <w:rFonts w:cs="Arial"/>
              </w:rPr>
              <w:t>, minus the $1,500,000 for Asset Investment Program milestone payments due early in the first month of the successive reporting period. The milestone payments relate to capital works projects which are omitted from the calculation of working cash limit</w:t>
            </w:r>
            <w:r w:rsidRPr="005F753D">
              <w:rPr>
                <w:rFonts w:cs="Arial"/>
              </w:rPr>
              <w:t>.</w:t>
            </w:r>
          </w:p>
          <w:p w14:paraId="795185BE" w14:textId="1C805F2F" w:rsidR="00D35080" w:rsidRPr="00AD01A0" w:rsidRDefault="00A4674D" w:rsidP="00D30FC7">
            <w:pPr>
              <w:pStyle w:val="Footnote"/>
              <w:numPr>
                <w:ilvl w:val="0"/>
                <w:numId w:val="53"/>
              </w:numPr>
              <w:ind w:left="360"/>
              <w:rPr>
                <w:rFonts w:cs="Arial"/>
              </w:rPr>
            </w:pPr>
            <w:r w:rsidRPr="00DC18F6">
              <w:rPr>
                <w:rFonts w:cs="Arial"/>
              </w:rPr>
              <w:t xml:space="preserve">The </w:t>
            </w:r>
            <w:r w:rsidR="00AD01A0" w:rsidRPr="00AD01A0">
              <w:rPr>
                <w:rFonts w:cs="Arial"/>
              </w:rPr>
              <w:t xml:space="preserve">variation is mainly due to </w:t>
            </w:r>
            <w:r w:rsidR="00AD01A0" w:rsidRPr="00AD01A0">
              <w:rPr>
                <w:rFonts w:cs="Arial"/>
                <w:i/>
                <w:iCs/>
              </w:rPr>
              <w:t>[insert narrative]</w:t>
            </w:r>
            <w:r w:rsidR="00AD01A0" w:rsidRPr="00AD01A0">
              <w:rPr>
                <w:rFonts w:cs="Arial"/>
              </w:rPr>
              <w:t>.</w:t>
            </w:r>
          </w:p>
        </w:tc>
      </w:tr>
    </w:tbl>
    <w:p w14:paraId="13D40BBB" w14:textId="77777777" w:rsidR="00483D4E" w:rsidRDefault="00483D4E"/>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820C01" w:rsidRPr="00720C06" w14:paraId="74316D08" w14:textId="77777777" w:rsidTr="00483D4E">
        <w:trPr>
          <w:trHeight w:val="576"/>
        </w:trPr>
        <w:tc>
          <w:tcPr>
            <w:tcW w:w="1584" w:type="dxa"/>
          </w:tcPr>
          <w:p w14:paraId="098B094F" w14:textId="2F2F3697" w:rsidR="00820C01" w:rsidRPr="00720C06" w:rsidRDefault="00804336">
            <w:pPr>
              <w:rPr>
                <w:rFonts w:cs="Arial"/>
              </w:rPr>
            </w:pPr>
            <w:r w:rsidRPr="00720C06">
              <w:rPr>
                <w:rFonts w:cs="Arial"/>
                <w:noProof/>
                <w:color w:val="2B579A"/>
                <w:sz w:val="20"/>
                <w:szCs w:val="20"/>
                <w:shd w:val="clear" w:color="auto" w:fill="E6E6E6"/>
                <w:lang w:eastAsia="en-AU"/>
              </w:rPr>
              <mc:AlternateContent>
                <mc:Choice Requires="wpg">
                  <w:drawing>
                    <wp:anchor distT="0" distB="0" distL="114300" distR="114300" simplePos="0" relativeHeight="251658242" behindDoc="0" locked="0" layoutInCell="1" allowOverlap="1" wp14:anchorId="36016C2A" wp14:editId="1EC09D89">
                      <wp:simplePos x="0" y="0"/>
                      <wp:positionH relativeFrom="margin">
                        <wp:posOffset>7956</wp:posOffset>
                      </wp:positionH>
                      <wp:positionV relativeFrom="paragraph">
                        <wp:posOffset>0</wp:posOffset>
                      </wp:positionV>
                      <wp:extent cx="360714" cy="360000"/>
                      <wp:effectExtent l="0" t="0" r="1270" b="2540"/>
                      <wp:wrapNone/>
                      <wp:docPr id="83" name="Group 83" descr="P477C1T1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714" cy="360000"/>
                                <a:chOff x="0" y="0"/>
                                <a:chExt cx="348" cy="328"/>
                              </a:xfrm>
                              <a:solidFill>
                                <a:schemeClr val="accent6"/>
                              </a:solidFill>
                            </wpg:grpSpPr>
                            <wps:wsp>
                              <wps:cNvPr id="84" name="Freeform 8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 name="Freeform 8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 name="Freeform 8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F28CF94">
                    <v:group id="Group 83" style="position:absolute;margin-left:.65pt;margin-top:0;width:28.4pt;height:28.35pt;z-index:251658243;mso-position-horizontal-relative:margin;mso-width-relative:margin;mso-height-relative:margin" alt="P477C1T16#y1" coordsize="348,328" o:spid="_x0000_s1026" w14:anchorId="3CD76C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">
                      <o:lock v:ext="edit" aspectratio="t"/>
                      <v:shape id="Freeform 84"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">
                        <v:path arrowok="t" o:connecttype="custom" o:connectlocs="64,29;42,29;42,7;35,0;29,7;29,29;7,29;0,35;7,42;29,42;29,64;35,71;42,64;42,42;64,42;71,35;64,29" o:connectangles="0,0,0,0,0,0,0,0,0,0,0,0,0,0,0,0,0"/>
                      </v:shape>
                      <v:shape id="Freeform 85"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86"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35F0DBEA" w14:textId="7A631507" w:rsidR="00820C01" w:rsidRPr="006B7B5E" w:rsidRDefault="00820C01" w:rsidP="006B7B5E">
            <w:pPr>
              <w:pStyle w:val="GuidanceHeading1"/>
            </w:pPr>
            <w:r w:rsidRPr="006B7B5E">
              <w:t xml:space="preserve">Guidance – </w:t>
            </w:r>
            <w:r w:rsidR="00E775C8">
              <w:t>W</w:t>
            </w:r>
            <w:r w:rsidRPr="006B7B5E">
              <w:t>orking cash targets</w:t>
            </w:r>
          </w:p>
        </w:tc>
      </w:tr>
      <w:tr w:rsidR="00820C01" w:rsidRPr="00720C06" w14:paraId="4129BB65" w14:textId="77777777" w:rsidTr="00483D4E">
        <w:tc>
          <w:tcPr>
            <w:tcW w:w="1584" w:type="dxa"/>
          </w:tcPr>
          <w:p w14:paraId="2730C19F" w14:textId="7E7D8CBC" w:rsidR="00820C01" w:rsidRPr="00D8395F" w:rsidRDefault="00820C01" w:rsidP="00E50326">
            <w:pPr>
              <w:pStyle w:val="Reference"/>
            </w:pPr>
          </w:p>
        </w:tc>
        <w:tc>
          <w:tcPr>
            <w:tcW w:w="8169" w:type="dxa"/>
          </w:tcPr>
          <w:p w14:paraId="5620BE19" w14:textId="62D4D425" w:rsidR="00154E26" w:rsidRPr="00B86C04" w:rsidRDefault="00820C01" w:rsidP="00B86C04">
            <w:pPr>
              <w:pStyle w:val="GuidanceBodyItalic"/>
              <w:rPr>
                <w:color w:val="8C8C8C" w:themeColor="accent6"/>
              </w:rPr>
            </w:pPr>
            <w:r w:rsidRPr="00454AB8">
              <w:t xml:space="preserve">The </w:t>
            </w:r>
            <w:r w:rsidR="00960C4B">
              <w:t>‘A</w:t>
            </w:r>
            <w:r w:rsidR="00F305A5">
              <w:t xml:space="preserve">greed </w:t>
            </w:r>
            <w:r w:rsidR="001962B1">
              <w:t>w</w:t>
            </w:r>
            <w:r w:rsidRPr="00454AB8">
              <w:t xml:space="preserve">orking </w:t>
            </w:r>
            <w:r w:rsidR="001962B1">
              <w:t>c</w:t>
            </w:r>
            <w:r w:rsidRPr="00454AB8">
              <w:t xml:space="preserve">ash </w:t>
            </w:r>
            <w:r w:rsidR="001962B1">
              <w:t>l</w:t>
            </w:r>
            <w:r w:rsidRPr="00454AB8">
              <w:t xml:space="preserve">imit </w:t>
            </w:r>
            <w:r w:rsidR="009D6F76">
              <w:t>(</w:t>
            </w:r>
            <w:r w:rsidRPr="00454AB8">
              <w:t xml:space="preserve">at </w:t>
            </w:r>
            <w:r w:rsidR="00960C4B">
              <w:t>B</w:t>
            </w:r>
            <w:r w:rsidRPr="00454AB8">
              <w:t>udget</w:t>
            </w:r>
            <w:r w:rsidR="009D6F76">
              <w:t>)</w:t>
            </w:r>
            <w:r w:rsidR="00960C4B">
              <w:t>’</w:t>
            </w:r>
            <w:r w:rsidRPr="00454AB8">
              <w:t xml:space="preserve"> is calculated by multiplying budgeted recurrent payments </w:t>
            </w:r>
            <w:r w:rsidR="00DA0794" w:rsidRPr="00454AB8">
              <w:t>(total operating and financing)</w:t>
            </w:r>
            <w:r w:rsidR="00DA0794">
              <w:t xml:space="preserve"> </w:t>
            </w:r>
            <w:r w:rsidRPr="00454AB8">
              <w:t>by 5%.</w:t>
            </w:r>
            <w:r w:rsidR="00857776" w:rsidRPr="00454AB8">
              <w:t xml:space="preserve"> </w:t>
            </w:r>
            <w:r w:rsidRPr="00454AB8">
              <w:t xml:space="preserve">Further information on the </w:t>
            </w:r>
            <w:r w:rsidR="00F305A5">
              <w:t>w</w:t>
            </w:r>
            <w:r w:rsidRPr="00454AB8">
              <w:t xml:space="preserve">orking </w:t>
            </w:r>
            <w:r w:rsidR="00F305A5">
              <w:t>c</w:t>
            </w:r>
            <w:r w:rsidRPr="00454AB8">
              <w:t xml:space="preserve">ash </w:t>
            </w:r>
            <w:r w:rsidR="00F305A5">
              <w:t>limit</w:t>
            </w:r>
            <w:r w:rsidR="00F305A5" w:rsidRPr="00454AB8">
              <w:t xml:space="preserve"> </w:t>
            </w:r>
            <w:r w:rsidRPr="00454AB8">
              <w:t xml:space="preserve">may be found in the </w:t>
            </w:r>
            <w:hyperlink r:id="rId34" w:tgtFrame="_blank" w:tooltip="Link to Cash Management Policy" w:history="1">
              <w:r w:rsidRPr="008F21C1">
                <w:rPr>
                  <w:rStyle w:val="Hyperlink"/>
                </w:rPr>
                <w:t>Cash Management Policy</w:t>
              </w:r>
              <w:r w:rsidR="00633FA3">
                <w:rPr>
                  <w:rStyle w:val="Hyperlink"/>
                </w:rPr>
                <w:t xml:space="preserve"> (2007)</w:t>
              </w:r>
            </w:hyperlink>
            <w:r w:rsidR="003A5D40">
              <w:t>.</w:t>
            </w:r>
          </w:p>
        </w:tc>
      </w:tr>
    </w:tbl>
    <w:p w14:paraId="1A051DD2" w14:textId="77777777" w:rsidR="00782892" w:rsidRDefault="00782892">
      <w:r>
        <w:br w:type="page"/>
      </w:r>
    </w:p>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34211E" w:rsidRPr="00720C06" w14:paraId="7E847E86" w14:textId="77777777" w:rsidTr="00A370F3">
        <w:trPr>
          <w:tblCellSpacing w:w="0" w:type="dxa"/>
        </w:trPr>
        <w:tc>
          <w:tcPr>
            <w:tcW w:w="1584" w:type="dxa"/>
          </w:tcPr>
          <w:p w14:paraId="071DF5A4" w14:textId="77777777" w:rsidR="0034211E" w:rsidRPr="00720C06" w:rsidRDefault="0034211E" w:rsidP="00181015">
            <w:pPr>
              <w:pStyle w:val="ReferenceHeading"/>
              <w:pageBreakBefore/>
              <w:spacing w:before="0" w:after="0"/>
            </w:pPr>
            <w:r w:rsidRPr="00720C06">
              <w:br w:type="page"/>
              <w:t>Reference</w:t>
            </w:r>
          </w:p>
        </w:tc>
        <w:tc>
          <w:tcPr>
            <w:tcW w:w="8169" w:type="dxa"/>
          </w:tcPr>
          <w:p w14:paraId="2365413D" w14:textId="754C3951" w:rsidR="0034211E" w:rsidRPr="00702CC3" w:rsidRDefault="0034211E" w:rsidP="00317DC9">
            <w:pPr>
              <w:pStyle w:val="ModelHeading4"/>
              <w:spacing w:after="120"/>
            </w:pPr>
            <w:bookmarkStart w:id="1022" w:name="_Toc264895082"/>
            <w:bookmarkStart w:id="1023" w:name="_Toc317590591"/>
            <w:bookmarkStart w:id="1024" w:name="_Toc488655851"/>
            <w:bookmarkStart w:id="1025" w:name="_Toc499559935"/>
            <w:bookmarkStart w:id="1026" w:name="_Toc499573783"/>
            <w:bookmarkStart w:id="1027" w:name="_Toc499577113"/>
            <w:bookmarkStart w:id="1028" w:name="_Toc500958906"/>
            <w:bookmarkStart w:id="1029" w:name="_Toc501034152"/>
            <w:bookmarkStart w:id="1030" w:name="_Toc511218051"/>
            <w:bookmarkStart w:id="1031" w:name="_Toc513113945"/>
            <w:bookmarkStart w:id="1032" w:name="_Toc513198409"/>
            <w:bookmarkStart w:id="1033" w:name="_Toc513723929"/>
            <w:bookmarkStart w:id="1034" w:name="_Toc515630105"/>
            <w:bookmarkStart w:id="1035" w:name="_Toc529428303"/>
            <w:bookmarkStart w:id="1036" w:name="_Toc529428604"/>
            <w:bookmarkStart w:id="1037" w:name="_Toc530500246"/>
            <w:bookmarkStart w:id="1038" w:name="_Toc531266506"/>
            <w:bookmarkStart w:id="1039" w:name="_Toc532468262"/>
            <w:bookmarkStart w:id="1040" w:name="_Toc24101201"/>
            <w:bookmarkStart w:id="1041" w:name="_Toc25657876"/>
            <w:bookmarkStart w:id="1042" w:name="_Toc26792661"/>
            <w:bookmarkStart w:id="1043" w:name="_Toc40870638"/>
            <w:bookmarkStart w:id="1044" w:name="_Toc42155130"/>
            <w:bookmarkStart w:id="1045" w:name="_Toc43108853"/>
            <w:bookmarkStart w:id="1046" w:name="_Toc43109209"/>
            <w:bookmarkStart w:id="1047" w:name="_Toc52266181"/>
            <w:bookmarkStart w:id="1048" w:name="_Toc53051483"/>
            <w:bookmarkStart w:id="1049" w:name="_Toc53576690"/>
            <w:bookmarkStart w:id="1050" w:name="_Toc53646150"/>
            <w:bookmarkStart w:id="1051" w:name="_Toc54269038"/>
            <w:bookmarkStart w:id="1052" w:name="_Toc57112649"/>
            <w:bookmarkStart w:id="1053" w:name="_Toc59096012"/>
            <w:bookmarkStart w:id="1054" w:name="_Toc72399733"/>
            <w:bookmarkStart w:id="1055" w:name="_Toc94627375"/>
            <w:bookmarkStart w:id="1056" w:name="_Toc94686991"/>
            <w:bookmarkStart w:id="1057" w:name="_Toc97639334"/>
            <w:bookmarkStart w:id="1058" w:name="_Toc97909512"/>
            <w:bookmarkStart w:id="1059" w:name="_Toc161398509"/>
            <w:bookmarkStart w:id="1060" w:name="_Toc161398614"/>
            <w:bookmarkStart w:id="1061" w:name="_Toc161398719"/>
            <w:bookmarkStart w:id="1062" w:name="_Toc161398825"/>
            <w:bookmarkStart w:id="1063" w:name="_Toc164168956"/>
            <w:bookmarkStart w:id="1064" w:name="_Toc164327488"/>
            <w:bookmarkStart w:id="1065" w:name="_Toc164327995"/>
            <w:bookmarkStart w:id="1066" w:name="_Toc164328210"/>
            <w:bookmarkStart w:id="1067" w:name="_Toc198904226"/>
            <w:bookmarkStart w:id="1068" w:name="_Toc209430180"/>
            <w:bookmarkStart w:id="1069" w:name="_Toc209430747"/>
            <w:bookmarkStart w:id="1070" w:name="_Toc212189128"/>
            <w:bookmarkStart w:id="1071" w:name="_Toc229586220"/>
            <w:r w:rsidRPr="00702CC3">
              <w:t>Summary of key performance indicators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tc>
      </w:tr>
      <w:tr w:rsidR="0034211E" w:rsidRPr="00720C06" w14:paraId="4B712C48" w14:textId="77777777" w:rsidTr="00A370F3">
        <w:trPr>
          <w:tblCellSpacing w:w="0" w:type="dxa"/>
        </w:trPr>
        <w:tc>
          <w:tcPr>
            <w:tcW w:w="1584" w:type="dxa"/>
          </w:tcPr>
          <w:p w14:paraId="509C0BA8" w14:textId="66AAB2C5" w:rsidR="00E1050E" w:rsidRDefault="00175658" w:rsidP="00DA0041">
            <w:pPr>
              <w:pStyle w:val="Reference"/>
              <w:rPr>
                <w:szCs w:val="14"/>
              </w:rPr>
            </w:pPr>
            <w:r>
              <w:rPr>
                <w:szCs w:val="14"/>
              </w:rPr>
              <w:t xml:space="preserve">TG 13 </w:t>
            </w:r>
            <w:r w:rsidR="0077402F">
              <w:rPr>
                <w:szCs w:val="14"/>
              </w:rPr>
              <w:t>Template </w:t>
            </w:r>
            <w:r w:rsidR="00383994">
              <w:rPr>
                <w:szCs w:val="14"/>
              </w:rPr>
              <w:t>5</w:t>
            </w:r>
          </w:p>
          <w:p w14:paraId="21D4F9B5" w14:textId="77777777" w:rsidR="00E1050E" w:rsidRDefault="00E1050E" w:rsidP="00DA0041">
            <w:pPr>
              <w:pStyle w:val="Reference"/>
              <w:rPr>
                <w:szCs w:val="14"/>
              </w:rPr>
            </w:pPr>
          </w:p>
          <w:p w14:paraId="6673A726" w14:textId="77777777" w:rsidR="00E1050E" w:rsidRDefault="00E1050E" w:rsidP="00DA0041">
            <w:pPr>
              <w:pStyle w:val="Reference"/>
              <w:rPr>
                <w:szCs w:val="14"/>
              </w:rPr>
            </w:pPr>
          </w:p>
          <w:p w14:paraId="5BF4BFC7" w14:textId="77777777" w:rsidR="00E1050E" w:rsidRDefault="00E1050E" w:rsidP="00DA0041">
            <w:pPr>
              <w:pStyle w:val="Reference"/>
              <w:rPr>
                <w:szCs w:val="14"/>
              </w:rPr>
            </w:pPr>
          </w:p>
          <w:p w14:paraId="34195F18" w14:textId="77777777" w:rsidR="00E1050E" w:rsidRDefault="00E1050E" w:rsidP="00DA0041">
            <w:pPr>
              <w:pStyle w:val="Reference"/>
              <w:rPr>
                <w:szCs w:val="14"/>
              </w:rPr>
            </w:pPr>
          </w:p>
          <w:p w14:paraId="63671405" w14:textId="77777777" w:rsidR="00E1050E" w:rsidRDefault="00E1050E" w:rsidP="00DA0041">
            <w:pPr>
              <w:pStyle w:val="Reference"/>
              <w:rPr>
                <w:szCs w:val="14"/>
              </w:rPr>
            </w:pPr>
          </w:p>
          <w:p w14:paraId="0614C0FB" w14:textId="77777777" w:rsidR="00E1050E" w:rsidRDefault="00E1050E" w:rsidP="00DA0041">
            <w:pPr>
              <w:pStyle w:val="Reference"/>
              <w:rPr>
                <w:szCs w:val="14"/>
              </w:rPr>
            </w:pPr>
          </w:p>
          <w:p w14:paraId="4EA81A6D" w14:textId="77777777" w:rsidR="00E1050E" w:rsidRDefault="00E1050E" w:rsidP="00DA0041">
            <w:pPr>
              <w:pStyle w:val="Reference"/>
              <w:rPr>
                <w:szCs w:val="14"/>
              </w:rPr>
            </w:pPr>
          </w:p>
          <w:p w14:paraId="0C1120AD" w14:textId="77777777" w:rsidR="00E1050E" w:rsidRDefault="00E1050E" w:rsidP="00DA0041">
            <w:pPr>
              <w:pStyle w:val="Reference"/>
              <w:rPr>
                <w:szCs w:val="14"/>
              </w:rPr>
            </w:pPr>
          </w:p>
          <w:p w14:paraId="305B5431" w14:textId="77777777" w:rsidR="00E1050E" w:rsidRDefault="00E1050E" w:rsidP="00DA0041">
            <w:pPr>
              <w:pStyle w:val="Reference"/>
              <w:rPr>
                <w:szCs w:val="14"/>
              </w:rPr>
            </w:pPr>
          </w:p>
          <w:p w14:paraId="7D1ED86D" w14:textId="77777777" w:rsidR="00E1050E" w:rsidRDefault="00E1050E" w:rsidP="00DA0041">
            <w:pPr>
              <w:pStyle w:val="Reference"/>
              <w:rPr>
                <w:szCs w:val="14"/>
              </w:rPr>
            </w:pPr>
          </w:p>
          <w:p w14:paraId="78385934" w14:textId="77777777" w:rsidR="00E1050E" w:rsidRDefault="00E1050E" w:rsidP="00DA0041">
            <w:pPr>
              <w:pStyle w:val="Reference"/>
              <w:rPr>
                <w:szCs w:val="14"/>
              </w:rPr>
            </w:pPr>
          </w:p>
          <w:p w14:paraId="696E9006" w14:textId="77777777" w:rsidR="00E1050E" w:rsidRDefault="00E1050E" w:rsidP="00DA0041">
            <w:pPr>
              <w:pStyle w:val="Reference"/>
              <w:rPr>
                <w:szCs w:val="14"/>
              </w:rPr>
            </w:pPr>
          </w:p>
          <w:p w14:paraId="3F3CA9C1" w14:textId="77777777" w:rsidR="00E1050E" w:rsidRDefault="00E1050E" w:rsidP="00DA0041">
            <w:pPr>
              <w:pStyle w:val="Reference"/>
              <w:rPr>
                <w:szCs w:val="14"/>
              </w:rPr>
            </w:pPr>
          </w:p>
          <w:p w14:paraId="797BDDDA" w14:textId="77777777" w:rsidR="00E1050E" w:rsidRDefault="00E1050E" w:rsidP="00DA0041">
            <w:pPr>
              <w:pStyle w:val="Reference"/>
              <w:rPr>
                <w:szCs w:val="14"/>
              </w:rPr>
            </w:pPr>
          </w:p>
          <w:p w14:paraId="3F741902" w14:textId="77777777" w:rsidR="00E1050E" w:rsidRDefault="00E1050E" w:rsidP="00DA0041">
            <w:pPr>
              <w:pStyle w:val="Reference"/>
              <w:rPr>
                <w:szCs w:val="14"/>
              </w:rPr>
            </w:pPr>
          </w:p>
          <w:p w14:paraId="328F0E6A" w14:textId="77777777" w:rsidR="00E1050E" w:rsidRDefault="00E1050E" w:rsidP="00DA0041">
            <w:pPr>
              <w:pStyle w:val="Reference"/>
              <w:rPr>
                <w:szCs w:val="14"/>
              </w:rPr>
            </w:pPr>
          </w:p>
          <w:p w14:paraId="433A9BCD" w14:textId="77777777" w:rsidR="00A449C8" w:rsidRDefault="00A449C8" w:rsidP="00DA0041">
            <w:pPr>
              <w:pStyle w:val="Reference"/>
              <w:rPr>
                <w:szCs w:val="14"/>
              </w:rPr>
            </w:pPr>
          </w:p>
          <w:p w14:paraId="7B58C379" w14:textId="77777777" w:rsidR="00A449C8" w:rsidRDefault="00A449C8" w:rsidP="00DA0041">
            <w:pPr>
              <w:pStyle w:val="Reference"/>
              <w:rPr>
                <w:szCs w:val="14"/>
              </w:rPr>
            </w:pPr>
          </w:p>
          <w:p w14:paraId="3E8F9F09" w14:textId="77777777" w:rsidR="00A449C8" w:rsidRDefault="00A449C8" w:rsidP="00DA0041">
            <w:pPr>
              <w:pStyle w:val="Reference"/>
              <w:rPr>
                <w:szCs w:val="14"/>
              </w:rPr>
            </w:pPr>
          </w:p>
          <w:p w14:paraId="07ECDF01" w14:textId="77777777" w:rsidR="00E1050E" w:rsidRDefault="00E1050E" w:rsidP="00DA0041">
            <w:pPr>
              <w:pStyle w:val="Reference"/>
              <w:rPr>
                <w:szCs w:val="14"/>
              </w:rPr>
            </w:pPr>
          </w:p>
          <w:p w14:paraId="13FC9ABE" w14:textId="77777777" w:rsidR="00102C8B" w:rsidRDefault="00102C8B" w:rsidP="00DA0041">
            <w:pPr>
              <w:pStyle w:val="Reference"/>
            </w:pPr>
          </w:p>
          <w:p w14:paraId="3BF6D1D1" w14:textId="6EC7F12E" w:rsidR="00E1050E" w:rsidRPr="00720C06" w:rsidRDefault="0072068B" w:rsidP="00DA0041">
            <w:pPr>
              <w:pStyle w:val="Reference"/>
            </w:pPr>
            <w:r>
              <w:t>TI </w:t>
            </w:r>
            <w:r w:rsidR="000F545D">
              <w:t>3(</w:t>
            </w:r>
            <w:proofErr w:type="gramStart"/>
            <w:r w:rsidR="000F545D">
              <w:t>5.1)</w:t>
            </w:r>
            <w:r>
              <w:t>(</w:t>
            </w:r>
            <w:proofErr w:type="gramEnd"/>
            <w:r>
              <w:t>v)</w:t>
            </w:r>
          </w:p>
        </w:tc>
        <w:tc>
          <w:tcPr>
            <w:tcW w:w="8169" w:type="dxa"/>
          </w:tcPr>
          <w:tbl>
            <w:tblPr>
              <w:tblW w:w="7406" w:type="dxa"/>
              <w:tblLayout w:type="fixed"/>
              <w:tblLook w:val="0000" w:firstRow="0" w:lastRow="0" w:firstColumn="0" w:lastColumn="0" w:noHBand="0" w:noVBand="0"/>
            </w:tblPr>
            <w:tblGrid>
              <w:gridCol w:w="3581"/>
              <w:gridCol w:w="992"/>
              <w:gridCol w:w="993"/>
              <w:gridCol w:w="992"/>
              <w:gridCol w:w="848"/>
            </w:tblGrid>
            <w:tr w:rsidR="00F81CAC" w:rsidRPr="000F4A83" w14:paraId="48C1DE58" w14:textId="77777777" w:rsidTr="009F2193">
              <w:trPr>
                <w:trHeight w:val="432"/>
              </w:trPr>
              <w:tc>
                <w:tcPr>
                  <w:tcW w:w="3581" w:type="dxa"/>
                  <w:shd w:val="clear" w:color="auto" w:fill="004658"/>
                </w:tcPr>
                <w:p w14:paraId="16766FCA" w14:textId="77777777" w:rsidR="00F81CAC" w:rsidRPr="00445CD1" w:rsidRDefault="00F81CAC" w:rsidP="00F81CAC">
                  <w:pPr>
                    <w:pStyle w:val="ModelTableBody"/>
                    <w:keepNext/>
                    <w:keepLines w:val="0"/>
                    <w:rPr>
                      <w:sz w:val="18"/>
                      <w:szCs w:val="18"/>
                    </w:rPr>
                  </w:pPr>
                </w:p>
              </w:tc>
              <w:tc>
                <w:tcPr>
                  <w:tcW w:w="992" w:type="dxa"/>
                  <w:shd w:val="clear" w:color="auto" w:fill="004658"/>
                </w:tcPr>
                <w:p w14:paraId="58AB55BF" w14:textId="5DE22135" w:rsidR="00F81CAC" w:rsidRPr="00445CD1" w:rsidRDefault="0036171C" w:rsidP="00F81CAC">
                  <w:pPr>
                    <w:pStyle w:val="ModelTableBody"/>
                    <w:keepNext/>
                    <w:keepLines w:val="0"/>
                    <w:jc w:val="right"/>
                    <w:rPr>
                      <w:b/>
                      <w:sz w:val="18"/>
                      <w:szCs w:val="18"/>
                    </w:rPr>
                  </w:pPr>
                  <w:r>
                    <w:rPr>
                      <w:b/>
                      <w:sz w:val="18"/>
                      <w:szCs w:val="18"/>
                    </w:rPr>
                    <w:t>2026</w:t>
                  </w:r>
                </w:p>
                <w:p w14:paraId="40057786" w14:textId="1D7BB23B" w:rsidR="00F81CAC" w:rsidRPr="00445CD1" w:rsidRDefault="00F81CAC" w:rsidP="00F81CAC">
                  <w:pPr>
                    <w:pStyle w:val="ModelTableBody"/>
                    <w:keepNext/>
                    <w:keepLines w:val="0"/>
                    <w:jc w:val="right"/>
                    <w:rPr>
                      <w:b/>
                      <w:sz w:val="18"/>
                      <w:szCs w:val="18"/>
                    </w:rPr>
                  </w:pPr>
                  <w:proofErr w:type="gramStart"/>
                  <w:r w:rsidRPr="00445CD1">
                    <w:rPr>
                      <w:b/>
                      <w:sz w:val="18"/>
                      <w:szCs w:val="18"/>
                    </w:rPr>
                    <w:t>Target</w:t>
                  </w:r>
                  <w:r w:rsidR="00641B2B" w:rsidRPr="00465C38">
                    <w:rPr>
                      <w:bCs/>
                      <w:sz w:val="18"/>
                      <w:szCs w:val="18"/>
                      <w:vertAlign w:val="superscript"/>
                    </w:rPr>
                    <w:t>(</w:t>
                  </w:r>
                  <w:proofErr w:type="gramEnd"/>
                  <w:r w:rsidR="00641B2B" w:rsidRPr="00465C38">
                    <w:rPr>
                      <w:bCs/>
                      <w:sz w:val="18"/>
                      <w:szCs w:val="18"/>
                      <w:vertAlign w:val="superscript"/>
                    </w:rPr>
                    <w:t>1)</w:t>
                  </w:r>
                </w:p>
              </w:tc>
              <w:tc>
                <w:tcPr>
                  <w:tcW w:w="993" w:type="dxa"/>
                  <w:shd w:val="clear" w:color="auto" w:fill="004658"/>
                </w:tcPr>
                <w:p w14:paraId="2CC7222D" w14:textId="537A666B" w:rsidR="00F81CAC" w:rsidRPr="00445CD1" w:rsidRDefault="0036171C" w:rsidP="00F81CAC">
                  <w:pPr>
                    <w:pStyle w:val="ModelTableBody"/>
                    <w:keepNext/>
                    <w:keepLines w:val="0"/>
                    <w:jc w:val="right"/>
                    <w:rPr>
                      <w:b/>
                      <w:sz w:val="18"/>
                      <w:szCs w:val="18"/>
                    </w:rPr>
                  </w:pPr>
                  <w:r>
                    <w:rPr>
                      <w:b/>
                      <w:sz w:val="18"/>
                      <w:szCs w:val="18"/>
                    </w:rPr>
                    <w:t>2026</w:t>
                  </w:r>
                </w:p>
                <w:p w14:paraId="6E76F1A9" w14:textId="77777777" w:rsidR="00F81CAC" w:rsidRPr="00445CD1" w:rsidRDefault="00F81CAC" w:rsidP="00F81CAC">
                  <w:pPr>
                    <w:pStyle w:val="ModelTableBody"/>
                    <w:keepNext/>
                    <w:keepLines w:val="0"/>
                    <w:jc w:val="right"/>
                    <w:rPr>
                      <w:b/>
                      <w:sz w:val="18"/>
                      <w:szCs w:val="18"/>
                    </w:rPr>
                  </w:pPr>
                  <w:r w:rsidRPr="00445CD1">
                    <w:rPr>
                      <w:b/>
                      <w:sz w:val="18"/>
                      <w:szCs w:val="18"/>
                    </w:rPr>
                    <w:t>Actual</w:t>
                  </w:r>
                </w:p>
              </w:tc>
              <w:tc>
                <w:tcPr>
                  <w:tcW w:w="992" w:type="dxa"/>
                  <w:shd w:val="clear" w:color="auto" w:fill="004658"/>
                  <w:vAlign w:val="center"/>
                </w:tcPr>
                <w:p w14:paraId="6421CE03" w14:textId="77777777" w:rsidR="00F81CAC" w:rsidRPr="00445CD1" w:rsidRDefault="00F81CAC" w:rsidP="006105F0">
                  <w:pPr>
                    <w:pStyle w:val="ModelTableBody"/>
                    <w:keepNext/>
                    <w:keepLines w:val="0"/>
                    <w:jc w:val="center"/>
                    <w:rPr>
                      <w:b/>
                      <w:sz w:val="18"/>
                      <w:szCs w:val="18"/>
                    </w:rPr>
                  </w:pPr>
                  <w:r w:rsidRPr="00445CD1">
                    <w:rPr>
                      <w:b/>
                      <w:sz w:val="18"/>
                      <w:szCs w:val="18"/>
                    </w:rPr>
                    <w:t>Variation</w:t>
                  </w:r>
                </w:p>
              </w:tc>
              <w:tc>
                <w:tcPr>
                  <w:tcW w:w="848" w:type="dxa"/>
                  <w:shd w:val="clear" w:color="auto" w:fill="004658"/>
                </w:tcPr>
                <w:p w14:paraId="7FE93F66" w14:textId="77777777" w:rsidR="00F81CAC" w:rsidRDefault="00F81CAC" w:rsidP="00F81CAC">
                  <w:pPr>
                    <w:pStyle w:val="ModelTableBody"/>
                    <w:keepNext/>
                    <w:keepLines w:val="0"/>
                    <w:jc w:val="right"/>
                    <w:rPr>
                      <w:b/>
                      <w:sz w:val="18"/>
                      <w:szCs w:val="18"/>
                    </w:rPr>
                  </w:pPr>
                  <w:r>
                    <w:rPr>
                      <w:b/>
                      <w:sz w:val="18"/>
                      <w:szCs w:val="18"/>
                    </w:rPr>
                    <w:t>Result</w:t>
                  </w:r>
                </w:p>
                <w:p w14:paraId="323224FD" w14:textId="489FA670" w:rsidR="00F81CAC" w:rsidRPr="00465C38" w:rsidRDefault="00F81CAC" w:rsidP="00F81CAC">
                  <w:pPr>
                    <w:pStyle w:val="ModelTableBody"/>
                    <w:keepNext/>
                    <w:keepLines w:val="0"/>
                    <w:jc w:val="right"/>
                    <w:rPr>
                      <w:bCs/>
                      <w:sz w:val="18"/>
                      <w:szCs w:val="18"/>
                      <w:vertAlign w:val="superscript"/>
                    </w:rPr>
                  </w:pPr>
                  <w:r w:rsidRPr="00465C38">
                    <w:rPr>
                      <w:bCs/>
                      <w:sz w:val="18"/>
                      <w:szCs w:val="18"/>
                      <w:vertAlign w:val="superscript"/>
                    </w:rPr>
                    <w:t>(</w:t>
                  </w:r>
                  <w:r w:rsidR="00641B2B">
                    <w:rPr>
                      <w:bCs/>
                      <w:sz w:val="18"/>
                      <w:szCs w:val="18"/>
                      <w:vertAlign w:val="superscript"/>
                    </w:rPr>
                    <w:t>2</w:t>
                  </w:r>
                  <w:r w:rsidRPr="00465C38">
                    <w:rPr>
                      <w:bCs/>
                      <w:sz w:val="18"/>
                      <w:szCs w:val="18"/>
                      <w:vertAlign w:val="superscript"/>
                    </w:rPr>
                    <w:t>)</w:t>
                  </w:r>
                </w:p>
              </w:tc>
            </w:tr>
            <w:tr w:rsidR="00F81CAC" w:rsidRPr="000F4A83" w14:paraId="5FAC7262" w14:textId="77777777" w:rsidTr="009F2193">
              <w:trPr>
                <w:trHeight w:val="1440"/>
              </w:trPr>
              <w:tc>
                <w:tcPr>
                  <w:tcW w:w="3581" w:type="dxa"/>
                  <w:shd w:val="clear" w:color="auto" w:fill="F9EFE3"/>
                  <w:vAlign w:val="bottom"/>
                </w:tcPr>
                <w:p w14:paraId="507BA70A" w14:textId="77777777" w:rsidR="00F81CAC" w:rsidRPr="00445CD1" w:rsidRDefault="00F81CAC" w:rsidP="00F81CAC">
                  <w:pPr>
                    <w:pStyle w:val="ModelTableBody"/>
                    <w:rPr>
                      <w:i/>
                      <w:iCs/>
                      <w:sz w:val="18"/>
                      <w:szCs w:val="18"/>
                    </w:rPr>
                  </w:pPr>
                  <w:r w:rsidRPr="00445CD1">
                    <w:rPr>
                      <w:i/>
                      <w:iCs/>
                      <w:sz w:val="18"/>
                      <w:szCs w:val="18"/>
                    </w:rPr>
                    <w:t>Outcome 1: Sustainability of the provision of information technology</w:t>
                  </w:r>
                </w:p>
                <w:p w14:paraId="32C41901" w14:textId="77777777" w:rsidR="00F81CAC" w:rsidRPr="00445CD1" w:rsidRDefault="00F81CAC" w:rsidP="00F81CAC">
                  <w:pPr>
                    <w:pStyle w:val="ModelTableBody"/>
                    <w:keepNext/>
                    <w:keepLines w:val="0"/>
                    <w:rPr>
                      <w:sz w:val="18"/>
                      <w:szCs w:val="18"/>
                    </w:rPr>
                  </w:pPr>
                  <w:r w:rsidRPr="00445CD1">
                    <w:rPr>
                      <w:sz w:val="18"/>
                      <w:szCs w:val="18"/>
                    </w:rPr>
                    <w:t>Key effectiveness indicator(s):</w:t>
                  </w:r>
                </w:p>
                <w:p w14:paraId="28000432" w14:textId="77777777" w:rsidR="00F81CAC" w:rsidRPr="00445CD1" w:rsidRDefault="00F81CAC" w:rsidP="00F81CAC">
                  <w:pPr>
                    <w:pStyle w:val="ModelTableBody"/>
                    <w:keepNext/>
                    <w:keepLines w:val="0"/>
                    <w:rPr>
                      <w:b/>
                      <w:sz w:val="18"/>
                      <w:szCs w:val="18"/>
                    </w:rPr>
                  </w:pPr>
                  <w:r w:rsidRPr="00445CD1">
                    <w:rPr>
                      <w:b/>
                      <w:sz w:val="18"/>
                      <w:szCs w:val="18"/>
                    </w:rPr>
                    <w:t>The proportion (%) of government agencies using sustainable information technology plans</w:t>
                  </w:r>
                </w:p>
              </w:tc>
              <w:tc>
                <w:tcPr>
                  <w:tcW w:w="992" w:type="dxa"/>
                  <w:vAlign w:val="bottom"/>
                </w:tcPr>
                <w:p w14:paraId="23ADBAEC" w14:textId="77777777" w:rsidR="00F81CAC" w:rsidRPr="00445CD1" w:rsidRDefault="00F81CAC" w:rsidP="00F81CAC">
                  <w:pPr>
                    <w:pStyle w:val="ModelTableBody"/>
                    <w:keepNext/>
                    <w:keepLines w:val="0"/>
                    <w:jc w:val="right"/>
                    <w:rPr>
                      <w:sz w:val="18"/>
                      <w:szCs w:val="18"/>
                    </w:rPr>
                  </w:pPr>
                  <w:r w:rsidRPr="00445CD1">
                    <w:rPr>
                      <w:sz w:val="18"/>
                      <w:szCs w:val="18"/>
                    </w:rPr>
                    <w:t>85%</w:t>
                  </w:r>
                </w:p>
              </w:tc>
              <w:tc>
                <w:tcPr>
                  <w:tcW w:w="993" w:type="dxa"/>
                  <w:vAlign w:val="bottom"/>
                </w:tcPr>
                <w:p w14:paraId="5AE8B185" w14:textId="77777777" w:rsidR="00F81CAC" w:rsidRPr="00445CD1" w:rsidRDefault="00F81CAC" w:rsidP="00F81CAC">
                  <w:pPr>
                    <w:pStyle w:val="ModelTableBody"/>
                    <w:keepNext/>
                    <w:keepLines w:val="0"/>
                    <w:jc w:val="right"/>
                    <w:rPr>
                      <w:sz w:val="18"/>
                      <w:szCs w:val="18"/>
                    </w:rPr>
                  </w:pPr>
                  <w:r w:rsidRPr="00445CD1">
                    <w:rPr>
                      <w:sz w:val="18"/>
                      <w:szCs w:val="18"/>
                    </w:rPr>
                    <w:t>86%</w:t>
                  </w:r>
                </w:p>
              </w:tc>
              <w:tc>
                <w:tcPr>
                  <w:tcW w:w="992" w:type="dxa"/>
                  <w:vAlign w:val="bottom"/>
                </w:tcPr>
                <w:p w14:paraId="2BEF2797" w14:textId="77777777" w:rsidR="00F81CAC" w:rsidRPr="00445CD1" w:rsidRDefault="00F81CAC" w:rsidP="00F81CAC">
                  <w:pPr>
                    <w:pStyle w:val="ModelTableBody"/>
                    <w:keepNext/>
                    <w:keepLines w:val="0"/>
                    <w:jc w:val="right"/>
                    <w:rPr>
                      <w:sz w:val="18"/>
                      <w:szCs w:val="18"/>
                    </w:rPr>
                  </w:pPr>
                  <w:r w:rsidRPr="00445CD1">
                    <w:rPr>
                      <w:sz w:val="18"/>
                      <w:szCs w:val="18"/>
                    </w:rPr>
                    <w:t>1%</w:t>
                  </w:r>
                </w:p>
              </w:tc>
              <w:tc>
                <w:tcPr>
                  <w:tcW w:w="848" w:type="dxa"/>
                  <w:vAlign w:val="bottom"/>
                </w:tcPr>
                <w:p w14:paraId="10CE9164" w14:textId="77777777" w:rsidR="00F81CAC" w:rsidRPr="00C20954" w:rsidRDefault="00F81CAC" w:rsidP="00F81CAC">
                  <w:pPr>
                    <w:pStyle w:val="ModelTableBody"/>
                    <w:keepNext/>
                    <w:keepLines w:val="0"/>
                    <w:jc w:val="right"/>
                    <w:rPr>
                      <w:sz w:val="18"/>
                      <w:szCs w:val="18"/>
                    </w:rPr>
                  </w:pPr>
                  <w:r>
                    <w:rPr>
                      <w:rFonts w:ascii="Wingdings" w:hAnsi="Wingdings" w:cs="Segoe UI Symbol"/>
                      <w:sz w:val="18"/>
                      <w:szCs w:val="18"/>
                    </w:rPr>
                    <w:t>ü</w:t>
                  </w:r>
                </w:p>
              </w:tc>
            </w:tr>
            <w:tr w:rsidR="00F81CAC" w:rsidRPr="000F4A83" w14:paraId="6E45BAA8" w14:textId="77777777" w:rsidTr="009F2193">
              <w:trPr>
                <w:trHeight w:val="669"/>
              </w:trPr>
              <w:tc>
                <w:tcPr>
                  <w:tcW w:w="3581" w:type="dxa"/>
                  <w:tcBorders>
                    <w:bottom w:val="single" w:sz="4" w:space="0" w:color="auto"/>
                  </w:tcBorders>
                  <w:shd w:val="clear" w:color="auto" w:fill="F9EFE3"/>
                  <w:vAlign w:val="bottom"/>
                </w:tcPr>
                <w:p w14:paraId="75ACF742" w14:textId="77777777" w:rsidR="00F81CAC" w:rsidRPr="00445CD1" w:rsidRDefault="00F81CAC" w:rsidP="00F81CAC">
                  <w:pPr>
                    <w:pStyle w:val="ModelTableBody"/>
                    <w:rPr>
                      <w:i/>
                      <w:iCs/>
                      <w:sz w:val="18"/>
                      <w:szCs w:val="18"/>
                    </w:rPr>
                  </w:pPr>
                  <w:r w:rsidRPr="00445CD1">
                    <w:rPr>
                      <w:i/>
                      <w:iCs/>
                      <w:sz w:val="18"/>
                      <w:szCs w:val="18"/>
                    </w:rPr>
                    <w:t>Service 1: Information technology</w:t>
                  </w:r>
                </w:p>
                <w:p w14:paraId="0796A121" w14:textId="77777777" w:rsidR="00F81CAC" w:rsidRPr="00445CD1" w:rsidRDefault="00F81CAC" w:rsidP="00F81CAC">
                  <w:pPr>
                    <w:pStyle w:val="ModelTableBody"/>
                    <w:keepNext/>
                    <w:keepLines w:val="0"/>
                    <w:rPr>
                      <w:sz w:val="18"/>
                      <w:szCs w:val="18"/>
                    </w:rPr>
                  </w:pPr>
                  <w:r w:rsidRPr="00445CD1">
                    <w:rPr>
                      <w:sz w:val="18"/>
                      <w:szCs w:val="18"/>
                    </w:rPr>
                    <w:t>Key efficiency indicator(s):</w:t>
                  </w:r>
                </w:p>
                <w:p w14:paraId="38B03619" w14:textId="77777777" w:rsidR="00F81CAC" w:rsidRPr="00445CD1" w:rsidRDefault="00F81CAC" w:rsidP="00F81CAC">
                  <w:pPr>
                    <w:pStyle w:val="ModelTableBody"/>
                    <w:keepNext/>
                    <w:keepLines w:val="0"/>
                    <w:rPr>
                      <w:b/>
                      <w:sz w:val="18"/>
                      <w:szCs w:val="18"/>
                    </w:rPr>
                  </w:pPr>
                  <w:r w:rsidRPr="00445CD1">
                    <w:rPr>
                      <w:b/>
                      <w:sz w:val="18"/>
                      <w:szCs w:val="18"/>
                    </w:rPr>
                    <w:t>Cost per sustainable IT plan</w:t>
                  </w:r>
                </w:p>
              </w:tc>
              <w:tc>
                <w:tcPr>
                  <w:tcW w:w="992" w:type="dxa"/>
                  <w:tcBorders>
                    <w:bottom w:val="single" w:sz="4" w:space="0" w:color="auto"/>
                  </w:tcBorders>
                  <w:vAlign w:val="bottom"/>
                </w:tcPr>
                <w:p w14:paraId="5B181F05" w14:textId="3B4798A2" w:rsidR="00F81CAC" w:rsidRPr="00445CD1" w:rsidRDefault="00704882" w:rsidP="00F81CAC">
                  <w:pPr>
                    <w:pStyle w:val="ModelTableBody"/>
                    <w:keepNext/>
                    <w:keepLines w:val="0"/>
                    <w:jc w:val="right"/>
                    <w:rPr>
                      <w:sz w:val="18"/>
                      <w:szCs w:val="18"/>
                    </w:rPr>
                  </w:pPr>
                  <w:r>
                    <w:rPr>
                      <w:sz w:val="18"/>
                      <w:szCs w:val="18"/>
                    </w:rPr>
                    <w:t>&lt;</w:t>
                  </w:r>
                  <w:r w:rsidR="00F81CAC" w:rsidRPr="00445CD1">
                    <w:rPr>
                      <w:sz w:val="18"/>
                      <w:szCs w:val="18"/>
                    </w:rPr>
                    <w:t>$22,700</w:t>
                  </w:r>
                </w:p>
              </w:tc>
              <w:tc>
                <w:tcPr>
                  <w:tcW w:w="993" w:type="dxa"/>
                  <w:tcBorders>
                    <w:bottom w:val="single" w:sz="4" w:space="0" w:color="auto"/>
                  </w:tcBorders>
                  <w:vAlign w:val="bottom"/>
                </w:tcPr>
                <w:p w14:paraId="476AD6A9" w14:textId="77777777" w:rsidR="00F81CAC" w:rsidRPr="00445CD1" w:rsidRDefault="00F81CAC" w:rsidP="00F81CAC">
                  <w:pPr>
                    <w:pStyle w:val="ModelTableBody"/>
                    <w:keepNext/>
                    <w:keepLines w:val="0"/>
                    <w:jc w:val="right"/>
                    <w:rPr>
                      <w:sz w:val="18"/>
                      <w:szCs w:val="18"/>
                    </w:rPr>
                  </w:pPr>
                  <w:r w:rsidRPr="00445CD1">
                    <w:rPr>
                      <w:sz w:val="18"/>
                      <w:szCs w:val="18"/>
                    </w:rPr>
                    <w:t>$21,950</w:t>
                  </w:r>
                </w:p>
              </w:tc>
              <w:tc>
                <w:tcPr>
                  <w:tcW w:w="992" w:type="dxa"/>
                  <w:tcBorders>
                    <w:bottom w:val="single" w:sz="4" w:space="0" w:color="auto"/>
                  </w:tcBorders>
                  <w:vAlign w:val="bottom"/>
                </w:tcPr>
                <w:p w14:paraId="68B9F50C" w14:textId="77777777" w:rsidR="00F81CAC" w:rsidRPr="00445CD1" w:rsidRDefault="00F81CAC" w:rsidP="00F81CAC">
                  <w:pPr>
                    <w:pStyle w:val="ModelTableBody"/>
                    <w:keepNext/>
                    <w:keepLines w:val="0"/>
                    <w:jc w:val="right"/>
                    <w:rPr>
                      <w:sz w:val="18"/>
                      <w:szCs w:val="18"/>
                    </w:rPr>
                  </w:pPr>
                  <w:r w:rsidRPr="00445CD1">
                    <w:rPr>
                      <w:sz w:val="18"/>
                      <w:szCs w:val="18"/>
                    </w:rPr>
                    <w:t>$750</w:t>
                  </w:r>
                </w:p>
              </w:tc>
              <w:tc>
                <w:tcPr>
                  <w:tcW w:w="848" w:type="dxa"/>
                  <w:tcBorders>
                    <w:bottom w:val="single" w:sz="4" w:space="0" w:color="auto"/>
                  </w:tcBorders>
                  <w:vAlign w:val="bottom"/>
                </w:tcPr>
                <w:p w14:paraId="40FABD87" w14:textId="63649892" w:rsidR="00F81CAC" w:rsidRPr="00C20954" w:rsidRDefault="00505780" w:rsidP="00F81CAC">
                  <w:pPr>
                    <w:pStyle w:val="ModelTableBody"/>
                    <w:jc w:val="right"/>
                    <w:rPr>
                      <w:sz w:val="18"/>
                      <w:szCs w:val="18"/>
                    </w:rPr>
                  </w:pPr>
                  <w:r>
                    <w:rPr>
                      <w:rFonts w:ascii="Wingdings" w:hAnsi="Wingdings" w:cs="Segoe UI Symbol"/>
                      <w:sz w:val="18"/>
                      <w:szCs w:val="18"/>
                    </w:rPr>
                    <w:t>ü</w:t>
                  </w:r>
                </w:p>
              </w:tc>
            </w:tr>
            <w:tr w:rsidR="00F81CAC" w:rsidRPr="000F4A83" w14:paraId="726E9503" w14:textId="77777777" w:rsidTr="009F2193">
              <w:trPr>
                <w:trHeight w:val="1157"/>
              </w:trPr>
              <w:tc>
                <w:tcPr>
                  <w:tcW w:w="3581" w:type="dxa"/>
                  <w:tcBorders>
                    <w:top w:val="single" w:sz="4" w:space="0" w:color="auto"/>
                  </w:tcBorders>
                  <w:shd w:val="clear" w:color="auto" w:fill="F9EFE3"/>
                  <w:vAlign w:val="bottom"/>
                </w:tcPr>
                <w:p w14:paraId="0416BE57" w14:textId="77777777" w:rsidR="00F81CAC" w:rsidRPr="00445CD1" w:rsidRDefault="00F81CAC" w:rsidP="00F81CAC">
                  <w:pPr>
                    <w:pStyle w:val="ModelTableBody"/>
                    <w:rPr>
                      <w:i/>
                      <w:iCs/>
                      <w:sz w:val="18"/>
                      <w:szCs w:val="18"/>
                    </w:rPr>
                  </w:pPr>
                  <w:r w:rsidRPr="00445CD1">
                    <w:rPr>
                      <w:i/>
                      <w:iCs/>
                      <w:sz w:val="18"/>
                      <w:szCs w:val="18"/>
                    </w:rPr>
                    <w:t>Outcome 2: The improvement to the level of information technology for the public sector</w:t>
                  </w:r>
                </w:p>
                <w:p w14:paraId="7790B418" w14:textId="77777777" w:rsidR="00F81CAC" w:rsidRPr="00445CD1" w:rsidRDefault="00F81CAC" w:rsidP="00F81CAC">
                  <w:pPr>
                    <w:pStyle w:val="ModelTableBody"/>
                    <w:keepNext/>
                    <w:keepLines w:val="0"/>
                    <w:rPr>
                      <w:sz w:val="18"/>
                      <w:szCs w:val="18"/>
                    </w:rPr>
                  </w:pPr>
                  <w:r w:rsidRPr="00445CD1">
                    <w:rPr>
                      <w:sz w:val="18"/>
                      <w:szCs w:val="18"/>
                    </w:rPr>
                    <w:t>Key effectiveness indicator(s):</w:t>
                  </w:r>
                </w:p>
                <w:p w14:paraId="0559E82B" w14:textId="77777777" w:rsidR="00F81CAC" w:rsidRPr="00445CD1" w:rsidRDefault="00F81CAC" w:rsidP="00F81CAC">
                  <w:pPr>
                    <w:pStyle w:val="ModelTableBody"/>
                    <w:keepNext/>
                    <w:keepLines w:val="0"/>
                    <w:rPr>
                      <w:sz w:val="18"/>
                      <w:szCs w:val="18"/>
                    </w:rPr>
                  </w:pPr>
                  <w:r w:rsidRPr="00445CD1">
                    <w:rPr>
                      <w:b/>
                      <w:sz w:val="18"/>
                      <w:szCs w:val="18"/>
                    </w:rPr>
                    <w:t>The proportion (%) of government agencies upgrading their information technology</w:t>
                  </w:r>
                </w:p>
              </w:tc>
              <w:tc>
                <w:tcPr>
                  <w:tcW w:w="992" w:type="dxa"/>
                  <w:tcBorders>
                    <w:top w:val="single" w:sz="4" w:space="0" w:color="auto"/>
                  </w:tcBorders>
                  <w:vAlign w:val="bottom"/>
                </w:tcPr>
                <w:p w14:paraId="652C7F61" w14:textId="77777777" w:rsidR="00F81CAC" w:rsidRPr="00445CD1" w:rsidRDefault="00F81CAC" w:rsidP="00F81CAC">
                  <w:pPr>
                    <w:pStyle w:val="ModelTableBody"/>
                    <w:keepNext/>
                    <w:keepLines w:val="0"/>
                    <w:jc w:val="right"/>
                    <w:rPr>
                      <w:sz w:val="18"/>
                      <w:szCs w:val="18"/>
                    </w:rPr>
                  </w:pPr>
                  <w:r w:rsidRPr="00445CD1">
                    <w:rPr>
                      <w:sz w:val="18"/>
                      <w:szCs w:val="18"/>
                    </w:rPr>
                    <w:t>75%</w:t>
                  </w:r>
                </w:p>
              </w:tc>
              <w:tc>
                <w:tcPr>
                  <w:tcW w:w="993" w:type="dxa"/>
                  <w:tcBorders>
                    <w:top w:val="single" w:sz="4" w:space="0" w:color="auto"/>
                  </w:tcBorders>
                  <w:vAlign w:val="bottom"/>
                </w:tcPr>
                <w:p w14:paraId="771F8A32" w14:textId="77777777" w:rsidR="00F81CAC" w:rsidRPr="00445CD1" w:rsidRDefault="00F81CAC" w:rsidP="00F81CAC">
                  <w:pPr>
                    <w:pStyle w:val="ModelTableBody"/>
                    <w:keepNext/>
                    <w:keepLines w:val="0"/>
                    <w:jc w:val="right"/>
                    <w:rPr>
                      <w:sz w:val="18"/>
                      <w:szCs w:val="18"/>
                    </w:rPr>
                  </w:pPr>
                  <w:r w:rsidRPr="00445CD1">
                    <w:rPr>
                      <w:sz w:val="18"/>
                      <w:szCs w:val="18"/>
                    </w:rPr>
                    <w:t>76%</w:t>
                  </w:r>
                </w:p>
              </w:tc>
              <w:tc>
                <w:tcPr>
                  <w:tcW w:w="992" w:type="dxa"/>
                  <w:tcBorders>
                    <w:top w:val="single" w:sz="4" w:space="0" w:color="auto"/>
                  </w:tcBorders>
                  <w:vAlign w:val="bottom"/>
                </w:tcPr>
                <w:p w14:paraId="100597D4" w14:textId="77777777" w:rsidR="00F81CAC" w:rsidRPr="00445CD1" w:rsidRDefault="00F81CAC" w:rsidP="00F81CAC">
                  <w:pPr>
                    <w:pStyle w:val="ModelTableBody"/>
                    <w:keepNext/>
                    <w:keepLines w:val="0"/>
                    <w:jc w:val="right"/>
                    <w:rPr>
                      <w:sz w:val="18"/>
                      <w:szCs w:val="18"/>
                    </w:rPr>
                  </w:pPr>
                  <w:r w:rsidRPr="00445CD1">
                    <w:rPr>
                      <w:sz w:val="18"/>
                      <w:szCs w:val="18"/>
                    </w:rPr>
                    <w:t>1%</w:t>
                  </w:r>
                </w:p>
              </w:tc>
              <w:tc>
                <w:tcPr>
                  <w:tcW w:w="848" w:type="dxa"/>
                  <w:tcBorders>
                    <w:top w:val="single" w:sz="4" w:space="0" w:color="auto"/>
                  </w:tcBorders>
                  <w:vAlign w:val="bottom"/>
                </w:tcPr>
                <w:p w14:paraId="419E56A3" w14:textId="77777777" w:rsidR="00F81CAC" w:rsidRPr="00C20954" w:rsidRDefault="00F81CAC" w:rsidP="00F81CAC">
                  <w:pPr>
                    <w:pStyle w:val="ModelTableBody"/>
                    <w:keepNext/>
                    <w:keepLines w:val="0"/>
                    <w:jc w:val="right"/>
                    <w:rPr>
                      <w:b/>
                      <w:bCs/>
                      <w:sz w:val="18"/>
                      <w:szCs w:val="18"/>
                    </w:rPr>
                  </w:pPr>
                  <w:r>
                    <w:rPr>
                      <w:rFonts w:ascii="Wingdings" w:hAnsi="Wingdings" w:cs="Segoe UI Symbol"/>
                      <w:sz w:val="18"/>
                      <w:szCs w:val="18"/>
                    </w:rPr>
                    <w:t>ü</w:t>
                  </w:r>
                </w:p>
              </w:tc>
            </w:tr>
            <w:tr w:rsidR="00F81CAC" w:rsidRPr="000F4A83" w14:paraId="196CA81F" w14:textId="77777777" w:rsidTr="009F2193">
              <w:trPr>
                <w:trHeight w:val="1008"/>
              </w:trPr>
              <w:tc>
                <w:tcPr>
                  <w:tcW w:w="3581" w:type="dxa"/>
                  <w:tcBorders>
                    <w:bottom w:val="single" w:sz="4" w:space="0" w:color="auto"/>
                  </w:tcBorders>
                  <w:shd w:val="clear" w:color="auto" w:fill="F9EFE3"/>
                  <w:vAlign w:val="bottom"/>
                </w:tcPr>
                <w:p w14:paraId="17578037" w14:textId="77777777" w:rsidR="00F81CAC" w:rsidRPr="00445CD1" w:rsidRDefault="00F81CAC" w:rsidP="00F81CAC">
                  <w:pPr>
                    <w:pStyle w:val="ModelTableBody"/>
                    <w:rPr>
                      <w:i/>
                      <w:iCs/>
                      <w:sz w:val="18"/>
                      <w:szCs w:val="18"/>
                    </w:rPr>
                  </w:pPr>
                  <w:r w:rsidRPr="00445CD1">
                    <w:rPr>
                      <w:i/>
                      <w:iCs/>
                      <w:sz w:val="18"/>
                      <w:szCs w:val="18"/>
                    </w:rPr>
                    <w:t>Service 2: Training and assistance</w:t>
                  </w:r>
                </w:p>
                <w:p w14:paraId="12DE75A8" w14:textId="77777777" w:rsidR="00F81CAC" w:rsidRPr="00445CD1" w:rsidRDefault="00F81CAC" w:rsidP="00F81CAC">
                  <w:pPr>
                    <w:pStyle w:val="ModelTableBody"/>
                    <w:keepNext/>
                    <w:keepLines w:val="0"/>
                    <w:rPr>
                      <w:sz w:val="18"/>
                      <w:szCs w:val="18"/>
                    </w:rPr>
                  </w:pPr>
                  <w:r w:rsidRPr="00445CD1">
                    <w:rPr>
                      <w:sz w:val="18"/>
                      <w:szCs w:val="18"/>
                    </w:rPr>
                    <w:t>Key efficiency indicator(s):</w:t>
                  </w:r>
                </w:p>
                <w:p w14:paraId="7B545FEE" w14:textId="17638524" w:rsidR="00F81CAC" w:rsidRPr="00445CD1" w:rsidRDefault="00F81CAC" w:rsidP="00F81CAC">
                  <w:pPr>
                    <w:pStyle w:val="ModelTableBody"/>
                    <w:keepNext/>
                    <w:keepLines w:val="0"/>
                    <w:rPr>
                      <w:b/>
                      <w:sz w:val="18"/>
                      <w:szCs w:val="18"/>
                    </w:rPr>
                  </w:pPr>
                  <w:r w:rsidRPr="00445CD1">
                    <w:rPr>
                      <w:b/>
                      <w:sz w:val="18"/>
                      <w:szCs w:val="18"/>
                    </w:rPr>
                    <w:t xml:space="preserve">Clients assisted per staff member </w:t>
                  </w:r>
                </w:p>
                <w:p w14:paraId="6EF12C9D" w14:textId="77777777" w:rsidR="00F81CAC" w:rsidRPr="00445CD1" w:rsidRDefault="00F81CAC" w:rsidP="00F81CAC">
                  <w:pPr>
                    <w:pStyle w:val="ModelTableBody"/>
                    <w:keepNext/>
                    <w:keepLines w:val="0"/>
                    <w:rPr>
                      <w:sz w:val="18"/>
                      <w:szCs w:val="18"/>
                    </w:rPr>
                  </w:pPr>
                  <w:r w:rsidRPr="00445CD1">
                    <w:rPr>
                      <w:b/>
                      <w:sz w:val="18"/>
                      <w:szCs w:val="18"/>
                    </w:rPr>
                    <w:t>Cost per hour of service delivered</w:t>
                  </w:r>
                </w:p>
              </w:tc>
              <w:tc>
                <w:tcPr>
                  <w:tcW w:w="992" w:type="dxa"/>
                  <w:tcBorders>
                    <w:bottom w:val="single" w:sz="4" w:space="0" w:color="auto"/>
                  </w:tcBorders>
                  <w:vAlign w:val="bottom"/>
                </w:tcPr>
                <w:p w14:paraId="35496651" w14:textId="77777777" w:rsidR="00F81CAC" w:rsidRPr="00445CD1" w:rsidRDefault="00F81CAC" w:rsidP="00F81CAC">
                  <w:pPr>
                    <w:pStyle w:val="ModelTableBody"/>
                    <w:keepNext/>
                    <w:keepLines w:val="0"/>
                    <w:jc w:val="right"/>
                    <w:rPr>
                      <w:sz w:val="18"/>
                      <w:szCs w:val="18"/>
                    </w:rPr>
                  </w:pPr>
                  <w:r w:rsidRPr="00445CD1">
                    <w:rPr>
                      <w:sz w:val="18"/>
                      <w:szCs w:val="18"/>
                    </w:rPr>
                    <w:t>0.36</w:t>
                  </w:r>
                </w:p>
                <w:p w14:paraId="5BE6FED3" w14:textId="2BD8EEBC" w:rsidR="00F81CAC" w:rsidRPr="00445CD1" w:rsidRDefault="00704882" w:rsidP="00F81CAC">
                  <w:pPr>
                    <w:pStyle w:val="ModelTableBody"/>
                    <w:keepNext/>
                    <w:keepLines w:val="0"/>
                    <w:jc w:val="right"/>
                    <w:rPr>
                      <w:sz w:val="18"/>
                      <w:szCs w:val="18"/>
                    </w:rPr>
                  </w:pPr>
                  <w:bookmarkStart w:id="1072" w:name="_Toc488655879"/>
                  <w:bookmarkStart w:id="1073" w:name="_Toc499573812"/>
                  <w:r>
                    <w:rPr>
                      <w:sz w:val="18"/>
                      <w:szCs w:val="18"/>
                    </w:rPr>
                    <w:t>&lt;</w:t>
                  </w:r>
                  <w:r w:rsidR="00F81CAC" w:rsidRPr="00445CD1">
                    <w:rPr>
                      <w:sz w:val="18"/>
                      <w:szCs w:val="18"/>
                    </w:rPr>
                    <w:t>$5,000</w:t>
                  </w:r>
                  <w:bookmarkEnd w:id="1072"/>
                  <w:bookmarkEnd w:id="1073"/>
                </w:p>
              </w:tc>
              <w:tc>
                <w:tcPr>
                  <w:tcW w:w="993" w:type="dxa"/>
                  <w:tcBorders>
                    <w:bottom w:val="single" w:sz="4" w:space="0" w:color="auto"/>
                  </w:tcBorders>
                  <w:vAlign w:val="bottom"/>
                </w:tcPr>
                <w:p w14:paraId="47CAD6D8" w14:textId="77777777" w:rsidR="00F81CAC" w:rsidRPr="00445CD1" w:rsidRDefault="00F81CAC" w:rsidP="00F81CAC">
                  <w:pPr>
                    <w:pStyle w:val="ModelTableBody"/>
                    <w:keepNext/>
                    <w:keepLines w:val="0"/>
                    <w:jc w:val="right"/>
                    <w:rPr>
                      <w:sz w:val="18"/>
                      <w:szCs w:val="18"/>
                    </w:rPr>
                  </w:pPr>
                  <w:r w:rsidRPr="00445CD1">
                    <w:rPr>
                      <w:sz w:val="18"/>
                      <w:szCs w:val="18"/>
                    </w:rPr>
                    <w:t>0.39</w:t>
                  </w:r>
                </w:p>
                <w:p w14:paraId="4BA0EF6A" w14:textId="77777777" w:rsidR="00F81CAC" w:rsidRPr="00445CD1" w:rsidRDefault="00F81CAC" w:rsidP="00F81CAC">
                  <w:pPr>
                    <w:pStyle w:val="ModelTableBody"/>
                    <w:keepNext/>
                    <w:keepLines w:val="0"/>
                    <w:jc w:val="right"/>
                    <w:rPr>
                      <w:sz w:val="18"/>
                      <w:szCs w:val="18"/>
                    </w:rPr>
                  </w:pPr>
                  <w:bookmarkStart w:id="1074" w:name="_Toc488655881"/>
                  <w:bookmarkStart w:id="1075" w:name="_Toc499573814"/>
                  <w:r w:rsidRPr="00445CD1">
                    <w:rPr>
                      <w:sz w:val="18"/>
                      <w:szCs w:val="18"/>
                    </w:rPr>
                    <w:t>$5,311</w:t>
                  </w:r>
                  <w:bookmarkEnd w:id="1074"/>
                  <w:bookmarkEnd w:id="1075"/>
                </w:p>
              </w:tc>
              <w:tc>
                <w:tcPr>
                  <w:tcW w:w="992" w:type="dxa"/>
                  <w:tcBorders>
                    <w:bottom w:val="single" w:sz="4" w:space="0" w:color="auto"/>
                  </w:tcBorders>
                  <w:vAlign w:val="bottom"/>
                </w:tcPr>
                <w:p w14:paraId="780D9244" w14:textId="77777777" w:rsidR="00F81CAC" w:rsidRPr="00445CD1" w:rsidRDefault="00F81CAC" w:rsidP="00F81CAC">
                  <w:pPr>
                    <w:pStyle w:val="ModelTableBody"/>
                    <w:keepNext/>
                    <w:keepLines w:val="0"/>
                    <w:jc w:val="right"/>
                    <w:rPr>
                      <w:sz w:val="18"/>
                      <w:szCs w:val="18"/>
                    </w:rPr>
                  </w:pPr>
                  <w:r w:rsidRPr="00445CD1">
                    <w:rPr>
                      <w:sz w:val="18"/>
                      <w:szCs w:val="18"/>
                    </w:rPr>
                    <w:t>0.03</w:t>
                  </w:r>
                </w:p>
                <w:p w14:paraId="3BB135F6" w14:textId="77777777" w:rsidR="00F81CAC" w:rsidRPr="00445CD1" w:rsidRDefault="00F81CAC" w:rsidP="00F81CAC">
                  <w:pPr>
                    <w:pStyle w:val="ModelTableBody"/>
                    <w:keepNext/>
                    <w:keepLines w:val="0"/>
                    <w:jc w:val="right"/>
                    <w:rPr>
                      <w:sz w:val="18"/>
                      <w:szCs w:val="18"/>
                    </w:rPr>
                  </w:pPr>
                  <w:bookmarkStart w:id="1076" w:name="_Toc488655883"/>
                  <w:bookmarkStart w:id="1077" w:name="_Toc499573816"/>
                  <w:r w:rsidRPr="00445CD1">
                    <w:rPr>
                      <w:sz w:val="18"/>
                      <w:szCs w:val="18"/>
                    </w:rPr>
                    <w:t>($311)</w:t>
                  </w:r>
                  <w:bookmarkEnd w:id="1076"/>
                  <w:bookmarkEnd w:id="1077"/>
                </w:p>
              </w:tc>
              <w:tc>
                <w:tcPr>
                  <w:tcW w:w="848" w:type="dxa"/>
                  <w:tcBorders>
                    <w:bottom w:val="single" w:sz="4" w:space="0" w:color="auto"/>
                  </w:tcBorders>
                  <w:vAlign w:val="bottom"/>
                </w:tcPr>
                <w:p w14:paraId="764B5D39" w14:textId="5BB6C156" w:rsidR="00F81CAC" w:rsidRDefault="00505780" w:rsidP="00F81CAC">
                  <w:pPr>
                    <w:pStyle w:val="ModelTableBody"/>
                    <w:jc w:val="right"/>
                    <w:rPr>
                      <w:sz w:val="18"/>
                      <w:szCs w:val="18"/>
                    </w:rPr>
                  </w:pPr>
                  <w:r>
                    <w:rPr>
                      <w:rFonts w:ascii="Wingdings" w:hAnsi="Wingdings" w:cs="Segoe UI Symbol"/>
                      <w:sz w:val="18"/>
                      <w:szCs w:val="18"/>
                    </w:rPr>
                    <w:t>ü</w:t>
                  </w:r>
                </w:p>
                <w:p w14:paraId="186FF091" w14:textId="1BAE817C" w:rsidR="00505780" w:rsidRPr="00C20954" w:rsidRDefault="00505780" w:rsidP="00F81CAC">
                  <w:pPr>
                    <w:pStyle w:val="ModelTableBody"/>
                    <w:jc w:val="right"/>
                    <w:rPr>
                      <w:sz w:val="18"/>
                      <w:szCs w:val="18"/>
                    </w:rPr>
                  </w:pPr>
                  <w:r>
                    <w:t>×</w:t>
                  </w:r>
                </w:p>
              </w:tc>
            </w:tr>
            <w:tr w:rsidR="00F81CAC" w:rsidRPr="000F4A83" w14:paraId="7779239F" w14:textId="77777777" w:rsidTr="009F2193">
              <w:trPr>
                <w:trHeight w:val="1157"/>
              </w:trPr>
              <w:tc>
                <w:tcPr>
                  <w:tcW w:w="3581" w:type="dxa"/>
                  <w:tcBorders>
                    <w:top w:val="single" w:sz="4" w:space="0" w:color="auto"/>
                  </w:tcBorders>
                  <w:shd w:val="clear" w:color="auto" w:fill="F9EFE3"/>
                  <w:vAlign w:val="bottom"/>
                </w:tcPr>
                <w:p w14:paraId="787A5EA3" w14:textId="77777777" w:rsidR="00F81CAC" w:rsidRPr="00445CD1" w:rsidRDefault="00F81CAC" w:rsidP="00F81CAC">
                  <w:pPr>
                    <w:pStyle w:val="ModelTableBody"/>
                    <w:rPr>
                      <w:i/>
                      <w:iCs/>
                      <w:sz w:val="18"/>
                      <w:szCs w:val="18"/>
                    </w:rPr>
                  </w:pPr>
                  <w:r w:rsidRPr="00445CD1">
                    <w:rPr>
                      <w:i/>
                      <w:iCs/>
                      <w:sz w:val="18"/>
                      <w:szCs w:val="18"/>
                    </w:rPr>
                    <w:t>Outcome 3: Improvement to the competitiveness of the Western Australian technology industry</w:t>
                  </w:r>
                </w:p>
                <w:p w14:paraId="098D87F5" w14:textId="77777777" w:rsidR="00F81CAC" w:rsidRPr="00445CD1" w:rsidRDefault="00F81CAC" w:rsidP="00F81CAC">
                  <w:pPr>
                    <w:pStyle w:val="ModelTableBody"/>
                    <w:keepNext/>
                    <w:keepLines w:val="0"/>
                    <w:rPr>
                      <w:sz w:val="18"/>
                      <w:szCs w:val="18"/>
                    </w:rPr>
                  </w:pPr>
                  <w:r w:rsidRPr="00445CD1">
                    <w:rPr>
                      <w:sz w:val="18"/>
                      <w:szCs w:val="18"/>
                    </w:rPr>
                    <w:t>Key effectiveness indicator(s):</w:t>
                  </w:r>
                </w:p>
                <w:p w14:paraId="15A5757C" w14:textId="77777777" w:rsidR="00F81CAC" w:rsidRPr="00445CD1" w:rsidRDefault="00F81CAC" w:rsidP="00F81CAC">
                  <w:pPr>
                    <w:pStyle w:val="ModelTableBody"/>
                    <w:keepNext/>
                    <w:keepLines w:val="0"/>
                    <w:rPr>
                      <w:b/>
                      <w:sz w:val="18"/>
                      <w:szCs w:val="18"/>
                    </w:rPr>
                  </w:pPr>
                  <w:r w:rsidRPr="00445CD1">
                    <w:rPr>
                      <w:b/>
                      <w:sz w:val="18"/>
                      <w:szCs w:val="18"/>
                    </w:rPr>
                    <w:t>Gross value of goods and services produced</w:t>
                  </w:r>
                </w:p>
                <w:p w14:paraId="0798C15C" w14:textId="77777777" w:rsidR="00F81CAC" w:rsidRPr="00445CD1" w:rsidRDefault="00F81CAC" w:rsidP="00F81CAC">
                  <w:pPr>
                    <w:pStyle w:val="ModelTableBody"/>
                    <w:keepNext/>
                    <w:keepLines w:val="0"/>
                    <w:rPr>
                      <w:sz w:val="18"/>
                      <w:szCs w:val="18"/>
                    </w:rPr>
                  </w:pPr>
                  <w:r w:rsidRPr="00445CD1">
                    <w:rPr>
                      <w:b/>
                      <w:sz w:val="18"/>
                      <w:szCs w:val="18"/>
                    </w:rPr>
                    <w:t>Uptake of new technology (%)</w:t>
                  </w:r>
                </w:p>
              </w:tc>
              <w:tc>
                <w:tcPr>
                  <w:tcW w:w="992" w:type="dxa"/>
                  <w:tcBorders>
                    <w:top w:val="single" w:sz="4" w:space="0" w:color="auto"/>
                  </w:tcBorders>
                  <w:vAlign w:val="bottom"/>
                </w:tcPr>
                <w:p w14:paraId="0A3E9974" w14:textId="77777777" w:rsidR="00F81CAC" w:rsidRPr="00445CD1" w:rsidRDefault="00F81CAC" w:rsidP="00F81CAC">
                  <w:pPr>
                    <w:pStyle w:val="ModelTableBody"/>
                    <w:keepNext/>
                    <w:keepLines w:val="0"/>
                    <w:jc w:val="right"/>
                    <w:rPr>
                      <w:sz w:val="18"/>
                      <w:szCs w:val="18"/>
                    </w:rPr>
                  </w:pPr>
                  <w:r w:rsidRPr="00445CD1">
                    <w:rPr>
                      <w:sz w:val="18"/>
                      <w:szCs w:val="18"/>
                    </w:rPr>
                    <w:t>$200m</w:t>
                  </w:r>
                </w:p>
                <w:p w14:paraId="1E919F01" w14:textId="77777777" w:rsidR="00F81CAC" w:rsidRPr="00445CD1" w:rsidRDefault="00F81CAC" w:rsidP="00F81CAC">
                  <w:pPr>
                    <w:pStyle w:val="ModelTableBody"/>
                    <w:keepNext/>
                    <w:keepLines w:val="0"/>
                    <w:jc w:val="right"/>
                    <w:rPr>
                      <w:sz w:val="18"/>
                      <w:szCs w:val="18"/>
                    </w:rPr>
                  </w:pPr>
                  <w:bookmarkStart w:id="1078" w:name="_Toc488655889"/>
                  <w:bookmarkStart w:id="1079" w:name="_Toc499573822"/>
                  <w:r w:rsidRPr="00445CD1">
                    <w:rPr>
                      <w:sz w:val="18"/>
                      <w:szCs w:val="18"/>
                    </w:rPr>
                    <w:t>66%</w:t>
                  </w:r>
                  <w:bookmarkEnd w:id="1078"/>
                  <w:bookmarkEnd w:id="1079"/>
                </w:p>
              </w:tc>
              <w:tc>
                <w:tcPr>
                  <w:tcW w:w="993" w:type="dxa"/>
                  <w:tcBorders>
                    <w:top w:val="single" w:sz="4" w:space="0" w:color="auto"/>
                  </w:tcBorders>
                  <w:vAlign w:val="bottom"/>
                </w:tcPr>
                <w:p w14:paraId="538DB51D" w14:textId="77777777" w:rsidR="00F81CAC" w:rsidRPr="00445CD1" w:rsidRDefault="00F81CAC" w:rsidP="00F81CAC">
                  <w:pPr>
                    <w:pStyle w:val="ModelTableBody"/>
                    <w:keepNext/>
                    <w:keepLines w:val="0"/>
                    <w:jc w:val="right"/>
                    <w:rPr>
                      <w:sz w:val="18"/>
                      <w:szCs w:val="18"/>
                    </w:rPr>
                  </w:pPr>
                  <w:r w:rsidRPr="00445CD1">
                    <w:rPr>
                      <w:sz w:val="18"/>
                      <w:szCs w:val="18"/>
                    </w:rPr>
                    <w:t>$206m</w:t>
                  </w:r>
                </w:p>
                <w:p w14:paraId="7E6A0BDF" w14:textId="77777777" w:rsidR="00F81CAC" w:rsidRPr="00445CD1" w:rsidRDefault="00F81CAC" w:rsidP="00F81CAC">
                  <w:pPr>
                    <w:pStyle w:val="ModelTableBody"/>
                    <w:keepNext/>
                    <w:keepLines w:val="0"/>
                    <w:jc w:val="right"/>
                    <w:rPr>
                      <w:sz w:val="18"/>
                      <w:szCs w:val="18"/>
                    </w:rPr>
                  </w:pPr>
                  <w:bookmarkStart w:id="1080" w:name="_Toc488655891"/>
                  <w:bookmarkStart w:id="1081" w:name="_Toc499573824"/>
                  <w:r w:rsidRPr="00445CD1">
                    <w:rPr>
                      <w:sz w:val="18"/>
                      <w:szCs w:val="18"/>
                    </w:rPr>
                    <w:t>68%</w:t>
                  </w:r>
                  <w:bookmarkEnd w:id="1080"/>
                  <w:bookmarkEnd w:id="1081"/>
                </w:p>
              </w:tc>
              <w:tc>
                <w:tcPr>
                  <w:tcW w:w="992" w:type="dxa"/>
                  <w:tcBorders>
                    <w:top w:val="single" w:sz="4" w:space="0" w:color="auto"/>
                  </w:tcBorders>
                  <w:vAlign w:val="bottom"/>
                </w:tcPr>
                <w:p w14:paraId="45567142" w14:textId="77777777" w:rsidR="00F81CAC" w:rsidRPr="00445CD1" w:rsidRDefault="00F81CAC" w:rsidP="00F81CAC">
                  <w:pPr>
                    <w:pStyle w:val="ModelTableBody"/>
                    <w:keepNext/>
                    <w:keepLines w:val="0"/>
                    <w:jc w:val="right"/>
                    <w:rPr>
                      <w:sz w:val="18"/>
                      <w:szCs w:val="18"/>
                    </w:rPr>
                  </w:pPr>
                  <w:r w:rsidRPr="00445CD1">
                    <w:rPr>
                      <w:sz w:val="18"/>
                      <w:szCs w:val="18"/>
                    </w:rPr>
                    <w:t>$6m</w:t>
                  </w:r>
                </w:p>
                <w:p w14:paraId="2043C593" w14:textId="77777777" w:rsidR="00F81CAC" w:rsidRPr="00445CD1" w:rsidRDefault="00F81CAC" w:rsidP="00F81CAC">
                  <w:pPr>
                    <w:pStyle w:val="ModelTableBody"/>
                    <w:keepNext/>
                    <w:keepLines w:val="0"/>
                    <w:jc w:val="right"/>
                    <w:rPr>
                      <w:sz w:val="18"/>
                      <w:szCs w:val="18"/>
                    </w:rPr>
                  </w:pPr>
                  <w:bookmarkStart w:id="1082" w:name="_Toc488655893"/>
                  <w:bookmarkStart w:id="1083" w:name="_Toc499573826"/>
                  <w:r w:rsidRPr="00445CD1">
                    <w:rPr>
                      <w:sz w:val="18"/>
                      <w:szCs w:val="18"/>
                    </w:rPr>
                    <w:t>2%</w:t>
                  </w:r>
                  <w:bookmarkEnd w:id="1082"/>
                  <w:bookmarkEnd w:id="1083"/>
                </w:p>
              </w:tc>
              <w:tc>
                <w:tcPr>
                  <w:tcW w:w="848" w:type="dxa"/>
                  <w:tcBorders>
                    <w:top w:val="single" w:sz="4" w:space="0" w:color="auto"/>
                  </w:tcBorders>
                  <w:vAlign w:val="bottom"/>
                </w:tcPr>
                <w:p w14:paraId="62FF4EA6" w14:textId="77777777" w:rsidR="00F81CAC" w:rsidRPr="009D262C" w:rsidRDefault="00F81CAC" w:rsidP="00F81CAC">
                  <w:pPr>
                    <w:pStyle w:val="ModelTableBody"/>
                    <w:keepNext/>
                    <w:keepLines w:val="0"/>
                    <w:jc w:val="right"/>
                    <w:rPr>
                      <w:rFonts w:ascii="Wingdings" w:hAnsi="Wingdings"/>
                      <w:b/>
                      <w:bCs/>
                      <w:sz w:val="18"/>
                      <w:szCs w:val="18"/>
                    </w:rPr>
                  </w:pPr>
                  <w:r>
                    <w:rPr>
                      <w:rFonts w:ascii="Wingdings" w:hAnsi="Wingdings" w:cs="Segoe UI Symbol"/>
                      <w:sz w:val="18"/>
                      <w:szCs w:val="18"/>
                    </w:rPr>
                    <w:t>ü</w:t>
                  </w:r>
                </w:p>
              </w:tc>
            </w:tr>
            <w:tr w:rsidR="00F81CAC" w:rsidRPr="000F4A83" w14:paraId="2CF745C3" w14:textId="77777777" w:rsidTr="009F2193">
              <w:trPr>
                <w:trHeight w:val="953"/>
              </w:trPr>
              <w:tc>
                <w:tcPr>
                  <w:tcW w:w="3581" w:type="dxa"/>
                  <w:tcBorders>
                    <w:bottom w:val="single" w:sz="4" w:space="0" w:color="auto"/>
                  </w:tcBorders>
                  <w:shd w:val="clear" w:color="auto" w:fill="F9EFE3"/>
                  <w:vAlign w:val="bottom"/>
                </w:tcPr>
                <w:p w14:paraId="7D588B7C" w14:textId="77777777" w:rsidR="00F81CAC" w:rsidRPr="00445CD1" w:rsidRDefault="00F81CAC" w:rsidP="00F81CAC">
                  <w:pPr>
                    <w:pStyle w:val="ModelTableBody"/>
                    <w:rPr>
                      <w:i/>
                      <w:iCs/>
                      <w:sz w:val="18"/>
                      <w:szCs w:val="18"/>
                    </w:rPr>
                  </w:pPr>
                  <w:r w:rsidRPr="00445CD1">
                    <w:rPr>
                      <w:i/>
                      <w:iCs/>
                      <w:sz w:val="18"/>
                      <w:szCs w:val="18"/>
                    </w:rPr>
                    <w:t>Service 3: Competition policy</w:t>
                  </w:r>
                </w:p>
                <w:p w14:paraId="48EC16A6" w14:textId="77777777" w:rsidR="00F81CAC" w:rsidRPr="00445CD1" w:rsidRDefault="00F81CAC" w:rsidP="00F81CAC">
                  <w:pPr>
                    <w:pStyle w:val="ModelTableBody"/>
                    <w:keepNext/>
                    <w:keepLines w:val="0"/>
                    <w:rPr>
                      <w:sz w:val="18"/>
                      <w:szCs w:val="18"/>
                    </w:rPr>
                  </w:pPr>
                  <w:r w:rsidRPr="00445CD1">
                    <w:rPr>
                      <w:sz w:val="18"/>
                      <w:szCs w:val="18"/>
                    </w:rPr>
                    <w:t>Key efficiency indicator(s):</w:t>
                  </w:r>
                </w:p>
                <w:p w14:paraId="242DA8DC" w14:textId="77777777" w:rsidR="00F81CAC" w:rsidRPr="00445CD1" w:rsidRDefault="00F81CAC" w:rsidP="00F81CAC">
                  <w:pPr>
                    <w:pStyle w:val="ModelTableBody"/>
                    <w:keepNext/>
                    <w:keepLines w:val="0"/>
                    <w:rPr>
                      <w:b/>
                      <w:sz w:val="18"/>
                      <w:szCs w:val="18"/>
                    </w:rPr>
                  </w:pPr>
                  <w:r w:rsidRPr="00445CD1">
                    <w:rPr>
                      <w:b/>
                      <w:sz w:val="18"/>
                      <w:szCs w:val="18"/>
                    </w:rPr>
                    <w:t>Cost per advisory program</w:t>
                  </w:r>
                </w:p>
                <w:p w14:paraId="06B3CF80" w14:textId="77777777" w:rsidR="00F81CAC" w:rsidRPr="00445CD1" w:rsidRDefault="00F81CAC" w:rsidP="00F81CAC">
                  <w:pPr>
                    <w:pStyle w:val="ModelTableBody"/>
                    <w:keepNext/>
                    <w:keepLines w:val="0"/>
                    <w:rPr>
                      <w:sz w:val="18"/>
                      <w:szCs w:val="18"/>
                    </w:rPr>
                  </w:pPr>
                  <w:r w:rsidRPr="00445CD1">
                    <w:rPr>
                      <w:b/>
                      <w:sz w:val="18"/>
                      <w:szCs w:val="18"/>
                    </w:rPr>
                    <w:t>Cost per hour of service delivered</w:t>
                  </w:r>
                </w:p>
              </w:tc>
              <w:tc>
                <w:tcPr>
                  <w:tcW w:w="992" w:type="dxa"/>
                  <w:tcBorders>
                    <w:bottom w:val="single" w:sz="4" w:space="0" w:color="auto"/>
                  </w:tcBorders>
                  <w:vAlign w:val="bottom"/>
                </w:tcPr>
                <w:p w14:paraId="3B2C113B" w14:textId="0B80BE71" w:rsidR="00F81CAC" w:rsidRPr="00445CD1" w:rsidRDefault="00704882" w:rsidP="00F81CAC">
                  <w:pPr>
                    <w:pStyle w:val="ModelTableBody"/>
                    <w:keepNext/>
                    <w:keepLines w:val="0"/>
                    <w:jc w:val="right"/>
                    <w:rPr>
                      <w:sz w:val="18"/>
                      <w:szCs w:val="18"/>
                    </w:rPr>
                  </w:pPr>
                  <w:r>
                    <w:rPr>
                      <w:sz w:val="18"/>
                      <w:szCs w:val="18"/>
                    </w:rPr>
                    <w:t>&lt;</w:t>
                  </w:r>
                  <w:r w:rsidR="00F81CAC" w:rsidRPr="00445CD1">
                    <w:rPr>
                      <w:sz w:val="18"/>
                      <w:szCs w:val="18"/>
                    </w:rPr>
                    <w:t>$19,300</w:t>
                  </w:r>
                </w:p>
                <w:p w14:paraId="249DD2F6" w14:textId="6D142052" w:rsidR="00F81CAC" w:rsidRPr="00445CD1" w:rsidRDefault="00704882" w:rsidP="00F81CAC">
                  <w:pPr>
                    <w:pStyle w:val="ModelTableBody"/>
                    <w:keepNext/>
                    <w:keepLines w:val="0"/>
                    <w:jc w:val="right"/>
                    <w:rPr>
                      <w:sz w:val="18"/>
                      <w:szCs w:val="18"/>
                    </w:rPr>
                  </w:pPr>
                  <w:bookmarkStart w:id="1084" w:name="_Toc488655899"/>
                  <w:bookmarkStart w:id="1085" w:name="_Toc499573832"/>
                  <w:r>
                    <w:rPr>
                      <w:sz w:val="18"/>
                      <w:szCs w:val="18"/>
                    </w:rPr>
                    <w:t>&lt;</w:t>
                  </w:r>
                  <w:r w:rsidR="00F81CAC" w:rsidRPr="00445CD1">
                    <w:rPr>
                      <w:sz w:val="18"/>
                      <w:szCs w:val="18"/>
                    </w:rPr>
                    <w:t>$5,000</w:t>
                  </w:r>
                  <w:bookmarkEnd w:id="1084"/>
                  <w:bookmarkEnd w:id="1085"/>
                </w:p>
              </w:tc>
              <w:tc>
                <w:tcPr>
                  <w:tcW w:w="993" w:type="dxa"/>
                  <w:tcBorders>
                    <w:bottom w:val="single" w:sz="4" w:space="0" w:color="auto"/>
                  </w:tcBorders>
                  <w:vAlign w:val="bottom"/>
                </w:tcPr>
                <w:p w14:paraId="55B2E8A1" w14:textId="77777777" w:rsidR="00F81CAC" w:rsidRPr="00445CD1" w:rsidRDefault="00F81CAC" w:rsidP="00F81CAC">
                  <w:pPr>
                    <w:pStyle w:val="ModelTableBody"/>
                    <w:keepNext/>
                    <w:keepLines w:val="0"/>
                    <w:jc w:val="right"/>
                    <w:rPr>
                      <w:sz w:val="18"/>
                      <w:szCs w:val="18"/>
                    </w:rPr>
                  </w:pPr>
                  <w:r w:rsidRPr="00445CD1">
                    <w:rPr>
                      <w:sz w:val="18"/>
                      <w:szCs w:val="18"/>
                    </w:rPr>
                    <w:t>$18,900</w:t>
                  </w:r>
                </w:p>
                <w:p w14:paraId="4B934A58" w14:textId="77777777" w:rsidR="00F81CAC" w:rsidRPr="00445CD1" w:rsidRDefault="00F81CAC" w:rsidP="00F81CAC">
                  <w:pPr>
                    <w:pStyle w:val="ModelTableBody"/>
                    <w:keepNext/>
                    <w:keepLines w:val="0"/>
                    <w:jc w:val="right"/>
                    <w:rPr>
                      <w:sz w:val="18"/>
                      <w:szCs w:val="18"/>
                    </w:rPr>
                  </w:pPr>
                  <w:bookmarkStart w:id="1086" w:name="_Toc488655901"/>
                  <w:bookmarkStart w:id="1087" w:name="_Toc499573834"/>
                  <w:r w:rsidRPr="00445CD1">
                    <w:rPr>
                      <w:sz w:val="18"/>
                      <w:szCs w:val="18"/>
                    </w:rPr>
                    <w:t>$5,155</w:t>
                  </w:r>
                  <w:bookmarkEnd w:id="1086"/>
                  <w:bookmarkEnd w:id="1087"/>
                </w:p>
              </w:tc>
              <w:tc>
                <w:tcPr>
                  <w:tcW w:w="992" w:type="dxa"/>
                  <w:tcBorders>
                    <w:bottom w:val="single" w:sz="4" w:space="0" w:color="auto"/>
                  </w:tcBorders>
                  <w:vAlign w:val="bottom"/>
                </w:tcPr>
                <w:p w14:paraId="6C97F459" w14:textId="77777777" w:rsidR="00F81CAC" w:rsidRPr="00445CD1" w:rsidRDefault="00F81CAC" w:rsidP="00F81CAC">
                  <w:pPr>
                    <w:pStyle w:val="ModelTableBody"/>
                    <w:keepNext/>
                    <w:keepLines w:val="0"/>
                    <w:jc w:val="right"/>
                    <w:rPr>
                      <w:sz w:val="18"/>
                      <w:szCs w:val="18"/>
                    </w:rPr>
                  </w:pPr>
                  <w:r w:rsidRPr="00445CD1">
                    <w:rPr>
                      <w:sz w:val="18"/>
                      <w:szCs w:val="18"/>
                    </w:rPr>
                    <w:t>$400</w:t>
                  </w:r>
                </w:p>
                <w:p w14:paraId="1C85E721" w14:textId="77777777" w:rsidR="00F81CAC" w:rsidRPr="00445CD1" w:rsidRDefault="00F81CAC" w:rsidP="00F81CAC">
                  <w:pPr>
                    <w:pStyle w:val="ModelTableBody"/>
                    <w:keepNext/>
                    <w:keepLines w:val="0"/>
                    <w:jc w:val="right"/>
                    <w:rPr>
                      <w:sz w:val="18"/>
                      <w:szCs w:val="18"/>
                    </w:rPr>
                  </w:pPr>
                  <w:bookmarkStart w:id="1088" w:name="_Toc488655903"/>
                  <w:bookmarkStart w:id="1089" w:name="_Toc499573836"/>
                  <w:r w:rsidRPr="00445CD1">
                    <w:rPr>
                      <w:sz w:val="18"/>
                      <w:szCs w:val="18"/>
                    </w:rPr>
                    <w:t>($155)</w:t>
                  </w:r>
                  <w:bookmarkEnd w:id="1088"/>
                  <w:bookmarkEnd w:id="1089"/>
                </w:p>
              </w:tc>
              <w:tc>
                <w:tcPr>
                  <w:tcW w:w="848" w:type="dxa"/>
                  <w:tcBorders>
                    <w:bottom w:val="single" w:sz="4" w:space="0" w:color="auto"/>
                  </w:tcBorders>
                  <w:vAlign w:val="bottom"/>
                </w:tcPr>
                <w:p w14:paraId="28D6DD3C" w14:textId="6B9F51E4" w:rsidR="00F81CAC" w:rsidRDefault="00505780" w:rsidP="00F81CAC">
                  <w:pPr>
                    <w:pStyle w:val="ModelTableBody"/>
                    <w:jc w:val="right"/>
                  </w:pPr>
                  <w:r>
                    <w:rPr>
                      <w:rFonts w:ascii="Wingdings" w:hAnsi="Wingdings" w:cs="Segoe UI Symbol"/>
                      <w:sz w:val="18"/>
                      <w:szCs w:val="18"/>
                    </w:rPr>
                    <w:t>ü</w:t>
                  </w:r>
                </w:p>
                <w:p w14:paraId="5800ACF0" w14:textId="78F1C8CE" w:rsidR="00505780" w:rsidRPr="00722A6E" w:rsidRDefault="00505780" w:rsidP="00F81CAC">
                  <w:pPr>
                    <w:pStyle w:val="ModelTableBody"/>
                    <w:jc w:val="right"/>
                  </w:pPr>
                  <w:r>
                    <w:t>×</w:t>
                  </w:r>
                </w:p>
              </w:tc>
            </w:tr>
          </w:tbl>
          <w:p w14:paraId="6E4A5111" w14:textId="2FC10249" w:rsidR="00641B2B" w:rsidRDefault="00A73CFE" w:rsidP="00C613C1">
            <w:pPr>
              <w:pStyle w:val="Footnote"/>
              <w:numPr>
                <w:ilvl w:val="0"/>
                <w:numId w:val="3"/>
              </w:numPr>
              <w:rPr>
                <w:rFonts w:cs="Arial"/>
              </w:rPr>
            </w:pPr>
            <w:r>
              <w:rPr>
                <w:rFonts w:cs="Arial"/>
              </w:rPr>
              <w:t xml:space="preserve">Targets for each respective key performance indicator are </w:t>
            </w:r>
            <w:r w:rsidR="00C86068">
              <w:rPr>
                <w:rFonts w:cs="Arial"/>
              </w:rPr>
              <w:t>reported</w:t>
            </w:r>
            <w:r>
              <w:rPr>
                <w:rFonts w:cs="Arial"/>
              </w:rPr>
              <w:t xml:space="preserve"> in </w:t>
            </w:r>
            <w:r w:rsidRPr="00A73CFE">
              <w:rPr>
                <w:rFonts w:cs="Arial"/>
                <w:i/>
                <w:iCs/>
              </w:rPr>
              <w:t>[insert source]</w:t>
            </w:r>
            <w:r>
              <w:rPr>
                <w:rFonts w:cs="Arial"/>
              </w:rPr>
              <w:t>.</w:t>
            </w:r>
          </w:p>
          <w:p w14:paraId="7C111232" w14:textId="1AACB28B" w:rsidR="00205ADB" w:rsidRDefault="00F81CAC" w:rsidP="00C613C1">
            <w:pPr>
              <w:pStyle w:val="Footnote"/>
              <w:numPr>
                <w:ilvl w:val="0"/>
                <w:numId w:val="3"/>
              </w:numPr>
              <w:rPr>
                <w:rFonts w:cs="Arial"/>
              </w:rPr>
            </w:pPr>
            <w:r>
              <w:rPr>
                <w:rFonts w:cs="Arial"/>
              </w:rPr>
              <w:t>The</w:t>
            </w:r>
            <w:r w:rsidR="00205ADB">
              <w:rPr>
                <w:rFonts w:cs="Arial"/>
              </w:rPr>
              <w:t xml:space="preserve"> </w:t>
            </w:r>
            <w:r w:rsidR="00205ADB" w:rsidRPr="4E273736">
              <w:rPr>
                <w:rFonts w:cs="Arial"/>
              </w:rPr>
              <w:t>following</w:t>
            </w:r>
            <w:r w:rsidR="00205ADB">
              <w:rPr>
                <w:rFonts w:cs="Arial"/>
              </w:rPr>
              <w:t xml:space="preserve"> symbols indicate the outcome of the key performance indicators:</w:t>
            </w:r>
          </w:p>
          <w:p w14:paraId="35F3FAA5" w14:textId="18C79291" w:rsidR="00205ADB" w:rsidRDefault="00B5752C" w:rsidP="00B5752C">
            <w:pPr>
              <w:pStyle w:val="Footnote"/>
              <w:ind w:left="360"/>
              <w:rPr>
                <w:rFonts w:cs="Arial"/>
              </w:rPr>
            </w:pPr>
            <w:r>
              <w:rPr>
                <w:rFonts w:ascii="Wingdings" w:hAnsi="Wingdings" w:cs="Segoe UI Symbol"/>
                <w:sz w:val="18"/>
                <w:szCs w:val="18"/>
              </w:rPr>
              <w:t>ü</w:t>
            </w:r>
            <w:r>
              <w:tab/>
            </w:r>
            <w:r w:rsidR="00205ADB">
              <w:rPr>
                <w:rFonts w:cs="Arial"/>
              </w:rPr>
              <w:t>Performance target achieved or exceeded</w:t>
            </w:r>
          </w:p>
          <w:p w14:paraId="6BE36B9F" w14:textId="4E7FAE8B" w:rsidR="00205ADB" w:rsidRDefault="006D4287" w:rsidP="006D4287">
            <w:pPr>
              <w:pStyle w:val="Footnote"/>
              <w:ind w:left="397"/>
              <w:rPr>
                <w:rFonts w:cs="Arial"/>
              </w:rPr>
            </w:pPr>
            <w:r>
              <w:rPr>
                <w:rFonts w:cs="Arial"/>
              </w:rPr>
              <w:t>×</w:t>
            </w:r>
            <w:r>
              <w:rPr>
                <w:rFonts w:cs="Arial"/>
              </w:rPr>
              <w:tab/>
            </w:r>
            <w:r w:rsidR="00205ADB">
              <w:rPr>
                <w:rFonts w:cs="Arial"/>
              </w:rPr>
              <w:t>Performance target not achieved</w:t>
            </w:r>
          </w:p>
          <w:p w14:paraId="160A1BCA" w14:textId="20E4AF97" w:rsidR="00DA18D4" w:rsidRPr="00DA18D4" w:rsidRDefault="0034211E" w:rsidP="00181015">
            <w:pPr>
              <w:pStyle w:val="Footnote"/>
              <w:spacing w:before="0"/>
              <w:rPr>
                <w:rFonts w:cs="Arial"/>
              </w:rPr>
            </w:pPr>
            <w:r w:rsidRPr="00720C06">
              <w:rPr>
                <w:rFonts w:cs="Arial"/>
                <w:szCs w:val="16"/>
              </w:rPr>
              <w:t>Explanations for the variations between target and actual results are</w:t>
            </w:r>
            <w:r w:rsidR="00DA18D4">
              <w:rPr>
                <w:rFonts w:cs="Arial"/>
                <w:szCs w:val="16"/>
              </w:rPr>
              <w:t>:</w:t>
            </w:r>
          </w:p>
          <w:p w14:paraId="7EA167D1" w14:textId="107A8B8C" w:rsidR="00EF0800" w:rsidRDefault="00DC2BBA" w:rsidP="00EF0800">
            <w:pPr>
              <w:pStyle w:val="Footnote"/>
              <w:ind w:left="360"/>
              <w:rPr>
                <w:rFonts w:cs="Arial"/>
              </w:rPr>
            </w:pPr>
            <w:r w:rsidRPr="4E273736">
              <w:rPr>
                <w:rFonts w:cs="Arial"/>
              </w:rPr>
              <w:t>(a</w:t>
            </w:r>
            <w:r w:rsidR="005D1CAB" w:rsidRPr="4E273736">
              <w:rPr>
                <w:rFonts w:cs="Arial"/>
              </w:rPr>
              <w:t>)</w:t>
            </w:r>
            <w:r w:rsidR="002F2FFD">
              <w:tab/>
            </w:r>
            <w:r w:rsidR="002F2FFD" w:rsidRPr="4E273736">
              <w:rPr>
                <w:rFonts w:cs="Arial"/>
              </w:rPr>
              <w:t xml:space="preserve">The variation is mainly due to </w:t>
            </w:r>
            <w:r w:rsidR="002F2FFD" w:rsidRPr="4E273736">
              <w:rPr>
                <w:rFonts w:cs="Arial"/>
                <w:i/>
              </w:rPr>
              <w:t>[insert narrative]</w:t>
            </w:r>
            <w:r w:rsidR="002F2FFD" w:rsidRPr="4E273736">
              <w:rPr>
                <w:rFonts w:cs="Arial"/>
              </w:rPr>
              <w:t>.</w:t>
            </w:r>
          </w:p>
          <w:p w14:paraId="66FFA272" w14:textId="5ADBE298" w:rsidR="002F2FFD" w:rsidRPr="00205ADB" w:rsidRDefault="002F2FFD" w:rsidP="00D30FC7">
            <w:pPr>
              <w:pStyle w:val="Footnote"/>
              <w:numPr>
                <w:ilvl w:val="0"/>
                <w:numId w:val="54"/>
              </w:numPr>
              <w:rPr>
                <w:rFonts w:cs="Arial"/>
              </w:rPr>
            </w:pPr>
            <w:r w:rsidRPr="002F2FFD">
              <w:rPr>
                <w:rFonts w:cs="Arial"/>
              </w:rPr>
              <w:t xml:space="preserve">The variation is mainly due to </w:t>
            </w:r>
            <w:r w:rsidRPr="00DC2BBA">
              <w:rPr>
                <w:rFonts w:cs="Arial"/>
                <w:i/>
                <w:iCs/>
              </w:rPr>
              <w:t>[insert narrative]</w:t>
            </w:r>
            <w:r w:rsidRPr="002F2FFD">
              <w:rPr>
                <w:rFonts w:cs="Arial"/>
              </w:rPr>
              <w:t>.</w:t>
            </w:r>
          </w:p>
          <w:p w14:paraId="630B816D" w14:textId="5F705957" w:rsidR="00DB19AC" w:rsidRPr="00720C06" w:rsidRDefault="00CC2597" w:rsidP="00181015">
            <w:pPr>
              <w:pStyle w:val="Footnote"/>
              <w:spacing w:before="0"/>
              <w:rPr>
                <w:rFonts w:cs="Arial"/>
              </w:rPr>
            </w:pPr>
            <w:r w:rsidRPr="4E273736">
              <w:rPr>
                <w:rFonts w:cs="Arial"/>
              </w:rPr>
              <w:t xml:space="preserve">Additional </w:t>
            </w:r>
            <w:r w:rsidR="009863B7" w:rsidRPr="4E273736">
              <w:rPr>
                <w:rFonts w:cs="Arial"/>
              </w:rPr>
              <w:t>information</w:t>
            </w:r>
            <w:r w:rsidRPr="4E273736">
              <w:rPr>
                <w:rFonts w:cs="Arial"/>
              </w:rPr>
              <w:t xml:space="preserve"> is </w:t>
            </w:r>
            <w:r w:rsidR="009863B7" w:rsidRPr="4E273736">
              <w:rPr>
                <w:rFonts w:cs="Arial"/>
              </w:rPr>
              <w:t xml:space="preserve">provided </w:t>
            </w:r>
            <w:r w:rsidRPr="4E273736">
              <w:rPr>
                <w:rFonts w:cs="Arial"/>
              </w:rPr>
              <w:t xml:space="preserve">at the </w:t>
            </w:r>
            <w:hyperlink w:anchor="Additional_information_in_support_of_KPI">
              <w:r w:rsidR="008F2FB7" w:rsidRPr="4E273736">
                <w:rPr>
                  <w:rStyle w:val="Hyperlink"/>
                  <w:rFonts w:cs="Arial"/>
                </w:rPr>
                <w:t>Detailed information in support of key performance indicators</w:t>
              </w:r>
            </w:hyperlink>
            <w:r w:rsidR="00C4424E" w:rsidRPr="4E273736">
              <w:rPr>
                <w:rFonts w:cs="Arial"/>
              </w:rPr>
              <w:t>.</w:t>
            </w:r>
          </w:p>
        </w:tc>
      </w:tr>
      <w:tr w:rsidR="00C44EDE" w:rsidRPr="00720C06" w14:paraId="724B0115" w14:textId="77777777" w:rsidTr="00B745B0">
        <w:trPr>
          <w:trHeight w:val="576"/>
          <w:tblCellSpacing w:w="0" w:type="dxa"/>
        </w:trPr>
        <w:tc>
          <w:tcPr>
            <w:tcW w:w="1584" w:type="dxa"/>
            <w:tcBorders>
              <w:top w:val="dotted" w:sz="12" w:space="0" w:color="auto"/>
              <w:left w:val="dotted" w:sz="12" w:space="0" w:color="auto"/>
              <w:right w:val="dotted" w:sz="12" w:space="0" w:color="auto"/>
            </w:tcBorders>
            <w:vAlign w:val="center"/>
          </w:tcPr>
          <w:p w14:paraId="4FFE50AC" w14:textId="09967EEC" w:rsidR="00C44EDE" w:rsidRPr="00720C06" w:rsidRDefault="009A40B5" w:rsidP="003A2A4A">
            <w:pPr>
              <w:pStyle w:val="Reference"/>
            </w:pPr>
            <w:r w:rsidRPr="00720C06">
              <w:rPr>
                <w:noProof/>
                <w:color w:val="2B579A"/>
                <w:sz w:val="20"/>
                <w:szCs w:val="20"/>
                <w:shd w:val="clear" w:color="auto" w:fill="E6E6E6"/>
                <w:lang w:eastAsia="en-AU"/>
              </w:rPr>
              <mc:AlternateContent>
                <mc:Choice Requires="wpg">
                  <w:drawing>
                    <wp:anchor distT="0" distB="0" distL="114300" distR="114300" simplePos="0" relativeHeight="251658243" behindDoc="0" locked="0" layoutInCell="1" allowOverlap="1" wp14:anchorId="4C2C9DFE" wp14:editId="5E68496A">
                      <wp:simplePos x="0" y="0"/>
                      <wp:positionH relativeFrom="margin">
                        <wp:posOffset>48260</wp:posOffset>
                      </wp:positionH>
                      <wp:positionV relativeFrom="paragraph">
                        <wp:posOffset>-22225</wp:posOffset>
                      </wp:positionV>
                      <wp:extent cx="360680" cy="359410"/>
                      <wp:effectExtent l="0" t="0" r="1270" b="2540"/>
                      <wp:wrapNone/>
                      <wp:docPr id="91" name="Group 91" descr="P587C5T1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92" name="Freeform 9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 name="Freeform 9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 name="Freeform 9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538F5B2">
                    <v:group id="Group 91" style="position:absolute;margin-left:3.8pt;margin-top:-1.75pt;width:28.4pt;height:28.3pt;z-index:251658244;mso-position-horizontal-relative:margin;mso-width-relative:margin;mso-height-relative:margin" alt="P587C5T17#y1" coordsize="348,328" o:spid="_x0000_s1026" w14:anchorId="009149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">
                      <o:lock v:ext="edit" aspectratio="t"/>
                      <v:shape id="Freeform 92"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">
                        <v:path arrowok="t" o:connecttype="custom" o:connectlocs="64,29;42,29;42,7;35,0;29,7;29,29;7,29;0,35;7,42;29,42;29,64;35,71;42,64;42,42;64,42;71,35;64,29" o:connectangles="0,0,0,0,0,0,0,0,0,0,0,0,0,0,0,0,0"/>
                      </v:shape>
                      <v:shape id="Freeform 93"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">
                        <v:path arrowok="t" o:connecttype="custom" o:connectlocs="126,115;142,70;70,0;0,70;70,141;116,125;179,189;184,191;189,189;189,178;126,115;70,127;14,70;70,14;128,70;70,127" o:connectangles="0,0,0,0,0,0,0,0,0,0,0,0,0,0,0,0"/>
                        <o:lock v:ext="edit" verticies="t"/>
                      </v:shape>
                      <v:shape id="Freeform 94"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right w:val="dotted" w:sz="12" w:space="0" w:color="auto"/>
            </w:tcBorders>
          </w:tcPr>
          <w:p w14:paraId="6A69A77B" w14:textId="6CCD4C87" w:rsidR="00C44EDE" w:rsidRPr="00720C06" w:rsidRDefault="00C44EDE" w:rsidP="00022E6A">
            <w:pPr>
              <w:pStyle w:val="GuidanceHeading1"/>
            </w:pPr>
            <w:r w:rsidRPr="00720C06">
              <w:t xml:space="preserve">Guidance – </w:t>
            </w:r>
            <w:r w:rsidR="00E775C8">
              <w:t>S</w:t>
            </w:r>
            <w:r w:rsidRPr="00720C06">
              <w:t xml:space="preserve">ummary of </w:t>
            </w:r>
            <w:r w:rsidR="00970A40">
              <w:t>KPIs</w:t>
            </w:r>
          </w:p>
        </w:tc>
      </w:tr>
      <w:tr w:rsidR="00C44EDE" w:rsidRPr="00720C06" w14:paraId="0AFEA147" w14:textId="77777777" w:rsidTr="00B745B0">
        <w:trPr>
          <w:trHeight w:val="1098"/>
          <w:tblCellSpacing w:w="0" w:type="dxa"/>
        </w:trPr>
        <w:tc>
          <w:tcPr>
            <w:tcW w:w="1584" w:type="dxa"/>
            <w:tcBorders>
              <w:top w:val="dotted" w:sz="12" w:space="0" w:color="auto"/>
              <w:left w:val="dotted" w:sz="12" w:space="0" w:color="auto"/>
              <w:bottom w:val="dotted" w:sz="12" w:space="0" w:color="auto"/>
              <w:right w:val="dotted" w:sz="12" w:space="0" w:color="auto"/>
            </w:tcBorders>
          </w:tcPr>
          <w:p w14:paraId="32F5FD0D" w14:textId="7A98FAAB" w:rsidR="00747C42" w:rsidRPr="00747C42" w:rsidRDefault="00C91038" w:rsidP="00181015">
            <w:pPr>
              <w:pStyle w:val="Reference"/>
              <w:spacing w:before="0"/>
              <w:rPr>
                <w:szCs w:val="14"/>
              </w:rPr>
            </w:pPr>
            <w:r>
              <w:rPr>
                <w:szCs w:val="14"/>
              </w:rPr>
              <w:t>TI 3(5)</w:t>
            </w:r>
            <w:r w:rsidR="00352128">
              <w:rPr>
                <w:szCs w:val="14"/>
              </w:rPr>
              <w:t xml:space="preserve"> </w:t>
            </w:r>
            <w:r w:rsidR="00D73EBF">
              <w:rPr>
                <w:szCs w:val="14"/>
              </w:rPr>
              <w:br/>
            </w:r>
            <w:r w:rsidR="00352128">
              <w:rPr>
                <w:szCs w:val="14"/>
              </w:rPr>
              <w:t>TG 8(1.5), (1.7)</w:t>
            </w:r>
          </w:p>
        </w:tc>
        <w:tc>
          <w:tcPr>
            <w:tcW w:w="8169" w:type="dxa"/>
            <w:tcBorders>
              <w:top w:val="dotted" w:sz="12" w:space="0" w:color="auto"/>
              <w:bottom w:val="dotted" w:sz="12" w:space="0" w:color="auto"/>
              <w:right w:val="dotted" w:sz="12" w:space="0" w:color="auto"/>
            </w:tcBorders>
          </w:tcPr>
          <w:p w14:paraId="21F9A18F" w14:textId="2BCFFC0E" w:rsidR="00C44EDE" w:rsidRPr="00D50A0D" w:rsidRDefault="00A3353E" w:rsidP="00181015">
            <w:pPr>
              <w:pStyle w:val="GuidanceBodyItalic"/>
              <w:spacing w:before="0"/>
            </w:pPr>
            <w:r w:rsidRPr="4E273736">
              <w:t>Additional</w:t>
            </w:r>
            <w:r w:rsidR="00C44EDE" w:rsidRPr="4E273736">
              <w:t xml:space="preserve"> information, including long term trends and footnotes, may be disclosed either in this section or in ‘Disclosures and </w:t>
            </w:r>
            <w:r w:rsidR="00722007">
              <w:t>l</w:t>
            </w:r>
            <w:r w:rsidR="00C44EDE" w:rsidRPr="4E273736">
              <w:t xml:space="preserve">egal </w:t>
            </w:r>
            <w:r w:rsidR="00722007">
              <w:t>c</w:t>
            </w:r>
            <w:r w:rsidR="00C44EDE" w:rsidRPr="4E273736">
              <w:t xml:space="preserve">ompliance’. The report on </w:t>
            </w:r>
            <w:r w:rsidR="00827885" w:rsidRPr="4E273736">
              <w:t xml:space="preserve">the </w:t>
            </w:r>
            <w:r w:rsidR="00C44EDE" w:rsidRPr="4E273736">
              <w:t>operations include</w:t>
            </w:r>
            <w:r w:rsidR="00E77D4D">
              <w:t>s</w:t>
            </w:r>
            <w:r w:rsidR="00C44EDE" w:rsidRPr="4E273736">
              <w:t xml:space="preserve"> any narrative necessary to explain the results and describe the </w:t>
            </w:r>
            <w:r w:rsidR="00827382" w:rsidRPr="4E273736">
              <w:t>agency</w:t>
            </w:r>
            <w:r w:rsidR="00C44EDE" w:rsidRPr="4E273736">
              <w:t>’s performance, including any material variations and the impact of any external factors.</w:t>
            </w:r>
          </w:p>
          <w:p w14:paraId="58ED72F4" w14:textId="61256620" w:rsidR="004A7D5D" w:rsidRDefault="00D34185" w:rsidP="00181015">
            <w:pPr>
              <w:pStyle w:val="GuidanceBodyItalic"/>
              <w:spacing w:before="0"/>
            </w:pPr>
            <w:bookmarkStart w:id="1090" w:name="_Toc499573837"/>
            <w:r w:rsidRPr="4E273736">
              <w:t>Include page-references if additional information is disclosed elsewhere.</w:t>
            </w:r>
          </w:p>
          <w:p w14:paraId="17A781FA" w14:textId="5486A0DE" w:rsidR="004261B7" w:rsidRPr="00D50A0D" w:rsidRDefault="004261B7" w:rsidP="00181015">
            <w:pPr>
              <w:pStyle w:val="GuidanceBodyItalic"/>
              <w:spacing w:before="0"/>
            </w:pPr>
            <w:r w:rsidRPr="4E273736">
              <w:t>Agencies should</w:t>
            </w:r>
            <w:r w:rsidR="00D34185" w:rsidRPr="4E273736">
              <w:t xml:space="preserve"> clearly</w:t>
            </w:r>
            <w:r w:rsidRPr="4E273736">
              <w:t xml:space="preserve"> indicate whether key performance target</w:t>
            </w:r>
            <w:r w:rsidR="004D50AC" w:rsidRPr="4E273736">
              <w:t>s</w:t>
            </w:r>
            <w:r w:rsidRPr="4E273736">
              <w:t xml:space="preserve"> </w:t>
            </w:r>
            <w:r w:rsidR="004D50AC" w:rsidRPr="4E273736">
              <w:t>have</w:t>
            </w:r>
            <w:r w:rsidRPr="4E273736">
              <w:t xml:space="preserve"> been met. The indication must be compliant with accessibility standards.</w:t>
            </w:r>
          </w:p>
          <w:p w14:paraId="20EEFA22" w14:textId="1C484547" w:rsidR="00C8337A" w:rsidRPr="00D50A0D" w:rsidRDefault="00C44EDE" w:rsidP="00181015">
            <w:pPr>
              <w:pStyle w:val="GuidanceBodyItalic"/>
              <w:spacing w:before="0"/>
            </w:pPr>
            <w:r w:rsidRPr="4E273736">
              <w:t xml:space="preserve">Where there is no resource agreement, the </w:t>
            </w:r>
            <w:r w:rsidR="004D50AC" w:rsidRPr="4E273736">
              <w:t>KPIs</w:t>
            </w:r>
            <w:r w:rsidRPr="4E273736">
              <w:t xml:space="preserve"> approved under TI</w:t>
            </w:r>
            <w:r w:rsidR="00DA40AF" w:rsidRPr="4E273736">
              <w:t> </w:t>
            </w:r>
            <w:r w:rsidR="00C91038" w:rsidRPr="4E273736">
              <w:t>3</w:t>
            </w:r>
            <w:r w:rsidR="00004199" w:rsidRPr="4E273736">
              <w:t xml:space="preserve"> </w:t>
            </w:r>
            <w:r w:rsidR="00000F1A" w:rsidRPr="4E273736">
              <w:t xml:space="preserve">– Requirement </w:t>
            </w:r>
            <w:r w:rsidR="00C91038" w:rsidRPr="4E273736">
              <w:t>5</w:t>
            </w:r>
            <w:r w:rsidR="00000F1A" w:rsidRPr="4E273736">
              <w:t xml:space="preserve"> </w:t>
            </w:r>
            <w:r w:rsidR="00B17AF6" w:rsidRPr="4E273736">
              <w:t xml:space="preserve">can be disclosed in the section ‘Disclosures and </w:t>
            </w:r>
            <w:r w:rsidR="00722007">
              <w:t>l</w:t>
            </w:r>
            <w:r w:rsidR="00B17AF6" w:rsidRPr="4E273736">
              <w:t xml:space="preserve">egal </w:t>
            </w:r>
            <w:r w:rsidR="00722007">
              <w:t>c</w:t>
            </w:r>
            <w:r w:rsidR="00B17AF6" w:rsidRPr="4E273736">
              <w:t>ompliance’ together with the additional information</w:t>
            </w:r>
            <w:r w:rsidRPr="4E273736">
              <w:t>.</w:t>
            </w:r>
            <w:bookmarkEnd w:id="1090"/>
          </w:p>
        </w:tc>
      </w:tr>
      <w:tr w:rsidR="0081289F" w:rsidRPr="00C558CE" w14:paraId="2869AE9D" w14:textId="77777777" w:rsidTr="00F011C9">
        <w:trPr>
          <w:tblCellSpacing w:w="0" w:type="dxa"/>
        </w:trPr>
        <w:tc>
          <w:tcPr>
            <w:tcW w:w="1584" w:type="dxa"/>
          </w:tcPr>
          <w:p w14:paraId="3794DD71" w14:textId="77777777" w:rsidR="0081289F" w:rsidRPr="00D50A0D" w:rsidRDefault="0081289F" w:rsidP="002E7BB4">
            <w:pPr>
              <w:pStyle w:val="Reference"/>
              <w:rPr>
                <w:szCs w:val="14"/>
              </w:rPr>
            </w:pPr>
            <w:r w:rsidRPr="003876A7">
              <w:rPr>
                <w:noProof/>
                <w:color w:val="2B579A"/>
                <w:szCs w:val="18"/>
                <w:shd w:val="clear" w:color="auto" w:fill="E6E6E6"/>
              </w:rPr>
              <mc:AlternateContent>
                <mc:Choice Requires="wpg">
                  <w:drawing>
                    <wp:anchor distT="0" distB="0" distL="114300" distR="114300" simplePos="0" relativeHeight="251658365" behindDoc="0" locked="0" layoutInCell="1" allowOverlap="1" wp14:anchorId="795C9885" wp14:editId="2385F23A">
                      <wp:simplePos x="0" y="0"/>
                      <wp:positionH relativeFrom="column">
                        <wp:posOffset>15240</wp:posOffset>
                      </wp:positionH>
                      <wp:positionV relativeFrom="paragraph">
                        <wp:posOffset>33655</wp:posOffset>
                      </wp:positionV>
                      <wp:extent cx="360000" cy="360000"/>
                      <wp:effectExtent l="0" t="0" r="2540" b="2540"/>
                      <wp:wrapNone/>
                      <wp:docPr id="695" name="Group 695" descr="P596C9T1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700"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3"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4" name="Freeform 105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5E98BE38">
                    <v:group id="Group 695" style="position:absolute;margin-left:1.2pt;margin-top:2.65pt;width:28.35pt;height:28.35pt;z-index:251658373;mso-width-relative:margin;mso-height-relative:margin" alt="P596C9T17#y1" coordsize="340,340" o:spid="_x0000_s1026" w14:anchorId="0B38FB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">
                      <v:shape id="Freeform 104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">
                        <v:path arrowok="t" o:connecttype="custom" o:connectlocs="21,0;0,21;21,42;42,21;21,0;21,28;14,21;21,14;28,21;21,28" o:connectangles="0,0,0,0,0,0,0,0,0,0"/>
                        <o:lock v:ext="edit" verticies="t"/>
                      </v:shape>
                      <v:shape id="Freeform 1052"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1053"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">
                        <v:path arrowok="t" o:connecttype="custom" o:connectlocs="170,14;325,170;170,325;14,170;170,14;170,0;0,170;170,340;340,170;170,0" o:connectangles="0,0,0,0,0,0,0,0,0,0"/>
                        <o:lock v:ext="edit" verticies="t"/>
                      </v:shape>
                    </v:group>
                  </w:pict>
                </mc:Fallback>
              </mc:AlternateContent>
            </w:r>
          </w:p>
        </w:tc>
        <w:tc>
          <w:tcPr>
            <w:tcW w:w="8169" w:type="dxa"/>
          </w:tcPr>
          <w:p w14:paraId="7CD8E8D8" w14:textId="12B77338" w:rsidR="0081289F" w:rsidRPr="00C558CE" w:rsidRDefault="00DC556F" w:rsidP="0025071D">
            <w:pPr>
              <w:pStyle w:val="GuidanceBodyItalic"/>
            </w:pPr>
            <w:r w:rsidRPr="00DC556F">
              <w:t xml:space="preserve">An annual report should clearly identify those </w:t>
            </w:r>
            <w:r w:rsidR="004D50AC">
              <w:t>KPIs</w:t>
            </w:r>
            <w:r w:rsidRPr="00DC556F">
              <w:t xml:space="preserve"> that are audited by the Auditor General.</w:t>
            </w:r>
            <w:r w:rsidR="00B144E9">
              <w:t xml:space="preserve"> Audited </w:t>
            </w:r>
            <w:r w:rsidR="009C0C29">
              <w:t xml:space="preserve">information </w:t>
            </w:r>
            <w:r w:rsidR="002F0AF0">
              <w:t>should</w:t>
            </w:r>
            <w:r w:rsidR="009C0C29">
              <w:t xml:space="preserve"> have the previous year’s comparative result.</w:t>
            </w:r>
          </w:p>
        </w:tc>
      </w:tr>
    </w:tbl>
    <w:p w14:paraId="579CFE3D" w14:textId="295F6957" w:rsidR="00782892" w:rsidRDefault="00782892"/>
    <w:p w14:paraId="163F1979" w14:textId="794DE383" w:rsidR="00BE1653" w:rsidRDefault="00BE1653" w:rsidP="00BE1653">
      <w:pPr>
        <w:pStyle w:val="ModelHeading1"/>
        <w:outlineLvl w:val="1"/>
      </w:pPr>
      <w:bookmarkStart w:id="1091" w:name="_Toc229732946"/>
      <w:bookmarkStart w:id="1092" w:name="Significant_Issues"/>
      <w:r w:rsidRPr="00720C06">
        <w:t xml:space="preserve">Significant </w:t>
      </w:r>
      <w:r w:rsidR="0053216C">
        <w:t>i</w:t>
      </w:r>
      <w:r w:rsidRPr="00720C06">
        <w:t xml:space="preserve">ssues </w:t>
      </w:r>
      <w:r w:rsidR="0053216C">
        <w:t>i</w:t>
      </w:r>
      <w:r w:rsidRPr="00720C06">
        <w:t xml:space="preserve">mpacting the </w:t>
      </w:r>
      <w:r w:rsidR="00941620" w:rsidRPr="00FC297F">
        <w:t>a</w:t>
      </w:r>
      <w:r w:rsidRPr="00FC297F">
        <w:t>gency</w:t>
      </w:r>
      <w:bookmarkEnd w:id="1091"/>
    </w:p>
    <w:bookmarkEnd w:id="1092"/>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017B90" w:rsidRPr="00720C06" w14:paraId="351ED853" w14:textId="77777777" w:rsidTr="004A438D">
        <w:trPr>
          <w:tblCellSpacing w:w="0" w:type="dxa"/>
        </w:trPr>
        <w:tc>
          <w:tcPr>
            <w:tcW w:w="1584" w:type="dxa"/>
          </w:tcPr>
          <w:p w14:paraId="70872B83" w14:textId="77777777" w:rsidR="00017B90" w:rsidRDefault="00017B90" w:rsidP="00017B90">
            <w:pPr>
              <w:pStyle w:val="ReferenceHeading"/>
            </w:pPr>
            <w:r w:rsidRPr="00720C06">
              <w:br w:type="page"/>
              <w:t>Reference</w:t>
            </w:r>
          </w:p>
          <w:p w14:paraId="657DE53D" w14:textId="65F9B268" w:rsidR="00314137" w:rsidRPr="00314137" w:rsidRDefault="002A60F6" w:rsidP="00017B90">
            <w:pPr>
              <w:pStyle w:val="ReferenceHeading"/>
              <w:rPr>
                <w:b w:val="0"/>
                <w:bCs/>
              </w:rPr>
            </w:pPr>
            <w:r>
              <w:rPr>
                <w:b w:val="0"/>
                <w:bCs/>
                <w:szCs w:val="14"/>
              </w:rPr>
              <w:t>TG 8(1.6)</w:t>
            </w:r>
          </w:p>
        </w:tc>
        <w:tc>
          <w:tcPr>
            <w:tcW w:w="8169" w:type="dxa"/>
          </w:tcPr>
          <w:p w14:paraId="29D03F73" w14:textId="464F74F7" w:rsidR="00017B90" w:rsidRPr="00720C06" w:rsidRDefault="00017B90" w:rsidP="007C6AA6">
            <w:pPr>
              <w:pStyle w:val="ModelBody"/>
            </w:pPr>
          </w:p>
        </w:tc>
      </w:tr>
      <w:tr w:rsidR="0051255C" w:rsidRPr="00720C06" w14:paraId="6927BED1" w14:textId="77777777" w:rsidTr="004A438D">
        <w:trPr>
          <w:tblCellSpacing w:w="0" w:type="dxa"/>
        </w:trPr>
        <w:tc>
          <w:tcPr>
            <w:tcW w:w="1584" w:type="dxa"/>
          </w:tcPr>
          <w:p w14:paraId="7B5DAECE" w14:textId="77777777" w:rsidR="0051255C" w:rsidRPr="00D50A0D" w:rsidRDefault="0051255C" w:rsidP="006B574D">
            <w:pPr>
              <w:pStyle w:val="Reference"/>
              <w:rPr>
                <w:szCs w:val="14"/>
              </w:rPr>
            </w:pPr>
          </w:p>
        </w:tc>
        <w:tc>
          <w:tcPr>
            <w:tcW w:w="8169" w:type="dxa"/>
          </w:tcPr>
          <w:p w14:paraId="5408200D" w14:textId="131B4EAE" w:rsidR="0051255C" w:rsidRPr="00102ABB" w:rsidRDefault="0051255C" w:rsidP="00102ABB">
            <w:pPr>
              <w:pStyle w:val="ModelHeading2"/>
            </w:pPr>
            <w:bookmarkStart w:id="1093" w:name="_Toc264275192"/>
            <w:bookmarkStart w:id="1094" w:name="_Toc264895084"/>
            <w:bookmarkStart w:id="1095" w:name="_Toc265493204"/>
            <w:bookmarkStart w:id="1096" w:name="_Toc268084715"/>
            <w:bookmarkStart w:id="1097" w:name="_Toc278880871"/>
            <w:bookmarkStart w:id="1098" w:name="_Toc317079331"/>
            <w:bookmarkStart w:id="1099" w:name="_Toc317590593"/>
            <w:bookmarkStart w:id="1100" w:name="_Toc493603795"/>
            <w:bookmarkStart w:id="1101" w:name="_Toc499543152"/>
            <w:bookmarkStart w:id="1102" w:name="_Toc499554365"/>
            <w:bookmarkStart w:id="1103" w:name="_Toc499559891"/>
            <w:bookmarkStart w:id="1104" w:name="_Toc499559936"/>
            <w:bookmarkStart w:id="1105" w:name="_Toc499573839"/>
            <w:bookmarkStart w:id="1106" w:name="_Toc499577114"/>
            <w:bookmarkStart w:id="1107" w:name="_Toc499577280"/>
            <w:bookmarkStart w:id="1108" w:name="_Toc500954897"/>
            <w:bookmarkStart w:id="1109" w:name="_Toc500958907"/>
            <w:bookmarkStart w:id="1110" w:name="_Toc501033093"/>
            <w:bookmarkStart w:id="1111" w:name="_Toc501034153"/>
            <w:bookmarkStart w:id="1112" w:name="_Toc511218052"/>
            <w:bookmarkStart w:id="1113" w:name="_Toc513113028"/>
            <w:bookmarkStart w:id="1114" w:name="_Toc513113946"/>
            <w:bookmarkStart w:id="1115" w:name="_Toc513126450"/>
            <w:bookmarkStart w:id="1116" w:name="_Toc513127070"/>
            <w:bookmarkStart w:id="1117" w:name="_Toc513197994"/>
            <w:bookmarkStart w:id="1118" w:name="_Toc513198410"/>
            <w:bookmarkStart w:id="1119" w:name="_Toc513723930"/>
            <w:bookmarkStart w:id="1120" w:name="_Toc515629978"/>
            <w:bookmarkStart w:id="1121" w:name="_Toc515630106"/>
            <w:bookmarkStart w:id="1122" w:name="_Toc529428304"/>
            <w:bookmarkStart w:id="1123" w:name="_Toc529428605"/>
            <w:bookmarkStart w:id="1124" w:name="_Toc530500247"/>
            <w:bookmarkStart w:id="1125" w:name="_Toc531265431"/>
            <w:bookmarkStart w:id="1126" w:name="_Toc531266507"/>
            <w:bookmarkStart w:id="1127" w:name="_Toc532466108"/>
            <w:bookmarkStart w:id="1128" w:name="_Toc532467664"/>
            <w:bookmarkStart w:id="1129" w:name="_Toc532468263"/>
            <w:bookmarkStart w:id="1130" w:name="_Toc24101202"/>
            <w:bookmarkStart w:id="1131" w:name="_Toc25657877"/>
            <w:bookmarkStart w:id="1132" w:name="_Toc26792662"/>
            <w:bookmarkStart w:id="1133" w:name="_Toc40870639"/>
            <w:bookmarkStart w:id="1134" w:name="_Toc42155131"/>
            <w:bookmarkStart w:id="1135" w:name="_Toc43108854"/>
            <w:bookmarkStart w:id="1136" w:name="_Toc43109210"/>
            <w:bookmarkStart w:id="1137" w:name="_Toc52266182"/>
            <w:bookmarkStart w:id="1138" w:name="_Toc53051484"/>
            <w:bookmarkStart w:id="1139" w:name="_Toc53576691"/>
            <w:bookmarkStart w:id="1140" w:name="_Toc53646151"/>
            <w:bookmarkStart w:id="1141" w:name="_Toc54269039"/>
            <w:bookmarkStart w:id="1142" w:name="_Toc57112650"/>
            <w:bookmarkStart w:id="1143" w:name="_Toc59096013"/>
            <w:bookmarkStart w:id="1144" w:name="_Toc72399734"/>
            <w:bookmarkStart w:id="1145" w:name="_Toc94627376"/>
            <w:bookmarkStart w:id="1146" w:name="_Toc94686992"/>
            <w:bookmarkStart w:id="1147" w:name="_Toc97639335"/>
            <w:bookmarkStart w:id="1148" w:name="_Toc97909513"/>
            <w:bookmarkStart w:id="1149" w:name="_Toc161398510"/>
            <w:bookmarkStart w:id="1150" w:name="_Toc161398615"/>
            <w:bookmarkStart w:id="1151" w:name="_Toc161398720"/>
            <w:bookmarkStart w:id="1152" w:name="_Toc161398826"/>
            <w:bookmarkStart w:id="1153" w:name="_Toc164168957"/>
            <w:bookmarkStart w:id="1154" w:name="_Toc164327489"/>
            <w:bookmarkStart w:id="1155" w:name="_Toc164327996"/>
            <w:bookmarkStart w:id="1156" w:name="_Toc164328211"/>
            <w:bookmarkStart w:id="1157" w:name="_Toc198904227"/>
            <w:bookmarkStart w:id="1158" w:name="_Toc209430181"/>
            <w:bookmarkStart w:id="1159" w:name="_Toc209430748"/>
            <w:bookmarkStart w:id="1160" w:name="_Toc212189129"/>
            <w:bookmarkStart w:id="1161" w:name="_Toc229586221"/>
            <w:bookmarkStart w:id="1162" w:name="_Toc229732947"/>
            <w:r w:rsidRPr="00102ABB">
              <w:t>Current and emerging issues and trends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14:paraId="56C27F71" w14:textId="7DBC316B" w:rsidR="0051255C" w:rsidRPr="00D50A0D" w:rsidRDefault="0051255C" w:rsidP="0051255C">
            <w:pPr>
              <w:pStyle w:val="ModelBody"/>
              <w:rPr>
                <w:rFonts w:cs="Arial"/>
                <w:szCs w:val="22"/>
              </w:rPr>
            </w:pPr>
            <w:r w:rsidRPr="00D50A0D">
              <w:rPr>
                <w:rFonts w:cs="Arial"/>
                <w:szCs w:val="22"/>
              </w:rPr>
              <w:t xml:space="preserve">The rapid pace of technological advancements </w:t>
            </w:r>
            <w:r w:rsidR="00975DA3" w:rsidRPr="00D50A0D">
              <w:rPr>
                <w:rFonts w:cs="Arial"/>
                <w:szCs w:val="22"/>
              </w:rPr>
              <w:t>is</w:t>
            </w:r>
            <w:r w:rsidRPr="00D50A0D">
              <w:rPr>
                <w:rFonts w:cs="Arial"/>
                <w:szCs w:val="22"/>
              </w:rPr>
              <w:t xml:space="preserve"> leading to a reduction in </w:t>
            </w:r>
            <w:r w:rsidR="00417772" w:rsidRPr="00D50A0D">
              <w:rPr>
                <w:rFonts w:cs="Arial"/>
                <w:szCs w:val="22"/>
              </w:rPr>
              <w:t>the A</w:t>
            </w:r>
            <w:r w:rsidR="00827382" w:rsidRPr="00D50A0D">
              <w:rPr>
                <w:rFonts w:cs="Arial"/>
                <w:szCs w:val="22"/>
              </w:rPr>
              <w:t>gency</w:t>
            </w:r>
            <w:r w:rsidRPr="00D50A0D">
              <w:rPr>
                <w:rFonts w:cs="Arial"/>
                <w:szCs w:val="22"/>
              </w:rPr>
              <w:t xml:space="preserve"> costs and creates opportunities to deliver enhanced services.</w:t>
            </w:r>
          </w:p>
          <w:p w14:paraId="7EA00164" w14:textId="768F7C19" w:rsidR="0051255C" w:rsidRPr="000D786C" w:rsidRDefault="00102ABB" w:rsidP="000D786C">
            <w:pPr>
              <w:pStyle w:val="ModelHeading2"/>
            </w:pPr>
            <w:bookmarkStart w:id="1163" w:name="_Toc264275193"/>
            <w:bookmarkStart w:id="1164" w:name="_Toc264895085"/>
            <w:bookmarkStart w:id="1165" w:name="_Toc265493205"/>
            <w:bookmarkStart w:id="1166" w:name="_Toc268084716"/>
            <w:bookmarkStart w:id="1167" w:name="_Toc278880872"/>
            <w:bookmarkStart w:id="1168" w:name="_Toc317079332"/>
            <w:bookmarkStart w:id="1169" w:name="_Toc317590594"/>
            <w:bookmarkStart w:id="1170" w:name="_Toc493603796"/>
            <w:bookmarkStart w:id="1171" w:name="_Toc499543153"/>
            <w:bookmarkStart w:id="1172" w:name="_Toc499554366"/>
            <w:bookmarkStart w:id="1173" w:name="_Toc499559892"/>
            <w:bookmarkStart w:id="1174" w:name="_Toc499559937"/>
            <w:bookmarkStart w:id="1175" w:name="_Toc499573840"/>
            <w:bookmarkStart w:id="1176" w:name="_Toc499577115"/>
            <w:bookmarkStart w:id="1177" w:name="_Toc499577281"/>
            <w:bookmarkStart w:id="1178" w:name="_Toc500954898"/>
            <w:bookmarkStart w:id="1179" w:name="_Toc500958908"/>
            <w:bookmarkStart w:id="1180" w:name="_Toc501033094"/>
            <w:bookmarkStart w:id="1181" w:name="_Toc501034154"/>
            <w:bookmarkStart w:id="1182" w:name="_Toc511218053"/>
            <w:bookmarkStart w:id="1183" w:name="_Toc513113029"/>
            <w:bookmarkStart w:id="1184" w:name="_Toc513113947"/>
            <w:bookmarkStart w:id="1185" w:name="_Toc513126451"/>
            <w:bookmarkStart w:id="1186" w:name="_Toc513127071"/>
            <w:bookmarkStart w:id="1187" w:name="_Toc513197995"/>
            <w:bookmarkStart w:id="1188" w:name="_Toc513198411"/>
            <w:bookmarkStart w:id="1189" w:name="_Toc513723931"/>
            <w:bookmarkStart w:id="1190" w:name="_Toc515629979"/>
            <w:bookmarkStart w:id="1191" w:name="_Toc515630107"/>
            <w:bookmarkStart w:id="1192" w:name="_Toc529428305"/>
            <w:bookmarkStart w:id="1193" w:name="_Toc529428606"/>
            <w:bookmarkStart w:id="1194" w:name="_Toc530500248"/>
            <w:bookmarkStart w:id="1195" w:name="_Toc531265432"/>
            <w:bookmarkStart w:id="1196" w:name="_Toc531266508"/>
            <w:bookmarkStart w:id="1197" w:name="_Toc532466109"/>
            <w:bookmarkStart w:id="1198" w:name="_Toc532467665"/>
            <w:bookmarkStart w:id="1199" w:name="_Toc532468264"/>
            <w:bookmarkStart w:id="1200" w:name="_Toc24101203"/>
            <w:bookmarkStart w:id="1201" w:name="_Toc25657878"/>
            <w:bookmarkStart w:id="1202" w:name="_Toc26792663"/>
            <w:bookmarkStart w:id="1203" w:name="_Toc40870640"/>
            <w:bookmarkStart w:id="1204" w:name="_Toc42155132"/>
            <w:bookmarkStart w:id="1205" w:name="_Toc43108855"/>
            <w:bookmarkStart w:id="1206" w:name="_Toc43109211"/>
            <w:bookmarkStart w:id="1207" w:name="_Toc52266183"/>
            <w:bookmarkStart w:id="1208" w:name="_Toc53051485"/>
            <w:bookmarkStart w:id="1209" w:name="_Toc53576692"/>
            <w:bookmarkStart w:id="1210" w:name="_Toc53646152"/>
            <w:bookmarkStart w:id="1211" w:name="_Toc54269040"/>
            <w:bookmarkStart w:id="1212" w:name="_Toc57112651"/>
            <w:bookmarkStart w:id="1213" w:name="_Toc59096014"/>
            <w:bookmarkStart w:id="1214" w:name="_Toc72399735"/>
            <w:bookmarkStart w:id="1215" w:name="_Toc94627377"/>
            <w:bookmarkStart w:id="1216" w:name="_Toc94686993"/>
            <w:bookmarkStart w:id="1217" w:name="_Toc97639336"/>
            <w:bookmarkStart w:id="1218" w:name="_Toc97909514"/>
            <w:bookmarkStart w:id="1219" w:name="_Toc161398511"/>
            <w:bookmarkStart w:id="1220" w:name="_Toc161398616"/>
            <w:bookmarkStart w:id="1221" w:name="_Toc161398721"/>
            <w:bookmarkStart w:id="1222" w:name="_Toc161398827"/>
            <w:bookmarkStart w:id="1223" w:name="_Toc164168958"/>
            <w:bookmarkStart w:id="1224" w:name="_Toc164327490"/>
            <w:bookmarkStart w:id="1225" w:name="_Toc164327997"/>
            <w:bookmarkStart w:id="1226" w:name="_Toc164328212"/>
            <w:bookmarkStart w:id="1227" w:name="_Toc198904228"/>
            <w:bookmarkStart w:id="1228" w:name="_Toc209430182"/>
            <w:bookmarkStart w:id="1229" w:name="_Toc209430749"/>
            <w:bookmarkStart w:id="1230" w:name="_Toc212189130"/>
            <w:bookmarkStart w:id="1231" w:name="_Toc229586222"/>
            <w:bookmarkStart w:id="1232" w:name="_Toc229732948"/>
            <w:r w:rsidRPr="000D786C">
              <w:t>E</w:t>
            </w:r>
            <w:r w:rsidR="0051255C" w:rsidRPr="000D786C">
              <w:t>conomic and social trends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14:paraId="5B625662" w14:textId="77777777" w:rsidR="0051255C" w:rsidRPr="00D50A0D" w:rsidRDefault="0051255C" w:rsidP="0051255C">
            <w:pPr>
              <w:pStyle w:val="ModelBody"/>
              <w:rPr>
                <w:rFonts w:cs="Arial"/>
                <w:szCs w:val="22"/>
              </w:rPr>
            </w:pPr>
            <w:r w:rsidRPr="00D50A0D">
              <w:rPr>
                <w:rFonts w:cs="Arial"/>
                <w:szCs w:val="22"/>
              </w:rPr>
              <w:t xml:space="preserve">There is an expectation in society that services delivered by the </w:t>
            </w:r>
            <w:r w:rsidR="00417772" w:rsidRPr="00D50A0D">
              <w:rPr>
                <w:rFonts w:cs="Arial"/>
                <w:szCs w:val="22"/>
              </w:rPr>
              <w:t>A</w:t>
            </w:r>
            <w:r w:rsidR="00827382" w:rsidRPr="00D50A0D">
              <w:rPr>
                <w:rFonts w:cs="Arial"/>
                <w:szCs w:val="22"/>
              </w:rPr>
              <w:t>gency</w:t>
            </w:r>
            <w:r w:rsidRPr="00D50A0D">
              <w:rPr>
                <w:rFonts w:cs="Arial"/>
                <w:szCs w:val="22"/>
              </w:rPr>
              <w:t xml:space="preserve"> will be enhanced to take advantage of technological advances.</w:t>
            </w:r>
          </w:p>
          <w:p w14:paraId="6698CD95" w14:textId="59F243C7" w:rsidR="0051255C" w:rsidRPr="000D786C" w:rsidRDefault="0051255C" w:rsidP="000D786C">
            <w:pPr>
              <w:pStyle w:val="ModelHeading2"/>
            </w:pPr>
            <w:bookmarkStart w:id="1233" w:name="_Toc264275194"/>
            <w:bookmarkStart w:id="1234" w:name="_Toc264895086"/>
            <w:bookmarkStart w:id="1235" w:name="_Toc265493206"/>
            <w:bookmarkStart w:id="1236" w:name="_Toc268084717"/>
            <w:bookmarkStart w:id="1237" w:name="_Toc278880873"/>
            <w:bookmarkStart w:id="1238" w:name="_Toc317079333"/>
            <w:bookmarkStart w:id="1239" w:name="_Toc317590595"/>
            <w:bookmarkStart w:id="1240" w:name="_Toc493603797"/>
            <w:bookmarkStart w:id="1241" w:name="_Toc499543154"/>
            <w:bookmarkStart w:id="1242" w:name="_Toc499554367"/>
            <w:bookmarkStart w:id="1243" w:name="_Toc499559893"/>
            <w:bookmarkStart w:id="1244" w:name="_Toc499559938"/>
            <w:bookmarkStart w:id="1245" w:name="_Toc499573841"/>
            <w:bookmarkStart w:id="1246" w:name="_Toc499577116"/>
            <w:bookmarkStart w:id="1247" w:name="_Toc499577282"/>
            <w:bookmarkStart w:id="1248" w:name="_Toc500954899"/>
            <w:bookmarkStart w:id="1249" w:name="_Toc500958909"/>
            <w:bookmarkStart w:id="1250" w:name="_Toc501033095"/>
            <w:bookmarkStart w:id="1251" w:name="_Toc501034155"/>
            <w:bookmarkStart w:id="1252" w:name="_Toc511218054"/>
            <w:bookmarkStart w:id="1253" w:name="_Toc513113030"/>
            <w:bookmarkStart w:id="1254" w:name="_Toc513113948"/>
            <w:bookmarkStart w:id="1255" w:name="_Toc513126452"/>
            <w:bookmarkStart w:id="1256" w:name="_Toc513127072"/>
            <w:bookmarkStart w:id="1257" w:name="_Toc513197996"/>
            <w:bookmarkStart w:id="1258" w:name="_Toc513198412"/>
            <w:bookmarkStart w:id="1259" w:name="_Toc513723932"/>
            <w:bookmarkStart w:id="1260" w:name="_Toc515629980"/>
            <w:bookmarkStart w:id="1261" w:name="_Toc515630108"/>
            <w:bookmarkStart w:id="1262" w:name="_Toc529428306"/>
            <w:bookmarkStart w:id="1263" w:name="_Toc529428607"/>
            <w:bookmarkStart w:id="1264" w:name="_Toc530500249"/>
            <w:bookmarkStart w:id="1265" w:name="_Toc531265433"/>
            <w:bookmarkStart w:id="1266" w:name="_Toc531266509"/>
            <w:bookmarkStart w:id="1267" w:name="_Toc532466110"/>
            <w:bookmarkStart w:id="1268" w:name="_Toc532467666"/>
            <w:bookmarkStart w:id="1269" w:name="_Toc532468265"/>
            <w:bookmarkStart w:id="1270" w:name="_Toc24101204"/>
            <w:bookmarkStart w:id="1271" w:name="_Toc25657879"/>
            <w:bookmarkStart w:id="1272" w:name="_Toc26792664"/>
            <w:bookmarkStart w:id="1273" w:name="_Toc40870641"/>
            <w:bookmarkStart w:id="1274" w:name="_Toc42155133"/>
            <w:bookmarkStart w:id="1275" w:name="_Toc43108856"/>
            <w:bookmarkStart w:id="1276" w:name="_Toc43109212"/>
            <w:bookmarkStart w:id="1277" w:name="_Toc52266184"/>
            <w:bookmarkStart w:id="1278" w:name="_Toc53051486"/>
            <w:bookmarkStart w:id="1279" w:name="_Toc53576693"/>
            <w:bookmarkStart w:id="1280" w:name="_Toc53646153"/>
            <w:bookmarkStart w:id="1281" w:name="_Toc54269041"/>
            <w:bookmarkStart w:id="1282" w:name="_Toc57112652"/>
            <w:bookmarkStart w:id="1283" w:name="_Toc59096015"/>
            <w:bookmarkStart w:id="1284" w:name="_Toc72399736"/>
            <w:bookmarkStart w:id="1285" w:name="_Toc94627378"/>
            <w:bookmarkStart w:id="1286" w:name="_Toc94686994"/>
            <w:bookmarkStart w:id="1287" w:name="_Toc97639337"/>
            <w:bookmarkStart w:id="1288" w:name="_Toc97909515"/>
            <w:bookmarkStart w:id="1289" w:name="_Toc161398512"/>
            <w:bookmarkStart w:id="1290" w:name="_Toc161398617"/>
            <w:bookmarkStart w:id="1291" w:name="_Toc161398722"/>
            <w:bookmarkStart w:id="1292" w:name="_Toc161398828"/>
            <w:bookmarkStart w:id="1293" w:name="_Toc164168959"/>
            <w:bookmarkStart w:id="1294" w:name="_Toc164327491"/>
            <w:bookmarkStart w:id="1295" w:name="_Toc164327998"/>
            <w:bookmarkStart w:id="1296" w:name="_Toc164328213"/>
            <w:bookmarkStart w:id="1297" w:name="_Toc198904229"/>
            <w:bookmarkStart w:id="1298" w:name="_Toc209430183"/>
            <w:bookmarkStart w:id="1299" w:name="_Toc209430750"/>
            <w:bookmarkStart w:id="1300" w:name="_Toc212189131"/>
            <w:bookmarkStart w:id="1301" w:name="_Toc229586223"/>
            <w:bookmarkStart w:id="1302" w:name="_Toc229732949"/>
            <w:r w:rsidRPr="000D786C">
              <w:t>Changes in written law</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14:paraId="0F13C11F" w14:textId="77777777" w:rsidR="0051255C" w:rsidRPr="00D50A0D" w:rsidRDefault="0051255C" w:rsidP="0051255C">
            <w:pPr>
              <w:pStyle w:val="ModelBody"/>
              <w:rPr>
                <w:rFonts w:cs="Arial"/>
                <w:szCs w:val="22"/>
              </w:rPr>
            </w:pPr>
            <w:r w:rsidRPr="00D50A0D">
              <w:rPr>
                <w:rFonts w:cs="Arial"/>
                <w:szCs w:val="22"/>
              </w:rPr>
              <w:t xml:space="preserve">There were no changes in any written law that affected the </w:t>
            </w:r>
            <w:r w:rsidR="00417772" w:rsidRPr="00D50A0D">
              <w:rPr>
                <w:rFonts w:cs="Arial"/>
                <w:szCs w:val="22"/>
              </w:rPr>
              <w:t>A</w:t>
            </w:r>
            <w:r w:rsidR="00827382" w:rsidRPr="00D50A0D">
              <w:rPr>
                <w:rFonts w:cs="Arial"/>
                <w:szCs w:val="22"/>
              </w:rPr>
              <w:t>gency</w:t>
            </w:r>
            <w:r w:rsidRPr="00D50A0D">
              <w:rPr>
                <w:rFonts w:cs="Arial"/>
                <w:szCs w:val="22"/>
              </w:rPr>
              <w:t xml:space="preserve"> during the reporting period.</w:t>
            </w:r>
          </w:p>
          <w:p w14:paraId="03E47CA3" w14:textId="74031B4C" w:rsidR="0051255C" w:rsidRPr="00534762" w:rsidRDefault="0051255C" w:rsidP="00534762">
            <w:pPr>
              <w:pStyle w:val="ModelHeading2"/>
            </w:pPr>
            <w:bookmarkStart w:id="1303" w:name="_Toc264275195"/>
            <w:bookmarkStart w:id="1304" w:name="_Toc264895087"/>
            <w:bookmarkStart w:id="1305" w:name="_Toc265493207"/>
            <w:bookmarkStart w:id="1306" w:name="_Toc268084718"/>
            <w:bookmarkStart w:id="1307" w:name="_Toc278880874"/>
            <w:bookmarkStart w:id="1308" w:name="_Toc317079334"/>
            <w:bookmarkStart w:id="1309" w:name="_Toc317590596"/>
            <w:bookmarkStart w:id="1310" w:name="_Toc493603798"/>
            <w:bookmarkStart w:id="1311" w:name="_Toc499543155"/>
            <w:bookmarkStart w:id="1312" w:name="_Toc499554368"/>
            <w:bookmarkStart w:id="1313" w:name="_Toc499559894"/>
            <w:bookmarkStart w:id="1314" w:name="_Toc499559939"/>
            <w:bookmarkStart w:id="1315" w:name="_Toc499573842"/>
            <w:bookmarkStart w:id="1316" w:name="_Toc499577117"/>
            <w:bookmarkStart w:id="1317" w:name="_Toc499577283"/>
            <w:bookmarkStart w:id="1318" w:name="_Toc500954900"/>
            <w:bookmarkStart w:id="1319" w:name="_Toc500958910"/>
            <w:bookmarkStart w:id="1320" w:name="_Toc501033096"/>
            <w:bookmarkStart w:id="1321" w:name="_Toc501034156"/>
            <w:bookmarkStart w:id="1322" w:name="_Toc511218055"/>
            <w:bookmarkStart w:id="1323" w:name="_Toc513113031"/>
            <w:bookmarkStart w:id="1324" w:name="_Toc513113949"/>
            <w:bookmarkStart w:id="1325" w:name="_Toc513126453"/>
            <w:bookmarkStart w:id="1326" w:name="_Toc513127073"/>
            <w:bookmarkStart w:id="1327" w:name="_Toc513197997"/>
            <w:bookmarkStart w:id="1328" w:name="_Toc513198413"/>
            <w:bookmarkStart w:id="1329" w:name="_Toc513723933"/>
            <w:bookmarkStart w:id="1330" w:name="_Toc515629981"/>
            <w:bookmarkStart w:id="1331" w:name="_Toc515630109"/>
            <w:bookmarkStart w:id="1332" w:name="_Toc529428307"/>
            <w:bookmarkStart w:id="1333" w:name="_Toc529428608"/>
            <w:bookmarkStart w:id="1334" w:name="_Toc530500250"/>
            <w:bookmarkStart w:id="1335" w:name="_Toc531265434"/>
            <w:bookmarkStart w:id="1336" w:name="_Toc531266510"/>
            <w:bookmarkStart w:id="1337" w:name="_Toc532466111"/>
            <w:bookmarkStart w:id="1338" w:name="_Toc532467667"/>
            <w:bookmarkStart w:id="1339" w:name="_Toc532468266"/>
            <w:bookmarkStart w:id="1340" w:name="_Toc24101205"/>
            <w:bookmarkStart w:id="1341" w:name="_Toc25657880"/>
            <w:bookmarkStart w:id="1342" w:name="_Toc26792665"/>
            <w:bookmarkStart w:id="1343" w:name="_Toc40870642"/>
            <w:bookmarkStart w:id="1344" w:name="_Toc42155134"/>
            <w:bookmarkStart w:id="1345" w:name="_Toc43108857"/>
            <w:bookmarkStart w:id="1346" w:name="_Toc43109213"/>
            <w:bookmarkStart w:id="1347" w:name="_Toc52266185"/>
            <w:bookmarkStart w:id="1348" w:name="_Toc53051487"/>
            <w:bookmarkStart w:id="1349" w:name="_Toc53576694"/>
            <w:bookmarkStart w:id="1350" w:name="_Toc53646154"/>
            <w:bookmarkStart w:id="1351" w:name="_Toc54269042"/>
            <w:bookmarkStart w:id="1352" w:name="_Toc57112653"/>
            <w:bookmarkStart w:id="1353" w:name="_Toc59096016"/>
            <w:bookmarkStart w:id="1354" w:name="_Toc72399737"/>
            <w:bookmarkStart w:id="1355" w:name="_Toc94627379"/>
            <w:bookmarkStart w:id="1356" w:name="_Toc94686995"/>
            <w:bookmarkStart w:id="1357" w:name="_Toc97639338"/>
            <w:bookmarkStart w:id="1358" w:name="_Toc97909516"/>
            <w:bookmarkStart w:id="1359" w:name="_Toc161398513"/>
            <w:bookmarkStart w:id="1360" w:name="_Toc161398618"/>
            <w:bookmarkStart w:id="1361" w:name="_Toc161398723"/>
            <w:bookmarkStart w:id="1362" w:name="_Toc161398829"/>
            <w:bookmarkStart w:id="1363" w:name="_Toc164168960"/>
            <w:bookmarkStart w:id="1364" w:name="_Toc164327492"/>
            <w:bookmarkStart w:id="1365" w:name="_Toc164327999"/>
            <w:bookmarkStart w:id="1366" w:name="_Toc164328214"/>
            <w:bookmarkStart w:id="1367" w:name="_Toc198904230"/>
            <w:bookmarkStart w:id="1368" w:name="_Toc209430184"/>
            <w:bookmarkStart w:id="1369" w:name="_Toc209430751"/>
            <w:bookmarkStart w:id="1370" w:name="_Toc212189132"/>
            <w:bookmarkStart w:id="1371" w:name="_Toc229586224"/>
            <w:bookmarkStart w:id="1372" w:name="_Toc229732950"/>
            <w:r w:rsidRPr="00534762">
              <w:t xml:space="preserve">Likely developments and forecast results of </w:t>
            </w:r>
            <w:r w:rsidR="00827885" w:rsidRPr="00534762">
              <w:t xml:space="preserve">the </w:t>
            </w:r>
            <w:r w:rsidRPr="00534762">
              <w:t>operations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14:paraId="6F8E196E" w14:textId="255D29A2" w:rsidR="0051255C" w:rsidRPr="00D50A0D" w:rsidRDefault="0051255C" w:rsidP="0051255C">
            <w:pPr>
              <w:pStyle w:val="ModelBody"/>
              <w:rPr>
                <w:rFonts w:cs="Arial"/>
              </w:rPr>
            </w:pPr>
            <w:r w:rsidRPr="4E273736">
              <w:rPr>
                <w:rFonts w:cs="Arial"/>
              </w:rPr>
              <w:t xml:space="preserve">It is likely that the </w:t>
            </w:r>
            <w:r w:rsidR="00417772" w:rsidRPr="4E273736">
              <w:rPr>
                <w:rFonts w:cs="Arial"/>
              </w:rPr>
              <w:t>A</w:t>
            </w:r>
            <w:r w:rsidR="00827382" w:rsidRPr="4E273736">
              <w:rPr>
                <w:rFonts w:cs="Arial"/>
              </w:rPr>
              <w:t>gency</w:t>
            </w:r>
            <w:r w:rsidRPr="4E273736">
              <w:rPr>
                <w:rFonts w:cs="Arial"/>
              </w:rPr>
              <w:t xml:space="preserve"> operations will undergo a period of consolidation during </w:t>
            </w:r>
            <w:r w:rsidR="00654962">
              <w:rPr>
                <w:rFonts w:cs="Arial"/>
              </w:rPr>
              <w:t>2027</w:t>
            </w:r>
            <w:r w:rsidR="00654962" w:rsidRPr="4E273736">
              <w:rPr>
                <w:rFonts w:cs="Arial"/>
              </w:rPr>
              <w:t xml:space="preserve"> </w:t>
            </w:r>
            <w:r w:rsidRPr="4E273736">
              <w:rPr>
                <w:rFonts w:cs="Arial"/>
              </w:rPr>
              <w:t xml:space="preserve">as a result of the full impact of changes made during the </w:t>
            </w:r>
            <w:r w:rsidR="0036171C">
              <w:rPr>
                <w:rFonts w:cs="Arial"/>
              </w:rPr>
              <w:t>2026</w:t>
            </w:r>
            <w:r w:rsidRPr="4E273736">
              <w:rPr>
                <w:rFonts w:cs="Arial"/>
              </w:rPr>
              <w:t xml:space="preserve"> reporting period. The most significant areas for change will be in relation to:</w:t>
            </w:r>
          </w:p>
          <w:p w14:paraId="39729536" w14:textId="28E5B4C6" w:rsidR="0051255C" w:rsidRPr="001B6CCA" w:rsidRDefault="00322D77" w:rsidP="00D30FC7">
            <w:pPr>
              <w:pStyle w:val="ModelBodyBullet1"/>
              <w:numPr>
                <w:ilvl w:val="0"/>
                <w:numId w:val="38"/>
              </w:numPr>
              <w:rPr>
                <w:rFonts w:cs="Arial"/>
                <w:szCs w:val="22"/>
              </w:rPr>
            </w:pPr>
            <w:r w:rsidRPr="001B6CCA">
              <w:rPr>
                <w:rFonts w:cs="Arial"/>
                <w:szCs w:val="22"/>
              </w:rPr>
              <w:t>t</w:t>
            </w:r>
            <w:r w:rsidR="0051255C" w:rsidRPr="001B6CCA">
              <w:rPr>
                <w:rFonts w:cs="Arial"/>
                <w:szCs w:val="22"/>
              </w:rPr>
              <w:t>he continuation of the research and development project on software development for public sector accounting. This project is expected to deliver significant cost savings to the public sector; and</w:t>
            </w:r>
          </w:p>
          <w:p w14:paraId="7BD30305" w14:textId="44B91D59" w:rsidR="0051255C" w:rsidRPr="00720C06" w:rsidRDefault="00322D77" w:rsidP="00D30FC7">
            <w:pPr>
              <w:pStyle w:val="ModelBodyBullet1"/>
              <w:numPr>
                <w:ilvl w:val="0"/>
                <w:numId w:val="38"/>
              </w:numPr>
              <w:rPr>
                <w:rFonts w:cs="Arial"/>
              </w:rPr>
            </w:pPr>
            <w:r w:rsidRPr="001B6CCA">
              <w:rPr>
                <w:rFonts w:cs="Arial"/>
                <w:szCs w:val="22"/>
              </w:rPr>
              <w:t>t</w:t>
            </w:r>
            <w:r w:rsidR="0051255C" w:rsidRPr="001B6CCA">
              <w:rPr>
                <w:rFonts w:cs="Arial"/>
                <w:szCs w:val="22"/>
              </w:rPr>
              <w:t>he measures taken in the current period with respect to information technology services, which should begin to deliver significant cost savings and greater sales growth.</w:t>
            </w:r>
          </w:p>
        </w:tc>
      </w:tr>
    </w:tbl>
    <w:p w14:paraId="2E6180B8" w14:textId="77777777" w:rsidR="004A438D" w:rsidRDefault="004A438D"/>
    <w:tbl>
      <w:tblPr>
        <w:tblW w:w="9753" w:type="dxa"/>
        <w:tblCellSpacing w:w="0" w:type="dxa"/>
        <w:tblLayout w:type="fixed"/>
        <w:tblCellMar>
          <w:left w:w="72" w:type="dxa"/>
          <w:right w:w="72" w:type="dxa"/>
        </w:tblCellMar>
        <w:tblLook w:val="01C0" w:firstRow="0" w:lastRow="1" w:firstColumn="1" w:lastColumn="1" w:noHBand="0" w:noVBand="0"/>
      </w:tblPr>
      <w:tblGrid>
        <w:gridCol w:w="1584"/>
        <w:gridCol w:w="8169"/>
      </w:tblGrid>
      <w:tr w:rsidR="00C44EDE" w:rsidRPr="00720C06" w14:paraId="7F8E2097" w14:textId="77777777" w:rsidTr="00827885">
        <w:trPr>
          <w:trHeight w:val="576"/>
          <w:tblCellSpacing w:w="0" w:type="dxa"/>
        </w:trPr>
        <w:tc>
          <w:tcPr>
            <w:tcW w:w="1584" w:type="dxa"/>
            <w:tcBorders>
              <w:top w:val="dotted" w:sz="12" w:space="0" w:color="auto"/>
              <w:left w:val="dotted" w:sz="12" w:space="0" w:color="auto"/>
            </w:tcBorders>
            <w:vAlign w:val="center"/>
          </w:tcPr>
          <w:p w14:paraId="32BE761E" w14:textId="2AD33ED5" w:rsidR="00C44EDE" w:rsidRPr="00720C06" w:rsidRDefault="00F47314" w:rsidP="00C52534">
            <w:pPr>
              <w:pStyle w:val="GuidanceHeading1"/>
            </w:pPr>
            <w:r w:rsidRPr="00720C06">
              <w:rPr>
                <w:noProof/>
                <w:color w:val="2B579A"/>
                <w:shd w:val="clear" w:color="auto" w:fill="E6E6E6"/>
                <w:lang w:eastAsia="en-AU"/>
              </w:rPr>
              <mc:AlternateContent>
                <mc:Choice Requires="wpg">
                  <w:drawing>
                    <wp:anchor distT="0" distB="0" distL="114300" distR="114300" simplePos="0" relativeHeight="251658244" behindDoc="0" locked="0" layoutInCell="1" allowOverlap="1" wp14:anchorId="6D92AD53" wp14:editId="61D54DA2">
                      <wp:simplePos x="0" y="0"/>
                      <wp:positionH relativeFrom="margin">
                        <wp:posOffset>27305</wp:posOffset>
                      </wp:positionH>
                      <wp:positionV relativeFrom="paragraph">
                        <wp:posOffset>-5080</wp:posOffset>
                      </wp:positionV>
                      <wp:extent cx="360680" cy="359410"/>
                      <wp:effectExtent l="0" t="0" r="1270" b="2540"/>
                      <wp:wrapNone/>
                      <wp:docPr id="95" name="Group 95" descr="P618C1T1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96" name="Freeform 9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7" name="Freeform 9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8" name="Freeform 9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ACC9FD8">
                    <v:group id="Group 95" style="position:absolute;margin-left:2.15pt;margin-top:-.4pt;width:28.4pt;height:28.3pt;z-index:251658245;mso-position-horizontal-relative:margin;mso-width-relative:margin;mso-height-relative:margin" alt="P618C1T19#y1" coordsize="348,328" o:spid="_x0000_s1026" w14:anchorId="1BCCF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">
                      <o:lock v:ext="edit" aspectratio="t"/>
                      <v:shape id="Freeform 96"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">
                        <v:path arrowok="t" o:connecttype="custom" o:connectlocs="64,29;42,29;42,7;35,0;29,7;29,29;7,29;0,35;7,42;29,42;29,64;35,71;42,64;42,42;64,42;71,35;64,29" o:connectangles="0,0,0,0,0,0,0,0,0,0,0,0,0,0,0,0,0"/>
                      </v:shape>
                      <v:shape id="Freeform 97"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">
                        <v:path arrowok="t" o:connecttype="custom" o:connectlocs="126,115;142,70;70,0;0,70;70,141;116,125;179,189;184,191;189,189;189,178;126,115;70,127;14,70;70,14;128,70;70,127" o:connectangles="0,0,0,0,0,0,0,0,0,0,0,0,0,0,0,0"/>
                        <o:lock v:ext="edit" verticies="t"/>
                      </v:shape>
                      <v:shape id="Freeform 98"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right w:val="dotted" w:sz="12" w:space="0" w:color="auto"/>
            </w:tcBorders>
            <w:vAlign w:val="center"/>
          </w:tcPr>
          <w:p w14:paraId="4FC62534" w14:textId="22F65F7F" w:rsidR="00C44EDE" w:rsidRPr="00720C06" w:rsidRDefault="00C44EDE" w:rsidP="00C52534">
            <w:pPr>
              <w:pStyle w:val="GuidanceHeading1"/>
            </w:pPr>
            <w:r w:rsidRPr="00720C06">
              <w:t xml:space="preserve">Guidance – </w:t>
            </w:r>
            <w:r w:rsidR="00E775C8">
              <w:t>S</w:t>
            </w:r>
            <w:r w:rsidRPr="00720C06">
              <w:t xml:space="preserve">ignificant issues impacting the </w:t>
            </w:r>
            <w:r w:rsidR="00827382" w:rsidRPr="00720C06">
              <w:t>agency</w:t>
            </w:r>
          </w:p>
        </w:tc>
      </w:tr>
      <w:tr w:rsidR="00C44EDE" w:rsidRPr="00720C06" w14:paraId="3A52AFC3" w14:textId="77777777" w:rsidTr="00827885">
        <w:trPr>
          <w:tblCellSpacing w:w="0" w:type="dxa"/>
        </w:trPr>
        <w:tc>
          <w:tcPr>
            <w:tcW w:w="1584" w:type="dxa"/>
            <w:tcBorders>
              <w:top w:val="dotted" w:sz="12" w:space="0" w:color="auto"/>
              <w:left w:val="dotted" w:sz="12" w:space="0" w:color="auto"/>
              <w:bottom w:val="dotted" w:sz="12" w:space="0" w:color="auto"/>
            </w:tcBorders>
          </w:tcPr>
          <w:p w14:paraId="0A8545DB" w14:textId="759959DC" w:rsidR="00D644BA" w:rsidRPr="00720C06" w:rsidRDefault="00A0491D" w:rsidP="006E3D1D">
            <w:pPr>
              <w:pStyle w:val="Reference"/>
            </w:pPr>
            <w:r>
              <w:rPr>
                <w:bCs/>
                <w:szCs w:val="14"/>
              </w:rPr>
              <w:t>TG 8(1.6)</w:t>
            </w:r>
          </w:p>
        </w:tc>
        <w:tc>
          <w:tcPr>
            <w:tcW w:w="8169" w:type="dxa"/>
            <w:tcBorders>
              <w:top w:val="dotted" w:sz="12" w:space="0" w:color="auto"/>
              <w:left w:val="dotted" w:sz="12" w:space="0" w:color="auto"/>
              <w:bottom w:val="dotted" w:sz="12" w:space="0" w:color="auto"/>
              <w:right w:val="dotted" w:sz="12" w:space="0" w:color="auto"/>
            </w:tcBorders>
          </w:tcPr>
          <w:p w14:paraId="35D5A5EC" w14:textId="693E6D6A" w:rsidR="00C44EDE" w:rsidRPr="00D50A0D" w:rsidRDefault="00941620" w:rsidP="0047663A">
            <w:pPr>
              <w:pStyle w:val="GuidanceBodyItalic"/>
              <w:rPr>
                <w:szCs w:val="18"/>
              </w:rPr>
            </w:pPr>
            <w:r>
              <w:rPr>
                <w:szCs w:val="18"/>
              </w:rPr>
              <w:t xml:space="preserve">Describe current and emerging issues and trends affecting the operations of the agency and any subsidiary or related bodies, </w:t>
            </w:r>
            <w:r w:rsidR="005E5F28">
              <w:rPr>
                <w:szCs w:val="18"/>
              </w:rPr>
              <w:t>explaining how the agency intends to address them.</w:t>
            </w:r>
            <w:r w:rsidR="00C44EDE" w:rsidRPr="00D50A0D">
              <w:rPr>
                <w:szCs w:val="18"/>
              </w:rPr>
              <w:t xml:space="preserve"> This may include economic and social trends and changes in any written law and significant judicial decisions affecting the </w:t>
            </w:r>
            <w:r w:rsidR="00827382" w:rsidRPr="00D50A0D">
              <w:rPr>
                <w:szCs w:val="18"/>
              </w:rPr>
              <w:t>agency</w:t>
            </w:r>
            <w:r w:rsidR="00C44EDE" w:rsidRPr="00D50A0D">
              <w:rPr>
                <w:szCs w:val="18"/>
              </w:rPr>
              <w:t xml:space="preserve"> or bodies.</w:t>
            </w:r>
          </w:p>
          <w:p w14:paraId="604B0D86" w14:textId="5CA71604" w:rsidR="002600F0" w:rsidRPr="00E07A10" w:rsidRDefault="00C44EDE" w:rsidP="002600F0">
            <w:pPr>
              <w:pStyle w:val="GuidanceBodyItalic"/>
              <w:rPr>
                <w:rFonts w:eastAsiaTheme="minorEastAsia"/>
              </w:rPr>
            </w:pPr>
            <w:bookmarkStart w:id="1373" w:name="_Toc499573843"/>
            <w:r w:rsidRPr="4E273736">
              <w:rPr>
                <w:rFonts w:eastAsiaTheme="minorEastAsia"/>
              </w:rPr>
              <w:t xml:space="preserve">Any likely developments in the operations of the </w:t>
            </w:r>
            <w:r w:rsidR="00827382" w:rsidRPr="4E273736">
              <w:rPr>
                <w:rFonts w:eastAsiaTheme="minorEastAsia"/>
              </w:rPr>
              <w:t>agency</w:t>
            </w:r>
            <w:r w:rsidRPr="4E273736">
              <w:rPr>
                <w:rFonts w:eastAsiaTheme="minorEastAsia"/>
              </w:rPr>
              <w:t xml:space="preserve"> or bodies and the forecast results of those developments should also be </w:t>
            </w:r>
            <w:r w:rsidR="00817963" w:rsidRPr="4E273736">
              <w:rPr>
                <w:rFonts w:eastAsiaTheme="minorEastAsia"/>
              </w:rPr>
              <w:t>disclosed</w:t>
            </w:r>
            <w:r w:rsidR="00D61892" w:rsidRPr="4E273736">
              <w:rPr>
                <w:rFonts w:eastAsiaTheme="minorEastAsia"/>
              </w:rPr>
              <w:t xml:space="preserve"> </w:t>
            </w:r>
            <w:r w:rsidR="00817963" w:rsidRPr="4E273736">
              <w:rPr>
                <w:rFonts w:eastAsiaTheme="minorEastAsia"/>
              </w:rPr>
              <w:t>unless</w:t>
            </w:r>
            <w:r w:rsidRPr="4E273736">
              <w:rPr>
                <w:rFonts w:eastAsiaTheme="minorEastAsia"/>
              </w:rPr>
              <w:t xml:space="preserve"> the disclosure is likely to be prejudicial to the </w:t>
            </w:r>
            <w:r w:rsidR="00827382" w:rsidRPr="4E273736">
              <w:rPr>
                <w:rFonts w:eastAsiaTheme="minorEastAsia"/>
              </w:rPr>
              <w:t>agency</w:t>
            </w:r>
            <w:r w:rsidRPr="4E273736">
              <w:rPr>
                <w:rFonts w:eastAsiaTheme="minorEastAsia"/>
              </w:rPr>
              <w:t>.</w:t>
            </w:r>
            <w:bookmarkEnd w:id="1373"/>
          </w:p>
        </w:tc>
      </w:tr>
    </w:tbl>
    <w:p w14:paraId="7CFF5DED" w14:textId="77777777" w:rsidR="00827885" w:rsidRDefault="00827885"/>
    <w:tbl>
      <w:tblPr>
        <w:tblW w:w="9753" w:type="dxa"/>
        <w:tblCellSpacing w:w="0" w:type="dxa"/>
        <w:tblLayout w:type="fixed"/>
        <w:tblCellMar>
          <w:left w:w="72" w:type="dxa"/>
          <w:right w:w="72" w:type="dxa"/>
        </w:tblCellMar>
        <w:tblLook w:val="01C0" w:firstRow="0" w:lastRow="1" w:firstColumn="1" w:lastColumn="1" w:noHBand="0" w:noVBand="0"/>
      </w:tblPr>
      <w:tblGrid>
        <w:gridCol w:w="1134"/>
        <w:gridCol w:w="8619"/>
      </w:tblGrid>
      <w:tr w:rsidR="00C11FF9" w:rsidRPr="00C558CE" w14:paraId="2804150C" w14:textId="77777777" w:rsidTr="00D64239">
        <w:trPr>
          <w:tblCellSpacing w:w="0" w:type="dxa"/>
        </w:trPr>
        <w:tc>
          <w:tcPr>
            <w:tcW w:w="1134" w:type="dxa"/>
            <w:vAlign w:val="center"/>
          </w:tcPr>
          <w:p w14:paraId="1832D689" w14:textId="3ECFE3C5" w:rsidR="00C11FF9" w:rsidRPr="00D50A0D" w:rsidRDefault="00C11FF9" w:rsidP="00D64239">
            <w:pPr>
              <w:pStyle w:val="Reference"/>
              <w:pageBreakBefore/>
              <w:rPr>
                <w:szCs w:val="14"/>
              </w:rPr>
            </w:pPr>
            <w:r w:rsidRPr="003876A7">
              <w:rPr>
                <w:noProof/>
                <w:color w:val="2B579A"/>
                <w:szCs w:val="18"/>
                <w:shd w:val="clear" w:color="auto" w:fill="E6E6E6"/>
              </w:rPr>
              <mc:AlternateContent>
                <mc:Choice Requires="wpg">
                  <w:drawing>
                    <wp:anchor distT="0" distB="0" distL="114300" distR="114300" simplePos="0" relativeHeight="251658366" behindDoc="0" locked="0" layoutInCell="1" allowOverlap="1" wp14:anchorId="3FA82555" wp14:editId="30ACFBA8">
                      <wp:simplePos x="0" y="0"/>
                      <wp:positionH relativeFrom="column">
                        <wp:posOffset>15240</wp:posOffset>
                      </wp:positionH>
                      <wp:positionV relativeFrom="paragraph">
                        <wp:posOffset>109855</wp:posOffset>
                      </wp:positionV>
                      <wp:extent cx="360000" cy="360000"/>
                      <wp:effectExtent l="0" t="0" r="2540" b="2540"/>
                      <wp:wrapNone/>
                      <wp:docPr id="743" name="Group 743" descr="P626C1T2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744"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5"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6" name="Freeform 105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5DE583E9">
                    <v:group id="Group 743" style="position:absolute;margin-left:1.2pt;margin-top:8.65pt;width:28.35pt;height:28.35pt;z-index:251658374;mso-width-relative:margin;mso-height-relative:margin" alt="P626C1T20#y1" coordsize="340,340" o:spid="_x0000_s1026" w14:anchorId="4AC144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">
                      <v:shape id="Freeform 104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">
                        <v:path arrowok="t" o:connecttype="custom" o:connectlocs="21,0;0,21;21,42;42,21;21,0;21,28;14,21;21,14;28,21;21,28" o:connectangles="0,0,0,0,0,0,0,0,0,0"/>
                        <o:lock v:ext="edit" verticies="t"/>
                      </v:shape>
                      <v:shape id="Freeform 1052"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">
                        <v:path arrowok="t" o:connecttype="custom" o:connectlocs="14,155;14,155;15,155;42,155;43,155;43,155;51,148;57,7;51,0;51,0;7,0;7,0;0,7;7,148;14,155;42,14;36,141;21,141;15,14;42,14" o:connectangles="0,0,0,0,0,0,0,0,0,0,0,0,0,0,0,0,0,0,0,0"/>
                        <o:lock v:ext="edit" verticies="t"/>
                      </v:shape>
                      <v:shape id="Freeform 1053"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">
                        <v:path arrowok="t" o:connecttype="custom" o:connectlocs="170,14;325,170;170,325;14,170;170,14;170,0;0,170;170,340;340,170;170,0" o:connectangles="0,0,0,0,0,0,0,0,0,0"/>
                        <o:lock v:ext="edit" verticies="t"/>
                      </v:shape>
                    </v:group>
                  </w:pict>
                </mc:Fallback>
              </mc:AlternateContent>
            </w:r>
          </w:p>
        </w:tc>
        <w:tc>
          <w:tcPr>
            <w:tcW w:w="8619" w:type="dxa"/>
          </w:tcPr>
          <w:p w14:paraId="04F58169" w14:textId="10C039F5" w:rsidR="00E579C2" w:rsidRPr="00E579C2" w:rsidRDefault="00FD491B" w:rsidP="00E43AB2">
            <w:pPr>
              <w:pStyle w:val="GuidanceBodyBold"/>
            </w:pPr>
            <w:r w:rsidRPr="00E579C2">
              <w:t xml:space="preserve">Climate </w:t>
            </w:r>
            <w:r>
              <w:t>c</w:t>
            </w:r>
            <w:r w:rsidRPr="00E579C2">
              <w:t>hange</w:t>
            </w:r>
          </w:p>
          <w:p w14:paraId="2954F1DF" w14:textId="77777777" w:rsidR="005F58A3" w:rsidRPr="005F58A3" w:rsidRDefault="005F58A3" w:rsidP="001D3788">
            <w:pPr>
              <w:pStyle w:val="GuidanceBodyRegular"/>
              <w:spacing w:before="80" w:after="80"/>
            </w:pPr>
            <w:r w:rsidRPr="005F58A3">
              <w:t xml:space="preserve">Climate change presents both risks and opportunities, with potential future implications that could significantly impact the welfare of communities and economies globally. </w:t>
            </w:r>
          </w:p>
          <w:p w14:paraId="3ACFAF62" w14:textId="77777777" w:rsidR="005F58A3" w:rsidRPr="005F58A3" w:rsidRDefault="005F58A3" w:rsidP="001D3788">
            <w:pPr>
              <w:pStyle w:val="GuidanceBodyRegular"/>
              <w:spacing w:before="80" w:after="80"/>
            </w:pPr>
            <w:r w:rsidRPr="005F58A3">
              <w:t>Impacts can arise from the following risks and opportunities:</w:t>
            </w:r>
          </w:p>
          <w:p w14:paraId="46F544EE" w14:textId="77777777" w:rsidR="00715435" w:rsidRPr="00F052D7" w:rsidRDefault="00715435" w:rsidP="00D73587">
            <w:pPr>
              <w:pStyle w:val="GuidanceBodyBullet1"/>
              <w:numPr>
                <w:ilvl w:val="0"/>
                <w:numId w:val="103"/>
              </w:numPr>
              <w:ind w:left="477"/>
              <w:rPr>
                <w:i w:val="0"/>
                <w:iCs/>
              </w:rPr>
            </w:pPr>
            <w:r w:rsidRPr="00F052D7">
              <w:rPr>
                <w:i w:val="0"/>
                <w:iCs/>
              </w:rPr>
              <w:t>physical risks, both direct and indirect, that could impact on the physical assets, and financial and non-financial performance of agencies. They can be either event-</w:t>
            </w:r>
            <w:proofErr w:type="gramStart"/>
            <w:r w:rsidRPr="00F052D7">
              <w:rPr>
                <w:i w:val="0"/>
                <w:iCs/>
              </w:rPr>
              <w:t>driven</w:t>
            </w:r>
            <w:proofErr w:type="gramEnd"/>
            <w:r w:rsidRPr="00F052D7">
              <w:rPr>
                <w:i w:val="0"/>
                <w:iCs/>
              </w:rPr>
              <w:t xml:space="preserve"> or they can result from long-term shifts in climate patterns;</w:t>
            </w:r>
          </w:p>
          <w:p w14:paraId="4A62494F" w14:textId="77777777" w:rsidR="00715435" w:rsidRPr="00F052D7" w:rsidRDefault="00715435" w:rsidP="00D73587">
            <w:pPr>
              <w:pStyle w:val="GuidanceBodyBullet1"/>
              <w:numPr>
                <w:ilvl w:val="0"/>
                <w:numId w:val="103"/>
              </w:numPr>
              <w:ind w:left="477"/>
              <w:rPr>
                <w:i w:val="0"/>
                <w:iCs/>
              </w:rPr>
            </w:pPr>
            <w:r w:rsidRPr="00F052D7">
              <w:rPr>
                <w:i w:val="0"/>
                <w:iCs/>
              </w:rPr>
              <w:t>transition risks, as a result of transitioning to a lower-carbon economy. These could be in the form of policy, regulatory, legal, reputation, technological and market changes;</w:t>
            </w:r>
          </w:p>
          <w:p w14:paraId="37A3364A" w14:textId="77777777" w:rsidR="00715435" w:rsidRPr="00F052D7" w:rsidRDefault="00715435" w:rsidP="00D73587">
            <w:pPr>
              <w:pStyle w:val="GuidanceBodyBullet1"/>
              <w:numPr>
                <w:ilvl w:val="0"/>
                <w:numId w:val="103"/>
              </w:numPr>
              <w:ind w:left="477"/>
              <w:rPr>
                <w:i w:val="0"/>
                <w:iCs/>
              </w:rPr>
            </w:pPr>
            <w:r w:rsidRPr="00F052D7">
              <w:rPr>
                <w:i w:val="0"/>
                <w:iCs/>
              </w:rPr>
              <w:t>liability risks, that are associated with people or businesses seeking compensation for losses suffered due to climate change; and</w:t>
            </w:r>
          </w:p>
          <w:p w14:paraId="0B667F84" w14:textId="77777777" w:rsidR="00715435" w:rsidRPr="00F052D7" w:rsidRDefault="00715435" w:rsidP="00D73587">
            <w:pPr>
              <w:pStyle w:val="GuidanceBodyBullet1"/>
              <w:numPr>
                <w:ilvl w:val="0"/>
                <w:numId w:val="103"/>
              </w:numPr>
              <w:ind w:left="477"/>
              <w:rPr>
                <w:i w:val="0"/>
                <w:iCs/>
              </w:rPr>
            </w:pPr>
            <w:r w:rsidRPr="00F052D7">
              <w:rPr>
                <w:i w:val="0"/>
                <w:iCs/>
              </w:rPr>
              <w:t>climate-related opportunities, such as improved operational efficiency, savings on energy costs, adaptive capacity to respond to climate change, capitalise on shifting consumer preferences, etc.</w:t>
            </w:r>
          </w:p>
          <w:p w14:paraId="52491ADD" w14:textId="1719482F" w:rsidR="005F58A3" w:rsidRPr="005F58A3" w:rsidRDefault="005F58A3" w:rsidP="005A579D">
            <w:pPr>
              <w:pStyle w:val="GuidanceBodyRegular"/>
              <w:spacing w:before="80" w:after="80"/>
            </w:pPr>
            <w:r w:rsidRPr="005F58A3">
              <w:t xml:space="preserve">To be able to manage these risks and leverage opportunities, agencies must develop the capability necessary to identify and assess </w:t>
            </w:r>
            <w:r w:rsidR="00F06AFA">
              <w:t>them</w:t>
            </w:r>
            <w:r w:rsidRPr="005F58A3">
              <w:t>.</w:t>
            </w:r>
          </w:p>
          <w:p w14:paraId="59985FA2" w14:textId="17C0E557" w:rsidR="005F58A3" w:rsidRPr="00715435" w:rsidRDefault="005F58A3" w:rsidP="00775E80">
            <w:pPr>
              <w:pStyle w:val="GuidanceBodyBold"/>
              <w:spacing w:before="80" w:after="80"/>
            </w:pPr>
            <w:r w:rsidRPr="00715435">
              <w:t xml:space="preserve">Climate </w:t>
            </w:r>
            <w:r w:rsidR="00BB5F89">
              <w:t>r</w:t>
            </w:r>
            <w:r w:rsidR="00BB5F89" w:rsidRPr="00715435">
              <w:t xml:space="preserve">eporting </w:t>
            </w:r>
            <w:r w:rsidRPr="00715435">
              <w:t>in Australia</w:t>
            </w:r>
          </w:p>
          <w:p w14:paraId="4599B167" w14:textId="5E2AE8AF" w:rsidR="00047FAB" w:rsidRDefault="00047FAB" w:rsidP="00D024E6">
            <w:pPr>
              <w:pStyle w:val="GuidanceBodyRegular"/>
              <w:spacing w:before="80" w:after="80"/>
            </w:pPr>
            <w:r>
              <w:t>I</w:t>
            </w:r>
            <w:r w:rsidRPr="004A71A7">
              <w:t xml:space="preserve">n October </w:t>
            </w:r>
            <w:r w:rsidR="0052756C">
              <w:t>2025</w:t>
            </w:r>
            <w:r w:rsidRPr="004A71A7">
              <w:t xml:space="preserve">, the </w:t>
            </w:r>
            <w:r w:rsidRPr="002C7BD6">
              <w:t>Australian Accounting Standards Board</w:t>
            </w:r>
            <w:r w:rsidRPr="00763C50">
              <w:t xml:space="preserve"> (AASB) </w:t>
            </w:r>
            <w:r>
              <w:t xml:space="preserve">issued the </w:t>
            </w:r>
            <w:r w:rsidRPr="00763C50">
              <w:t xml:space="preserve">Australian </w:t>
            </w:r>
            <w:r>
              <w:t>S</w:t>
            </w:r>
            <w:r w:rsidRPr="00763C50">
              <w:t>ustainability</w:t>
            </w:r>
            <w:r>
              <w:t xml:space="preserve"> Reporting</w:t>
            </w:r>
            <w:r w:rsidRPr="00763C50">
              <w:t xml:space="preserve"> </w:t>
            </w:r>
            <w:r>
              <w:t>S</w:t>
            </w:r>
            <w:r w:rsidRPr="00763C50">
              <w:t>tandards</w:t>
            </w:r>
            <w:r w:rsidR="00FE64F0">
              <w:t xml:space="preserve">, which govern </w:t>
            </w:r>
            <w:r w:rsidR="004919A3">
              <w:t>sustainability and climate-related</w:t>
            </w:r>
            <w:r w:rsidR="00F2718E">
              <w:t xml:space="preserve"> information disclosed in annual reports outside the Financial Statements</w:t>
            </w:r>
            <w:r w:rsidDel="00F551F0">
              <w:t>.</w:t>
            </w:r>
            <w:r>
              <w:t xml:space="preserve"> The sta</w:t>
            </w:r>
            <w:r w:rsidRPr="5CE533B5">
              <w:t>ndards are</w:t>
            </w:r>
            <w:r>
              <w:t xml:space="preserve"> focussed on the private sector,</w:t>
            </w:r>
            <w:r w:rsidRPr="5CE533B5">
              <w:t xml:space="preserve"> aligned to the </w:t>
            </w:r>
            <w:r>
              <w:t>IFRS S</w:t>
            </w:r>
            <w:r w:rsidRPr="5CE533B5">
              <w:t xml:space="preserve">ustainability </w:t>
            </w:r>
            <w:r>
              <w:t>Disclosure S</w:t>
            </w:r>
            <w:r w:rsidRPr="5CE533B5">
              <w:t xml:space="preserve">tandards but adapted </w:t>
            </w:r>
            <w:r>
              <w:t xml:space="preserve">for use in </w:t>
            </w:r>
            <w:r w:rsidRPr="5CE533B5">
              <w:t>Australia</w:t>
            </w:r>
            <w:r>
              <w:t xml:space="preserve">. </w:t>
            </w:r>
          </w:p>
          <w:tbl>
            <w:tblPr>
              <w:tblStyle w:val="TableGrid"/>
              <w:tblW w:w="0" w:type="auto"/>
              <w:tblLook w:val="04A0" w:firstRow="1" w:lastRow="0" w:firstColumn="1" w:lastColumn="0" w:noHBand="0" w:noVBand="1"/>
            </w:tblPr>
            <w:tblGrid>
              <w:gridCol w:w="638"/>
              <w:gridCol w:w="4536"/>
              <w:gridCol w:w="3291"/>
            </w:tblGrid>
            <w:tr w:rsidR="00193B87" w14:paraId="5E2EE4B5" w14:textId="77777777" w:rsidTr="008875BD">
              <w:tc>
                <w:tcPr>
                  <w:tcW w:w="638" w:type="dxa"/>
                </w:tcPr>
                <w:p w14:paraId="5D6F2378" w14:textId="5C397AB9" w:rsidR="00193B87" w:rsidRPr="00CC6D50" w:rsidRDefault="00CC6D50" w:rsidP="00E43AB2">
                  <w:pPr>
                    <w:pStyle w:val="GuidanceBodyRegular"/>
                    <w:rPr>
                      <w:b/>
                      <w:bCs/>
                    </w:rPr>
                  </w:pPr>
                  <w:r w:rsidRPr="00CC6D50">
                    <w:rPr>
                      <w:b/>
                      <w:bCs/>
                    </w:rPr>
                    <w:t>S1</w:t>
                  </w:r>
                </w:p>
              </w:tc>
              <w:tc>
                <w:tcPr>
                  <w:tcW w:w="4536" w:type="dxa"/>
                </w:tcPr>
                <w:p w14:paraId="0BB09FD8" w14:textId="1385E838" w:rsidR="00193B87" w:rsidRDefault="00304036" w:rsidP="00372460">
                  <w:pPr>
                    <w:pStyle w:val="GuidanceBodyRegular"/>
                    <w:spacing w:before="80" w:after="80"/>
                  </w:pPr>
                  <w:r>
                    <w:t>S</w:t>
                  </w:r>
                  <w:r w:rsidRPr="00366533">
                    <w:t>ets out the overarching requirements for disclosing sustainability-related financial information, guiding entities in reporting material risks and opportunities that could influence their financial performance over time</w:t>
                  </w:r>
                  <w:r w:rsidR="00775E80">
                    <w:t>.</w:t>
                  </w:r>
                </w:p>
              </w:tc>
              <w:tc>
                <w:tcPr>
                  <w:tcW w:w="3291" w:type="dxa"/>
                </w:tcPr>
                <w:p w14:paraId="11F0CE81" w14:textId="39806214" w:rsidR="00193B87" w:rsidRDefault="009D3C9C" w:rsidP="007A0D94">
                  <w:pPr>
                    <w:pStyle w:val="GuidanceBodyRegular"/>
                    <w:spacing w:before="80" w:after="80"/>
                  </w:pPr>
                  <w:r>
                    <w:t>Voluntary</w:t>
                  </w:r>
                </w:p>
              </w:tc>
            </w:tr>
            <w:tr w:rsidR="009D3C9C" w14:paraId="31D45717" w14:textId="77777777" w:rsidTr="008875BD">
              <w:tc>
                <w:tcPr>
                  <w:tcW w:w="638" w:type="dxa"/>
                </w:tcPr>
                <w:p w14:paraId="4808D649" w14:textId="3F742B9E" w:rsidR="009D3C9C" w:rsidRPr="00CC6D50" w:rsidRDefault="009D3C9C" w:rsidP="009D3C9C">
                  <w:pPr>
                    <w:pStyle w:val="GuidanceBodyRegular"/>
                    <w:rPr>
                      <w:b/>
                      <w:bCs/>
                    </w:rPr>
                  </w:pPr>
                  <w:r w:rsidRPr="00CC6D50">
                    <w:rPr>
                      <w:b/>
                      <w:bCs/>
                    </w:rPr>
                    <w:t>S2</w:t>
                  </w:r>
                </w:p>
              </w:tc>
              <w:tc>
                <w:tcPr>
                  <w:tcW w:w="4536" w:type="dxa"/>
                </w:tcPr>
                <w:p w14:paraId="161182E4" w14:textId="4F24DFA8" w:rsidR="009D3C9C" w:rsidRDefault="009D3C9C" w:rsidP="00372460">
                  <w:pPr>
                    <w:pStyle w:val="GuidanceBodyRegular"/>
                    <w:spacing w:before="80" w:after="80"/>
                  </w:pPr>
                  <w:r>
                    <w:t>F</w:t>
                  </w:r>
                  <w:r w:rsidRPr="00366533">
                    <w:t>ocuses specifically on climate-related disclosures, outlining the expectations for reporting how climate risks and opportunities may affect an entity’s financial position, performance, and resilience</w:t>
                  </w:r>
                  <w:r w:rsidRPr="5CE533B5">
                    <w:t>.</w:t>
                  </w:r>
                </w:p>
              </w:tc>
              <w:tc>
                <w:tcPr>
                  <w:tcW w:w="3291" w:type="dxa"/>
                </w:tcPr>
                <w:p w14:paraId="38D72C89" w14:textId="5B8C9D9B" w:rsidR="009D3C9C" w:rsidRDefault="00D778A4" w:rsidP="007A0D94">
                  <w:pPr>
                    <w:pStyle w:val="GuidanceBodyRegular"/>
                    <w:spacing w:before="80" w:after="80"/>
                  </w:pPr>
                  <w:r>
                    <w:t>M</w:t>
                  </w:r>
                  <w:r w:rsidRPr="5CE533B5">
                    <w:t>andatory</w:t>
                  </w:r>
                  <w:r>
                    <w:t xml:space="preserve">, </w:t>
                  </w:r>
                  <w:r w:rsidRPr="00BB2038">
                    <w:rPr>
                      <w:b/>
                      <w:bCs/>
                    </w:rPr>
                    <w:t>but only for</w:t>
                  </w:r>
                  <w:r w:rsidRPr="5CE533B5">
                    <w:t xml:space="preserve"> entities reporting under </w:t>
                  </w:r>
                  <w:r>
                    <w:t xml:space="preserve">Chapter 2M of </w:t>
                  </w:r>
                  <w:r w:rsidRPr="5CE533B5">
                    <w:t xml:space="preserve">the </w:t>
                  </w:r>
                  <w:r w:rsidRPr="5CE533B5">
                    <w:rPr>
                      <w:i/>
                      <w:iCs/>
                    </w:rPr>
                    <w:t xml:space="preserve">Corporations Act 2001 (Cth) </w:t>
                  </w:r>
                  <w:r>
                    <w:t>and which meet</w:t>
                  </w:r>
                  <w:r w:rsidRPr="5CE533B5">
                    <w:t xml:space="preserve"> certain criteria.</w:t>
                  </w:r>
                </w:p>
              </w:tc>
            </w:tr>
          </w:tbl>
          <w:p w14:paraId="67391DBA" w14:textId="07C377F0" w:rsidR="005F58A3" w:rsidRPr="005F58A3" w:rsidRDefault="005F58A3" w:rsidP="00E43AB2">
            <w:pPr>
              <w:pStyle w:val="GuidanceBodyBold"/>
            </w:pPr>
            <w:r w:rsidRPr="005F58A3">
              <w:t>Climate</w:t>
            </w:r>
            <w:r w:rsidR="009D3C9C">
              <w:t>-related</w:t>
            </w:r>
            <w:r w:rsidRPr="005F58A3">
              <w:t xml:space="preserve"> reporting for the Western Australia Public Sector</w:t>
            </w:r>
          </w:p>
          <w:p w14:paraId="15364FC0" w14:textId="16AA1944" w:rsidR="005F58A3" w:rsidRPr="005F58A3" w:rsidRDefault="005F58A3" w:rsidP="00471EA9">
            <w:pPr>
              <w:pStyle w:val="GuidanceBodyRegular"/>
              <w:spacing w:before="80" w:after="80"/>
            </w:pPr>
            <w:r w:rsidRPr="005F58A3">
              <w:t xml:space="preserve">Public sector entities governed by the </w:t>
            </w:r>
            <w:r w:rsidRPr="00DA5024">
              <w:rPr>
                <w:i/>
                <w:iCs/>
              </w:rPr>
              <w:t>Financial Management Act 2006</w:t>
            </w:r>
            <w:r w:rsidRPr="005F58A3">
              <w:t xml:space="preserve"> are not within the scope of Chapter 2M, and there is currently no mandatory requirement for them to comply with. It is recommended that agencies do not adopt </w:t>
            </w:r>
            <w:r w:rsidR="00CD31FE">
              <w:t xml:space="preserve">AASB </w:t>
            </w:r>
            <w:r w:rsidRPr="005F58A3">
              <w:t>S2 until the Department of Treasury</w:t>
            </w:r>
            <w:r w:rsidR="00333F6E">
              <w:t xml:space="preserve"> and Finance</w:t>
            </w:r>
            <w:r w:rsidRPr="005F58A3">
              <w:t xml:space="preserve"> has concluded on how climate</w:t>
            </w:r>
            <w:r w:rsidR="00B55F1F">
              <w:t>-</w:t>
            </w:r>
            <w:r w:rsidRPr="005F58A3">
              <w:t xml:space="preserve">related reporting should be applied within the WA public sector.  </w:t>
            </w:r>
          </w:p>
          <w:p w14:paraId="5F9E30CB" w14:textId="2729E8F8" w:rsidR="005F58A3" w:rsidRPr="005F58A3" w:rsidRDefault="005F58A3" w:rsidP="00135B72">
            <w:pPr>
              <w:pStyle w:val="GuidanceBodyRegular"/>
              <w:spacing w:before="80" w:after="80"/>
            </w:pPr>
            <w:r w:rsidRPr="005F58A3">
              <w:t>The Department of Treasury</w:t>
            </w:r>
            <w:r w:rsidR="00333F6E">
              <w:t xml:space="preserve"> and Finance</w:t>
            </w:r>
            <w:r w:rsidRPr="005F58A3">
              <w:t xml:space="preserve"> and the Department of Water and Environmental Regulation continue to progress the Climate Risk Framework, which will outline the policy framework for the management of agency priority climate risks and determine how climate risk reporting will apply across the WA public sector.  </w:t>
            </w:r>
          </w:p>
          <w:p w14:paraId="6BB71CDF" w14:textId="45BB2AE6" w:rsidR="00B5205A" w:rsidRDefault="005F58A3" w:rsidP="00135B72">
            <w:pPr>
              <w:pStyle w:val="GuidanceBodyRegular"/>
              <w:spacing w:before="80" w:after="80"/>
            </w:pPr>
            <w:r w:rsidRPr="005F58A3">
              <w:t xml:space="preserve">If an agency chooses to include climate-related disclosures in the unaudited section of its annual report, it is essential that all statements are supportable and evidence-based. </w:t>
            </w:r>
            <w:r w:rsidR="00BF7E74">
              <w:t>Agencies</w:t>
            </w:r>
            <w:r w:rsidRPr="005F58A3">
              <w:t xml:space="preserve"> must ensure that any such disclosures can be substantiated to avoid unintended consequences, such as allegations of greenwashing or misleading reporting.</w:t>
            </w:r>
          </w:p>
          <w:p w14:paraId="24F0EEC1" w14:textId="77777777" w:rsidR="007F0A7F" w:rsidRDefault="007F0A7F" w:rsidP="00A8148A">
            <w:pPr>
              <w:pStyle w:val="GuidanceBodyRegular"/>
              <w:rPr>
                <w:b/>
                <w:bCs/>
              </w:rPr>
            </w:pPr>
            <w:bookmarkStart w:id="1374" w:name="Significant_Issues_2"/>
          </w:p>
          <w:p w14:paraId="1CF04EAC" w14:textId="77777777" w:rsidR="007F0A7F" w:rsidRDefault="007F0A7F" w:rsidP="00A8148A">
            <w:pPr>
              <w:pStyle w:val="GuidanceBodyRegular"/>
              <w:rPr>
                <w:b/>
                <w:bCs/>
              </w:rPr>
            </w:pPr>
          </w:p>
          <w:p w14:paraId="0489E957" w14:textId="77777777" w:rsidR="007F0A7F" w:rsidRDefault="007F0A7F" w:rsidP="00A8148A">
            <w:pPr>
              <w:pStyle w:val="GuidanceBodyRegular"/>
              <w:rPr>
                <w:b/>
                <w:bCs/>
              </w:rPr>
            </w:pPr>
          </w:p>
          <w:p w14:paraId="00795223" w14:textId="77777777" w:rsidR="007F0A7F" w:rsidRDefault="007F0A7F" w:rsidP="00A8148A">
            <w:pPr>
              <w:pStyle w:val="GuidanceBodyRegular"/>
              <w:rPr>
                <w:b/>
                <w:bCs/>
              </w:rPr>
            </w:pPr>
          </w:p>
          <w:p w14:paraId="0C724A10" w14:textId="39C97424" w:rsidR="00775E80" w:rsidRPr="008901C1" w:rsidRDefault="007F4E2C" w:rsidP="00A8148A">
            <w:pPr>
              <w:pStyle w:val="GuidanceBodyRegular"/>
              <w:rPr>
                <w:b/>
                <w:bCs/>
              </w:rPr>
            </w:pPr>
            <w:r w:rsidRPr="008901C1">
              <w:rPr>
                <w:b/>
                <w:bCs/>
              </w:rPr>
              <w:t>Climate</w:t>
            </w:r>
            <w:bookmarkEnd w:id="1374"/>
            <w:r w:rsidRPr="008901C1">
              <w:rPr>
                <w:b/>
                <w:bCs/>
              </w:rPr>
              <w:t>-related risks in</w:t>
            </w:r>
            <w:r w:rsidR="00B32E94" w:rsidRPr="008901C1">
              <w:rPr>
                <w:b/>
                <w:bCs/>
              </w:rPr>
              <w:t xml:space="preserve"> the</w:t>
            </w:r>
            <w:r w:rsidRPr="008901C1">
              <w:rPr>
                <w:b/>
                <w:bCs/>
              </w:rPr>
              <w:t xml:space="preserve"> Financial Statements</w:t>
            </w:r>
          </w:p>
          <w:p w14:paraId="437B2B69" w14:textId="4B60A868" w:rsidR="00123270" w:rsidRDefault="00993760" w:rsidP="00A8148A">
            <w:pPr>
              <w:pStyle w:val="GuidanceBodyRegular"/>
            </w:pPr>
            <w:r>
              <w:t xml:space="preserve">Irrespective of the current non-mandatory status of the AASB </w:t>
            </w:r>
            <w:r w:rsidR="00974F85">
              <w:t>Sustainability Reporting Standards</w:t>
            </w:r>
            <w:r>
              <w:t xml:space="preserve">, agencies may need to disclose climate-related risks in their financial statements </w:t>
            </w:r>
            <w:r w:rsidR="002376F9">
              <w:t>if</w:t>
            </w:r>
            <w:r>
              <w:t xml:space="preserve"> the</w:t>
            </w:r>
            <w:r w:rsidR="00E73663">
              <w:t xml:space="preserve"> risks</w:t>
            </w:r>
            <w:r>
              <w:t xml:space="preserve"> materially affect accounting estimates or judgments. The approach is consistent with how other risks are assessed under Australian Accounting Standards.</w:t>
            </w:r>
            <w:r w:rsidR="00D457C4">
              <w:t xml:space="preserve"> </w:t>
            </w:r>
            <w:r>
              <w:t xml:space="preserve">Agencies can refer to the </w:t>
            </w:r>
            <w:hyperlink r:id="rId35" w:history="1">
              <w:r w:rsidR="00F51AB2" w:rsidRPr="00002A24">
                <w:rPr>
                  <w:rStyle w:val="Hyperlink"/>
                </w:rPr>
                <w:t>AASB/</w:t>
              </w:r>
              <w:r w:rsidR="00F51AB2">
                <w:rPr>
                  <w:rStyle w:val="Hyperlink"/>
                </w:rPr>
                <w:t>AU</w:t>
              </w:r>
              <w:r w:rsidR="00F51AB2" w:rsidRPr="00002A24">
                <w:rPr>
                  <w:rStyle w:val="Hyperlink"/>
                </w:rPr>
                <w:t>ASB joint discussion paper</w:t>
              </w:r>
            </w:hyperlink>
            <w:r w:rsidR="00F51AB2">
              <w:t xml:space="preserve"> </w:t>
            </w:r>
            <w:r>
              <w:t>for guidance</w:t>
            </w:r>
            <w:r w:rsidR="007F4E2C">
              <w:t>.</w:t>
            </w:r>
            <w:r w:rsidR="00D20689">
              <w:t xml:space="preserve"> </w:t>
            </w:r>
            <w:r w:rsidR="00DB6BA4">
              <w:t xml:space="preserve">In addition, </w:t>
            </w:r>
            <w:r w:rsidR="00AA50DA">
              <w:t>a</w:t>
            </w:r>
            <w:r w:rsidR="00DB6BA4">
              <w:t xml:space="preserve">gencies </w:t>
            </w:r>
            <w:ins w:id="1375" w:author="Author">
              <w:r w:rsidR="00DB6BA4">
                <w:t xml:space="preserve">can also refer to  </w:t>
              </w:r>
              <w:r w:rsidR="00DB6BA4" w:rsidRPr="00F04879">
                <w:rPr>
                  <w:rStyle w:val="Hyperlink"/>
                </w:rPr>
                <w:fldChar w:fldCharType="begin"/>
              </w:r>
              <w:r w:rsidR="006A7F8F" w:rsidRPr="00F04879">
                <w:rPr>
                  <w:rStyle w:val="Hyperlink"/>
                </w:rPr>
                <w:instrText>HYPERLINK "https://standards.aasb.gov.au/sites/default/files/2026-01/AASB2026-1_01-26.pdf"</w:instrText>
              </w:r>
              <w:r w:rsidR="00DB6BA4" w:rsidRPr="00F04879">
                <w:rPr>
                  <w:rStyle w:val="Hyperlink"/>
                </w:rPr>
              </w:r>
              <w:r w:rsidR="00DB6BA4" w:rsidRPr="00F04879">
                <w:rPr>
                  <w:rStyle w:val="Hyperlink"/>
                </w:rPr>
                <w:fldChar w:fldCharType="separate"/>
              </w:r>
              <w:r w:rsidR="006A7F8F" w:rsidRPr="00F04879">
                <w:rPr>
                  <w:rStyle w:val="Hyperlink"/>
                </w:rPr>
                <w:t>AASB 2026-1 Amendments to Australian Accounting Standards - Disclosures about Uncertainties in the Financial Statements</w:t>
              </w:r>
              <w:r w:rsidR="00DB6BA4" w:rsidRPr="00F04879">
                <w:rPr>
                  <w:rStyle w:val="Hyperlink"/>
                </w:rPr>
                <w:fldChar w:fldCharType="end"/>
              </w:r>
              <w:r w:rsidR="00DB6BA4">
                <w:t xml:space="preserve"> for any additional relevant disclosures. </w:t>
              </w:r>
            </w:ins>
          </w:p>
          <w:p w14:paraId="4614B200" w14:textId="242912E9" w:rsidR="00123270" w:rsidRDefault="00123270" w:rsidP="00123270">
            <w:pPr>
              <w:pStyle w:val="GuidanceBodyBold"/>
            </w:pPr>
            <w:r w:rsidRPr="00123270">
              <w:t>Western Australian Climate-related Policies and Initiatives</w:t>
            </w:r>
          </w:p>
          <w:p w14:paraId="7EBFCE66" w14:textId="7FD91557" w:rsidR="00AE1194" w:rsidRPr="00763C50" w:rsidRDefault="00AE1194" w:rsidP="00D8564D">
            <w:pPr>
              <w:pStyle w:val="GuidanceBodyRegular"/>
              <w:ind w:left="46"/>
            </w:pPr>
            <w:r w:rsidRPr="00763C50">
              <w:t xml:space="preserve">WA Government policy discussing transitioning to a lower-carbon economy and benefiting from </w:t>
            </w:r>
            <w:r w:rsidRPr="4E273736">
              <w:t>climate</w:t>
            </w:r>
            <w:r w:rsidR="00D91A49">
              <w:t>-</w:t>
            </w:r>
            <w:r w:rsidRPr="4E273736">
              <w:t>related</w:t>
            </w:r>
            <w:r w:rsidRPr="00763C50">
              <w:t xml:space="preserve"> opportunities including strategies and guidance</w:t>
            </w:r>
            <w:r>
              <w:t>,</w:t>
            </w:r>
            <w:r w:rsidRPr="00763C50">
              <w:t xml:space="preserve"> may be accessed at:</w:t>
            </w:r>
          </w:p>
          <w:p w14:paraId="1F5E1E83" w14:textId="77777777" w:rsidR="00AE1194" w:rsidRPr="00763C50" w:rsidRDefault="00AE1194" w:rsidP="00D30FC7">
            <w:pPr>
              <w:pStyle w:val="GuidanceBodyRegular"/>
              <w:numPr>
                <w:ilvl w:val="0"/>
                <w:numId w:val="26"/>
              </w:numPr>
              <w:spacing w:before="80" w:after="80"/>
              <w:ind w:left="472"/>
            </w:pPr>
            <w:hyperlink r:id="rId36" w:tgtFrame="_blank" w:tooltip="Link to Western Australian Climate Change Policy on the WA.gov.au website" w:history="1">
              <w:r w:rsidRPr="00763C50">
                <w:rPr>
                  <w:rStyle w:val="Hyperlink"/>
                </w:rPr>
                <w:t>Western Australian Climate Change Policy</w:t>
              </w:r>
            </w:hyperlink>
            <w:r w:rsidRPr="00763C50">
              <w:t>;</w:t>
            </w:r>
          </w:p>
          <w:p w14:paraId="78C53A03" w14:textId="77777777" w:rsidR="00AE1194" w:rsidRPr="00763C50" w:rsidRDefault="00AE1194" w:rsidP="00D30FC7">
            <w:pPr>
              <w:pStyle w:val="GuidanceBodyRegular"/>
              <w:numPr>
                <w:ilvl w:val="0"/>
                <w:numId w:val="26"/>
              </w:numPr>
              <w:spacing w:before="80" w:after="80"/>
              <w:ind w:left="472"/>
            </w:pPr>
            <w:hyperlink r:id="rId37" w:tgtFrame="_blank" w:tooltip="Link to Sectoral Emissions Reduction Strategies on WA.gov.au website" w:history="1">
              <w:r w:rsidRPr="00763C50">
                <w:rPr>
                  <w:rStyle w:val="Hyperlink"/>
                </w:rPr>
                <w:t>Sectoral Emissions Reduction Strategies</w:t>
              </w:r>
            </w:hyperlink>
            <w:r w:rsidRPr="00763C50">
              <w:t>;</w:t>
            </w:r>
            <w:r>
              <w:t xml:space="preserve"> and</w:t>
            </w:r>
          </w:p>
          <w:p w14:paraId="414F8EA9" w14:textId="77777777" w:rsidR="00AE1194" w:rsidRDefault="00AE1194" w:rsidP="00D30FC7">
            <w:pPr>
              <w:pStyle w:val="GuidanceBodyRegular"/>
              <w:numPr>
                <w:ilvl w:val="0"/>
                <w:numId w:val="26"/>
              </w:numPr>
              <w:spacing w:before="80" w:after="80"/>
              <w:ind w:left="472"/>
            </w:pPr>
            <w:hyperlink r:id="rId38" w:tgtFrame="_blank" w:tooltip="Link to Climate Adaptation Strategy on the WA.gov.au website" w:history="1">
              <w:r w:rsidRPr="00763C50">
                <w:rPr>
                  <w:rStyle w:val="Hyperlink"/>
                </w:rPr>
                <w:t>Climate Adaptation Strategy</w:t>
              </w:r>
            </w:hyperlink>
          </w:p>
          <w:p w14:paraId="2420AFC1" w14:textId="77777777" w:rsidR="00AE1194" w:rsidRPr="00763C50" w:rsidRDefault="00AE1194" w:rsidP="00D8564D">
            <w:pPr>
              <w:pStyle w:val="GuidanceBodyRegular"/>
              <w:ind w:left="46"/>
            </w:pPr>
            <w:r>
              <w:t>Agencies seeking guidance on how to conduct an initial climate risk assessment can use the guidance and supporting tools that can be found at:</w:t>
            </w:r>
          </w:p>
          <w:p w14:paraId="39F19769" w14:textId="77777777" w:rsidR="00AE1194" w:rsidRDefault="00AE1194" w:rsidP="00D30FC7">
            <w:pPr>
              <w:pStyle w:val="ListParagraph"/>
              <w:numPr>
                <w:ilvl w:val="0"/>
                <w:numId w:val="26"/>
              </w:numPr>
              <w:spacing w:after="0" w:line="240" w:lineRule="auto"/>
              <w:ind w:left="472"/>
              <w:contextualSpacing w:val="0"/>
              <w:rPr>
                <w:rStyle w:val="Hyperlink"/>
                <w:rFonts w:cs="Arial"/>
                <w:sz w:val="20"/>
                <w:szCs w:val="20"/>
              </w:rPr>
            </w:pPr>
            <w:hyperlink r:id="rId39" w:history="1">
              <w:r w:rsidRPr="00C4336F">
                <w:rPr>
                  <w:rStyle w:val="Hyperlink"/>
                  <w:rFonts w:eastAsia="Times New Roman" w:cs="Arial"/>
                  <w:sz w:val="20"/>
                  <w:szCs w:val="20"/>
                </w:rPr>
                <w:t>Managing climate risk in the public sector | Western Australian Government (www.wa.gov.au)</w:t>
              </w:r>
            </w:hyperlink>
          </w:p>
          <w:p w14:paraId="721B9A87" w14:textId="65AF9D8B" w:rsidR="00EE2BB1" w:rsidRPr="00C558CE" w:rsidRDefault="00EE2BB1" w:rsidP="00671AA3">
            <w:pPr>
              <w:pStyle w:val="GuidanceBodyRegular"/>
              <w:tabs>
                <w:tab w:val="clear" w:pos="0"/>
                <w:tab w:val="left" w:pos="335"/>
              </w:tabs>
              <w:ind w:left="335"/>
            </w:pPr>
          </w:p>
        </w:tc>
      </w:tr>
    </w:tbl>
    <w:p w14:paraId="112D9CC4" w14:textId="0FB47269" w:rsidR="00C52534" w:rsidRDefault="00C52534" w:rsidP="006B574D">
      <w:r w:rsidRPr="00720C06">
        <w:br w:type="page"/>
      </w:r>
    </w:p>
    <w:p w14:paraId="69DD3FE1" w14:textId="0CE46ED1" w:rsidR="00C70592" w:rsidRDefault="00C70592" w:rsidP="00C70592">
      <w:pPr>
        <w:pStyle w:val="ModelHeading1"/>
        <w:outlineLvl w:val="1"/>
      </w:pPr>
      <w:bookmarkStart w:id="1376" w:name="_Toc229732951"/>
      <w:r w:rsidRPr="00720C06">
        <w:t xml:space="preserve">Disclosures and </w:t>
      </w:r>
      <w:r w:rsidR="0053216C">
        <w:t>l</w:t>
      </w:r>
      <w:r w:rsidRPr="00720C06">
        <w:t xml:space="preserve">egal </w:t>
      </w:r>
      <w:r w:rsidR="0053216C">
        <w:t>c</w:t>
      </w:r>
      <w:r w:rsidRPr="00720C06">
        <w:t>ompliance</w:t>
      </w:r>
      <w:bookmarkEnd w:id="1376"/>
    </w:p>
    <w:tbl>
      <w:tblPr>
        <w:tblW w:w="9753" w:type="dxa"/>
        <w:tblCellSpacing w:w="0" w:type="dxa"/>
        <w:tblInd w:w="15" w:type="dxa"/>
        <w:tblLayout w:type="fixed"/>
        <w:tblCellMar>
          <w:left w:w="72" w:type="dxa"/>
          <w:right w:w="72" w:type="dxa"/>
        </w:tblCellMar>
        <w:tblLook w:val="01C0" w:firstRow="0" w:lastRow="1" w:firstColumn="1" w:lastColumn="1" w:noHBand="0" w:noVBand="0"/>
      </w:tblPr>
      <w:tblGrid>
        <w:gridCol w:w="1584"/>
        <w:gridCol w:w="8169"/>
      </w:tblGrid>
      <w:tr w:rsidR="0051255C" w:rsidRPr="00720C06" w14:paraId="03721FE0" w14:textId="77777777" w:rsidTr="00A370F3">
        <w:trPr>
          <w:tblCellSpacing w:w="0" w:type="dxa"/>
        </w:trPr>
        <w:tc>
          <w:tcPr>
            <w:tcW w:w="1584" w:type="dxa"/>
          </w:tcPr>
          <w:p w14:paraId="54576A1B" w14:textId="77777777" w:rsidR="0051255C" w:rsidRDefault="0051255C" w:rsidP="00017B90">
            <w:pPr>
              <w:pStyle w:val="ReferenceHeading"/>
            </w:pPr>
            <w:r w:rsidRPr="00720C06">
              <w:br w:type="page"/>
              <w:t>Reference</w:t>
            </w:r>
          </w:p>
          <w:p w14:paraId="1DE3C546" w14:textId="75DBA1EF" w:rsidR="00C558CE" w:rsidRPr="00720C06" w:rsidRDefault="00633040" w:rsidP="00C558CE">
            <w:pPr>
              <w:pStyle w:val="Reference"/>
            </w:pPr>
            <w:r>
              <w:rPr>
                <w:szCs w:val="14"/>
              </w:rPr>
              <w:t>TI 8(3)</w:t>
            </w:r>
            <w:r w:rsidR="006F4CA3">
              <w:rPr>
                <w:szCs w:val="14"/>
              </w:rPr>
              <w:t>,</w:t>
            </w:r>
            <w:r>
              <w:rPr>
                <w:szCs w:val="14"/>
              </w:rPr>
              <w:t xml:space="preserve"> TG 8(1.7)</w:t>
            </w:r>
          </w:p>
        </w:tc>
        <w:tc>
          <w:tcPr>
            <w:tcW w:w="8169" w:type="dxa"/>
          </w:tcPr>
          <w:p w14:paraId="4613DF81" w14:textId="033503B3" w:rsidR="0051255C" w:rsidRPr="00720C06" w:rsidRDefault="0051255C" w:rsidP="007C6AA6">
            <w:pPr>
              <w:pStyle w:val="ModelBody"/>
            </w:pPr>
          </w:p>
        </w:tc>
      </w:tr>
      <w:tr w:rsidR="0051255C" w:rsidRPr="00720C06" w14:paraId="74A643DB" w14:textId="77777777" w:rsidTr="00A370F3">
        <w:trPr>
          <w:tblCellSpacing w:w="0" w:type="dxa"/>
        </w:trPr>
        <w:tc>
          <w:tcPr>
            <w:tcW w:w="1584" w:type="dxa"/>
          </w:tcPr>
          <w:p w14:paraId="4C3D76D7" w14:textId="6C492A00" w:rsidR="00C558CE" w:rsidRPr="00C558CE" w:rsidRDefault="00C558CE" w:rsidP="00F9222E">
            <w:pPr>
              <w:pStyle w:val="Reference"/>
              <w:rPr>
                <w:szCs w:val="14"/>
              </w:rPr>
            </w:pPr>
          </w:p>
        </w:tc>
        <w:tc>
          <w:tcPr>
            <w:tcW w:w="8169" w:type="dxa"/>
          </w:tcPr>
          <w:p w14:paraId="6D050539" w14:textId="5501A03C" w:rsidR="0051255C" w:rsidRPr="00534762" w:rsidRDefault="002F20D6" w:rsidP="00A9485F">
            <w:pPr>
              <w:pStyle w:val="ModelHeading3"/>
            </w:pPr>
            <w:bookmarkStart w:id="1377" w:name="_Toc264895089"/>
            <w:bookmarkStart w:id="1378" w:name="_Toc317590598"/>
            <w:bookmarkStart w:id="1379" w:name="_Toc342048901"/>
            <w:bookmarkStart w:id="1380" w:name="_Toc488655906"/>
            <w:bookmarkStart w:id="1381" w:name="_Toc493603800"/>
            <w:bookmarkStart w:id="1382" w:name="_Toc499543157"/>
            <w:bookmarkStart w:id="1383" w:name="_Toc499554370"/>
            <w:bookmarkStart w:id="1384" w:name="_Toc499559896"/>
            <w:bookmarkStart w:id="1385" w:name="_Toc499559940"/>
            <w:bookmarkStart w:id="1386" w:name="_Toc499573845"/>
            <w:bookmarkStart w:id="1387" w:name="_Toc499577118"/>
            <w:bookmarkStart w:id="1388" w:name="_Toc499577285"/>
            <w:bookmarkStart w:id="1389" w:name="_Toc500954902"/>
            <w:bookmarkStart w:id="1390" w:name="_Toc500958911"/>
            <w:bookmarkStart w:id="1391" w:name="_Toc501033098"/>
            <w:bookmarkStart w:id="1392" w:name="_Toc501034157"/>
            <w:bookmarkStart w:id="1393" w:name="_Toc511218056"/>
            <w:bookmarkStart w:id="1394" w:name="_Toc513113033"/>
            <w:bookmarkStart w:id="1395" w:name="_Toc513113950"/>
            <w:bookmarkStart w:id="1396" w:name="_Toc513126455"/>
            <w:bookmarkStart w:id="1397" w:name="_Toc513127075"/>
            <w:bookmarkStart w:id="1398" w:name="_Toc24101145"/>
            <w:bookmarkStart w:id="1399" w:name="_Toc26870827"/>
            <w:bookmarkStart w:id="1400" w:name="_Toc42155135"/>
            <w:bookmarkStart w:id="1401" w:name="_Toc43108858"/>
            <w:bookmarkStart w:id="1402" w:name="_Toc43109214"/>
            <w:bookmarkStart w:id="1403" w:name="_Toc52266186"/>
            <w:bookmarkStart w:id="1404" w:name="_Toc53051488"/>
            <w:bookmarkStart w:id="1405" w:name="_Toc53576695"/>
            <w:bookmarkStart w:id="1406" w:name="_Toc53646155"/>
            <w:bookmarkStart w:id="1407" w:name="_Toc54269043"/>
            <w:bookmarkStart w:id="1408" w:name="_Toc57112654"/>
            <w:bookmarkStart w:id="1409" w:name="_Toc59096017"/>
            <w:bookmarkStart w:id="1410" w:name="_Toc72399738"/>
            <w:bookmarkStart w:id="1411" w:name="_Toc94627380"/>
            <w:bookmarkStart w:id="1412" w:name="_Toc94686996"/>
            <w:bookmarkStart w:id="1413" w:name="_Toc97639339"/>
            <w:bookmarkStart w:id="1414" w:name="_Toc97909517"/>
            <w:bookmarkStart w:id="1415" w:name="_Toc161398514"/>
            <w:bookmarkStart w:id="1416" w:name="_Toc161398619"/>
            <w:bookmarkStart w:id="1417" w:name="_Toc161398724"/>
            <w:bookmarkStart w:id="1418" w:name="_Toc161398830"/>
            <w:bookmarkStart w:id="1419" w:name="_Toc164168961"/>
            <w:bookmarkStart w:id="1420" w:name="_Toc164327493"/>
            <w:bookmarkStart w:id="1421" w:name="_Toc164328000"/>
            <w:bookmarkStart w:id="1422" w:name="_Toc164328215"/>
            <w:bookmarkStart w:id="1423" w:name="_Toc198904231"/>
            <w:bookmarkStart w:id="1424" w:name="_Toc209430185"/>
            <w:bookmarkStart w:id="1425" w:name="_Toc209430752"/>
            <w:bookmarkStart w:id="1426" w:name="_Toc212189133"/>
            <w:bookmarkStart w:id="1427" w:name="_Toc229586225"/>
            <w:bookmarkStart w:id="1428" w:name="_Toc229732952"/>
            <w:r w:rsidRPr="00534762">
              <w:t xml:space="preserve">Certification of </w:t>
            </w:r>
            <w:r w:rsidR="00B53C79" w:rsidRPr="00534762">
              <w:t>f</w:t>
            </w:r>
            <w:r w:rsidR="0051255C" w:rsidRPr="00534762">
              <w:t>inancial statements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tc>
      </w:tr>
      <w:tr w:rsidR="0051255C" w:rsidRPr="00720C06" w14:paraId="69379D78" w14:textId="77777777" w:rsidTr="00A370F3">
        <w:trPr>
          <w:cantSplit/>
          <w:tblCellSpacing w:w="0" w:type="dxa"/>
        </w:trPr>
        <w:tc>
          <w:tcPr>
            <w:tcW w:w="1584" w:type="dxa"/>
          </w:tcPr>
          <w:p w14:paraId="5F54FB73" w14:textId="77777777" w:rsidR="0051255C" w:rsidRDefault="00E916FF" w:rsidP="009E5984">
            <w:pPr>
              <w:pStyle w:val="Reference"/>
              <w:rPr>
                <w:iCs/>
                <w:szCs w:val="14"/>
              </w:rPr>
            </w:pPr>
            <w:r>
              <w:rPr>
                <w:iCs/>
                <w:szCs w:val="14"/>
              </w:rPr>
              <w:t>FMA</w:t>
            </w:r>
            <w:r w:rsidR="004A16AA">
              <w:rPr>
                <w:iCs/>
                <w:szCs w:val="14"/>
              </w:rPr>
              <w:t> sec 62(2)</w:t>
            </w:r>
          </w:p>
          <w:p w14:paraId="17DFB4BB" w14:textId="06F36D54" w:rsidR="004A16AA" w:rsidRPr="00C558CE" w:rsidRDefault="00610C98" w:rsidP="002C7CB6">
            <w:pPr>
              <w:pStyle w:val="Reference"/>
              <w:spacing w:before="0"/>
              <w:rPr>
                <w:iCs/>
                <w:szCs w:val="14"/>
              </w:rPr>
            </w:pPr>
            <w:r>
              <w:rPr>
                <w:iCs/>
                <w:szCs w:val="14"/>
              </w:rPr>
              <w:t>TI 9(2.1)</w:t>
            </w:r>
          </w:p>
        </w:tc>
        <w:tc>
          <w:tcPr>
            <w:tcW w:w="8169" w:type="dxa"/>
          </w:tcPr>
          <w:p w14:paraId="39F113C5" w14:textId="6BB5907E" w:rsidR="0051255C" w:rsidRPr="00C558CE" w:rsidRDefault="0051255C" w:rsidP="0051255C">
            <w:pPr>
              <w:pStyle w:val="ModelBody"/>
              <w:keepLines w:val="0"/>
              <w:rPr>
                <w:rFonts w:cs="Arial"/>
                <w:b/>
              </w:rPr>
            </w:pPr>
            <w:r w:rsidRPr="4E273736">
              <w:rPr>
                <w:rFonts w:cs="Arial"/>
                <w:b/>
              </w:rPr>
              <w:t xml:space="preserve">For the </w:t>
            </w:r>
            <w:r w:rsidR="007A3060" w:rsidRPr="4E273736">
              <w:rPr>
                <w:rFonts w:cs="Arial"/>
                <w:b/>
              </w:rPr>
              <w:t>financial year</w:t>
            </w:r>
            <w:r w:rsidRPr="4E273736">
              <w:rPr>
                <w:rFonts w:cs="Arial"/>
                <w:b/>
              </w:rPr>
              <w:t xml:space="preserve"> ended </w:t>
            </w:r>
            <w:r w:rsidR="00516D1A">
              <w:rPr>
                <w:rFonts w:cs="Arial"/>
                <w:b/>
              </w:rPr>
              <w:t>30 June</w:t>
            </w:r>
            <w:r w:rsidR="00775F0A" w:rsidRPr="4E273736">
              <w:rPr>
                <w:rFonts w:cs="Arial"/>
                <w:b/>
              </w:rPr>
              <w:t xml:space="preserve"> </w:t>
            </w:r>
            <w:r w:rsidR="0036171C">
              <w:rPr>
                <w:rFonts w:cs="Arial"/>
                <w:b/>
              </w:rPr>
              <w:t>2026</w:t>
            </w:r>
          </w:p>
          <w:p w14:paraId="709041C2" w14:textId="7F01B7E9" w:rsidR="0051255C" w:rsidRPr="00C558CE" w:rsidRDefault="0051255C" w:rsidP="00AE4883">
            <w:pPr>
              <w:pStyle w:val="ModelBody"/>
              <w:rPr>
                <w:rFonts w:cs="Arial"/>
              </w:rPr>
            </w:pPr>
            <w:r w:rsidRPr="4E273736">
              <w:rPr>
                <w:rFonts w:cs="Arial"/>
              </w:rPr>
              <w:t>The accompanying financial statements of the Agency</w:t>
            </w:r>
            <w:r w:rsidR="00A26C31">
              <w:rPr>
                <w:rFonts w:cs="Arial"/>
              </w:rPr>
              <w:t xml:space="preserve"> </w:t>
            </w:r>
            <w:r w:rsidR="00A26C31" w:rsidRPr="31835965">
              <w:rPr>
                <w:rFonts w:cs="Arial"/>
              </w:rPr>
              <w:t>[</w:t>
            </w:r>
            <w:r w:rsidR="00A26C31" w:rsidRPr="00277ED4">
              <w:rPr>
                <w:rFonts w:cs="Arial"/>
                <w:i/>
                <w:iCs/>
              </w:rPr>
              <w:t>include</w:t>
            </w:r>
            <w:r w:rsidR="00A26C31">
              <w:rPr>
                <w:rFonts w:cs="Arial"/>
                <w:i/>
                <w:iCs/>
              </w:rPr>
              <w:t xml:space="preserve"> “</w:t>
            </w:r>
            <w:r w:rsidR="00A26C31" w:rsidRPr="009C4203">
              <w:rPr>
                <w:rFonts w:cs="Arial"/>
              </w:rPr>
              <w:t>and the accompanying consolidated financial statements</w:t>
            </w:r>
            <w:r w:rsidR="00A26C31">
              <w:rPr>
                <w:rFonts w:cs="Arial"/>
                <w:i/>
                <w:iCs/>
              </w:rPr>
              <w:t>”</w:t>
            </w:r>
            <w:r w:rsidR="00A26C31" w:rsidRPr="00A337D4">
              <w:rPr>
                <w:rFonts w:cs="Arial"/>
                <w:i/>
                <w:iCs/>
              </w:rPr>
              <w:t xml:space="preserve"> if a</w:t>
            </w:r>
            <w:r w:rsidR="00A26C31">
              <w:rPr>
                <w:rFonts w:cs="Arial"/>
                <w:i/>
                <w:iCs/>
              </w:rPr>
              <w:t>pplicable</w:t>
            </w:r>
            <w:r w:rsidR="00A26C31" w:rsidRPr="31835965">
              <w:rPr>
                <w:rFonts w:cs="Arial"/>
              </w:rPr>
              <w:t>]</w:t>
            </w:r>
            <w:r w:rsidR="00A26C31" w:rsidRPr="5CE533B5">
              <w:rPr>
                <w:rFonts w:cs="Arial"/>
              </w:rPr>
              <w:t xml:space="preserve"> </w:t>
            </w:r>
            <w:r w:rsidRPr="4E273736">
              <w:rPr>
                <w:rFonts w:cs="Arial"/>
              </w:rPr>
              <w:t xml:space="preserve">have been prepared in compliance with the provisions of the </w:t>
            </w:r>
            <w:r w:rsidRPr="4E273736">
              <w:rPr>
                <w:rFonts w:cs="Arial"/>
                <w:i/>
              </w:rPr>
              <w:t>Financial Management Act 2006</w:t>
            </w:r>
            <w:r w:rsidRPr="4E273736">
              <w:rPr>
                <w:rFonts w:cs="Arial"/>
              </w:rPr>
              <w:t xml:space="preserve"> from proper accounts and records to present fairly the financial transactions for the </w:t>
            </w:r>
            <w:r w:rsidR="007A3060" w:rsidRPr="4E273736">
              <w:rPr>
                <w:rFonts w:cs="Arial"/>
              </w:rPr>
              <w:t>financial year</w:t>
            </w:r>
            <w:r w:rsidRPr="4E273736">
              <w:rPr>
                <w:rFonts w:cs="Arial"/>
              </w:rPr>
              <w:t xml:space="preserve"> </w:t>
            </w:r>
            <w:r w:rsidR="00DA40AF" w:rsidRPr="4E273736">
              <w:rPr>
                <w:rFonts w:cs="Arial"/>
              </w:rPr>
              <w:t>end</w:t>
            </w:r>
            <w:r w:rsidR="00443A7B" w:rsidRPr="4E273736">
              <w:rPr>
                <w:rFonts w:cs="Arial"/>
              </w:rPr>
              <w:t>ed</w:t>
            </w:r>
            <w:r w:rsidR="00DA40AF" w:rsidRPr="4E273736">
              <w:rPr>
                <w:rFonts w:cs="Arial"/>
              </w:rPr>
              <w:t xml:space="preserve"> </w:t>
            </w:r>
            <w:r w:rsidR="00516D1A">
              <w:rPr>
                <w:rFonts w:cs="Arial"/>
              </w:rPr>
              <w:t>30 June</w:t>
            </w:r>
            <w:r w:rsidR="00267621" w:rsidRPr="4E273736">
              <w:rPr>
                <w:rFonts w:cs="Arial"/>
              </w:rPr>
              <w:t xml:space="preserve"> </w:t>
            </w:r>
            <w:r w:rsidR="0036171C">
              <w:rPr>
                <w:rFonts w:cs="Arial"/>
              </w:rPr>
              <w:t>2026</w:t>
            </w:r>
            <w:r w:rsidR="00263EAB" w:rsidRPr="4E273736">
              <w:rPr>
                <w:rFonts w:cs="Arial"/>
              </w:rPr>
              <w:t xml:space="preserve"> </w:t>
            </w:r>
            <w:r w:rsidRPr="4E273736">
              <w:rPr>
                <w:rFonts w:cs="Arial"/>
              </w:rPr>
              <w:t xml:space="preserve">and the financial position as </w:t>
            </w:r>
            <w:proofErr w:type="gramStart"/>
            <w:r w:rsidRPr="4E273736">
              <w:rPr>
                <w:rFonts w:cs="Arial"/>
              </w:rPr>
              <w:t>at</w:t>
            </w:r>
            <w:proofErr w:type="gramEnd"/>
            <w:r w:rsidRPr="4E273736">
              <w:rPr>
                <w:rFonts w:cs="Arial"/>
              </w:rPr>
              <w:t xml:space="preserve"> </w:t>
            </w:r>
            <w:r w:rsidR="00516D1A">
              <w:rPr>
                <w:rFonts w:cs="Arial"/>
              </w:rPr>
              <w:t>30 June</w:t>
            </w:r>
            <w:r w:rsidR="00267621" w:rsidRPr="4E273736">
              <w:rPr>
                <w:rFonts w:cs="Arial"/>
              </w:rPr>
              <w:t xml:space="preserve"> </w:t>
            </w:r>
            <w:r w:rsidR="0036171C">
              <w:rPr>
                <w:rFonts w:cs="Arial"/>
              </w:rPr>
              <w:t>2026</w:t>
            </w:r>
            <w:r w:rsidR="00DC3A5C" w:rsidRPr="4E273736">
              <w:rPr>
                <w:rFonts w:cs="Arial"/>
              </w:rPr>
              <w:t>.</w:t>
            </w:r>
          </w:p>
        </w:tc>
      </w:tr>
      <w:tr w:rsidR="0051255C" w:rsidRPr="00720C06" w14:paraId="32F71285" w14:textId="77777777" w:rsidTr="00A370F3">
        <w:trPr>
          <w:cantSplit/>
          <w:trHeight w:val="3600"/>
          <w:tblCellSpacing w:w="0" w:type="dxa"/>
        </w:trPr>
        <w:tc>
          <w:tcPr>
            <w:tcW w:w="1584" w:type="dxa"/>
          </w:tcPr>
          <w:p w14:paraId="74897C52" w14:textId="77777777" w:rsidR="00C558CE" w:rsidRDefault="002C7CB6" w:rsidP="00D8002F">
            <w:pPr>
              <w:pStyle w:val="Reference"/>
              <w:rPr>
                <w:szCs w:val="14"/>
              </w:rPr>
            </w:pPr>
            <w:r>
              <w:rPr>
                <w:szCs w:val="14"/>
              </w:rPr>
              <w:t>AASB 110.17</w:t>
            </w:r>
          </w:p>
          <w:p w14:paraId="7D815225" w14:textId="77777777" w:rsidR="0074292C" w:rsidRDefault="0074292C" w:rsidP="00D8002F">
            <w:pPr>
              <w:pStyle w:val="Reference"/>
              <w:rPr>
                <w:szCs w:val="14"/>
              </w:rPr>
            </w:pPr>
          </w:p>
          <w:p w14:paraId="795949DF" w14:textId="77777777" w:rsidR="0074292C" w:rsidRDefault="0074292C" w:rsidP="00D8002F">
            <w:pPr>
              <w:pStyle w:val="Reference"/>
              <w:rPr>
                <w:szCs w:val="14"/>
              </w:rPr>
            </w:pPr>
          </w:p>
          <w:p w14:paraId="2975F161" w14:textId="77777777" w:rsidR="0074292C" w:rsidRDefault="0074292C" w:rsidP="00D8002F">
            <w:pPr>
              <w:pStyle w:val="Reference"/>
              <w:rPr>
                <w:szCs w:val="14"/>
              </w:rPr>
            </w:pPr>
          </w:p>
          <w:p w14:paraId="627EE7DA" w14:textId="77777777" w:rsidR="0074292C" w:rsidRDefault="0074292C" w:rsidP="00D8002F">
            <w:pPr>
              <w:pStyle w:val="Reference"/>
              <w:rPr>
                <w:szCs w:val="14"/>
              </w:rPr>
            </w:pPr>
          </w:p>
          <w:p w14:paraId="15A0F750" w14:textId="7E6382A5" w:rsidR="0074292C" w:rsidRPr="00C558CE" w:rsidRDefault="0001075F" w:rsidP="00D8002F">
            <w:pPr>
              <w:pStyle w:val="Reference"/>
              <w:rPr>
                <w:szCs w:val="14"/>
              </w:rPr>
            </w:pPr>
            <w:r>
              <w:rPr>
                <w:szCs w:val="14"/>
              </w:rPr>
              <w:t>TI 9(2.2)</w:t>
            </w:r>
          </w:p>
        </w:tc>
        <w:tc>
          <w:tcPr>
            <w:tcW w:w="8169" w:type="dxa"/>
          </w:tcPr>
          <w:p w14:paraId="5B3C6F0F" w14:textId="23D2E5A2" w:rsidR="0051255C" w:rsidRPr="00C558CE" w:rsidRDefault="0051255C" w:rsidP="0051255C">
            <w:pPr>
              <w:pStyle w:val="ModelBody"/>
              <w:keepLines w:val="0"/>
              <w:spacing w:after="1200"/>
              <w:rPr>
                <w:rFonts w:cs="Arial"/>
              </w:rPr>
            </w:pPr>
            <w:r w:rsidRPr="4E273736">
              <w:rPr>
                <w:rFonts w:cs="Arial"/>
              </w:rPr>
              <w:t xml:space="preserve">At the date of </w:t>
            </w:r>
            <w:r w:rsidR="00DD5B6F" w:rsidRPr="4E273736">
              <w:rPr>
                <w:rFonts w:cs="Arial"/>
              </w:rPr>
              <w:t>signing,</w:t>
            </w:r>
            <w:r w:rsidRPr="4E273736">
              <w:rPr>
                <w:rFonts w:cs="Arial"/>
              </w:rPr>
              <w:t xml:space="preserve"> we are not aware of any circumstances which would render the particulars included within the financial statements misleading or inaccurate.</w:t>
            </w:r>
          </w:p>
          <w:tbl>
            <w:tblPr>
              <w:tblW w:w="7710" w:type="dxa"/>
              <w:tblLayout w:type="fixed"/>
              <w:tblLook w:val="0000" w:firstRow="0" w:lastRow="0" w:firstColumn="0" w:lastColumn="0" w:noHBand="0" w:noVBand="0"/>
            </w:tblPr>
            <w:tblGrid>
              <w:gridCol w:w="3909"/>
              <w:gridCol w:w="3801"/>
            </w:tblGrid>
            <w:tr w:rsidR="0051255C" w:rsidRPr="00C558CE" w14:paraId="081FDED4" w14:textId="77777777" w:rsidTr="00113187">
              <w:tc>
                <w:tcPr>
                  <w:tcW w:w="3909" w:type="dxa"/>
                </w:tcPr>
                <w:p w14:paraId="387D78BA" w14:textId="77777777" w:rsidR="0051255C" w:rsidRPr="00C558CE" w:rsidRDefault="0051255C" w:rsidP="0051255C">
                  <w:pPr>
                    <w:pStyle w:val="ModelBody"/>
                    <w:keepLines w:val="0"/>
                    <w:spacing w:before="20" w:after="20"/>
                    <w:rPr>
                      <w:rFonts w:cs="Arial"/>
                      <w:i/>
                      <w:szCs w:val="22"/>
                    </w:rPr>
                  </w:pPr>
                  <w:r w:rsidRPr="00C558CE">
                    <w:rPr>
                      <w:rFonts w:cs="Arial"/>
                      <w:i/>
                      <w:szCs w:val="22"/>
                    </w:rPr>
                    <w:t>(Signature)</w:t>
                  </w:r>
                </w:p>
              </w:tc>
              <w:tc>
                <w:tcPr>
                  <w:tcW w:w="3801" w:type="dxa"/>
                </w:tcPr>
                <w:p w14:paraId="408D4F16" w14:textId="77777777" w:rsidR="0051255C" w:rsidRPr="00C558CE" w:rsidRDefault="0051255C" w:rsidP="0051255C">
                  <w:pPr>
                    <w:pStyle w:val="ModelBody"/>
                    <w:keepLines w:val="0"/>
                    <w:spacing w:before="20" w:after="20"/>
                    <w:rPr>
                      <w:rFonts w:cs="Arial"/>
                      <w:i/>
                      <w:szCs w:val="22"/>
                    </w:rPr>
                  </w:pPr>
                  <w:r w:rsidRPr="00C558CE">
                    <w:rPr>
                      <w:rFonts w:cs="Arial"/>
                      <w:i/>
                      <w:szCs w:val="22"/>
                    </w:rPr>
                    <w:t>(Signature)</w:t>
                  </w:r>
                </w:p>
              </w:tc>
            </w:tr>
            <w:tr w:rsidR="0051255C" w:rsidRPr="00C558CE" w14:paraId="1B9AEFFC" w14:textId="77777777" w:rsidTr="00113187">
              <w:tc>
                <w:tcPr>
                  <w:tcW w:w="3909" w:type="dxa"/>
                </w:tcPr>
                <w:p w14:paraId="49B42AB4" w14:textId="77777777" w:rsidR="0051255C" w:rsidRPr="00C558CE" w:rsidRDefault="0051255C" w:rsidP="0051255C">
                  <w:pPr>
                    <w:pStyle w:val="ModelBody"/>
                    <w:keepLines w:val="0"/>
                    <w:spacing w:before="20" w:after="20"/>
                    <w:rPr>
                      <w:rFonts w:cs="Arial"/>
                      <w:szCs w:val="22"/>
                    </w:rPr>
                  </w:pPr>
                  <w:r w:rsidRPr="00C558CE">
                    <w:rPr>
                      <w:rFonts w:cs="Arial"/>
                      <w:szCs w:val="22"/>
                    </w:rPr>
                    <w:t>C. Fleming</w:t>
                  </w:r>
                </w:p>
              </w:tc>
              <w:tc>
                <w:tcPr>
                  <w:tcW w:w="3801" w:type="dxa"/>
                </w:tcPr>
                <w:p w14:paraId="1FD7245E" w14:textId="77777777" w:rsidR="0051255C" w:rsidRPr="00C558CE" w:rsidRDefault="0051255C" w:rsidP="0051255C">
                  <w:pPr>
                    <w:pStyle w:val="ModelBody"/>
                    <w:keepLines w:val="0"/>
                    <w:spacing w:before="20" w:after="20"/>
                    <w:rPr>
                      <w:rFonts w:cs="Arial"/>
                      <w:szCs w:val="22"/>
                    </w:rPr>
                  </w:pPr>
                  <w:r w:rsidRPr="00C558CE">
                    <w:rPr>
                      <w:rFonts w:cs="Arial"/>
                      <w:szCs w:val="22"/>
                    </w:rPr>
                    <w:t>B. King</w:t>
                  </w:r>
                </w:p>
              </w:tc>
            </w:tr>
            <w:tr w:rsidR="0051255C" w:rsidRPr="00C558CE" w14:paraId="30415167" w14:textId="77777777" w:rsidTr="00113187">
              <w:tc>
                <w:tcPr>
                  <w:tcW w:w="3909" w:type="dxa"/>
                </w:tcPr>
                <w:p w14:paraId="21F5551D" w14:textId="77777777" w:rsidR="0051255C" w:rsidRPr="00C558CE" w:rsidRDefault="0051255C" w:rsidP="0051255C">
                  <w:pPr>
                    <w:pStyle w:val="ModelBody"/>
                    <w:keepLines w:val="0"/>
                    <w:spacing w:before="20" w:after="20"/>
                    <w:rPr>
                      <w:rFonts w:cs="Arial"/>
                      <w:szCs w:val="22"/>
                    </w:rPr>
                  </w:pPr>
                  <w:r w:rsidRPr="00C558CE">
                    <w:rPr>
                      <w:rFonts w:cs="Arial"/>
                      <w:szCs w:val="22"/>
                    </w:rPr>
                    <w:t>Chief Finance Officer</w:t>
                  </w:r>
                </w:p>
              </w:tc>
              <w:tc>
                <w:tcPr>
                  <w:tcW w:w="3801" w:type="dxa"/>
                </w:tcPr>
                <w:p w14:paraId="5BCF06B6" w14:textId="77777777" w:rsidR="0051255C" w:rsidRPr="00C558CE" w:rsidRDefault="0051255C" w:rsidP="0051255C">
                  <w:pPr>
                    <w:pStyle w:val="ModelBody"/>
                    <w:keepLines w:val="0"/>
                    <w:spacing w:before="20" w:after="20"/>
                    <w:rPr>
                      <w:rFonts w:cs="Arial"/>
                      <w:szCs w:val="22"/>
                    </w:rPr>
                  </w:pPr>
                  <w:r w:rsidRPr="00C558CE">
                    <w:rPr>
                      <w:rFonts w:cs="Arial"/>
                      <w:szCs w:val="22"/>
                    </w:rPr>
                    <w:t>Accountable Authority</w:t>
                  </w:r>
                </w:p>
              </w:tc>
            </w:tr>
            <w:tr w:rsidR="0051255C" w:rsidRPr="00C558CE" w14:paraId="210092B7" w14:textId="77777777" w:rsidTr="00113187">
              <w:tc>
                <w:tcPr>
                  <w:tcW w:w="3909" w:type="dxa"/>
                </w:tcPr>
                <w:p w14:paraId="54DCBBBA" w14:textId="7FF95DAD" w:rsidR="0051255C" w:rsidRPr="00DC5249" w:rsidRDefault="0051255C" w:rsidP="00A55647">
                  <w:pPr>
                    <w:pStyle w:val="ModelBody"/>
                    <w:keepLines w:val="0"/>
                    <w:spacing w:before="20" w:after="20"/>
                    <w:rPr>
                      <w:rFonts w:cs="Arial"/>
                      <w:szCs w:val="22"/>
                    </w:rPr>
                  </w:pPr>
                  <w:r w:rsidRPr="00DC5249">
                    <w:rPr>
                      <w:rFonts w:cs="Arial"/>
                      <w:szCs w:val="22"/>
                    </w:rPr>
                    <w:t>1 </w:t>
                  </w:r>
                  <w:r w:rsidR="00B912A2">
                    <w:rPr>
                      <w:rFonts w:cs="Arial"/>
                      <w:szCs w:val="22"/>
                    </w:rPr>
                    <w:t>September </w:t>
                  </w:r>
                  <w:r w:rsidR="009C3088">
                    <w:rPr>
                      <w:rFonts w:cs="Arial"/>
                      <w:szCs w:val="22"/>
                    </w:rPr>
                    <w:t>2026</w:t>
                  </w:r>
                </w:p>
              </w:tc>
              <w:tc>
                <w:tcPr>
                  <w:tcW w:w="3801" w:type="dxa"/>
                </w:tcPr>
                <w:p w14:paraId="331AAA35" w14:textId="1C8BB5C1" w:rsidR="0051255C" w:rsidRPr="00DC5249" w:rsidRDefault="0051255C" w:rsidP="00A55647">
                  <w:pPr>
                    <w:pStyle w:val="ModelBody"/>
                    <w:spacing w:before="20" w:after="20"/>
                    <w:rPr>
                      <w:rFonts w:cs="Arial"/>
                      <w:szCs w:val="22"/>
                    </w:rPr>
                  </w:pPr>
                  <w:r w:rsidRPr="00DC5249">
                    <w:rPr>
                      <w:rFonts w:cs="Arial"/>
                      <w:szCs w:val="22"/>
                    </w:rPr>
                    <w:t>1 </w:t>
                  </w:r>
                  <w:r w:rsidR="00B912A2">
                    <w:rPr>
                      <w:rFonts w:cs="Arial"/>
                      <w:szCs w:val="22"/>
                    </w:rPr>
                    <w:t>September </w:t>
                  </w:r>
                  <w:r w:rsidR="009C3088">
                    <w:rPr>
                      <w:rFonts w:cs="Arial"/>
                      <w:szCs w:val="22"/>
                    </w:rPr>
                    <w:t>2026</w:t>
                  </w:r>
                </w:p>
              </w:tc>
            </w:tr>
          </w:tbl>
          <w:p w14:paraId="2E0939B1" w14:textId="77777777" w:rsidR="0051255C" w:rsidRPr="00C558CE" w:rsidRDefault="0051255C" w:rsidP="0051255C">
            <w:pPr>
              <w:rPr>
                <w:rFonts w:cs="Arial"/>
              </w:rPr>
            </w:pPr>
          </w:p>
        </w:tc>
      </w:tr>
    </w:tbl>
    <w:p w14:paraId="2F3C9C18" w14:textId="77777777" w:rsidR="00905D32" w:rsidRDefault="00905D32"/>
    <w:tbl>
      <w:tblPr>
        <w:tblW w:w="9753" w:type="dxa"/>
        <w:tblBorders>
          <w:top w:val="dotted" w:sz="4" w:space="0" w:color="000000" w:themeColor="text1"/>
          <w:left w:val="dotted" w:sz="4" w:space="0" w:color="000000" w:themeColor="text1"/>
          <w:bottom w:val="dotted" w:sz="4" w:space="0" w:color="000000" w:themeColor="text1"/>
          <w:right w:val="dotted" w:sz="4" w:space="0" w:color="000000" w:themeColor="text1"/>
        </w:tblBorders>
        <w:tblLayout w:type="fixed"/>
        <w:tblLook w:val="06A0" w:firstRow="1" w:lastRow="0" w:firstColumn="1" w:lastColumn="0" w:noHBand="1" w:noVBand="1"/>
      </w:tblPr>
      <w:tblGrid>
        <w:gridCol w:w="1584"/>
        <w:gridCol w:w="8169"/>
      </w:tblGrid>
      <w:tr w:rsidR="00C44EDE" w:rsidRPr="00720C06" w14:paraId="54109B2C" w14:textId="77777777" w:rsidTr="00905D32">
        <w:trPr>
          <w:trHeight w:val="576"/>
        </w:trPr>
        <w:tc>
          <w:tcPr>
            <w:tcW w:w="1584" w:type="dxa"/>
            <w:tcBorders>
              <w:top w:val="dotted" w:sz="12" w:space="0" w:color="auto"/>
              <w:left w:val="dotted" w:sz="12" w:space="0" w:color="auto"/>
              <w:bottom w:val="dotted" w:sz="12" w:space="0" w:color="auto"/>
              <w:right w:val="dotted" w:sz="12" w:space="0" w:color="auto"/>
            </w:tcBorders>
            <w:vAlign w:val="center"/>
          </w:tcPr>
          <w:p w14:paraId="2AAB3FF8" w14:textId="376921F4" w:rsidR="00C44EDE" w:rsidRPr="00720C06" w:rsidRDefault="00F3573F" w:rsidP="00F3573F">
            <w:pPr>
              <w:pStyle w:val="GuidanceHeading1"/>
            </w:pPr>
            <w:r w:rsidRPr="00720C06">
              <w:rPr>
                <w:noProof/>
                <w:color w:val="2B579A"/>
                <w:sz w:val="20"/>
                <w:szCs w:val="20"/>
                <w:shd w:val="clear" w:color="auto" w:fill="E6E6E6"/>
                <w:lang w:eastAsia="en-AU"/>
              </w:rPr>
              <mc:AlternateContent>
                <mc:Choice Requires="wpg">
                  <w:drawing>
                    <wp:anchor distT="0" distB="0" distL="114300" distR="114300" simplePos="0" relativeHeight="251658271" behindDoc="0" locked="0" layoutInCell="1" allowOverlap="1" wp14:anchorId="1D820954" wp14:editId="1F7B65C2">
                      <wp:simplePos x="0" y="0"/>
                      <wp:positionH relativeFrom="margin">
                        <wp:posOffset>10160</wp:posOffset>
                      </wp:positionH>
                      <wp:positionV relativeFrom="paragraph">
                        <wp:posOffset>-5715</wp:posOffset>
                      </wp:positionV>
                      <wp:extent cx="360680" cy="359410"/>
                      <wp:effectExtent l="0" t="0" r="1270" b="2540"/>
                      <wp:wrapNone/>
                      <wp:docPr id="99" name="Group 99" descr="P679C1T22#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00" name="Freeform 10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 name="Freeform 10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 name="Freeform 10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C9784CE">
                    <v:group id="Group 99" style="position:absolute;margin-left:.8pt;margin-top:-.45pt;width:28.4pt;height:28.3pt;z-index:251658272;mso-position-horizontal-relative:margin;mso-width-relative:margin;mso-height-relative:margin" alt="P679C1T22#y1" coordsize="348,328" o:spid="_x0000_s1026" w14:anchorId="46B026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">
                      <o:lock v:ext="edit" aspectratio="t"/>
                      <v:shape id="Freeform 100"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">
                        <v:path arrowok="t" o:connecttype="custom" o:connectlocs="64,29;42,29;42,7;35,0;29,7;29,29;7,29;0,35;7,42;29,42;29,64;35,71;42,64;42,42;64,42;71,35;64,29" o:connectangles="0,0,0,0,0,0,0,0,0,0,0,0,0,0,0,0,0"/>
                      </v:shape>
                      <v:shape id="Freeform 101"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">
                        <v:path arrowok="t" o:connecttype="custom" o:connectlocs="126,115;142,70;70,0;0,70;70,141;116,125;179,189;184,191;189,189;189,178;126,115;70,127;14,70;70,14;128,70;70,127" o:connectangles="0,0,0,0,0,0,0,0,0,0,0,0,0,0,0,0"/>
                        <o:lock v:ext="edit" verticies="t"/>
                      </v:shape>
                      <v:shape id="Freeform 102"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06C1CE36" w14:textId="54533982" w:rsidR="00C44EDE" w:rsidRPr="00720C06" w:rsidRDefault="00C44EDE" w:rsidP="00540F66">
            <w:pPr>
              <w:pStyle w:val="GuidanceHeading1"/>
            </w:pPr>
            <w:r w:rsidRPr="00720C06">
              <w:t xml:space="preserve">Guidance – </w:t>
            </w:r>
            <w:r w:rsidR="00E775C8">
              <w:t>D</w:t>
            </w:r>
            <w:r w:rsidRPr="00720C06">
              <w:t>isclosures and</w:t>
            </w:r>
            <w:r w:rsidR="000F37B0">
              <w:t xml:space="preserve"> </w:t>
            </w:r>
            <w:r w:rsidR="00F97FFC">
              <w:t>l</w:t>
            </w:r>
            <w:r w:rsidRPr="00720C06">
              <w:t xml:space="preserve">egal </w:t>
            </w:r>
            <w:r w:rsidR="00F97FFC">
              <w:t>c</w:t>
            </w:r>
            <w:r w:rsidRPr="00720C06">
              <w:t>ompliance</w:t>
            </w:r>
          </w:p>
        </w:tc>
      </w:tr>
      <w:tr w:rsidR="001E7DB4" w:rsidRPr="00720C06" w14:paraId="341F29A3" w14:textId="77777777" w:rsidTr="00905D32">
        <w:tc>
          <w:tcPr>
            <w:tcW w:w="1584" w:type="dxa"/>
            <w:tcBorders>
              <w:top w:val="dotted" w:sz="12" w:space="0" w:color="auto"/>
              <w:left w:val="dotted" w:sz="12" w:space="0" w:color="auto"/>
              <w:bottom w:val="nil"/>
              <w:right w:val="dotted" w:sz="12" w:space="0" w:color="auto"/>
            </w:tcBorders>
          </w:tcPr>
          <w:p w14:paraId="1B626C36" w14:textId="77777777" w:rsidR="001E7DB4" w:rsidRDefault="001E7DB4" w:rsidP="00D8395F">
            <w:pPr>
              <w:pStyle w:val="Reference"/>
              <w:rPr>
                <w:szCs w:val="14"/>
              </w:rPr>
            </w:pPr>
            <w:r w:rsidRPr="00C558CE">
              <w:rPr>
                <w:szCs w:val="14"/>
              </w:rPr>
              <w:t>FMA sec 62(1)</w:t>
            </w:r>
          </w:p>
          <w:p w14:paraId="33A66248" w14:textId="77777777" w:rsidR="002D5077" w:rsidRDefault="002D5077" w:rsidP="009C33B7">
            <w:pPr>
              <w:pStyle w:val="Reference"/>
              <w:spacing w:before="0"/>
              <w:rPr>
                <w:szCs w:val="14"/>
              </w:rPr>
            </w:pPr>
          </w:p>
          <w:p w14:paraId="3129948F" w14:textId="77777777" w:rsidR="009C33B7" w:rsidRDefault="009C33B7" w:rsidP="009C33B7">
            <w:pPr>
              <w:pStyle w:val="Reference"/>
              <w:spacing w:before="0"/>
              <w:rPr>
                <w:szCs w:val="14"/>
              </w:rPr>
            </w:pPr>
          </w:p>
          <w:p w14:paraId="294EF126" w14:textId="2962F926" w:rsidR="002D5077" w:rsidRPr="00C558CE" w:rsidDel="003135BE" w:rsidRDefault="009C33B7" w:rsidP="009C33B7">
            <w:pPr>
              <w:pStyle w:val="Reference"/>
              <w:spacing w:before="0"/>
              <w:rPr>
                <w:szCs w:val="14"/>
              </w:rPr>
            </w:pPr>
            <w:r>
              <w:rPr>
                <w:szCs w:val="14"/>
              </w:rPr>
              <w:t>FMA sec 62(2)</w:t>
            </w:r>
          </w:p>
        </w:tc>
        <w:tc>
          <w:tcPr>
            <w:tcW w:w="8169" w:type="dxa"/>
            <w:tcBorders>
              <w:top w:val="dotted" w:sz="12" w:space="0" w:color="auto"/>
              <w:left w:val="dotted" w:sz="12" w:space="0" w:color="auto"/>
              <w:bottom w:val="nil"/>
              <w:right w:val="dotted" w:sz="12" w:space="0" w:color="auto"/>
            </w:tcBorders>
          </w:tcPr>
          <w:p w14:paraId="2028AFB9" w14:textId="17D20426" w:rsidR="001E7DB4" w:rsidRPr="00C558CE" w:rsidRDefault="001E7DB4" w:rsidP="001E7DB4">
            <w:pPr>
              <w:pStyle w:val="GuidanceBodyItalic"/>
            </w:pPr>
            <w:r w:rsidRPr="4E273736">
              <w:t>Financial statements are to be prepared in accordance with accounting standards and other requirements issued by the Australian Accounting Standards Board.</w:t>
            </w:r>
          </w:p>
          <w:p w14:paraId="5486029D" w14:textId="3885D8F8" w:rsidR="001E7DB4" w:rsidRPr="00C558CE" w:rsidRDefault="001E7DB4" w:rsidP="00540F66">
            <w:pPr>
              <w:pStyle w:val="GuidanceBodyItalic"/>
              <w:rPr>
                <w:szCs w:val="18"/>
              </w:rPr>
            </w:pPr>
            <w:r w:rsidRPr="00C558CE">
              <w:rPr>
                <w:szCs w:val="18"/>
              </w:rPr>
              <w:t>Financial statements include any financial statements and information prescribed by Treasurer’s instructions and any other financial information required by a written direction given by the Minister.</w:t>
            </w:r>
          </w:p>
        </w:tc>
      </w:tr>
      <w:tr w:rsidR="001E7DB4" w:rsidRPr="00720C06" w14:paraId="51C87C49" w14:textId="77777777" w:rsidTr="00905D32">
        <w:tc>
          <w:tcPr>
            <w:tcW w:w="1584" w:type="dxa"/>
            <w:tcBorders>
              <w:top w:val="nil"/>
              <w:left w:val="dotted" w:sz="12" w:space="0" w:color="auto"/>
              <w:bottom w:val="nil"/>
              <w:right w:val="dotted" w:sz="12" w:space="0" w:color="auto"/>
            </w:tcBorders>
          </w:tcPr>
          <w:p w14:paraId="4217AD87" w14:textId="5A75E8C4" w:rsidR="001E7DB4" w:rsidRPr="00C558CE" w:rsidDel="003135BE" w:rsidRDefault="000D5C8C" w:rsidP="007A7FFE">
            <w:pPr>
              <w:pStyle w:val="Reference"/>
              <w:spacing w:before="0"/>
              <w:rPr>
                <w:szCs w:val="14"/>
              </w:rPr>
            </w:pPr>
            <w:r>
              <w:rPr>
                <w:szCs w:val="14"/>
              </w:rPr>
              <w:t>AASB 1060.186</w:t>
            </w:r>
          </w:p>
        </w:tc>
        <w:tc>
          <w:tcPr>
            <w:tcW w:w="8169" w:type="dxa"/>
            <w:tcBorders>
              <w:top w:val="nil"/>
              <w:left w:val="dotted" w:sz="12" w:space="0" w:color="auto"/>
              <w:bottom w:val="nil"/>
              <w:right w:val="dotted" w:sz="12" w:space="0" w:color="auto"/>
            </w:tcBorders>
          </w:tcPr>
          <w:p w14:paraId="2168EFE9" w14:textId="682742C9" w:rsidR="001E7DB4" w:rsidRPr="00C558CE" w:rsidRDefault="001E7DB4" w:rsidP="007A7FFE">
            <w:pPr>
              <w:pStyle w:val="GuidanceBodyItalic"/>
              <w:spacing w:before="0"/>
            </w:pPr>
            <w:r w:rsidRPr="007A7FFE">
              <w:rPr>
                <w:szCs w:val="18"/>
              </w:rPr>
              <w:t>Disclose</w:t>
            </w:r>
            <w:r w:rsidRPr="4E273736">
              <w:t xml:space="preserve"> the date when the financial statements were authorised for issue and who gave that authorisation. If the agency’s owners or others have the power to amend the financial statements after issue, the agency shall disclose that fact.</w:t>
            </w:r>
          </w:p>
        </w:tc>
      </w:tr>
      <w:tr w:rsidR="00C44EDE" w:rsidRPr="00720C06" w14:paraId="2E165FF1" w14:textId="77777777" w:rsidTr="00905D32">
        <w:tc>
          <w:tcPr>
            <w:tcW w:w="1584" w:type="dxa"/>
            <w:tcBorders>
              <w:top w:val="nil"/>
              <w:left w:val="dotted" w:sz="12" w:space="0" w:color="auto"/>
              <w:bottom w:val="dotted" w:sz="12" w:space="0" w:color="auto"/>
              <w:right w:val="dotted" w:sz="12" w:space="0" w:color="auto"/>
            </w:tcBorders>
          </w:tcPr>
          <w:p w14:paraId="39196A7E" w14:textId="786B6ADD" w:rsidR="00C925DF" w:rsidRPr="00720C06" w:rsidRDefault="00E03830" w:rsidP="007A7FFE">
            <w:pPr>
              <w:pStyle w:val="Reference"/>
              <w:spacing w:before="0"/>
            </w:pPr>
            <w:r w:rsidRPr="4E273736">
              <w:t>TI 9(</w:t>
            </w:r>
            <w:proofErr w:type="gramStart"/>
            <w:r w:rsidRPr="4E273736">
              <w:t>2.2)(</w:t>
            </w:r>
            <w:proofErr w:type="gramEnd"/>
            <w:r w:rsidRPr="4E273736">
              <w:t>ii)</w:t>
            </w:r>
          </w:p>
        </w:tc>
        <w:tc>
          <w:tcPr>
            <w:tcW w:w="8169" w:type="dxa"/>
            <w:tcBorders>
              <w:top w:val="nil"/>
              <w:left w:val="dotted" w:sz="12" w:space="0" w:color="auto"/>
              <w:bottom w:val="dotted" w:sz="12" w:space="0" w:color="auto"/>
              <w:right w:val="dotted" w:sz="12" w:space="0" w:color="auto"/>
            </w:tcBorders>
          </w:tcPr>
          <w:p w14:paraId="4F9F51EA" w14:textId="77777777" w:rsidR="00BE1FD5" w:rsidRPr="00720C06" w:rsidRDefault="00BE1FD5" w:rsidP="007A7FFE">
            <w:pPr>
              <w:pStyle w:val="GuidanceBodyItalic"/>
              <w:spacing w:before="0"/>
            </w:pPr>
            <w:r w:rsidRPr="00C558CE">
              <w:rPr>
                <w:szCs w:val="18"/>
              </w:rPr>
              <w:t>Where the accountable authority is a body, the statement shall be signed by two members of that body.</w:t>
            </w:r>
          </w:p>
        </w:tc>
      </w:tr>
    </w:tbl>
    <w:p w14:paraId="2B6B638A" w14:textId="77777777" w:rsidR="00F82FD8" w:rsidRPr="00720C06" w:rsidRDefault="00F82FD8" w:rsidP="00666279">
      <w:pPr>
        <w:sectPr w:rsidR="00F82FD8" w:rsidRPr="00720C06" w:rsidSect="00F25C10">
          <w:headerReference w:type="even" r:id="rId40"/>
          <w:headerReference w:type="default" r:id="rId41"/>
          <w:footerReference w:type="even" r:id="rId42"/>
          <w:headerReference w:type="first" r:id="rId43"/>
          <w:footerReference w:type="first" r:id="rId44"/>
          <w:pgSz w:w="11909" w:h="16834" w:code="9"/>
          <w:pgMar w:top="1077" w:right="1077" w:bottom="1077" w:left="1077" w:header="1020" w:footer="680" w:gutter="0"/>
          <w:cols w:space="720"/>
          <w:docGrid w:linePitch="326"/>
        </w:sectPr>
      </w:pPr>
    </w:p>
    <w:p w14:paraId="51D66772" w14:textId="7BA78864" w:rsidR="00D25E7F" w:rsidRPr="001670F0" w:rsidRDefault="00B40F67" w:rsidP="00D6672B">
      <w:pPr>
        <w:pStyle w:val="ModelHeading1"/>
        <w:spacing w:before="120" w:after="360" w:line="240" w:lineRule="auto"/>
        <w:outlineLvl w:val="1"/>
      </w:pPr>
      <w:bookmarkStart w:id="1429" w:name="_Toc488655911"/>
      <w:bookmarkStart w:id="1430" w:name="_Toc499573847"/>
      <w:bookmarkStart w:id="1431" w:name="_Toc513127077"/>
      <w:bookmarkStart w:id="1432" w:name="_Toc513198001"/>
      <w:bookmarkStart w:id="1433" w:name="_Toc515629985"/>
      <w:bookmarkStart w:id="1434" w:name="_Toc531265438"/>
      <w:bookmarkStart w:id="1435" w:name="_Toc532466115"/>
      <w:bookmarkStart w:id="1436" w:name="_Toc532467671"/>
      <w:bookmarkStart w:id="1437" w:name="_Toc229732953"/>
      <w:r w:rsidRPr="001670F0">
        <w:t xml:space="preserve">Financial </w:t>
      </w:r>
      <w:r w:rsidR="001F084A" w:rsidRPr="001670F0">
        <w:t>statements</w:t>
      </w:r>
      <w:bookmarkEnd w:id="1429"/>
      <w:bookmarkEnd w:id="1430"/>
      <w:bookmarkEnd w:id="1431"/>
      <w:bookmarkEnd w:id="1432"/>
      <w:bookmarkEnd w:id="1433"/>
      <w:bookmarkEnd w:id="1434"/>
      <w:bookmarkEnd w:id="1435"/>
      <w:bookmarkEnd w:id="1436"/>
      <w:bookmarkEnd w:id="1437"/>
    </w:p>
    <w:p w14:paraId="555E3628" w14:textId="28FD14A2" w:rsidR="006425DC" w:rsidRPr="000D167E" w:rsidRDefault="00D25E7F" w:rsidP="000D167E">
      <w:pPr>
        <w:pStyle w:val="ModelBody"/>
        <w:spacing w:after="240"/>
        <w:rPr>
          <w:szCs w:val="22"/>
        </w:rPr>
      </w:pPr>
      <w:r w:rsidRPr="00CF44DF">
        <w:rPr>
          <w:szCs w:val="22"/>
        </w:rPr>
        <w:t>The</w:t>
      </w:r>
      <w:r w:rsidR="009719CE" w:rsidRPr="00CF44DF">
        <w:rPr>
          <w:szCs w:val="22"/>
        </w:rPr>
        <w:t xml:space="preserve"> </w:t>
      </w:r>
      <w:r w:rsidR="00C57A20" w:rsidRPr="00CF44DF">
        <w:rPr>
          <w:szCs w:val="22"/>
        </w:rPr>
        <w:t>Agency</w:t>
      </w:r>
      <w:r w:rsidRPr="00CF44DF">
        <w:rPr>
          <w:szCs w:val="22"/>
        </w:rPr>
        <w:t xml:space="preserve"> has pleasure in presenting its audited </w:t>
      </w:r>
      <w:r w:rsidR="00DE51B5" w:rsidRPr="00CF44DF">
        <w:rPr>
          <w:szCs w:val="22"/>
        </w:rPr>
        <w:t>general purpose</w:t>
      </w:r>
      <w:r w:rsidRPr="00CF44DF">
        <w:rPr>
          <w:szCs w:val="22"/>
        </w:rPr>
        <w:t xml:space="preserve"> financial statements for the </w:t>
      </w:r>
      <w:r w:rsidR="009719CE" w:rsidRPr="00CF44DF">
        <w:rPr>
          <w:szCs w:val="22"/>
        </w:rPr>
        <w:t>reporting period</w:t>
      </w:r>
      <w:r w:rsidRPr="00CF44DF">
        <w:rPr>
          <w:szCs w:val="22"/>
        </w:rPr>
        <w:t xml:space="preserve"> </w:t>
      </w:r>
      <w:r w:rsidR="00864222" w:rsidRPr="00DC5249">
        <w:rPr>
          <w:szCs w:val="22"/>
        </w:rPr>
        <w:t>ended</w:t>
      </w:r>
      <w:r w:rsidR="001D4C46" w:rsidRPr="00DC5249">
        <w:rPr>
          <w:szCs w:val="22"/>
        </w:rPr>
        <w:t xml:space="preserve"> </w:t>
      </w:r>
      <w:r w:rsidR="00516D1A">
        <w:rPr>
          <w:szCs w:val="22"/>
        </w:rPr>
        <w:t>30 June</w:t>
      </w:r>
      <w:r w:rsidR="00CD4D34">
        <w:rPr>
          <w:szCs w:val="22"/>
        </w:rPr>
        <w:t xml:space="preserve"> </w:t>
      </w:r>
      <w:r w:rsidR="0036171C">
        <w:rPr>
          <w:szCs w:val="22"/>
        </w:rPr>
        <w:t>2026</w:t>
      </w:r>
      <w:r w:rsidR="00DC5249" w:rsidRPr="00DC5249">
        <w:rPr>
          <w:szCs w:val="22"/>
        </w:rPr>
        <w:t xml:space="preserve"> </w:t>
      </w:r>
      <w:r w:rsidR="00B40F67" w:rsidRPr="00DC5249">
        <w:rPr>
          <w:szCs w:val="22"/>
        </w:rPr>
        <w:t>which</w:t>
      </w:r>
      <w:r w:rsidRPr="00CF44DF">
        <w:rPr>
          <w:szCs w:val="22"/>
        </w:rPr>
        <w:t xml:space="preserve"> provides users with the information about the </w:t>
      </w:r>
      <w:r w:rsidR="00417772" w:rsidRPr="00CF44DF">
        <w:rPr>
          <w:szCs w:val="22"/>
        </w:rPr>
        <w:t>A</w:t>
      </w:r>
      <w:r w:rsidR="00827382" w:rsidRPr="00CF44DF">
        <w:rPr>
          <w:szCs w:val="22"/>
        </w:rPr>
        <w:t>gency</w:t>
      </w:r>
      <w:r w:rsidRPr="00CF44DF">
        <w:rPr>
          <w:szCs w:val="22"/>
        </w:rPr>
        <w:t>’s stewardship of resource</w:t>
      </w:r>
      <w:r w:rsidR="00583829">
        <w:rPr>
          <w:szCs w:val="22"/>
        </w:rPr>
        <w:t>s</w:t>
      </w:r>
      <w:r w:rsidRPr="00CF44DF">
        <w:rPr>
          <w:szCs w:val="22"/>
        </w:rPr>
        <w:t xml:space="preserve"> entrusted to it. </w:t>
      </w:r>
      <w:r w:rsidR="009719CE" w:rsidRPr="00CF44DF">
        <w:rPr>
          <w:szCs w:val="22"/>
        </w:rPr>
        <w:t>The financial information</w:t>
      </w:r>
      <w:r w:rsidRPr="00CF44DF">
        <w:rPr>
          <w:szCs w:val="22"/>
        </w:rPr>
        <w:t xml:space="preserve"> is presented in the following structure:</w:t>
      </w:r>
    </w:p>
    <w:p w14:paraId="466ABD11" w14:textId="77777777" w:rsidR="003528BF" w:rsidRDefault="00997D3C" w:rsidP="0063186E">
      <w:pPr>
        <w:pStyle w:val="TOC1"/>
      </w:pPr>
      <w:r w:rsidRPr="009F13F9">
        <w:t>Financial statements</w:t>
      </w:r>
      <w:r w:rsidRPr="009F13F9">
        <w:tab/>
      </w:r>
      <w:r w:rsidR="00D7046D">
        <w:t>20</w:t>
      </w:r>
      <w:r w:rsidR="00073E8A" w:rsidRPr="00C558CE">
        <w:rPr>
          <w:color w:val="2B579A"/>
          <w:szCs w:val="24"/>
          <w:shd w:val="clear" w:color="auto" w:fill="E6E6E6"/>
        </w:rPr>
        <w:fldChar w:fldCharType="begin"/>
      </w:r>
      <w:r w:rsidR="00073E8A" w:rsidRPr="00C558CE">
        <w:instrText xml:space="preserve"> TOC \h \z \t "Model Heading 2,1,Model Heading 3,2,Model Heading 4,3" </w:instrText>
      </w:r>
      <w:r w:rsidR="00073E8A" w:rsidRPr="00C558CE">
        <w:rPr>
          <w:color w:val="2B579A"/>
          <w:szCs w:val="24"/>
          <w:shd w:val="clear" w:color="auto" w:fill="E6E6E6"/>
        </w:rPr>
        <w:fldChar w:fldCharType="separate"/>
      </w:r>
    </w:p>
    <w:p w14:paraId="39E8F4CA" w14:textId="0F3CC34F"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25" w:history="1">
        <w:r w:rsidRPr="0033080C">
          <w:rPr>
            <w:rStyle w:val="Hyperlink"/>
          </w:rPr>
          <w:t>Certification of financial statements</w:t>
        </w:r>
        <w:r>
          <w:rPr>
            <w:webHidden/>
          </w:rPr>
          <w:tab/>
        </w:r>
        <w:r>
          <w:rPr>
            <w:webHidden/>
          </w:rPr>
          <w:fldChar w:fldCharType="begin"/>
        </w:r>
        <w:r>
          <w:rPr>
            <w:webHidden/>
          </w:rPr>
          <w:instrText xml:space="preserve"> PAGEREF _Toc229586225 \h </w:instrText>
        </w:r>
        <w:r>
          <w:rPr>
            <w:webHidden/>
          </w:rPr>
        </w:r>
        <w:r>
          <w:rPr>
            <w:webHidden/>
          </w:rPr>
          <w:fldChar w:fldCharType="separate"/>
        </w:r>
        <w:r w:rsidR="00A4340E">
          <w:rPr>
            <w:webHidden/>
          </w:rPr>
          <w:t>19</w:t>
        </w:r>
        <w:r>
          <w:rPr>
            <w:webHidden/>
          </w:rPr>
          <w:fldChar w:fldCharType="end"/>
        </w:r>
      </w:hyperlink>
    </w:p>
    <w:p w14:paraId="3903BE5A" w14:textId="431A8BB0"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26" w:history="1">
        <w:r w:rsidRPr="0033080C">
          <w:rPr>
            <w:rStyle w:val="Hyperlink"/>
          </w:rPr>
          <w:t>Statement of comprehensive income</w:t>
        </w:r>
        <w:r>
          <w:rPr>
            <w:webHidden/>
          </w:rPr>
          <w:tab/>
        </w:r>
        <w:r>
          <w:rPr>
            <w:webHidden/>
          </w:rPr>
          <w:fldChar w:fldCharType="begin"/>
        </w:r>
        <w:r>
          <w:rPr>
            <w:webHidden/>
          </w:rPr>
          <w:instrText xml:space="preserve"> PAGEREF _Toc229586226 \h </w:instrText>
        </w:r>
        <w:r>
          <w:rPr>
            <w:webHidden/>
          </w:rPr>
        </w:r>
        <w:r>
          <w:rPr>
            <w:webHidden/>
          </w:rPr>
          <w:fldChar w:fldCharType="separate"/>
        </w:r>
        <w:r w:rsidR="00A4340E">
          <w:rPr>
            <w:webHidden/>
          </w:rPr>
          <w:t>23</w:t>
        </w:r>
        <w:r>
          <w:rPr>
            <w:webHidden/>
          </w:rPr>
          <w:fldChar w:fldCharType="end"/>
        </w:r>
      </w:hyperlink>
    </w:p>
    <w:p w14:paraId="5FAA5BC9" w14:textId="6C6DC8CF"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27" w:history="1">
        <w:r w:rsidRPr="0033080C">
          <w:rPr>
            <w:rStyle w:val="Hyperlink"/>
          </w:rPr>
          <w:t>Statement of financial position</w:t>
        </w:r>
        <w:r>
          <w:rPr>
            <w:webHidden/>
          </w:rPr>
          <w:tab/>
        </w:r>
        <w:r>
          <w:rPr>
            <w:webHidden/>
          </w:rPr>
          <w:fldChar w:fldCharType="begin"/>
        </w:r>
        <w:r>
          <w:rPr>
            <w:webHidden/>
          </w:rPr>
          <w:instrText xml:space="preserve"> PAGEREF _Toc229586227 \h </w:instrText>
        </w:r>
        <w:r>
          <w:rPr>
            <w:webHidden/>
          </w:rPr>
        </w:r>
        <w:r>
          <w:rPr>
            <w:webHidden/>
          </w:rPr>
          <w:fldChar w:fldCharType="separate"/>
        </w:r>
        <w:r w:rsidR="00A4340E">
          <w:rPr>
            <w:webHidden/>
          </w:rPr>
          <w:t>27</w:t>
        </w:r>
        <w:r>
          <w:rPr>
            <w:webHidden/>
          </w:rPr>
          <w:fldChar w:fldCharType="end"/>
        </w:r>
      </w:hyperlink>
    </w:p>
    <w:p w14:paraId="259006BD" w14:textId="4ABDA04A"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28" w:history="1">
        <w:r w:rsidRPr="0033080C">
          <w:rPr>
            <w:rStyle w:val="Hyperlink"/>
          </w:rPr>
          <w:t>Statement of changes in equity</w:t>
        </w:r>
        <w:r>
          <w:rPr>
            <w:webHidden/>
          </w:rPr>
          <w:tab/>
        </w:r>
        <w:r>
          <w:rPr>
            <w:webHidden/>
          </w:rPr>
          <w:fldChar w:fldCharType="begin"/>
        </w:r>
        <w:r>
          <w:rPr>
            <w:webHidden/>
          </w:rPr>
          <w:instrText xml:space="preserve"> PAGEREF _Toc229586228 \h </w:instrText>
        </w:r>
        <w:r>
          <w:rPr>
            <w:webHidden/>
          </w:rPr>
        </w:r>
        <w:r>
          <w:rPr>
            <w:webHidden/>
          </w:rPr>
          <w:fldChar w:fldCharType="separate"/>
        </w:r>
        <w:r w:rsidR="00A4340E">
          <w:rPr>
            <w:webHidden/>
          </w:rPr>
          <w:t>29</w:t>
        </w:r>
        <w:r>
          <w:rPr>
            <w:webHidden/>
          </w:rPr>
          <w:fldChar w:fldCharType="end"/>
        </w:r>
      </w:hyperlink>
    </w:p>
    <w:p w14:paraId="215F3689" w14:textId="67BB10B8"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29" w:history="1">
        <w:r w:rsidRPr="0033080C">
          <w:rPr>
            <w:rStyle w:val="Hyperlink"/>
          </w:rPr>
          <w:t>Statement of cash flows</w:t>
        </w:r>
        <w:r>
          <w:rPr>
            <w:webHidden/>
          </w:rPr>
          <w:tab/>
        </w:r>
        <w:r>
          <w:rPr>
            <w:webHidden/>
          </w:rPr>
          <w:fldChar w:fldCharType="begin"/>
        </w:r>
        <w:r>
          <w:rPr>
            <w:webHidden/>
          </w:rPr>
          <w:instrText xml:space="preserve"> PAGEREF _Toc229586229 \h </w:instrText>
        </w:r>
        <w:r>
          <w:rPr>
            <w:webHidden/>
          </w:rPr>
        </w:r>
        <w:r>
          <w:rPr>
            <w:webHidden/>
          </w:rPr>
          <w:fldChar w:fldCharType="separate"/>
        </w:r>
        <w:r w:rsidR="00A4340E">
          <w:rPr>
            <w:webHidden/>
          </w:rPr>
          <w:t>32</w:t>
        </w:r>
        <w:r>
          <w:rPr>
            <w:webHidden/>
          </w:rPr>
          <w:fldChar w:fldCharType="end"/>
        </w:r>
      </w:hyperlink>
    </w:p>
    <w:p w14:paraId="5CBBF03F" w14:textId="0E7D5AE2" w:rsidR="003528BF" w:rsidRDefault="003528BF">
      <w:pPr>
        <w:pStyle w:val="TOC1"/>
        <w:rPr>
          <w:rFonts w:asciiTheme="minorHAnsi" w:eastAsiaTheme="minorEastAsia" w:hAnsiTheme="minorHAnsi" w:cstheme="minorBidi"/>
          <w:b w:val="0"/>
          <w:bCs w:val="0"/>
          <w:kern w:val="2"/>
          <w:sz w:val="24"/>
          <w:szCs w:val="24"/>
          <w:lang w:eastAsia="en-AU"/>
          <w14:ligatures w14:val="standardContextual"/>
        </w:rPr>
      </w:pPr>
      <w:hyperlink w:anchor="_Toc229586230" w:history="1">
        <w:r w:rsidRPr="0033080C">
          <w:rPr>
            <w:rStyle w:val="Hyperlink"/>
          </w:rPr>
          <w:t>Administered schedules (departments only)</w:t>
        </w:r>
        <w:r>
          <w:rPr>
            <w:webHidden/>
          </w:rPr>
          <w:tab/>
        </w:r>
        <w:r>
          <w:rPr>
            <w:webHidden/>
          </w:rPr>
          <w:fldChar w:fldCharType="begin"/>
        </w:r>
        <w:r>
          <w:rPr>
            <w:webHidden/>
          </w:rPr>
          <w:instrText xml:space="preserve"> PAGEREF _Toc229586230 \h </w:instrText>
        </w:r>
        <w:r>
          <w:rPr>
            <w:webHidden/>
          </w:rPr>
        </w:r>
        <w:r>
          <w:rPr>
            <w:webHidden/>
          </w:rPr>
          <w:fldChar w:fldCharType="separate"/>
        </w:r>
        <w:r w:rsidR="00A4340E">
          <w:rPr>
            <w:webHidden/>
          </w:rPr>
          <w:t>34</w:t>
        </w:r>
        <w:r>
          <w:rPr>
            <w:webHidden/>
          </w:rPr>
          <w:fldChar w:fldCharType="end"/>
        </w:r>
      </w:hyperlink>
    </w:p>
    <w:p w14:paraId="30FC8FDB" w14:textId="7A144320"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31" w:history="1">
        <w:r w:rsidRPr="0033080C">
          <w:rPr>
            <w:rStyle w:val="Hyperlink"/>
          </w:rPr>
          <w:t>Administered income and expenses</w:t>
        </w:r>
        <w:r>
          <w:rPr>
            <w:webHidden/>
          </w:rPr>
          <w:tab/>
        </w:r>
        <w:r>
          <w:rPr>
            <w:webHidden/>
          </w:rPr>
          <w:fldChar w:fldCharType="begin"/>
        </w:r>
        <w:r>
          <w:rPr>
            <w:webHidden/>
          </w:rPr>
          <w:instrText xml:space="preserve"> PAGEREF _Toc229586231 \h </w:instrText>
        </w:r>
        <w:r>
          <w:rPr>
            <w:webHidden/>
          </w:rPr>
        </w:r>
        <w:r>
          <w:rPr>
            <w:webHidden/>
          </w:rPr>
          <w:fldChar w:fldCharType="separate"/>
        </w:r>
        <w:r w:rsidR="00A4340E">
          <w:rPr>
            <w:webHidden/>
          </w:rPr>
          <w:t>34</w:t>
        </w:r>
        <w:r>
          <w:rPr>
            <w:webHidden/>
          </w:rPr>
          <w:fldChar w:fldCharType="end"/>
        </w:r>
      </w:hyperlink>
    </w:p>
    <w:p w14:paraId="64279EC5" w14:textId="76601736"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32" w:history="1">
        <w:r w:rsidRPr="0033080C">
          <w:rPr>
            <w:rStyle w:val="Hyperlink"/>
          </w:rPr>
          <w:t>Administered assets and liabilities</w:t>
        </w:r>
        <w:r>
          <w:rPr>
            <w:webHidden/>
          </w:rPr>
          <w:tab/>
        </w:r>
        <w:r>
          <w:rPr>
            <w:webHidden/>
          </w:rPr>
          <w:fldChar w:fldCharType="begin"/>
        </w:r>
        <w:r>
          <w:rPr>
            <w:webHidden/>
          </w:rPr>
          <w:instrText xml:space="preserve"> PAGEREF _Toc229586232 \h </w:instrText>
        </w:r>
        <w:r>
          <w:rPr>
            <w:webHidden/>
          </w:rPr>
        </w:r>
        <w:r>
          <w:rPr>
            <w:webHidden/>
          </w:rPr>
          <w:fldChar w:fldCharType="separate"/>
        </w:r>
        <w:r w:rsidR="00A4340E">
          <w:rPr>
            <w:webHidden/>
          </w:rPr>
          <w:t>35</w:t>
        </w:r>
        <w:r>
          <w:rPr>
            <w:webHidden/>
          </w:rPr>
          <w:fldChar w:fldCharType="end"/>
        </w:r>
      </w:hyperlink>
    </w:p>
    <w:p w14:paraId="5F02E014" w14:textId="5F6764BB" w:rsidR="003528BF" w:rsidRDefault="003528BF">
      <w:pPr>
        <w:pStyle w:val="TOC1"/>
        <w:rPr>
          <w:rFonts w:asciiTheme="minorHAnsi" w:eastAsiaTheme="minorEastAsia" w:hAnsiTheme="minorHAnsi" w:cstheme="minorBidi"/>
          <w:b w:val="0"/>
          <w:bCs w:val="0"/>
          <w:kern w:val="2"/>
          <w:sz w:val="24"/>
          <w:szCs w:val="24"/>
          <w:lang w:eastAsia="en-AU"/>
          <w14:ligatures w14:val="standardContextual"/>
        </w:rPr>
      </w:pPr>
      <w:hyperlink w:anchor="_Toc229586233" w:history="1">
        <w:r w:rsidRPr="0033080C">
          <w:rPr>
            <w:rStyle w:val="Hyperlink"/>
          </w:rPr>
          <w:t>Notes to the financial statements</w:t>
        </w:r>
        <w:r>
          <w:rPr>
            <w:webHidden/>
          </w:rPr>
          <w:tab/>
        </w:r>
        <w:r>
          <w:rPr>
            <w:webHidden/>
          </w:rPr>
          <w:fldChar w:fldCharType="begin"/>
        </w:r>
        <w:r>
          <w:rPr>
            <w:webHidden/>
          </w:rPr>
          <w:instrText xml:space="preserve"> PAGEREF _Toc229586233 \h </w:instrText>
        </w:r>
        <w:r>
          <w:rPr>
            <w:webHidden/>
          </w:rPr>
        </w:r>
        <w:r>
          <w:rPr>
            <w:webHidden/>
          </w:rPr>
          <w:fldChar w:fldCharType="separate"/>
        </w:r>
        <w:r w:rsidR="00A4340E">
          <w:rPr>
            <w:webHidden/>
          </w:rPr>
          <w:t>36</w:t>
        </w:r>
        <w:r>
          <w:rPr>
            <w:webHidden/>
          </w:rPr>
          <w:fldChar w:fldCharType="end"/>
        </w:r>
      </w:hyperlink>
    </w:p>
    <w:p w14:paraId="0C5B4A6B" w14:textId="1C904C5A"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34" w:history="1">
        <w:r w:rsidRPr="0033080C">
          <w:rPr>
            <w:rStyle w:val="Hyperlink"/>
          </w:rPr>
          <w:t>1. Basis of preparation</w:t>
        </w:r>
        <w:r>
          <w:rPr>
            <w:webHidden/>
          </w:rPr>
          <w:tab/>
        </w:r>
        <w:r>
          <w:rPr>
            <w:webHidden/>
          </w:rPr>
          <w:fldChar w:fldCharType="begin"/>
        </w:r>
        <w:r>
          <w:rPr>
            <w:webHidden/>
          </w:rPr>
          <w:instrText xml:space="preserve"> PAGEREF _Toc229586234 \h </w:instrText>
        </w:r>
        <w:r>
          <w:rPr>
            <w:webHidden/>
          </w:rPr>
        </w:r>
        <w:r>
          <w:rPr>
            <w:webHidden/>
          </w:rPr>
          <w:fldChar w:fldCharType="separate"/>
        </w:r>
        <w:r w:rsidR="00A4340E">
          <w:rPr>
            <w:webHidden/>
          </w:rPr>
          <w:t>36</w:t>
        </w:r>
        <w:r>
          <w:rPr>
            <w:webHidden/>
          </w:rPr>
          <w:fldChar w:fldCharType="end"/>
        </w:r>
      </w:hyperlink>
    </w:p>
    <w:p w14:paraId="2542949C" w14:textId="66CDDA2E"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35" w:history="1">
        <w:r w:rsidRPr="0033080C">
          <w:rPr>
            <w:rStyle w:val="Hyperlink"/>
          </w:rPr>
          <w:t>Statement of compliance</w:t>
        </w:r>
        <w:r>
          <w:rPr>
            <w:webHidden/>
          </w:rPr>
          <w:tab/>
        </w:r>
        <w:r>
          <w:rPr>
            <w:webHidden/>
          </w:rPr>
          <w:fldChar w:fldCharType="begin"/>
        </w:r>
        <w:r>
          <w:rPr>
            <w:webHidden/>
          </w:rPr>
          <w:instrText xml:space="preserve"> PAGEREF _Toc229586235 \h </w:instrText>
        </w:r>
        <w:r>
          <w:rPr>
            <w:webHidden/>
          </w:rPr>
        </w:r>
        <w:r>
          <w:rPr>
            <w:webHidden/>
          </w:rPr>
          <w:fldChar w:fldCharType="separate"/>
        </w:r>
        <w:r w:rsidR="00A4340E">
          <w:rPr>
            <w:webHidden/>
          </w:rPr>
          <w:t>36</w:t>
        </w:r>
        <w:r>
          <w:rPr>
            <w:webHidden/>
          </w:rPr>
          <w:fldChar w:fldCharType="end"/>
        </w:r>
      </w:hyperlink>
    </w:p>
    <w:p w14:paraId="064BDED2" w14:textId="02380D7A"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36" w:history="1">
        <w:r w:rsidRPr="0033080C">
          <w:rPr>
            <w:rStyle w:val="Hyperlink"/>
          </w:rPr>
          <w:t>Basis of preparation</w:t>
        </w:r>
        <w:r>
          <w:rPr>
            <w:webHidden/>
          </w:rPr>
          <w:tab/>
        </w:r>
        <w:r>
          <w:rPr>
            <w:webHidden/>
          </w:rPr>
          <w:fldChar w:fldCharType="begin"/>
        </w:r>
        <w:r>
          <w:rPr>
            <w:webHidden/>
          </w:rPr>
          <w:instrText xml:space="preserve"> PAGEREF _Toc229586236 \h </w:instrText>
        </w:r>
        <w:r>
          <w:rPr>
            <w:webHidden/>
          </w:rPr>
        </w:r>
        <w:r>
          <w:rPr>
            <w:webHidden/>
          </w:rPr>
          <w:fldChar w:fldCharType="separate"/>
        </w:r>
        <w:r w:rsidR="00A4340E">
          <w:rPr>
            <w:webHidden/>
          </w:rPr>
          <w:t>36</w:t>
        </w:r>
        <w:r>
          <w:rPr>
            <w:webHidden/>
          </w:rPr>
          <w:fldChar w:fldCharType="end"/>
        </w:r>
      </w:hyperlink>
    </w:p>
    <w:p w14:paraId="27AFCFF8" w14:textId="3B69B0FA"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37" w:history="1">
        <w:r w:rsidRPr="0033080C">
          <w:rPr>
            <w:rStyle w:val="Hyperlink"/>
          </w:rPr>
          <w:t>Accounting for Goods and Services Tax (GST)</w:t>
        </w:r>
        <w:r>
          <w:rPr>
            <w:webHidden/>
          </w:rPr>
          <w:tab/>
        </w:r>
        <w:r>
          <w:rPr>
            <w:webHidden/>
          </w:rPr>
          <w:fldChar w:fldCharType="begin"/>
        </w:r>
        <w:r>
          <w:rPr>
            <w:webHidden/>
          </w:rPr>
          <w:instrText xml:space="preserve"> PAGEREF _Toc229586237 \h </w:instrText>
        </w:r>
        <w:r>
          <w:rPr>
            <w:webHidden/>
          </w:rPr>
        </w:r>
        <w:r>
          <w:rPr>
            <w:webHidden/>
          </w:rPr>
          <w:fldChar w:fldCharType="separate"/>
        </w:r>
        <w:r w:rsidR="00A4340E">
          <w:rPr>
            <w:webHidden/>
          </w:rPr>
          <w:t>37</w:t>
        </w:r>
        <w:r>
          <w:rPr>
            <w:webHidden/>
          </w:rPr>
          <w:fldChar w:fldCharType="end"/>
        </w:r>
      </w:hyperlink>
    </w:p>
    <w:p w14:paraId="1ECA20FB" w14:textId="60B72E61"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38" w:history="1">
        <w:r w:rsidRPr="0033080C">
          <w:rPr>
            <w:rStyle w:val="Hyperlink"/>
          </w:rPr>
          <w:t>Contributed equity</w:t>
        </w:r>
        <w:r>
          <w:rPr>
            <w:webHidden/>
          </w:rPr>
          <w:tab/>
        </w:r>
        <w:r>
          <w:rPr>
            <w:webHidden/>
          </w:rPr>
          <w:fldChar w:fldCharType="begin"/>
        </w:r>
        <w:r>
          <w:rPr>
            <w:webHidden/>
          </w:rPr>
          <w:instrText xml:space="preserve"> PAGEREF _Toc229586238 \h </w:instrText>
        </w:r>
        <w:r>
          <w:rPr>
            <w:webHidden/>
          </w:rPr>
        </w:r>
        <w:r>
          <w:rPr>
            <w:webHidden/>
          </w:rPr>
          <w:fldChar w:fldCharType="separate"/>
        </w:r>
        <w:r w:rsidR="00A4340E">
          <w:rPr>
            <w:webHidden/>
          </w:rPr>
          <w:t>37</w:t>
        </w:r>
        <w:r>
          <w:rPr>
            <w:webHidden/>
          </w:rPr>
          <w:fldChar w:fldCharType="end"/>
        </w:r>
      </w:hyperlink>
    </w:p>
    <w:p w14:paraId="4B600663" w14:textId="6E7B1B9F"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39" w:history="1">
        <w:r w:rsidRPr="0033080C">
          <w:rPr>
            <w:rStyle w:val="Hyperlink"/>
          </w:rPr>
          <w:t>Administered items (departments only)</w:t>
        </w:r>
        <w:r>
          <w:rPr>
            <w:webHidden/>
          </w:rPr>
          <w:tab/>
        </w:r>
        <w:r>
          <w:rPr>
            <w:webHidden/>
          </w:rPr>
          <w:fldChar w:fldCharType="begin"/>
        </w:r>
        <w:r>
          <w:rPr>
            <w:webHidden/>
          </w:rPr>
          <w:instrText xml:space="preserve"> PAGEREF _Toc229586239 \h </w:instrText>
        </w:r>
        <w:r>
          <w:rPr>
            <w:webHidden/>
          </w:rPr>
        </w:r>
        <w:r>
          <w:rPr>
            <w:webHidden/>
          </w:rPr>
          <w:fldChar w:fldCharType="separate"/>
        </w:r>
        <w:r w:rsidR="00A4340E">
          <w:rPr>
            <w:webHidden/>
          </w:rPr>
          <w:t>37</w:t>
        </w:r>
        <w:r>
          <w:rPr>
            <w:webHidden/>
          </w:rPr>
          <w:fldChar w:fldCharType="end"/>
        </w:r>
      </w:hyperlink>
    </w:p>
    <w:p w14:paraId="3DE1EF90" w14:textId="03DFA18B"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0" w:history="1">
        <w:r w:rsidRPr="0033080C">
          <w:rPr>
            <w:rStyle w:val="Hyperlink"/>
          </w:rPr>
          <w:t>Comparative information</w:t>
        </w:r>
        <w:r>
          <w:rPr>
            <w:webHidden/>
          </w:rPr>
          <w:tab/>
        </w:r>
        <w:r>
          <w:rPr>
            <w:webHidden/>
          </w:rPr>
          <w:fldChar w:fldCharType="begin"/>
        </w:r>
        <w:r>
          <w:rPr>
            <w:webHidden/>
          </w:rPr>
          <w:instrText xml:space="preserve"> PAGEREF _Toc229586240 \h </w:instrText>
        </w:r>
        <w:r>
          <w:rPr>
            <w:webHidden/>
          </w:rPr>
        </w:r>
        <w:r>
          <w:rPr>
            <w:webHidden/>
          </w:rPr>
          <w:fldChar w:fldCharType="separate"/>
        </w:r>
        <w:r w:rsidR="00A4340E">
          <w:rPr>
            <w:webHidden/>
          </w:rPr>
          <w:t>37</w:t>
        </w:r>
        <w:r>
          <w:rPr>
            <w:webHidden/>
          </w:rPr>
          <w:fldChar w:fldCharType="end"/>
        </w:r>
      </w:hyperlink>
    </w:p>
    <w:p w14:paraId="1FB03ADC" w14:textId="354511DC"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1" w:history="1">
        <w:r w:rsidRPr="0033080C">
          <w:rPr>
            <w:rStyle w:val="Hyperlink"/>
          </w:rPr>
          <w:t>Judgements and estimates</w:t>
        </w:r>
        <w:r>
          <w:rPr>
            <w:webHidden/>
          </w:rPr>
          <w:tab/>
        </w:r>
        <w:r>
          <w:rPr>
            <w:webHidden/>
          </w:rPr>
          <w:fldChar w:fldCharType="begin"/>
        </w:r>
        <w:r>
          <w:rPr>
            <w:webHidden/>
          </w:rPr>
          <w:instrText xml:space="preserve"> PAGEREF _Toc229586241 \h </w:instrText>
        </w:r>
        <w:r>
          <w:rPr>
            <w:webHidden/>
          </w:rPr>
        </w:r>
        <w:r>
          <w:rPr>
            <w:webHidden/>
          </w:rPr>
          <w:fldChar w:fldCharType="separate"/>
        </w:r>
        <w:r w:rsidR="00A4340E">
          <w:rPr>
            <w:webHidden/>
          </w:rPr>
          <w:t>37</w:t>
        </w:r>
        <w:r>
          <w:rPr>
            <w:webHidden/>
          </w:rPr>
          <w:fldChar w:fldCharType="end"/>
        </w:r>
      </w:hyperlink>
    </w:p>
    <w:p w14:paraId="46CED1B4" w14:textId="35CAFFE3"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42" w:history="1">
        <w:r w:rsidRPr="0033080C">
          <w:rPr>
            <w:rStyle w:val="Hyperlink"/>
          </w:rPr>
          <w:t>2. Use of our funding</w:t>
        </w:r>
        <w:r>
          <w:rPr>
            <w:webHidden/>
          </w:rPr>
          <w:tab/>
        </w:r>
        <w:r>
          <w:rPr>
            <w:webHidden/>
          </w:rPr>
          <w:fldChar w:fldCharType="begin"/>
        </w:r>
        <w:r>
          <w:rPr>
            <w:webHidden/>
          </w:rPr>
          <w:instrText xml:space="preserve"> PAGEREF _Toc229586242 \h </w:instrText>
        </w:r>
        <w:r>
          <w:rPr>
            <w:webHidden/>
          </w:rPr>
        </w:r>
        <w:r>
          <w:rPr>
            <w:webHidden/>
          </w:rPr>
          <w:fldChar w:fldCharType="separate"/>
        </w:r>
        <w:r w:rsidR="00A4340E">
          <w:rPr>
            <w:webHidden/>
          </w:rPr>
          <w:t>39</w:t>
        </w:r>
        <w:r>
          <w:rPr>
            <w:webHidden/>
          </w:rPr>
          <w:fldChar w:fldCharType="end"/>
        </w:r>
      </w:hyperlink>
    </w:p>
    <w:p w14:paraId="074FC0AF" w14:textId="47C76E92"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3" w:history="1">
        <w:r w:rsidRPr="0033080C">
          <w:rPr>
            <w:rStyle w:val="Hyperlink"/>
          </w:rPr>
          <w:t>2.1(a) Employee benefits expenses</w:t>
        </w:r>
        <w:r>
          <w:rPr>
            <w:webHidden/>
          </w:rPr>
          <w:tab/>
        </w:r>
        <w:r>
          <w:rPr>
            <w:webHidden/>
          </w:rPr>
          <w:fldChar w:fldCharType="begin"/>
        </w:r>
        <w:r>
          <w:rPr>
            <w:webHidden/>
          </w:rPr>
          <w:instrText xml:space="preserve"> PAGEREF _Toc229586243 \h </w:instrText>
        </w:r>
        <w:r>
          <w:rPr>
            <w:webHidden/>
          </w:rPr>
        </w:r>
        <w:r>
          <w:rPr>
            <w:webHidden/>
          </w:rPr>
          <w:fldChar w:fldCharType="separate"/>
        </w:r>
        <w:r w:rsidR="00A4340E">
          <w:rPr>
            <w:webHidden/>
          </w:rPr>
          <w:t>40</w:t>
        </w:r>
        <w:r>
          <w:rPr>
            <w:webHidden/>
          </w:rPr>
          <w:fldChar w:fldCharType="end"/>
        </w:r>
      </w:hyperlink>
    </w:p>
    <w:p w14:paraId="199FA855" w14:textId="48E9BF57"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4" w:history="1">
        <w:r w:rsidRPr="0033080C">
          <w:rPr>
            <w:rStyle w:val="Hyperlink"/>
          </w:rPr>
          <w:t>2.1(b) Employee related provisions</w:t>
        </w:r>
        <w:r>
          <w:rPr>
            <w:webHidden/>
          </w:rPr>
          <w:tab/>
        </w:r>
        <w:r>
          <w:rPr>
            <w:webHidden/>
          </w:rPr>
          <w:fldChar w:fldCharType="begin"/>
        </w:r>
        <w:r>
          <w:rPr>
            <w:webHidden/>
          </w:rPr>
          <w:instrText xml:space="preserve"> PAGEREF _Toc229586244 \h </w:instrText>
        </w:r>
        <w:r>
          <w:rPr>
            <w:webHidden/>
          </w:rPr>
        </w:r>
        <w:r>
          <w:rPr>
            <w:webHidden/>
          </w:rPr>
          <w:fldChar w:fldCharType="separate"/>
        </w:r>
        <w:r w:rsidR="00A4340E">
          <w:rPr>
            <w:webHidden/>
          </w:rPr>
          <w:t>42</w:t>
        </w:r>
        <w:r>
          <w:rPr>
            <w:webHidden/>
          </w:rPr>
          <w:fldChar w:fldCharType="end"/>
        </w:r>
      </w:hyperlink>
    </w:p>
    <w:p w14:paraId="1D09858B" w14:textId="4A5E4073"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5" w:history="1">
        <w:r w:rsidRPr="0033080C">
          <w:rPr>
            <w:rStyle w:val="Hyperlink"/>
          </w:rPr>
          <w:t>2.2 Grants and subsidies</w:t>
        </w:r>
        <w:r>
          <w:rPr>
            <w:webHidden/>
          </w:rPr>
          <w:tab/>
        </w:r>
        <w:r>
          <w:rPr>
            <w:webHidden/>
          </w:rPr>
          <w:fldChar w:fldCharType="begin"/>
        </w:r>
        <w:r>
          <w:rPr>
            <w:webHidden/>
          </w:rPr>
          <w:instrText xml:space="preserve"> PAGEREF _Toc229586245 \h </w:instrText>
        </w:r>
        <w:r>
          <w:rPr>
            <w:webHidden/>
          </w:rPr>
        </w:r>
        <w:r>
          <w:rPr>
            <w:webHidden/>
          </w:rPr>
          <w:fldChar w:fldCharType="separate"/>
        </w:r>
        <w:r w:rsidR="00A4340E">
          <w:rPr>
            <w:webHidden/>
          </w:rPr>
          <w:t>46</w:t>
        </w:r>
        <w:r>
          <w:rPr>
            <w:webHidden/>
          </w:rPr>
          <w:fldChar w:fldCharType="end"/>
        </w:r>
      </w:hyperlink>
    </w:p>
    <w:p w14:paraId="1154F5F9" w14:textId="1CDB5F6F"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6" w:history="1">
        <w:r w:rsidRPr="0033080C">
          <w:rPr>
            <w:rStyle w:val="Hyperlink"/>
          </w:rPr>
          <w:t>2.3 Other expenditure</w:t>
        </w:r>
        <w:r>
          <w:rPr>
            <w:webHidden/>
          </w:rPr>
          <w:tab/>
        </w:r>
        <w:r>
          <w:rPr>
            <w:webHidden/>
          </w:rPr>
          <w:fldChar w:fldCharType="begin"/>
        </w:r>
        <w:r>
          <w:rPr>
            <w:webHidden/>
          </w:rPr>
          <w:instrText xml:space="preserve"> PAGEREF _Toc229586246 \h </w:instrText>
        </w:r>
        <w:r>
          <w:rPr>
            <w:webHidden/>
          </w:rPr>
        </w:r>
        <w:r>
          <w:rPr>
            <w:webHidden/>
          </w:rPr>
          <w:fldChar w:fldCharType="separate"/>
        </w:r>
        <w:r w:rsidR="00A4340E">
          <w:rPr>
            <w:webHidden/>
          </w:rPr>
          <w:t>47</w:t>
        </w:r>
        <w:r>
          <w:rPr>
            <w:webHidden/>
          </w:rPr>
          <w:fldChar w:fldCharType="end"/>
        </w:r>
      </w:hyperlink>
    </w:p>
    <w:p w14:paraId="036D0815" w14:textId="26E8EF21"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47" w:history="1">
        <w:r w:rsidRPr="0033080C">
          <w:rPr>
            <w:rStyle w:val="Hyperlink"/>
          </w:rPr>
          <w:t>3. Our funding sources</w:t>
        </w:r>
        <w:r>
          <w:rPr>
            <w:webHidden/>
          </w:rPr>
          <w:tab/>
        </w:r>
        <w:r>
          <w:rPr>
            <w:webHidden/>
          </w:rPr>
          <w:fldChar w:fldCharType="begin"/>
        </w:r>
        <w:r>
          <w:rPr>
            <w:webHidden/>
          </w:rPr>
          <w:instrText xml:space="preserve"> PAGEREF _Toc229586247 \h </w:instrText>
        </w:r>
        <w:r>
          <w:rPr>
            <w:webHidden/>
          </w:rPr>
        </w:r>
        <w:r>
          <w:rPr>
            <w:webHidden/>
          </w:rPr>
          <w:fldChar w:fldCharType="separate"/>
        </w:r>
        <w:r w:rsidR="00A4340E">
          <w:rPr>
            <w:webHidden/>
          </w:rPr>
          <w:t>49</w:t>
        </w:r>
        <w:r>
          <w:rPr>
            <w:webHidden/>
          </w:rPr>
          <w:fldChar w:fldCharType="end"/>
        </w:r>
      </w:hyperlink>
    </w:p>
    <w:p w14:paraId="08DBD111" w14:textId="512A9B9B"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8" w:history="1">
        <w:r w:rsidRPr="0033080C">
          <w:rPr>
            <w:rStyle w:val="Hyperlink"/>
          </w:rPr>
          <w:t>3.1 Income from State Government</w:t>
        </w:r>
        <w:r>
          <w:rPr>
            <w:webHidden/>
          </w:rPr>
          <w:tab/>
        </w:r>
        <w:r>
          <w:rPr>
            <w:webHidden/>
          </w:rPr>
          <w:fldChar w:fldCharType="begin"/>
        </w:r>
        <w:r>
          <w:rPr>
            <w:webHidden/>
          </w:rPr>
          <w:instrText xml:space="preserve"> PAGEREF _Toc229586248 \h </w:instrText>
        </w:r>
        <w:r>
          <w:rPr>
            <w:webHidden/>
          </w:rPr>
        </w:r>
        <w:r>
          <w:rPr>
            <w:webHidden/>
          </w:rPr>
          <w:fldChar w:fldCharType="separate"/>
        </w:r>
        <w:r w:rsidR="00A4340E">
          <w:rPr>
            <w:webHidden/>
          </w:rPr>
          <w:t>50</w:t>
        </w:r>
        <w:r>
          <w:rPr>
            <w:webHidden/>
          </w:rPr>
          <w:fldChar w:fldCharType="end"/>
        </w:r>
      </w:hyperlink>
    </w:p>
    <w:p w14:paraId="73F03EEE" w14:textId="6AA0623F"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49" w:history="1">
        <w:r w:rsidRPr="0033080C">
          <w:rPr>
            <w:rStyle w:val="Hyperlink"/>
          </w:rPr>
          <w:t>Summary of consolidated account appropriations</w:t>
        </w:r>
        <w:r>
          <w:rPr>
            <w:webHidden/>
          </w:rPr>
          <w:tab/>
        </w:r>
        <w:r>
          <w:rPr>
            <w:webHidden/>
          </w:rPr>
          <w:fldChar w:fldCharType="begin"/>
        </w:r>
        <w:r>
          <w:rPr>
            <w:webHidden/>
          </w:rPr>
          <w:instrText xml:space="preserve"> PAGEREF _Toc229586249 \h </w:instrText>
        </w:r>
        <w:r>
          <w:rPr>
            <w:webHidden/>
          </w:rPr>
        </w:r>
        <w:r>
          <w:rPr>
            <w:webHidden/>
          </w:rPr>
          <w:fldChar w:fldCharType="separate"/>
        </w:r>
        <w:r w:rsidR="00A4340E">
          <w:rPr>
            <w:webHidden/>
          </w:rPr>
          <w:t>51</w:t>
        </w:r>
        <w:r>
          <w:rPr>
            <w:webHidden/>
          </w:rPr>
          <w:fldChar w:fldCharType="end"/>
        </w:r>
      </w:hyperlink>
    </w:p>
    <w:p w14:paraId="62AB34C8" w14:textId="25E5FC08"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0" w:history="1">
        <w:r w:rsidRPr="0033080C">
          <w:rPr>
            <w:rStyle w:val="Hyperlink"/>
          </w:rPr>
          <w:t>3.2 User charges and fees</w:t>
        </w:r>
        <w:r>
          <w:rPr>
            <w:webHidden/>
          </w:rPr>
          <w:tab/>
        </w:r>
        <w:r>
          <w:rPr>
            <w:webHidden/>
          </w:rPr>
          <w:fldChar w:fldCharType="begin"/>
        </w:r>
        <w:r>
          <w:rPr>
            <w:webHidden/>
          </w:rPr>
          <w:instrText xml:space="preserve"> PAGEREF _Toc229586250 \h </w:instrText>
        </w:r>
        <w:r>
          <w:rPr>
            <w:webHidden/>
          </w:rPr>
        </w:r>
        <w:r>
          <w:rPr>
            <w:webHidden/>
          </w:rPr>
          <w:fldChar w:fldCharType="separate"/>
        </w:r>
        <w:r w:rsidR="00A4340E">
          <w:rPr>
            <w:webHidden/>
          </w:rPr>
          <w:t>53</w:t>
        </w:r>
        <w:r>
          <w:rPr>
            <w:webHidden/>
          </w:rPr>
          <w:fldChar w:fldCharType="end"/>
        </w:r>
      </w:hyperlink>
    </w:p>
    <w:p w14:paraId="5D14D477" w14:textId="03027D07"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1" w:history="1">
        <w:r w:rsidRPr="0033080C">
          <w:rPr>
            <w:rStyle w:val="Hyperlink"/>
          </w:rPr>
          <w:t>3.3 Sale of goods</w:t>
        </w:r>
        <w:r>
          <w:rPr>
            <w:webHidden/>
          </w:rPr>
          <w:tab/>
        </w:r>
        <w:r>
          <w:rPr>
            <w:webHidden/>
          </w:rPr>
          <w:fldChar w:fldCharType="begin"/>
        </w:r>
        <w:r>
          <w:rPr>
            <w:webHidden/>
          </w:rPr>
          <w:instrText xml:space="preserve"> PAGEREF _Toc229586251 \h </w:instrText>
        </w:r>
        <w:r>
          <w:rPr>
            <w:webHidden/>
          </w:rPr>
        </w:r>
        <w:r>
          <w:rPr>
            <w:webHidden/>
          </w:rPr>
          <w:fldChar w:fldCharType="separate"/>
        </w:r>
        <w:r w:rsidR="00A4340E">
          <w:rPr>
            <w:webHidden/>
          </w:rPr>
          <w:t>54</w:t>
        </w:r>
        <w:r>
          <w:rPr>
            <w:webHidden/>
          </w:rPr>
          <w:fldChar w:fldCharType="end"/>
        </w:r>
      </w:hyperlink>
    </w:p>
    <w:p w14:paraId="0327C415" w14:textId="118318EA"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2" w:history="1">
        <w:r w:rsidRPr="0033080C">
          <w:rPr>
            <w:rStyle w:val="Hyperlink"/>
          </w:rPr>
          <w:t>3.4 Commonwealth grants</w:t>
        </w:r>
        <w:r>
          <w:rPr>
            <w:webHidden/>
          </w:rPr>
          <w:tab/>
        </w:r>
        <w:r>
          <w:rPr>
            <w:webHidden/>
          </w:rPr>
          <w:fldChar w:fldCharType="begin"/>
        </w:r>
        <w:r>
          <w:rPr>
            <w:webHidden/>
          </w:rPr>
          <w:instrText xml:space="preserve"> PAGEREF _Toc229586252 \h </w:instrText>
        </w:r>
        <w:r>
          <w:rPr>
            <w:webHidden/>
          </w:rPr>
        </w:r>
        <w:r>
          <w:rPr>
            <w:webHidden/>
          </w:rPr>
          <w:fldChar w:fldCharType="separate"/>
        </w:r>
        <w:r w:rsidR="00A4340E">
          <w:rPr>
            <w:webHidden/>
          </w:rPr>
          <w:t>56</w:t>
        </w:r>
        <w:r>
          <w:rPr>
            <w:webHidden/>
          </w:rPr>
          <w:fldChar w:fldCharType="end"/>
        </w:r>
      </w:hyperlink>
    </w:p>
    <w:p w14:paraId="279A0DDB" w14:textId="6D5F724B"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3" w:history="1">
        <w:r w:rsidRPr="0033080C">
          <w:rPr>
            <w:rStyle w:val="Hyperlink"/>
          </w:rPr>
          <w:t>3.5 Other income</w:t>
        </w:r>
        <w:r>
          <w:rPr>
            <w:webHidden/>
          </w:rPr>
          <w:tab/>
        </w:r>
        <w:r>
          <w:rPr>
            <w:webHidden/>
          </w:rPr>
          <w:fldChar w:fldCharType="begin"/>
        </w:r>
        <w:r>
          <w:rPr>
            <w:webHidden/>
          </w:rPr>
          <w:instrText xml:space="preserve"> PAGEREF _Toc229586253 \h </w:instrText>
        </w:r>
        <w:r>
          <w:rPr>
            <w:webHidden/>
          </w:rPr>
        </w:r>
        <w:r>
          <w:rPr>
            <w:webHidden/>
          </w:rPr>
          <w:fldChar w:fldCharType="separate"/>
        </w:r>
        <w:r w:rsidR="00A4340E">
          <w:rPr>
            <w:webHidden/>
          </w:rPr>
          <w:t>57</w:t>
        </w:r>
        <w:r>
          <w:rPr>
            <w:webHidden/>
          </w:rPr>
          <w:fldChar w:fldCharType="end"/>
        </w:r>
      </w:hyperlink>
    </w:p>
    <w:p w14:paraId="5C125530" w14:textId="01B09B50"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54" w:history="1">
        <w:r w:rsidRPr="0033080C">
          <w:rPr>
            <w:rStyle w:val="Hyperlink"/>
          </w:rPr>
          <w:t>4. Key assets</w:t>
        </w:r>
        <w:r>
          <w:rPr>
            <w:webHidden/>
          </w:rPr>
          <w:tab/>
        </w:r>
        <w:r>
          <w:rPr>
            <w:webHidden/>
          </w:rPr>
          <w:fldChar w:fldCharType="begin"/>
        </w:r>
        <w:r>
          <w:rPr>
            <w:webHidden/>
          </w:rPr>
          <w:instrText xml:space="preserve"> PAGEREF _Toc229586254 \h </w:instrText>
        </w:r>
        <w:r>
          <w:rPr>
            <w:webHidden/>
          </w:rPr>
        </w:r>
        <w:r>
          <w:rPr>
            <w:webHidden/>
          </w:rPr>
          <w:fldChar w:fldCharType="separate"/>
        </w:r>
        <w:r w:rsidR="00A4340E">
          <w:rPr>
            <w:webHidden/>
          </w:rPr>
          <w:t>58</w:t>
        </w:r>
        <w:r>
          <w:rPr>
            <w:webHidden/>
          </w:rPr>
          <w:fldChar w:fldCharType="end"/>
        </w:r>
      </w:hyperlink>
    </w:p>
    <w:p w14:paraId="465AFFFC" w14:textId="6F430D79"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5" w:history="1">
        <w:r w:rsidRPr="0033080C">
          <w:rPr>
            <w:rStyle w:val="Hyperlink"/>
          </w:rPr>
          <w:t>4.1 Infrastructure, property, plant and equipment</w:t>
        </w:r>
        <w:r>
          <w:rPr>
            <w:webHidden/>
          </w:rPr>
          <w:tab/>
        </w:r>
        <w:r>
          <w:rPr>
            <w:webHidden/>
          </w:rPr>
          <w:fldChar w:fldCharType="begin"/>
        </w:r>
        <w:r>
          <w:rPr>
            <w:webHidden/>
          </w:rPr>
          <w:instrText xml:space="preserve"> PAGEREF _Toc229586255 \h </w:instrText>
        </w:r>
        <w:r>
          <w:rPr>
            <w:webHidden/>
          </w:rPr>
        </w:r>
        <w:r>
          <w:rPr>
            <w:webHidden/>
          </w:rPr>
          <w:fldChar w:fldCharType="separate"/>
        </w:r>
        <w:r w:rsidR="00A4340E">
          <w:rPr>
            <w:webHidden/>
          </w:rPr>
          <w:t>59</w:t>
        </w:r>
        <w:r>
          <w:rPr>
            <w:webHidden/>
          </w:rPr>
          <w:fldChar w:fldCharType="end"/>
        </w:r>
      </w:hyperlink>
    </w:p>
    <w:p w14:paraId="2C1B2F74" w14:textId="7A68CAC0"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6" w:history="1">
        <w:r w:rsidRPr="0033080C">
          <w:rPr>
            <w:rStyle w:val="Hyperlink"/>
          </w:rPr>
          <w:t>4.2 Intangible assets</w:t>
        </w:r>
        <w:r>
          <w:rPr>
            <w:webHidden/>
          </w:rPr>
          <w:tab/>
        </w:r>
        <w:r>
          <w:rPr>
            <w:webHidden/>
          </w:rPr>
          <w:fldChar w:fldCharType="begin"/>
        </w:r>
        <w:r>
          <w:rPr>
            <w:webHidden/>
          </w:rPr>
          <w:instrText xml:space="preserve"> PAGEREF _Toc229586256 \h </w:instrText>
        </w:r>
        <w:r>
          <w:rPr>
            <w:webHidden/>
          </w:rPr>
        </w:r>
        <w:r>
          <w:rPr>
            <w:webHidden/>
          </w:rPr>
          <w:fldChar w:fldCharType="separate"/>
        </w:r>
        <w:r w:rsidR="00A4340E">
          <w:rPr>
            <w:webHidden/>
          </w:rPr>
          <w:t>66</w:t>
        </w:r>
        <w:r>
          <w:rPr>
            <w:webHidden/>
          </w:rPr>
          <w:fldChar w:fldCharType="end"/>
        </w:r>
      </w:hyperlink>
    </w:p>
    <w:p w14:paraId="29F844DE" w14:textId="213718F8"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7" w:history="1">
        <w:r w:rsidRPr="0033080C">
          <w:rPr>
            <w:rStyle w:val="Hyperlink"/>
          </w:rPr>
          <w:t>4.3 Right-of-use assets</w:t>
        </w:r>
        <w:r>
          <w:rPr>
            <w:webHidden/>
          </w:rPr>
          <w:tab/>
        </w:r>
        <w:r>
          <w:rPr>
            <w:webHidden/>
          </w:rPr>
          <w:fldChar w:fldCharType="begin"/>
        </w:r>
        <w:r>
          <w:rPr>
            <w:webHidden/>
          </w:rPr>
          <w:instrText xml:space="preserve"> PAGEREF _Toc229586257 \h </w:instrText>
        </w:r>
        <w:r>
          <w:rPr>
            <w:webHidden/>
          </w:rPr>
        </w:r>
        <w:r>
          <w:rPr>
            <w:webHidden/>
          </w:rPr>
          <w:fldChar w:fldCharType="separate"/>
        </w:r>
        <w:r w:rsidR="00A4340E">
          <w:rPr>
            <w:webHidden/>
          </w:rPr>
          <w:t>69</w:t>
        </w:r>
        <w:r>
          <w:rPr>
            <w:webHidden/>
          </w:rPr>
          <w:fldChar w:fldCharType="end"/>
        </w:r>
      </w:hyperlink>
    </w:p>
    <w:p w14:paraId="3476B651" w14:textId="59C5A740"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58" w:history="1">
        <w:r w:rsidRPr="0033080C">
          <w:rPr>
            <w:rStyle w:val="Hyperlink"/>
          </w:rPr>
          <w:t>4.4 Service concession assets</w:t>
        </w:r>
        <w:r>
          <w:rPr>
            <w:webHidden/>
          </w:rPr>
          <w:tab/>
        </w:r>
        <w:r>
          <w:rPr>
            <w:webHidden/>
          </w:rPr>
          <w:fldChar w:fldCharType="begin"/>
        </w:r>
        <w:r>
          <w:rPr>
            <w:webHidden/>
          </w:rPr>
          <w:instrText xml:space="preserve"> PAGEREF _Toc229586258 \h </w:instrText>
        </w:r>
        <w:r>
          <w:rPr>
            <w:webHidden/>
          </w:rPr>
        </w:r>
        <w:r>
          <w:rPr>
            <w:webHidden/>
          </w:rPr>
          <w:fldChar w:fldCharType="separate"/>
        </w:r>
        <w:r w:rsidR="00A4340E">
          <w:rPr>
            <w:webHidden/>
          </w:rPr>
          <w:t>71</w:t>
        </w:r>
        <w:r>
          <w:rPr>
            <w:webHidden/>
          </w:rPr>
          <w:fldChar w:fldCharType="end"/>
        </w:r>
      </w:hyperlink>
    </w:p>
    <w:p w14:paraId="493D07B5" w14:textId="0EAE3531"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59" w:history="1">
        <w:r w:rsidRPr="0033080C">
          <w:rPr>
            <w:rStyle w:val="Hyperlink"/>
          </w:rPr>
          <w:t>5. Other assets and liabilities</w:t>
        </w:r>
        <w:r>
          <w:rPr>
            <w:webHidden/>
          </w:rPr>
          <w:tab/>
        </w:r>
        <w:r>
          <w:rPr>
            <w:webHidden/>
          </w:rPr>
          <w:fldChar w:fldCharType="begin"/>
        </w:r>
        <w:r>
          <w:rPr>
            <w:webHidden/>
          </w:rPr>
          <w:instrText xml:space="preserve"> PAGEREF _Toc229586259 \h </w:instrText>
        </w:r>
        <w:r>
          <w:rPr>
            <w:webHidden/>
          </w:rPr>
        </w:r>
        <w:r>
          <w:rPr>
            <w:webHidden/>
          </w:rPr>
          <w:fldChar w:fldCharType="separate"/>
        </w:r>
        <w:r w:rsidR="00A4340E">
          <w:rPr>
            <w:webHidden/>
          </w:rPr>
          <w:t>72</w:t>
        </w:r>
        <w:r>
          <w:rPr>
            <w:webHidden/>
          </w:rPr>
          <w:fldChar w:fldCharType="end"/>
        </w:r>
      </w:hyperlink>
    </w:p>
    <w:p w14:paraId="455D9321" w14:textId="4C3B64B4"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0" w:history="1">
        <w:r w:rsidRPr="0033080C">
          <w:rPr>
            <w:rStyle w:val="Hyperlink"/>
          </w:rPr>
          <w:t>5.1 Receivables</w:t>
        </w:r>
        <w:r>
          <w:rPr>
            <w:webHidden/>
          </w:rPr>
          <w:tab/>
        </w:r>
        <w:r>
          <w:rPr>
            <w:webHidden/>
          </w:rPr>
          <w:fldChar w:fldCharType="begin"/>
        </w:r>
        <w:r>
          <w:rPr>
            <w:webHidden/>
          </w:rPr>
          <w:instrText xml:space="preserve"> PAGEREF _Toc229586260 \h </w:instrText>
        </w:r>
        <w:r>
          <w:rPr>
            <w:webHidden/>
          </w:rPr>
        </w:r>
        <w:r>
          <w:rPr>
            <w:webHidden/>
          </w:rPr>
          <w:fldChar w:fldCharType="separate"/>
        </w:r>
        <w:r w:rsidR="00A4340E">
          <w:rPr>
            <w:webHidden/>
          </w:rPr>
          <w:t>73</w:t>
        </w:r>
        <w:r>
          <w:rPr>
            <w:webHidden/>
          </w:rPr>
          <w:fldChar w:fldCharType="end"/>
        </w:r>
      </w:hyperlink>
    </w:p>
    <w:p w14:paraId="31E233CD" w14:textId="1D93274F"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1" w:history="1">
        <w:r w:rsidRPr="0033080C">
          <w:rPr>
            <w:rStyle w:val="Hyperlink"/>
          </w:rPr>
          <w:t>5.2 Amounts receivable for services (Holding Account)</w:t>
        </w:r>
        <w:r>
          <w:rPr>
            <w:webHidden/>
          </w:rPr>
          <w:tab/>
        </w:r>
        <w:r>
          <w:rPr>
            <w:webHidden/>
          </w:rPr>
          <w:fldChar w:fldCharType="begin"/>
        </w:r>
        <w:r>
          <w:rPr>
            <w:webHidden/>
          </w:rPr>
          <w:instrText xml:space="preserve"> PAGEREF _Toc229586261 \h </w:instrText>
        </w:r>
        <w:r>
          <w:rPr>
            <w:webHidden/>
          </w:rPr>
        </w:r>
        <w:r>
          <w:rPr>
            <w:webHidden/>
          </w:rPr>
          <w:fldChar w:fldCharType="separate"/>
        </w:r>
        <w:r w:rsidR="00A4340E">
          <w:rPr>
            <w:webHidden/>
          </w:rPr>
          <w:t>74</w:t>
        </w:r>
        <w:r>
          <w:rPr>
            <w:webHidden/>
          </w:rPr>
          <w:fldChar w:fldCharType="end"/>
        </w:r>
      </w:hyperlink>
    </w:p>
    <w:p w14:paraId="4DEA1F01" w14:textId="3157B3FA"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2" w:history="1">
        <w:r w:rsidRPr="0033080C">
          <w:rPr>
            <w:rStyle w:val="Hyperlink"/>
          </w:rPr>
          <w:t>5.3 Other assets</w:t>
        </w:r>
        <w:r>
          <w:rPr>
            <w:webHidden/>
          </w:rPr>
          <w:tab/>
        </w:r>
        <w:r>
          <w:rPr>
            <w:webHidden/>
          </w:rPr>
          <w:fldChar w:fldCharType="begin"/>
        </w:r>
        <w:r>
          <w:rPr>
            <w:webHidden/>
          </w:rPr>
          <w:instrText xml:space="preserve"> PAGEREF _Toc229586262 \h </w:instrText>
        </w:r>
        <w:r>
          <w:rPr>
            <w:webHidden/>
          </w:rPr>
        </w:r>
        <w:r>
          <w:rPr>
            <w:webHidden/>
          </w:rPr>
          <w:fldChar w:fldCharType="separate"/>
        </w:r>
        <w:r w:rsidR="00A4340E">
          <w:rPr>
            <w:webHidden/>
          </w:rPr>
          <w:t>75</w:t>
        </w:r>
        <w:r>
          <w:rPr>
            <w:webHidden/>
          </w:rPr>
          <w:fldChar w:fldCharType="end"/>
        </w:r>
      </w:hyperlink>
    </w:p>
    <w:p w14:paraId="29B459E8" w14:textId="0CA05318"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3" w:history="1">
        <w:r w:rsidRPr="0033080C">
          <w:rPr>
            <w:rStyle w:val="Hyperlink"/>
          </w:rPr>
          <w:t>5.4 Payables</w:t>
        </w:r>
        <w:r>
          <w:rPr>
            <w:webHidden/>
          </w:rPr>
          <w:tab/>
        </w:r>
        <w:r>
          <w:rPr>
            <w:webHidden/>
          </w:rPr>
          <w:fldChar w:fldCharType="begin"/>
        </w:r>
        <w:r>
          <w:rPr>
            <w:webHidden/>
          </w:rPr>
          <w:instrText xml:space="preserve"> PAGEREF _Toc229586263 \h </w:instrText>
        </w:r>
        <w:r>
          <w:rPr>
            <w:webHidden/>
          </w:rPr>
        </w:r>
        <w:r>
          <w:rPr>
            <w:webHidden/>
          </w:rPr>
          <w:fldChar w:fldCharType="separate"/>
        </w:r>
        <w:r w:rsidR="00A4340E">
          <w:rPr>
            <w:webHidden/>
          </w:rPr>
          <w:t>75</w:t>
        </w:r>
        <w:r>
          <w:rPr>
            <w:webHidden/>
          </w:rPr>
          <w:fldChar w:fldCharType="end"/>
        </w:r>
      </w:hyperlink>
    </w:p>
    <w:p w14:paraId="06E9EC61" w14:textId="7DA067F4"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4" w:history="1">
        <w:r w:rsidRPr="0033080C">
          <w:rPr>
            <w:rStyle w:val="Hyperlink"/>
          </w:rPr>
          <w:t>5.5 Capital grant liabilities</w:t>
        </w:r>
        <w:r>
          <w:rPr>
            <w:webHidden/>
          </w:rPr>
          <w:tab/>
        </w:r>
        <w:r>
          <w:rPr>
            <w:webHidden/>
          </w:rPr>
          <w:fldChar w:fldCharType="begin"/>
        </w:r>
        <w:r>
          <w:rPr>
            <w:webHidden/>
          </w:rPr>
          <w:instrText xml:space="preserve"> PAGEREF _Toc229586264 \h </w:instrText>
        </w:r>
        <w:r>
          <w:rPr>
            <w:webHidden/>
          </w:rPr>
        </w:r>
        <w:r>
          <w:rPr>
            <w:webHidden/>
          </w:rPr>
          <w:fldChar w:fldCharType="separate"/>
        </w:r>
        <w:r w:rsidR="00A4340E">
          <w:rPr>
            <w:webHidden/>
          </w:rPr>
          <w:t>76</w:t>
        </w:r>
        <w:r>
          <w:rPr>
            <w:webHidden/>
          </w:rPr>
          <w:fldChar w:fldCharType="end"/>
        </w:r>
      </w:hyperlink>
    </w:p>
    <w:p w14:paraId="571E0992" w14:textId="0DC0EA3D"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5" w:history="1">
        <w:r w:rsidRPr="0033080C">
          <w:rPr>
            <w:rStyle w:val="Hyperlink"/>
          </w:rPr>
          <w:t>5.6 Other provisions</w:t>
        </w:r>
        <w:r>
          <w:rPr>
            <w:webHidden/>
          </w:rPr>
          <w:tab/>
        </w:r>
        <w:r>
          <w:rPr>
            <w:webHidden/>
          </w:rPr>
          <w:fldChar w:fldCharType="begin"/>
        </w:r>
        <w:r>
          <w:rPr>
            <w:webHidden/>
          </w:rPr>
          <w:instrText xml:space="preserve"> PAGEREF _Toc229586265 \h </w:instrText>
        </w:r>
        <w:r>
          <w:rPr>
            <w:webHidden/>
          </w:rPr>
        </w:r>
        <w:r>
          <w:rPr>
            <w:webHidden/>
          </w:rPr>
          <w:fldChar w:fldCharType="separate"/>
        </w:r>
        <w:r w:rsidR="00A4340E">
          <w:rPr>
            <w:webHidden/>
          </w:rPr>
          <w:t>77</w:t>
        </w:r>
        <w:r>
          <w:rPr>
            <w:webHidden/>
          </w:rPr>
          <w:fldChar w:fldCharType="end"/>
        </w:r>
      </w:hyperlink>
    </w:p>
    <w:p w14:paraId="3662190E" w14:textId="3CE6DD88"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6" w:history="1">
        <w:r w:rsidRPr="0033080C">
          <w:rPr>
            <w:rStyle w:val="Hyperlink"/>
          </w:rPr>
          <w:t>5.7 Other liabilities</w:t>
        </w:r>
        <w:r>
          <w:rPr>
            <w:webHidden/>
          </w:rPr>
          <w:tab/>
        </w:r>
        <w:r>
          <w:rPr>
            <w:webHidden/>
          </w:rPr>
          <w:fldChar w:fldCharType="begin"/>
        </w:r>
        <w:r>
          <w:rPr>
            <w:webHidden/>
          </w:rPr>
          <w:instrText xml:space="preserve"> PAGEREF _Toc229586266 \h </w:instrText>
        </w:r>
        <w:r>
          <w:rPr>
            <w:webHidden/>
          </w:rPr>
        </w:r>
        <w:r>
          <w:rPr>
            <w:webHidden/>
          </w:rPr>
          <w:fldChar w:fldCharType="separate"/>
        </w:r>
        <w:r w:rsidR="00A4340E">
          <w:rPr>
            <w:webHidden/>
          </w:rPr>
          <w:t>79</w:t>
        </w:r>
        <w:r>
          <w:rPr>
            <w:webHidden/>
          </w:rPr>
          <w:fldChar w:fldCharType="end"/>
        </w:r>
      </w:hyperlink>
    </w:p>
    <w:p w14:paraId="6C6800F4" w14:textId="7FCD8D28"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67" w:history="1">
        <w:r w:rsidRPr="0033080C">
          <w:rPr>
            <w:rStyle w:val="Hyperlink"/>
          </w:rPr>
          <w:t>6. Financing</w:t>
        </w:r>
        <w:r>
          <w:rPr>
            <w:webHidden/>
          </w:rPr>
          <w:tab/>
        </w:r>
        <w:r>
          <w:rPr>
            <w:webHidden/>
          </w:rPr>
          <w:fldChar w:fldCharType="begin"/>
        </w:r>
        <w:r>
          <w:rPr>
            <w:webHidden/>
          </w:rPr>
          <w:instrText xml:space="preserve"> PAGEREF _Toc229586267 \h </w:instrText>
        </w:r>
        <w:r>
          <w:rPr>
            <w:webHidden/>
          </w:rPr>
        </w:r>
        <w:r>
          <w:rPr>
            <w:webHidden/>
          </w:rPr>
          <w:fldChar w:fldCharType="separate"/>
        </w:r>
        <w:r w:rsidR="00A4340E">
          <w:rPr>
            <w:webHidden/>
          </w:rPr>
          <w:t>80</w:t>
        </w:r>
        <w:r>
          <w:rPr>
            <w:webHidden/>
          </w:rPr>
          <w:fldChar w:fldCharType="end"/>
        </w:r>
      </w:hyperlink>
    </w:p>
    <w:p w14:paraId="6CF98CCB" w14:textId="0BAD472C"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8" w:history="1">
        <w:r w:rsidRPr="0033080C">
          <w:rPr>
            <w:rStyle w:val="Hyperlink"/>
          </w:rPr>
          <w:t>6.1 Borrowings</w:t>
        </w:r>
        <w:r>
          <w:rPr>
            <w:webHidden/>
          </w:rPr>
          <w:tab/>
        </w:r>
        <w:r>
          <w:rPr>
            <w:webHidden/>
          </w:rPr>
          <w:fldChar w:fldCharType="begin"/>
        </w:r>
        <w:r>
          <w:rPr>
            <w:webHidden/>
          </w:rPr>
          <w:instrText xml:space="preserve"> PAGEREF _Toc229586268 \h </w:instrText>
        </w:r>
        <w:r>
          <w:rPr>
            <w:webHidden/>
          </w:rPr>
        </w:r>
        <w:r>
          <w:rPr>
            <w:webHidden/>
          </w:rPr>
          <w:fldChar w:fldCharType="separate"/>
        </w:r>
        <w:r w:rsidR="00A4340E">
          <w:rPr>
            <w:webHidden/>
          </w:rPr>
          <w:t>81</w:t>
        </w:r>
        <w:r>
          <w:rPr>
            <w:webHidden/>
          </w:rPr>
          <w:fldChar w:fldCharType="end"/>
        </w:r>
      </w:hyperlink>
    </w:p>
    <w:p w14:paraId="3C9B4733" w14:textId="11901E68"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69" w:history="1">
        <w:r w:rsidRPr="0033080C">
          <w:rPr>
            <w:rStyle w:val="Hyperlink"/>
          </w:rPr>
          <w:t>6.2 Lease liabilities</w:t>
        </w:r>
        <w:r>
          <w:rPr>
            <w:webHidden/>
          </w:rPr>
          <w:tab/>
        </w:r>
        <w:r>
          <w:rPr>
            <w:webHidden/>
          </w:rPr>
          <w:fldChar w:fldCharType="begin"/>
        </w:r>
        <w:r>
          <w:rPr>
            <w:webHidden/>
          </w:rPr>
          <w:instrText xml:space="preserve"> PAGEREF _Toc229586269 \h </w:instrText>
        </w:r>
        <w:r>
          <w:rPr>
            <w:webHidden/>
          </w:rPr>
        </w:r>
        <w:r>
          <w:rPr>
            <w:webHidden/>
          </w:rPr>
          <w:fldChar w:fldCharType="separate"/>
        </w:r>
        <w:r w:rsidR="00A4340E">
          <w:rPr>
            <w:webHidden/>
          </w:rPr>
          <w:t>82</w:t>
        </w:r>
        <w:r>
          <w:rPr>
            <w:webHidden/>
          </w:rPr>
          <w:fldChar w:fldCharType="end"/>
        </w:r>
      </w:hyperlink>
    </w:p>
    <w:p w14:paraId="2C074852" w14:textId="60EB30D4"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0" w:history="1">
        <w:r w:rsidRPr="0033080C">
          <w:rPr>
            <w:rStyle w:val="Hyperlink"/>
          </w:rPr>
          <w:t>6.3 Service concession liabilities</w:t>
        </w:r>
        <w:r>
          <w:rPr>
            <w:webHidden/>
          </w:rPr>
          <w:tab/>
        </w:r>
        <w:r>
          <w:rPr>
            <w:webHidden/>
          </w:rPr>
          <w:fldChar w:fldCharType="begin"/>
        </w:r>
        <w:r>
          <w:rPr>
            <w:webHidden/>
          </w:rPr>
          <w:instrText xml:space="preserve"> PAGEREF _Toc229586270 \h </w:instrText>
        </w:r>
        <w:r>
          <w:rPr>
            <w:webHidden/>
          </w:rPr>
        </w:r>
        <w:r>
          <w:rPr>
            <w:webHidden/>
          </w:rPr>
          <w:fldChar w:fldCharType="separate"/>
        </w:r>
        <w:r w:rsidR="00A4340E">
          <w:rPr>
            <w:webHidden/>
          </w:rPr>
          <w:t>85</w:t>
        </w:r>
        <w:r>
          <w:rPr>
            <w:webHidden/>
          </w:rPr>
          <w:fldChar w:fldCharType="end"/>
        </w:r>
      </w:hyperlink>
    </w:p>
    <w:p w14:paraId="2E6E2EA2" w14:textId="39BD25EF"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1" w:history="1">
        <w:r w:rsidRPr="0033080C">
          <w:rPr>
            <w:rStyle w:val="Hyperlink"/>
          </w:rPr>
          <w:t>6.4 Assets pledged as security</w:t>
        </w:r>
        <w:r>
          <w:rPr>
            <w:webHidden/>
          </w:rPr>
          <w:tab/>
        </w:r>
        <w:r>
          <w:rPr>
            <w:webHidden/>
          </w:rPr>
          <w:fldChar w:fldCharType="begin"/>
        </w:r>
        <w:r>
          <w:rPr>
            <w:webHidden/>
          </w:rPr>
          <w:instrText xml:space="preserve"> PAGEREF _Toc229586271 \h </w:instrText>
        </w:r>
        <w:r>
          <w:rPr>
            <w:webHidden/>
          </w:rPr>
        </w:r>
        <w:r>
          <w:rPr>
            <w:webHidden/>
          </w:rPr>
          <w:fldChar w:fldCharType="separate"/>
        </w:r>
        <w:r w:rsidR="00A4340E">
          <w:rPr>
            <w:webHidden/>
          </w:rPr>
          <w:t>87</w:t>
        </w:r>
        <w:r>
          <w:rPr>
            <w:webHidden/>
          </w:rPr>
          <w:fldChar w:fldCharType="end"/>
        </w:r>
      </w:hyperlink>
    </w:p>
    <w:p w14:paraId="53FFC335" w14:textId="28651166"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2" w:history="1">
        <w:r w:rsidRPr="0033080C">
          <w:rPr>
            <w:rStyle w:val="Hyperlink"/>
          </w:rPr>
          <w:t>6.5 Finance costs</w:t>
        </w:r>
        <w:r>
          <w:rPr>
            <w:webHidden/>
          </w:rPr>
          <w:tab/>
        </w:r>
        <w:r>
          <w:rPr>
            <w:webHidden/>
          </w:rPr>
          <w:fldChar w:fldCharType="begin"/>
        </w:r>
        <w:r>
          <w:rPr>
            <w:webHidden/>
          </w:rPr>
          <w:instrText xml:space="preserve"> PAGEREF _Toc229586272 \h </w:instrText>
        </w:r>
        <w:r>
          <w:rPr>
            <w:webHidden/>
          </w:rPr>
        </w:r>
        <w:r>
          <w:rPr>
            <w:webHidden/>
          </w:rPr>
          <w:fldChar w:fldCharType="separate"/>
        </w:r>
        <w:r w:rsidR="00A4340E">
          <w:rPr>
            <w:webHidden/>
          </w:rPr>
          <w:t>88</w:t>
        </w:r>
        <w:r>
          <w:rPr>
            <w:webHidden/>
          </w:rPr>
          <w:fldChar w:fldCharType="end"/>
        </w:r>
      </w:hyperlink>
    </w:p>
    <w:p w14:paraId="15F0B79A" w14:textId="48594C26"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3" w:history="1">
        <w:r w:rsidRPr="0033080C">
          <w:rPr>
            <w:rStyle w:val="Hyperlink"/>
          </w:rPr>
          <w:t>6.6 Cash and cash equivalents</w:t>
        </w:r>
        <w:r>
          <w:rPr>
            <w:webHidden/>
          </w:rPr>
          <w:tab/>
        </w:r>
        <w:r>
          <w:rPr>
            <w:webHidden/>
          </w:rPr>
          <w:fldChar w:fldCharType="begin"/>
        </w:r>
        <w:r>
          <w:rPr>
            <w:webHidden/>
          </w:rPr>
          <w:instrText xml:space="preserve"> PAGEREF _Toc229586273 \h </w:instrText>
        </w:r>
        <w:r>
          <w:rPr>
            <w:webHidden/>
          </w:rPr>
        </w:r>
        <w:r>
          <w:rPr>
            <w:webHidden/>
          </w:rPr>
          <w:fldChar w:fldCharType="separate"/>
        </w:r>
        <w:r w:rsidR="00A4340E">
          <w:rPr>
            <w:webHidden/>
          </w:rPr>
          <w:t>89</w:t>
        </w:r>
        <w:r>
          <w:rPr>
            <w:webHidden/>
          </w:rPr>
          <w:fldChar w:fldCharType="end"/>
        </w:r>
      </w:hyperlink>
    </w:p>
    <w:p w14:paraId="4EC03F46" w14:textId="24CB1C55"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4" w:history="1">
        <w:r w:rsidRPr="0033080C">
          <w:rPr>
            <w:rStyle w:val="Hyperlink"/>
          </w:rPr>
          <w:t>6.7 Capital commitments</w:t>
        </w:r>
        <w:r>
          <w:rPr>
            <w:webHidden/>
          </w:rPr>
          <w:tab/>
        </w:r>
        <w:r>
          <w:rPr>
            <w:webHidden/>
          </w:rPr>
          <w:fldChar w:fldCharType="begin"/>
        </w:r>
        <w:r>
          <w:rPr>
            <w:webHidden/>
          </w:rPr>
          <w:instrText xml:space="preserve"> PAGEREF _Toc229586274 \h </w:instrText>
        </w:r>
        <w:r>
          <w:rPr>
            <w:webHidden/>
          </w:rPr>
        </w:r>
        <w:r>
          <w:rPr>
            <w:webHidden/>
          </w:rPr>
          <w:fldChar w:fldCharType="separate"/>
        </w:r>
        <w:r w:rsidR="00A4340E">
          <w:rPr>
            <w:webHidden/>
          </w:rPr>
          <w:t>89</w:t>
        </w:r>
        <w:r>
          <w:rPr>
            <w:webHidden/>
          </w:rPr>
          <w:fldChar w:fldCharType="end"/>
        </w:r>
      </w:hyperlink>
    </w:p>
    <w:p w14:paraId="40484057" w14:textId="1F0AAA25"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75" w:history="1">
        <w:r w:rsidRPr="0033080C">
          <w:rPr>
            <w:rStyle w:val="Hyperlink"/>
          </w:rPr>
          <w:t>7. Financial instruments and contingencies</w:t>
        </w:r>
        <w:r>
          <w:rPr>
            <w:webHidden/>
          </w:rPr>
          <w:tab/>
        </w:r>
        <w:r>
          <w:rPr>
            <w:webHidden/>
          </w:rPr>
          <w:fldChar w:fldCharType="begin"/>
        </w:r>
        <w:r>
          <w:rPr>
            <w:webHidden/>
          </w:rPr>
          <w:instrText xml:space="preserve"> PAGEREF _Toc229586275 \h </w:instrText>
        </w:r>
        <w:r>
          <w:rPr>
            <w:webHidden/>
          </w:rPr>
        </w:r>
        <w:r>
          <w:rPr>
            <w:webHidden/>
          </w:rPr>
          <w:fldChar w:fldCharType="separate"/>
        </w:r>
        <w:r w:rsidR="00A4340E">
          <w:rPr>
            <w:webHidden/>
          </w:rPr>
          <w:t>90</w:t>
        </w:r>
        <w:r>
          <w:rPr>
            <w:webHidden/>
          </w:rPr>
          <w:fldChar w:fldCharType="end"/>
        </w:r>
      </w:hyperlink>
    </w:p>
    <w:p w14:paraId="2ED91044" w14:textId="772E08EE"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6" w:history="1">
        <w:r w:rsidRPr="0033080C">
          <w:rPr>
            <w:rStyle w:val="Hyperlink"/>
          </w:rPr>
          <w:t>7.1 Financial instruments</w:t>
        </w:r>
        <w:r>
          <w:rPr>
            <w:webHidden/>
          </w:rPr>
          <w:tab/>
        </w:r>
        <w:r>
          <w:rPr>
            <w:webHidden/>
          </w:rPr>
          <w:fldChar w:fldCharType="begin"/>
        </w:r>
        <w:r>
          <w:rPr>
            <w:webHidden/>
          </w:rPr>
          <w:instrText xml:space="preserve"> PAGEREF _Toc229586276 \h </w:instrText>
        </w:r>
        <w:r>
          <w:rPr>
            <w:webHidden/>
          </w:rPr>
        </w:r>
        <w:r>
          <w:rPr>
            <w:webHidden/>
          </w:rPr>
          <w:fldChar w:fldCharType="separate"/>
        </w:r>
        <w:r w:rsidR="00A4340E">
          <w:rPr>
            <w:webHidden/>
          </w:rPr>
          <w:t>91</w:t>
        </w:r>
        <w:r>
          <w:rPr>
            <w:webHidden/>
          </w:rPr>
          <w:fldChar w:fldCharType="end"/>
        </w:r>
      </w:hyperlink>
    </w:p>
    <w:p w14:paraId="5851BF31" w14:textId="3C199B35"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7" w:history="1">
        <w:r w:rsidRPr="0033080C">
          <w:rPr>
            <w:rStyle w:val="Hyperlink"/>
          </w:rPr>
          <w:t>7.2 Contingent assets and liabilities</w:t>
        </w:r>
        <w:r>
          <w:rPr>
            <w:webHidden/>
          </w:rPr>
          <w:tab/>
        </w:r>
        <w:r>
          <w:rPr>
            <w:webHidden/>
          </w:rPr>
          <w:fldChar w:fldCharType="begin"/>
        </w:r>
        <w:r>
          <w:rPr>
            <w:webHidden/>
          </w:rPr>
          <w:instrText xml:space="preserve"> PAGEREF _Toc229586277 \h </w:instrText>
        </w:r>
        <w:r>
          <w:rPr>
            <w:webHidden/>
          </w:rPr>
        </w:r>
        <w:r>
          <w:rPr>
            <w:webHidden/>
          </w:rPr>
          <w:fldChar w:fldCharType="separate"/>
        </w:r>
        <w:r w:rsidR="00A4340E">
          <w:rPr>
            <w:webHidden/>
          </w:rPr>
          <w:t>92</w:t>
        </w:r>
        <w:r>
          <w:rPr>
            <w:webHidden/>
          </w:rPr>
          <w:fldChar w:fldCharType="end"/>
        </w:r>
      </w:hyperlink>
    </w:p>
    <w:p w14:paraId="5320A75F" w14:textId="3D6406C3"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78" w:history="1">
        <w:r w:rsidRPr="0033080C">
          <w:rPr>
            <w:rStyle w:val="Hyperlink"/>
          </w:rPr>
          <w:t>8. Other disclosures</w:t>
        </w:r>
        <w:r>
          <w:rPr>
            <w:webHidden/>
          </w:rPr>
          <w:tab/>
        </w:r>
        <w:r>
          <w:rPr>
            <w:webHidden/>
          </w:rPr>
          <w:fldChar w:fldCharType="begin"/>
        </w:r>
        <w:r>
          <w:rPr>
            <w:webHidden/>
          </w:rPr>
          <w:instrText xml:space="preserve"> PAGEREF _Toc229586278 \h </w:instrText>
        </w:r>
        <w:r>
          <w:rPr>
            <w:webHidden/>
          </w:rPr>
        </w:r>
        <w:r>
          <w:rPr>
            <w:webHidden/>
          </w:rPr>
          <w:fldChar w:fldCharType="separate"/>
        </w:r>
        <w:r w:rsidR="00A4340E">
          <w:rPr>
            <w:webHidden/>
          </w:rPr>
          <w:t>93</w:t>
        </w:r>
        <w:r>
          <w:rPr>
            <w:webHidden/>
          </w:rPr>
          <w:fldChar w:fldCharType="end"/>
        </w:r>
      </w:hyperlink>
    </w:p>
    <w:p w14:paraId="26C1C8EC" w14:textId="41643DC2"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79" w:history="1">
        <w:r w:rsidRPr="0033080C">
          <w:rPr>
            <w:rStyle w:val="Hyperlink"/>
          </w:rPr>
          <w:t>8.1 Events occurring after the end of the reporting period</w:t>
        </w:r>
        <w:r>
          <w:rPr>
            <w:webHidden/>
          </w:rPr>
          <w:tab/>
        </w:r>
        <w:r>
          <w:rPr>
            <w:webHidden/>
          </w:rPr>
          <w:fldChar w:fldCharType="begin"/>
        </w:r>
        <w:r>
          <w:rPr>
            <w:webHidden/>
          </w:rPr>
          <w:instrText xml:space="preserve"> PAGEREF _Toc229586279 \h </w:instrText>
        </w:r>
        <w:r>
          <w:rPr>
            <w:webHidden/>
          </w:rPr>
        </w:r>
        <w:r>
          <w:rPr>
            <w:webHidden/>
          </w:rPr>
          <w:fldChar w:fldCharType="separate"/>
        </w:r>
        <w:r w:rsidR="00A4340E">
          <w:rPr>
            <w:webHidden/>
          </w:rPr>
          <w:t>94</w:t>
        </w:r>
        <w:r>
          <w:rPr>
            <w:webHidden/>
          </w:rPr>
          <w:fldChar w:fldCharType="end"/>
        </w:r>
      </w:hyperlink>
    </w:p>
    <w:p w14:paraId="7345BE4D" w14:textId="3DA209ED"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0" w:history="1">
        <w:r w:rsidRPr="0033080C">
          <w:rPr>
            <w:rStyle w:val="Hyperlink"/>
          </w:rPr>
          <w:t>8.2 Changes in accounting policy</w:t>
        </w:r>
        <w:r>
          <w:rPr>
            <w:webHidden/>
          </w:rPr>
          <w:tab/>
        </w:r>
        <w:r>
          <w:rPr>
            <w:webHidden/>
          </w:rPr>
          <w:fldChar w:fldCharType="begin"/>
        </w:r>
        <w:r>
          <w:rPr>
            <w:webHidden/>
          </w:rPr>
          <w:instrText xml:space="preserve"> PAGEREF _Toc229586280 \h </w:instrText>
        </w:r>
        <w:r>
          <w:rPr>
            <w:webHidden/>
          </w:rPr>
        </w:r>
        <w:r>
          <w:rPr>
            <w:webHidden/>
          </w:rPr>
          <w:fldChar w:fldCharType="separate"/>
        </w:r>
        <w:r w:rsidR="00A4340E">
          <w:rPr>
            <w:webHidden/>
          </w:rPr>
          <w:t>95</w:t>
        </w:r>
        <w:r>
          <w:rPr>
            <w:webHidden/>
          </w:rPr>
          <w:fldChar w:fldCharType="end"/>
        </w:r>
      </w:hyperlink>
    </w:p>
    <w:p w14:paraId="55A2957E" w14:textId="0C63A9C2"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1" w:history="1">
        <w:r w:rsidRPr="0033080C">
          <w:rPr>
            <w:rStyle w:val="Hyperlink"/>
          </w:rPr>
          <w:t>8.3 Key management personnel</w:t>
        </w:r>
        <w:r>
          <w:rPr>
            <w:webHidden/>
          </w:rPr>
          <w:tab/>
        </w:r>
        <w:r>
          <w:rPr>
            <w:webHidden/>
          </w:rPr>
          <w:fldChar w:fldCharType="begin"/>
        </w:r>
        <w:r>
          <w:rPr>
            <w:webHidden/>
          </w:rPr>
          <w:instrText xml:space="preserve"> PAGEREF _Toc229586281 \h </w:instrText>
        </w:r>
        <w:r>
          <w:rPr>
            <w:webHidden/>
          </w:rPr>
        </w:r>
        <w:r>
          <w:rPr>
            <w:webHidden/>
          </w:rPr>
          <w:fldChar w:fldCharType="separate"/>
        </w:r>
        <w:r w:rsidR="00A4340E">
          <w:rPr>
            <w:webHidden/>
          </w:rPr>
          <w:t>97</w:t>
        </w:r>
        <w:r>
          <w:rPr>
            <w:webHidden/>
          </w:rPr>
          <w:fldChar w:fldCharType="end"/>
        </w:r>
      </w:hyperlink>
    </w:p>
    <w:p w14:paraId="594DF6FC" w14:textId="66743717"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2" w:history="1">
        <w:r w:rsidRPr="0033080C">
          <w:rPr>
            <w:rStyle w:val="Hyperlink"/>
          </w:rPr>
          <w:t>8.4 Related parties</w:t>
        </w:r>
        <w:r>
          <w:rPr>
            <w:webHidden/>
          </w:rPr>
          <w:tab/>
        </w:r>
        <w:r>
          <w:rPr>
            <w:webHidden/>
          </w:rPr>
          <w:fldChar w:fldCharType="begin"/>
        </w:r>
        <w:r>
          <w:rPr>
            <w:webHidden/>
          </w:rPr>
          <w:instrText xml:space="preserve"> PAGEREF _Toc229586282 \h </w:instrText>
        </w:r>
        <w:r>
          <w:rPr>
            <w:webHidden/>
          </w:rPr>
        </w:r>
        <w:r>
          <w:rPr>
            <w:webHidden/>
          </w:rPr>
          <w:fldChar w:fldCharType="separate"/>
        </w:r>
        <w:r w:rsidR="00A4340E">
          <w:rPr>
            <w:webHidden/>
          </w:rPr>
          <w:t>98</w:t>
        </w:r>
        <w:r>
          <w:rPr>
            <w:webHidden/>
          </w:rPr>
          <w:fldChar w:fldCharType="end"/>
        </w:r>
      </w:hyperlink>
    </w:p>
    <w:p w14:paraId="1F091730" w14:textId="13724F5D"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3" w:history="1">
        <w:r w:rsidRPr="0033080C">
          <w:rPr>
            <w:rStyle w:val="Hyperlink"/>
          </w:rPr>
          <w:t>8.5 Related bodies</w:t>
        </w:r>
        <w:r>
          <w:rPr>
            <w:webHidden/>
          </w:rPr>
          <w:tab/>
        </w:r>
        <w:r>
          <w:rPr>
            <w:webHidden/>
          </w:rPr>
          <w:fldChar w:fldCharType="begin"/>
        </w:r>
        <w:r>
          <w:rPr>
            <w:webHidden/>
          </w:rPr>
          <w:instrText xml:space="preserve"> PAGEREF _Toc229586283 \h </w:instrText>
        </w:r>
        <w:r>
          <w:rPr>
            <w:webHidden/>
          </w:rPr>
        </w:r>
        <w:r>
          <w:rPr>
            <w:webHidden/>
          </w:rPr>
          <w:fldChar w:fldCharType="separate"/>
        </w:r>
        <w:r w:rsidR="00A4340E">
          <w:rPr>
            <w:webHidden/>
          </w:rPr>
          <w:t>100</w:t>
        </w:r>
        <w:r>
          <w:rPr>
            <w:webHidden/>
          </w:rPr>
          <w:fldChar w:fldCharType="end"/>
        </w:r>
      </w:hyperlink>
    </w:p>
    <w:p w14:paraId="3ACB46A8" w14:textId="235B6CBE"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4" w:history="1">
        <w:r w:rsidRPr="0033080C">
          <w:rPr>
            <w:rStyle w:val="Hyperlink"/>
          </w:rPr>
          <w:t>8.6 Affiliated bodies</w:t>
        </w:r>
        <w:r>
          <w:rPr>
            <w:webHidden/>
          </w:rPr>
          <w:tab/>
        </w:r>
        <w:r>
          <w:rPr>
            <w:webHidden/>
          </w:rPr>
          <w:fldChar w:fldCharType="begin"/>
        </w:r>
        <w:r>
          <w:rPr>
            <w:webHidden/>
          </w:rPr>
          <w:instrText xml:space="preserve"> PAGEREF _Toc229586284 \h </w:instrText>
        </w:r>
        <w:r>
          <w:rPr>
            <w:webHidden/>
          </w:rPr>
        </w:r>
        <w:r>
          <w:rPr>
            <w:webHidden/>
          </w:rPr>
          <w:fldChar w:fldCharType="separate"/>
        </w:r>
        <w:r w:rsidR="00A4340E">
          <w:rPr>
            <w:webHidden/>
          </w:rPr>
          <w:t>100</w:t>
        </w:r>
        <w:r>
          <w:rPr>
            <w:webHidden/>
          </w:rPr>
          <w:fldChar w:fldCharType="end"/>
        </w:r>
      </w:hyperlink>
    </w:p>
    <w:p w14:paraId="23627A0B" w14:textId="05677338"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5" w:history="1">
        <w:r w:rsidRPr="0033080C">
          <w:rPr>
            <w:rStyle w:val="Hyperlink"/>
          </w:rPr>
          <w:t>8.7 Special purpose accounts</w:t>
        </w:r>
        <w:r>
          <w:rPr>
            <w:webHidden/>
          </w:rPr>
          <w:tab/>
        </w:r>
        <w:r>
          <w:rPr>
            <w:webHidden/>
          </w:rPr>
          <w:fldChar w:fldCharType="begin"/>
        </w:r>
        <w:r>
          <w:rPr>
            <w:webHidden/>
          </w:rPr>
          <w:instrText xml:space="preserve"> PAGEREF _Toc229586285 \h </w:instrText>
        </w:r>
        <w:r>
          <w:rPr>
            <w:webHidden/>
          </w:rPr>
        </w:r>
        <w:r>
          <w:rPr>
            <w:webHidden/>
          </w:rPr>
          <w:fldChar w:fldCharType="separate"/>
        </w:r>
        <w:r w:rsidR="00A4340E">
          <w:rPr>
            <w:webHidden/>
          </w:rPr>
          <w:t>101</w:t>
        </w:r>
        <w:r>
          <w:rPr>
            <w:webHidden/>
          </w:rPr>
          <w:fldChar w:fldCharType="end"/>
        </w:r>
      </w:hyperlink>
    </w:p>
    <w:p w14:paraId="13F0B7C3" w14:textId="6CBBD5AD"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6" w:history="1">
        <w:r w:rsidRPr="0033080C">
          <w:rPr>
            <w:rStyle w:val="Hyperlink"/>
          </w:rPr>
          <w:t>8.8 Remuneration of auditors</w:t>
        </w:r>
        <w:r>
          <w:rPr>
            <w:webHidden/>
          </w:rPr>
          <w:tab/>
        </w:r>
        <w:r>
          <w:rPr>
            <w:webHidden/>
          </w:rPr>
          <w:fldChar w:fldCharType="begin"/>
        </w:r>
        <w:r>
          <w:rPr>
            <w:webHidden/>
          </w:rPr>
          <w:instrText xml:space="preserve"> PAGEREF _Toc229586286 \h </w:instrText>
        </w:r>
        <w:r>
          <w:rPr>
            <w:webHidden/>
          </w:rPr>
        </w:r>
        <w:r>
          <w:rPr>
            <w:webHidden/>
          </w:rPr>
          <w:fldChar w:fldCharType="separate"/>
        </w:r>
        <w:r w:rsidR="00A4340E">
          <w:rPr>
            <w:webHidden/>
          </w:rPr>
          <w:t>102</w:t>
        </w:r>
        <w:r>
          <w:rPr>
            <w:webHidden/>
          </w:rPr>
          <w:fldChar w:fldCharType="end"/>
        </w:r>
      </w:hyperlink>
    </w:p>
    <w:p w14:paraId="14C67D6C" w14:textId="7D013FBC"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7" w:history="1">
        <w:r w:rsidRPr="0033080C">
          <w:rPr>
            <w:rStyle w:val="Hyperlink"/>
          </w:rPr>
          <w:t>8.9 Non-current assets classified as assets held for sale</w:t>
        </w:r>
        <w:r>
          <w:rPr>
            <w:webHidden/>
          </w:rPr>
          <w:tab/>
        </w:r>
        <w:r>
          <w:rPr>
            <w:webHidden/>
          </w:rPr>
          <w:fldChar w:fldCharType="begin"/>
        </w:r>
        <w:r>
          <w:rPr>
            <w:webHidden/>
          </w:rPr>
          <w:instrText xml:space="preserve"> PAGEREF _Toc229586287 \h </w:instrText>
        </w:r>
        <w:r>
          <w:rPr>
            <w:webHidden/>
          </w:rPr>
        </w:r>
        <w:r>
          <w:rPr>
            <w:webHidden/>
          </w:rPr>
          <w:fldChar w:fldCharType="separate"/>
        </w:r>
        <w:r w:rsidR="00A4340E">
          <w:rPr>
            <w:webHidden/>
          </w:rPr>
          <w:t>102</w:t>
        </w:r>
        <w:r>
          <w:rPr>
            <w:webHidden/>
          </w:rPr>
          <w:fldChar w:fldCharType="end"/>
        </w:r>
      </w:hyperlink>
    </w:p>
    <w:p w14:paraId="1DC659F3" w14:textId="33F71319"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88" w:history="1">
        <w:r w:rsidRPr="0033080C">
          <w:rPr>
            <w:rStyle w:val="Hyperlink"/>
          </w:rPr>
          <w:t>8.10 Supplementary financial information</w:t>
        </w:r>
        <w:r>
          <w:rPr>
            <w:webHidden/>
          </w:rPr>
          <w:tab/>
        </w:r>
        <w:r>
          <w:rPr>
            <w:webHidden/>
          </w:rPr>
          <w:fldChar w:fldCharType="begin"/>
        </w:r>
        <w:r>
          <w:rPr>
            <w:webHidden/>
          </w:rPr>
          <w:instrText xml:space="preserve"> PAGEREF _Toc229586288 \h </w:instrText>
        </w:r>
        <w:r>
          <w:rPr>
            <w:webHidden/>
          </w:rPr>
        </w:r>
        <w:r>
          <w:rPr>
            <w:webHidden/>
          </w:rPr>
          <w:fldChar w:fldCharType="separate"/>
        </w:r>
        <w:r w:rsidR="00A4340E">
          <w:rPr>
            <w:webHidden/>
          </w:rPr>
          <w:t>103</w:t>
        </w:r>
        <w:r>
          <w:rPr>
            <w:webHidden/>
          </w:rPr>
          <w:fldChar w:fldCharType="end"/>
        </w:r>
      </w:hyperlink>
    </w:p>
    <w:p w14:paraId="5D757E37" w14:textId="28A46D0A" w:rsidR="003528BF" w:rsidRDefault="003528BF">
      <w:pPr>
        <w:pStyle w:val="TOC2"/>
        <w:rPr>
          <w:rFonts w:asciiTheme="minorHAnsi" w:eastAsiaTheme="minorEastAsia" w:hAnsiTheme="minorHAnsi" w:cstheme="minorBidi"/>
          <w:iCs w:val="0"/>
          <w:kern w:val="2"/>
          <w:sz w:val="24"/>
          <w:szCs w:val="24"/>
          <w:lang w:eastAsia="en-AU"/>
          <w14:ligatures w14:val="standardContextual"/>
        </w:rPr>
      </w:pPr>
      <w:hyperlink w:anchor="_Toc229586289" w:history="1">
        <w:r w:rsidRPr="0033080C">
          <w:rPr>
            <w:rStyle w:val="Hyperlink"/>
          </w:rPr>
          <w:t>9. Explanatory statements</w:t>
        </w:r>
        <w:r>
          <w:rPr>
            <w:webHidden/>
          </w:rPr>
          <w:tab/>
        </w:r>
        <w:r>
          <w:rPr>
            <w:webHidden/>
          </w:rPr>
          <w:fldChar w:fldCharType="begin"/>
        </w:r>
        <w:r>
          <w:rPr>
            <w:webHidden/>
          </w:rPr>
          <w:instrText xml:space="preserve"> PAGEREF _Toc229586289 \h </w:instrText>
        </w:r>
        <w:r>
          <w:rPr>
            <w:webHidden/>
          </w:rPr>
        </w:r>
        <w:r>
          <w:rPr>
            <w:webHidden/>
          </w:rPr>
          <w:fldChar w:fldCharType="separate"/>
        </w:r>
        <w:r w:rsidR="00A4340E">
          <w:rPr>
            <w:webHidden/>
          </w:rPr>
          <w:t>104</w:t>
        </w:r>
        <w:r>
          <w:rPr>
            <w:webHidden/>
          </w:rPr>
          <w:fldChar w:fldCharType="end"/>
        </w:r>
      </w:hyperlink>
    </w:p>
    <w:p w14:paraId="7F77F3FF" w14:textId="46F7F2FF"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90" w:history="1">
        <w:r w:rsidRPr="0033080C">
          <w:rPr>
            <w:rStyle w:val="Hyperlink"/>
          </w:rPr>
          <w:t>9.1 Explanatory statement for controlled operations</w:t>
        </w:r>
        <w:r>
          <w:rPr>
            <w:webHidden/>
          </w:rPr>
          <w:tab/>
        </w:r>
        <w:r>
          <w:rPr>
            <w:webHidden/>
          </w:rPr>
          <w:fldChar w:fldCharType="begin"/>
        </w:r>
        <w:r>
          <w:rPr>
            <w:webHidden/>
          </w:rPr>
          <w:instrText xml:space="preserve"> PAGEREF _Toc229586290 \h </w:instrText>
        </w:r>
        <w:r>
          <w:rPr>
            <w:webHidden/>
          </w:rPr>
        </w:r>
        <w:r>
          <w:rPr>
            <w:webHidden/>
          </w:rPr>
          <w:fldChar w:fldCharType="separate"/>
        </w:r>
        <w:r w:rsidR="00A4340E">
          <w:rPr>
            <w:webHidden/>
          </w:rPr>
          <w:t>105</w:t>
        </w:r>
        <w:r>
          <w:rPr>
            <w:webHidden/>
          </w:rPr>
          <w:fldChar w:fldCharType="end"/>
        </w:r>
      </w:hyperlink>
    </w:p>
    <w:p w14:paraId="37D86CAE" w14:textId="3131FCBA" w:rsidR="003528BF" w:rsidRDefault="003528BF">
      <w:pPr>
        <w:pStyle w:val="TOC3"/>
        <w:rPr>
          <w:rFonts w:asciiTheme="minorHAnsi" w:eastAsiaTheme="minorEastAsia" w:hAnsiTheme="minorHAnsi" w:cstheme="minorBidi"/>
          <w:kern w:val="2"/>
          <w:sz w:val="24"/>
          <w:szCs w:val="24"/>
          <w:lang w:eastAsia="en-AU"/>
          <w14:ligatures w14:val="standardContextual"/>
        </w:rPr>
      </w:pPr>
      <w:hyperlink w:anchor="_Toc229586291" w:history="1">
        <w:r w:rsidRPr="0033080C">
          <w:rPr>
            <w:rStyle w:val="Hyperlink"/>
          </w:rPr>
          <w:t>9.2 Explanatory statement for administered items (departments only)</w:t>
        </w:r>
        <w:r>
          <w:rPr>
            <w:webHidden/>
          </w:rPr>
          <w:tab/>
        </w:r>
        <w:r>
          <w:rPr>
            <w:webHidden/>
          </w:rPr>
          <w:fldChar w:fldCharType="begin"/>
        </w:r>
        <w:r>
          <w:rPr>
            <w:webHidden/>
          </w:rPr>
          <w:instrText xml:space="preserve"> PAGEREF _Toc229586291 \h </w:instrText>
        </w:r>
        <w:r>
          <w:rPr>
            <w:webHidden/>
          </w:rPr>
        </w:r>
        <w:r>
          <w:rPr>
            <w:webHidden/>
          </w:rPr>
          <w:fldChar w:fldCharType="separate"/>
        </w:r>
        <w:r w:rsidR="00A4340E">
          <w:rPr>
            <w:webHidden/>
          </w:rPr>
          <w:t>112</w:t>
        </w:r>
        <w:r>
          <w:rPr>
            <w:webHidden/>
          </w:rPr>
          <w:fldChar w:fldCharType="end"/>
        </w:r>
      </w:hyperlink>
    </w:p>
    <w:p w14:paraId="4A63C49F" w14:textId="77777777" w:rsidR="00A44C34" w:rsidRDefault="00073E8A">
      <w:pPr>
        <w:rPr>
          <w:szCs w:val="18"/>
        </w:rPr>
      </w:pPr>
      <w:r w:rsidRPr="00C558CE">
        <w:rPr>
          <w:color w:val="2B579A"/>
          <w:szCs w:val="18"/>
          <w:shd w:val="clear" w:color="auto" w:fill="E6E6E6"/>
        </w:rPr>
        <w:fldChar w:fldCharType="end"/>
      </w:r>
    </w:p>
    <w:p w14:paraId="34366DBD" w14:textId="77777777" w:rsidR="00A44C34" w:rsidRDefault="00A44C34">
      <w:pPr>
        <w:rPr>
          <w:szCs w:val="18"/>
        </w:rPr>
      </w:pPr>
      <w:r>
        <w:rPr>
          <w:szCs w:val="18"/>
        </w:rPr>
        <w:br w:type="page"/>
      </w:r>
    </w:p>
    <w:p w14:paraId="0BF5E90C" w14:textId="2BB077CD" w:rsidR="00E5785F" w:rsidRDefault="00E5785F">
      <w:pPr>
        <w:rPr>
          <w:szCs w:val="18"/>
        </w:rPr>
      </w:pPr>
    </w:p>
    <w:tbl>
      <w:tblPr>
        <w:tblW w:w="9753" w:type="dxa"/>
        <w:tblInd w:w="15" w:type="dxa"/>
        <w:tblBorders>
          <w:top w:val="dotted" w:sz="4" w:space="0" w:color="000000" w:themeColor="text1"/>
          <w:left w:val="dotted" w:sz="4" w:space="0" w:color="000000" w:themeColor="text1"/>
          <w:bottom w:val="dotted" w:sz="4" w:space="0" w:color="000000" w:themeColor="text1"/>
          <w:right w:val="dotted" w:sz="4" w:space="0" w:color="000000" w:themeColor="text1"/>
        </w:tblBorders>
        <w:tblLayout w:type="fixed"/>
        <w:tblLook w:val="06A0" w:firstRow="1" w:lastRow="0" w:firstColumn="1" w:lastColumn="0" w:noHBand="1" w:noVBand="1"/>
      </w:tblPr>
      <w:tblGrid>
        <w:gridCol w:w="1584"/>
        <w:gridCol w:w="8169"/>
      </w:tblGrid>
      <w:tr w:rsidR="00A56345" w:rsidRPr="00720C06" w14:paraId="0000A0F4" w14:textId="77777777" w:rsidTr="008D5404">
        <w:trPr>
          <w:trHeight w:val="576"/>
        </w:trPr>
        <w:tc>
          <w:tcPr>
            <w:tcW w:w="1584" w:type="dxa"/>
            <w:tcBorders>
              <w:top w:val="dotted" w:sz="12" w:space="0" w:color="auto"/>
              <w:left w:val="dotted" w:sz="12" w:space="0" w:color="auto"/>
              <w:bottom w:val="dotted" w:sz="12" w:space="0" w:color="auto"/>
              <w:right w:val="dotted" w:sz="12" w:space="0" w:color="auto"/>
            </w:tcBorders>
            <w:vAlign w:val="center"/>
          </w:tcPr>
          <w:p w14:paraId="370B930A" w14:textId="26ED21C7" w:rsidR="00A56345" w:rsidRPr="00720C06" w:rsidRDefault="00A56345" w:rsidP="00EA6378">
            <w:pPr>
              <w:pStyle w:val="GuidanceHeading1"/>
            </w:pPr>
            <w:r>
              <w:br w:type="column"/>
            </w:r>
            <w:r w:rsidRPr="00720C06">
              <w:rPr>
                <w:noProof/>
                <w:color w:val="2B579A"/>
                <w:sz w:val="20"/>
                <w:szCs w:val="20"/>
                <w:shd w:val="clear" w:color="auto" w:fill="E6E6E6"/>
                <w:lang w:eastAsia="en-AU"/>
              </w:rPr>
              <mc:AlternateContent>
                <mc:Choice Requires="wpg">
                  <w:drawing>
                    <wp:anchor distT="0" distB="0" distL="114300" distR="114300" simplePos="0" relativeHeight="251658301" behindDoc="0" locked="0" layoutInCell="1" allowOverlap="1" wp14:anchorId="0D8C2344" wp14:editId="26DC4898">
                      <wp:simplePos x="0" y="0"/>
                      <wp:positionH relativeFrom="margin">
                        <wp:posOffset>10160</wp:posOffset>
                      </wp:positionH>
                      <wp:positionV relativeFrom="paragraph">
                        <wp:posOffset>-5715</wp:posOffset>
                      </wp:positionV>
                      <wp:extent cx="360680" cy="359410"/>
                      <wp:effectExtent l="0" t="0" r="1270" b="2540"/>
                      <wp:wrapNone/>
                      <wp:docPr id="157" name="Group 157" descr="P772C1T24#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58" name="Freeform 10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9" name="Freeform 10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0" name="Freeform 10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12091BB">
                    <v:group id="Group 157" style="position:absolute;margin-left:.8pt;margin-top:-.45pt;width:28.4pt;height:28.3pt;z-index:251658303;mso-position-horizontal-relative:margin;mso-width-relative:margin;mso-height-relative:margin" alt="P772C1T24#y1" coordsize="348,328" o:spid="_x0000_s1026" w14:anchorId="5C238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">
                      <o:lock v:ext="edit" aspectratio="t"/>
                      <v:shape id="Freeform 100"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">
                        <v:path arrowok="t" o:connecttype="custom" o:connectlocs="64,29;42,29;42,7;35,0;29,7;29,29;7,29;0,35;7,42;29,42;29,64;35,71;42,64;42,42;64,42;71,35;64,29" o:connectangles="0,0,0,0,0,0,0,0,0,0,0,0,0,0,0,0,0"/>
                      </v:shape>
                      <v:shape id="Freeform 101"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">
                        <v:path arrowok="t" o:connecttype="custom" o:connectlocs="126,115;142,70;70,0;0,70;70,141;116,125;179,189;184,191;189,189;189,178;126,115;70,127;14,70;70,14;128,70;70,127" o:connectangles="0,0,0,0,0,0,0,0,0,0,0,0,0,0,0,0"/>
                        <o:lock v:ext="edit" verticies="t"/>
                      </v:shape>
                      <v:shape id="Freeform 102"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5214B8C1" w14:textId="7CCA340A" w:rsidR="00A56345" w:rsidRPr="00720C06" w:rsidRDefault="00A56345" w:rsidP="00EA6378">
            <w:pPr>
              <w:pStyle w:val="GuidanceHeading1"/>
            </w:pPr>
            <w:r w:rsidRPr="00720C06">
              <w:t xml:space="preserve">Guidance – </w:t>
            </w:r>
            <w:r>
              <w:t xml:space="preserve">Financial </w:t>
            </w:r>
            <w:r w:rsidR="00F97FFC">
              <w:t>r</w:t>
            </w:r>
            <w:r>
              <w:t xml:space="preserve">eport </w:t>
            </w:r>
            <w:r w:rsidR="00F97FFC">
              <w:t>s</w:t>
            </w:r>
            <w:r>
              <w:t>tructure</w:t>
            </w:r>
          </w:p>
        </w:tc>
      </w:tr>
      <w:tr w:rsidR="00A56345" w:rsidRPr="00C558CE" w14:paraId="0414FDDE" w14:textId="77777777" w:rsidTr="008D5404">
        <w:tc>
          <w:tcPr>
            <w:tcW w:w="1584" w:type="dxa"/>
            <w:tcBorders>
              <w:top w:val="dotted" w:sz="12" w:space="0" w:color="auto"/>
              <w:left w:val="dotted" w:sz="12" w:space="0" w:color="auto"/>
              <w:bottom w:val="nil"/>
              <w:right w:val="dotted" w:sz="12" w:space="0" w:color="auto"/>
            </w:tcBorders>
          </w:tcPr>
          <w:p w14:paraId="00B0247B" w14:textId="0B0D1A7E" w:rsidR="00A56345" w:rsidRDefault="00E93495" w:rsidP="008D5404">
            <w:pPr>
              <w:pStyle w:val="Reference"/>
              <w:rPr>
                <w:szCs w:val="14"/>
              </w:rPr>
            </w:pPr>
            <w:r>
              <w:rPr>
                <w:szCs w:val="14"/>
              </w:rPr>
              <w:t>AASB</w:t>
            </w:r>
            <w:r w:rsidR="008837DB">
              <w:rPr>
                <w:szCs w:val="14"/>
              </w:rPr>
              <w:t> </w:t>
            </w:r>
            <w:r>
              <w:rPr>
                <w:szCs w:val="14"/>
              </w:rPr>
              <w:t>1060.</w:t>
            </w:r>
            <w:r w:rsidR="00E56816">
              <w:rPr>
                <w:szCs w:val="14"/>
              </w:rPr>
              <w:t>25</w:t>
            </w:r>
          </w:p>
          <w:p w14:paraId="332B6624" w14:textId="6A60AC4E" w:rsidR="00F07E95" w:rsidRPr="00C558CE" w:rsidDel="003135BE" w:rsidRDefault="00F07E95" w:rsidP="00B85C78">
            <w:pPr>
              <w:pStyle w:val="Reference"/>
              <w:spacing w:before="120"/>
              <w:rPr>
                <w:szCs w:val="14"/>
              </w:rPr>
            </w:pPr>
          </w:p>
        </w:tc>
        <w:tc>
          <w:tcPr>
            <w:tcW w:w="8169" w:type="dxa"/>
            <w:tcBorders>
              <w:top w:val="dotted" w:sz="12" w:space="0" w:color="auto"/>
              <w:left w:val="dotted" w:sz="12" w:space="0" w:color="auto"/>
              <w:bottom w:val="nil"/>
              <w:right w:val="dotted" w:sz="12" w:space="0" w:color="auto"/>
            </w:tcBorders>
          </w:tcPr>
          <w:p w14:paraId="1103B91B" w14:textId="77777777" w:rsidR="00E93495" w:rsidRPr="001B6CCA" w:rsidRDefault="00E93495" w:rsidP="00E93495">
            <w:pPr>
              <w:pStyle w:val="GuidanceBodyItalic"/>
            </w:pPr>
            <w:r w:rsidRPr="4E273736">
              <w:t>A complete set of financial statements comprises the following:</w:t>
            </w:r>
          </w:p>
          <w:p w14:paraId="56E0FD80" w14:textId="48789951" w:rsidR="00E93495" w:rsidRPr="007156BA" w:rsidRDefault="009E1EEB" w:rsidP="00D30FC7">
            <w:pPr>
              <w:pStyle w:val="GuidanceBodyBullet1"/>
              <w:numPr>
                <w:ilvl w:val="0"/>
                <w:numId w:val="87"/>
              </w:numPr>
              <w:ind w:left="407"/>
            </w:pPr>
            <w:r w:rsidRPr="007156BA">
              <w:t xml:space="preserve">a </w:t>
            </w:r>
            <w:r w:rsidR="00F14580" w:rsidRPr="007156BA">
              <w:t>S</w:t>
            </w:r>
            <w:r w:rsidR="00E93495" w:rsidRPr="007156BA">
              <w:t>tatement of comprehensive income;</w:t>
            </w:r>
          </w:p>
          <w:p w14:paraId="1069F64A" w14:textId="1819D78E" w:rsidR="00E93495" w:rsidRPr="007156BA" w:rsidRDefault="009E1EEB" w:rsidP="00D30FC7">
            <w:pPr>
              <w:pStyle w:val="GuidanceBodyBullet1"/>
              <w:numPr>
                <w:ilvl w:val="0"/>
                <w:numId w:val="87"/>
              </w:numPr>
              <w:ind w:left="407"/>
            </w:pPr>
            <w:r w:rsidRPr="007156BA">
              <w:t xml:space="preserve">a </w:t>
            </w:r>
            <w:r w:rsidR="00F14580" w:rsidRPr="007156BA">
              <w:t>S</w:t>
            </w:r>
            <w:r w:rsidR="00E93495" w:rsidRPr="007156BA">
              <w:t>tatement of financial position;</w:t>
            </w:r>
          </w:p>
          <w:p w14:paraId="4C1A1FBE" w14:textId="375DB8EF" w:rsidR="00E93495" w:rsidRPr="007156BA" w:rsidRDefault="009E1EEB" w:rsidP="00D30FC7">
            <w:pPr>
              <w:pStyle w:val="GuidanceBodyBullet1"/>
              <w:numPr>
                <w:ilvl w:val="0"/>
                <w:numId w:val="87"/>
              </w:numPr>
              <w:ind w:left="407"/>
            </w:pPr>
            <w:r w:rsidRPr="007156BA">
              <w:t xml:space="preserve">a </w:t>
            </w:r>
            <w:r w:rsidR="00F14580" w:rsidRPr="007156BA">
              <w:t>S</w:t>
            </w:r>
            <w:r w:rsidR="00E93495" w:rsidRPr="007156BA">
              <w:t>tatement of changes in equity;</w:t>
            </w:r>
          </w:p>
          <w:p w14:paraId="5C27CCCF" w14:textId="3B6FA1BA" w:rsidR="00C340F2" w:rsidRPr="007156BA" w:rsidRDefault="009E1EEB" w:rsidP="00D30FC7">
            <w:pPr>
              <w:pStyle w:val="GuidanceBodyBullet1"/>
              <w:numPr>
                <w:ilvl w:val="0"/>
                <w:numId w:val="87"/>
              </w:numPr>
              <w:ind w:left="407"/>
            </w:pPr>
            <w:r w:rsidRPr="007156BA">
              <w:t xml:space="preserve">a </w:t>
            </w:r>
            <w:r w:rsidR="00F14580" w:rsidRPr="007156BA">
              <w:t>S</w:t>
            </w:r>
            <w:r w:rsidR="00E93495" w:rsidRPr="007156BA">
              <w:t>tatement of cash flows;</w:t>
            </w:r>
            <w:r w:rsidR="00675969" w:rsidRPr="007156BA">
              <w:t xml:space="preserve"> and</w:t>
            </w:r>
          </w:p>
          <w:p w14:paraId="759F8743" w14:textId="276AD824" w:rsidR="00A56345" w:rsidRPr="001B6CCA" w:rsidRDefault="00675969" w:rsidP="00D30FC7">
            <w:pPr>
              <w:pStyle w:val="GuidanceBodyBullet1"/>
              <w:numPr>
                <w:ilvl w:val="0"/>
                <w:numId w:val="87"/>
              </w:numPr>
              <w:ind w:left="407"/>
            </w:pPr>
            <w:r w:rsidRPr="007156BA">
              <w:t>n</w:t>
            </w:r>
            <w:r w:rsidR="00E93495" w:rsidRPr="007156BA">
              <w:t xml:space="preserve">otes, comprising </w:t>
            </w:r>
            <w:r w:rsidR="000A6E06" w:rsidRPr="007156BA">
              <w:t xml:space="preserve">material </w:t>
            </w:r>
            <w:r w:rsidR="00E93495" w:rsidRPr="007156BA">
              <w:t xml:space="preserve">accounting </w:t>
            </w:r>
            <w:r w:rsidR="000A6E06" w:rsidRPr="007156BA">
              <w:t xml:space="preserve">policy information </w:t>
            </w:r>
            <w:r w:rsidR="00E93495" w:rsidRPr="007156BA">
              <w:t>and other explanatory information.</w:t>
            </w:r>
          </w:p>
        </w:tc>
      </w:tr>
      <w:tr w:rsidR="00A56345" w:rsidRPr="00C558CE" w14:paraId="050FA923" w14:textId="77777777" w:rsidTr="000C263D">
        <w:tc>
          <w:tcPr>
            <w:tcW w:w="1584" w:type="dxa"/>
            <w:tcBorders>
              <w:top w:val="nil"/>
              <w:left w:val="dotted" w:sz="12" w:space="0" w:color="auto"/>
              <w:bottom w:val="nil"/>
              <w:right w:val="dotted" w:sz="12" w:space="0" w:color="auto"/>
            </w:tcBorders>
          </w:tcPr>
          <w:p w14:paraId="345BF01C" w14:textId="410EFD43" w:rsidR="00A56345" w:rsidRPr="00C558CE" w:rsidDel="003135BE" w:rsidRDefault="00E93495" w:rsidP="008D5404">
            <w:pPr>
              <w:pStyle w:val="Reference"/>
              <w:rPr>
                <w:szCs w:val="14"/>
              </w:rPr>
            </w:pPr>
            <w:r>
              <w:rPr>
                <w:szCs w:val="14"/>
              </w:rPr>
              <w:t>AASB 1060.</w:t>
            </w:r>
            <w:r w:rsidR="00E56816">
              <w:rPr>
                <w:szCs w:val="14"/>
              </w:rPr>
              <w:t>90-94</w:t>
            </w:r>
          </w:p>
        </w:tc>
        <w:tc>
          <w:tcPr>
            <w:tcW w:w="8169" w:type="dxa"/>
            <w:tcBorders>
              <w:top w:val="nil"/>
              <w:left w:val="dotted" w:sz="12" w:space="0" w:color="auto"/>
              <w:bottom w:val="nil"/>
              <w:right w:val="dotted" w:sz="12" w:space="0" w:color="auto"/>
            </w:tcBorders>
          </w:tcPr>
          <w:p w14:paraId="439D3DE0" w14:textId="7E027D31" w:rsidR="00E93495" w:rsidRPr="001B6CCA" w:rsidRDefault="00E93495" w:rsidP="004B22BB">
            <w:pPr>
              <w:pStyle w:val="GuidanceBodyBold"/>
            </w:pPr>
            <w:r w:rsidRPr="001B6CCA">
              <w:t xml:space="preserve">Contents of the </w:t>
            </w:r>
            <w:r w:rsidR="00675969" w:rsidRPr="001B6CCA">
              <w:t>n</w:t>
            </w:r>
            <w:r w:rsidRPr="001B6CCA">
              <w:t xml:space="preserve">otes to the </w:t>
            </w:r>
            <w:r w:rsidR="009C0FF2" w:rsidRPr="001B6CCA">
              <w:t>financial statements</w:t>
            </w:r>
          </w:p>
          <w:p w14:paraId="025B8E60" w14:textId="00704D19" w:rsidR="00E93495" w:rsidRPr="001B6CCA" w:rsidRDefault="00E93495" w:rsidP="00E93495">
            <w:pPr>
              <w:pStyle w:val="GuidanceBodyItalic"/>
              <w:rPr>
                <w:sz w:val="14"/>
              </w:rPr>
            </w:pPr>
            <w:r w:rsidRPr="001B6CCA">
              <w:t>The notes to the financial statements of an agency shall:</w:t>
            </w:r>
          </w:p>
          <w:p w14:paraId="0D719DBE" w14:textId="53AB9AE1" w:rsidR="00E93495" w:rsidRPr="001B6CCA" w:rsidRDefault="00675969" w:rsidP="00D30FC7">
            <w:pPr>
              <w:pStyle w:val="GuidanceBodyBullet1"/>
              <w:numPr>
                <w:ilvl w:val="0"/>
                <w:numId w:val="87"/>
              </w:numPr>
              <w:ind w:left="407"/>
            </w:pPr>
            <w:r w:rsidRPr="001B6CCA">
              <w:t>p</w:t>
            </w:r>
            <w:r w:rsidR="00E93495" w:rsidRPr="001B6CCA">
              <w:t>resent information about the basis of preparation of the financial statements and the specific accounting policies used;</w:t>
            </w:r>
          </w:p>
          <w:p w14:paraId="5ABD4396" w14:textId="6BE323F1" w:rsidR="00E93495" w:rsidRPr="001B6CCA" w:rsidRDefault="00675969" w:rsidP="00D30FC7">
            <w:pPr>
              <w:pStyle w:val="GuidanceBodyBullet1"/>
              <w:numPr>
                <w:ilvl w:val="0"/>
                <w:numId w:val="87"/>
              </w:numPr>
              <w:ind w:left="407"/>
            </w:pPr>
            <w:r w:rsidRPr="001B6CCA">
              <w:t>d</w:t>
            </w:r>
            <w:r w:rsidR="00E93495" w:rsidRPr="001B6CCA">
              <w:t xml:space="preserve">isclose the information required by AASB 1060 General Purpose Financial Statements – Simplified Disclosures for For-Profit and Not-for-Profit </w:t>
            </w:r>
            <w:r w:rsidR="00B237BC" w:rsidRPr="001B6CCA">
              <w:t>Tier </w:t>
            </w:r>
            <w:r w:rsidR="00E93495" w:rsidRPr="001B6CCA">
              <w:t xml:space="preserve">2 Entities that is not presented </w:t>
            </w:r>
            <w:r w:rsidR="00440726">
              <w:t>o</w:t>
            </w:r>
            <w:r w:rsidR="00440726" w:rsidRPr="001B6CCA">
              <w:t xml:space="preserve">n </w:t>
            </w:r>
            <w:r w:rsidR="00E93495" w:rsidRPr="001B6CCA">
              <w:t>the face of the financial statements;</w:t>
            </w:r>
          </w:p>
          <w:p w14:paraId="0EA52E3D" w14:textId="0CAE8CC9" w:rsidR="00C340F2" w:rsidRPr="001B6CCA" w:rsidRDefault="00675969" w:rsidP="00D30FC7">
            <w:pPr>
              <w:pStyle w:val="GuidanceBodyBullet1"/>
              <w:numPr>
                <w:ilvl w:val="0"/>
                <w:numId w:val="87"/>
              </w:numPr>
              <w:ind w:left="407"/>
            </w:pPr>
            <w:r w:rsidRPr="001B6CCA">
              <w:t>p</w:t>
            </w:r>
            <w:r w:rsidR="00E93495" w:rsidRPr="001B6CCA">
              <w:t>rovide information that is not presented elsewhere in the financial statements but is relevant to an understanding of any of them;</w:t>
            </w:r>
            <w:r w:rsidRPr="001B6CCA">
              <w:t xml:space="preserve"> and</w:t>
            </w:r>
          </w:p>
          <w:p w14:paraId="4617406E" w14:textId="105D53D1" w:rsidR="00A56345" w:rsidRPr="001B6CCA" w:rsidRDefault="00675969" w:rsidP="00D30FC7">
            <w:pPr>
              <w:pStyle w:val="GuidanceBodyBullet1"/>
              <w:numPr>
                <w:ilvl w:val="0"/>
                <w:numId w:val="87"/>
              </w:numPr>
              <w:ind w:left="407"/>
            </w:pPr>
            <w:r w:rsidRPr="001B6CCA">
              <w:t>b</w:t>
            </w:r>
            <w:r w:rsidR="00E93495" w:rsidRPr="001B6CCA">
              <w:t>e presented in a systematic manner with cross references to each item in the financial statements to any related information in the notes.</w:t>
            </w:r>
          </w:p>
        </w:tc>
      </w:tr>
      <w:tr w:rsidR="000C263D" w:rsidRPr="00720C06" w14:paraId="5335274B" w14:textId="77777777" w:rsidTr="000C263D">
        <w:tc>
          <w:tcPr>
            <w:tcW w:w="1584" w:type="dxa"/>
            <w:tcBorders>
              <w:top w:val="nil"/>
              <w:left w:val="dotted" w:sz="12" w:space="0" w:color="auto"/>
              <w:bottom w:val="nil"/>
              <w:right w:val="dotted" w:sz="12" w:space="0" w:color="auto"/>
            </w:tcBorders>
          </w:tcPr>
          <w:p w14:paraId="1D0B604A" w14:textId="10577352" w:rsidR="000C263D" w:rsidRDefault="000C263D" w:rsidP="008D5404">
            <w:pPr>
              <w:pStyle w:val="Reference"/>
              <w:rPr>
                <w:szCs w:val="14"/>
              </w:rPr>
            </w:pPr>
          </w:p>
        </w:tc>
        <w:tc>
          <w:tcPr>
            <w:tcW w:w="8169" w:type="dxa"/>
            <w:tcBorders>
              <w:top w:val="nil"/>
              <w:left w:val="dotted" w:sz="12" w:space="0" w:color="auto"/>
              <w:bottom w:val="nil"/>
              <w:right w:val="dotted" w:sz="12" w:space="0" w:color="auto"/>
            </w:tcBorders>
          </w:tcPr>
          <w:p w14:paraId="5879C987" w14:textId="52A163E5" w:rsidR="000C263D" w:rsidRPr="001B6CCA" w:rsidRDefault="000C263D" w:rsidP="00E93495">
            <w:pPr>
              <w:pStyle w:val="GuidanceBodyItalic"/>
            </w:pPr>
            <w:r w:rsidRPr="4E273736">
              <w:t>The TI</w:t>
            </w:r>
            <w:r w:rsidR="00D553FA" w:rsidRPr="4E273736">
              <w:t> </w:t>
            </w:r>
            <w:r w:rsidR="00D44490" w:rsidRPr="4E273736">
              <w:t>3</w:t>
            </w:r>
            <w:r w:rsidR="00F47FED" w:rsidRPr="4E273736">
              <w:t xml:space="preserve"> –</w:t>
            </w:r>
            <w:r w:rsidR="00D44490" w:rsidRPr="4E273736">
              <w:t xml:space="preserve"> Requirement</w:t>
            </w:r>
            <w:r w:rsidR="009A25AB" w:rsidRPr="4E273736">
              <w:t xml:space="preserve"> 7</w:t>
            </w:r>
            <w:r w:rsidR="00D44490" w:rsidRPr="4E273736">
              <w:t> </w:t>
            </w:r>
            <w:r w:rsidR="00D553FA" w:rsidRPr="4E273736">
              <w:t>Explanatory Statement</w:t>
            </w:r>
            <w:r w:rsidRPr="4E273736">
              <w:t xml:space="preserve"> and AASB 1060 require agencies to disclose the following in their complete set of financial statements:</w:t>
            </w:r>
          </w:p>
        </w:tc>
      </w:tr>
      <w:tr w:rsidR="000C263D" w:rsidRPr="00720C06" w14:paraId="7DA3AB7B" w14:textId="77777777" w:rsidTr="000C263D">
        <w:tc>
          <w:tcPr>
            <w:tcW w:w="1584" w:type="dxa"/>
            <w:tcBorders>
              <w:top w:val="nil"/>
              <w:left w:val="dotted" w:sz="12" w:space="0" w:color="auto"/>
              <w:bottom w:val="nil"/>
              <w:right w:val="dotted" w:sz="12" w:space="0" w:color="auto"/>
            </w:tcBorders>
          </w:tcPr>
          <w:p w14:paraId="16E08D6F" w14:textId="77777777" w:rsidR="00CC4870" w:rsidRDefault="00CC4870" w:rsidP="008A0ECC">
            <w:pPr>
              <w:pStyle w:val="Reference"/>
            </w:pPr>
          </w:p>
          <w:p w14:paraId="0007A209" w14:textId="0C713433" w:rsidR="000C263D" w:rsidRPr="008A0ECC" w:rsidRDefault="008A2D16" w:rsidP="00CC4870">
            <w:pPr>
              <w:pStyle w:val="Reference"/>
              <w:spacing w:before="0"/>
            </w:pPr>
            <w:r w:rsidRPr="008A0ECC">
              <w:t>AASB 1060.</w:t>
            </w:r>
            <w:r w:rsidR="00E56816" w:rsidRPr="008A0ECC">
              <w:t>238-241</w:t>
            </w:r>
          </w:p>
          <w:p w14:paraId="5C76DD49" w14:textId="51DAE7B3" w:rsidR="00A92C7F" w:rsidRDefault="00A92C7F" w:rsidP="00B85C78">
            <w:pPr>
              <w:pStyle w:val="Reference"/>
              <w:spacing w:before="120"/>
            </w:pPr>
            <w:r w:rsidRPr="008A0ECC">
              <w:t>AASB 1060.</w:t>
            </w:r>
            <w:r w:rsidR="00E56816" w:rsidRPr="008A0ECC">
              <w:t>222, 225</w:t>
            </w:r>
          </w:p>
          <w:p w14:paraId="2E116150" w14:textId="14822D1F" w:rsidR="00322E33" w:rsidRDefault="00C1368F" w:rsidP="00CC4870">
            <w:pPr>
              <w:pStyle w:val="Reference"/>
              <w:spacing w:before="0"/>
            </w:pPr>
            <w:r>
              <w:t>TI 3(7.2)</w:t>
            </w:r>
          </w:p>
        </w:tc>
        <w:tc>
          <w:tcPr>
            <w:tcW w:w="8169" w:type="dxa"/>
            <w:tcBorders>
              <w:top w:val="nil"/>
              <w:left w:val="dotted" w:sz="12" w:space="0" w:color="auto"/>
              <w:bottom w:val="nil"/>
              <w:right w:val="dotted" w:sz="12" w:space="0" w:color="auto"/>
            </w:tcBorders>
          </w:tcPr>
          <w:p w14:paraId="131B773D" w14:textId="0570C635" w:rsidR="000C263D" w:rsidRPr="001B6CCA" w:rsidRDefault="00DC5249" w:rsidP="004B22BB">
            <w:pPr>
              <w:pStyle w:val="GuidanceBodyBold"/>
            </w:pPr>
            <w:r>
              <w:t xml:space="preserve">Departments and </w:t>
            </w:r>
            <w:r w:rsidR="000C263D" w:rsidRPr="00DC5249">
              <w:t>Statutory authorities</w:t>
            </w:r>
          </w:p>
          <w:p w14:paraId="1FBA2046" w14:textId="77777777" w:rsidR="000C263D" w:rsidRPr="001B6CCA" w:rsidRDefault="000C263D" w:rsidP="00D30FC7">
            <w:pPr>
              <w:pStyle w:val="GuidanceBodyBullet1"/>
              <w:numPr>
                <w:ilvl w:val="0"/>
                <w:numId w:val="87"/>
              </w:numPr>
              <w:ind w:left="407"/>
            </w:pPr>
            <w:r w:rsidRPr="001B6CCA">
              <w:t>Summary of consolidated account appropriations;</w:t>
            </w:r>
          </w:p>
          <w:p w14:paraId="4274F159" w14:textId="77777777" w:rsidR="000C263D" w:rsidRPr="001B6CCA" w:rsidRDefault="000C263D" w:rsidP="00D30FC7">
            <w:pPr>
              <w:pStyle w:val="GuidanceBodyBullet1"/>
              <w:numPr>
                <w:ilvl w:val="0"/>
                <w:numId w:val="87"/>
              </w:numPr>
              <w:ind w:left="407"/>
            </w:pPr>
            <w:r w:rsidRPr="001B6CCA">
              <w:t>Explanatory statements disclosing original budgets versus actual results; and</w:t>
            </w:r>
          </w:p>
          <w:p w14:paraId="6BCEF541" w14:textId="18E097E4" w:rsidR="00D05703" w:rsidRPr="00D05703" w:rsidRDefault="000C263D" w:rsidP="00D30FC7">
            <w:pPr>
              <w:pStyle w:val="GuidanceBodyBullet1"/>
              <w:numPr>
                <w:ilvl w:val="0"/>
                <w:numId w:val="87"/>
              </w:numPr>
              <w:ind w:left="407"/>
            </w:pPr>
            <w:r w:rsidRPr="001B6CCA">
              <w:t>Explanatory statements disclosing current year actual results versus prior year comparative results for the agency.</w:t>
            </w:r>
          </w:p>
        </w:tc>
      </w:tr>
      <w:tr w:rsidR="00A56345" w:rsidRPr="00720C06" w14:paraId="036324EC" w14:textId="77777777" w:rsidTr="000C263D">
        <w:tc>
          <w:tcPr>
            <w:tcW w:w="1584" w:type="dxa"/>
            <w:tcBorders>
              <w:top w:val="nil"/>
              <w:left w:val="dotted" w:sz="12" w:space="0" w:color="auto"/>
              <w:bottom w:val="dotted" w:sz="12" w:space="0" w:color="auto"/>
              <w:right w:val="dotted" w:sz="12" w:space="0" w:color="auto"/>
            </w:tcBorders>
          </w:tcPr>
          <w:p w14:paraId="298F2A82" w14:textId="77777777" w:rsidR="00CC4870" w:rsidRDefault="00CC4870" w:rsidP="008A0ECC">
            <w:pPr>
              <w:pStyle w:val="Reference"/>
            </w:pPr>
          </w:p>
          <w:p w14:paraId="66D17C66" w14:textId="0EE0520E" w:rsidR="008A0ECC" w:rsidRDefault="00E93495" w:rsidP="00CC4870">
            <w:pPr>
              <w:pStyle w:val="Reference"/>
              <w:spacing w:before="0"/>
            </w:pPr>
            <w:r w:rsidRPr="008A0ECC">
              <w:t>AASB 1060.</w:t>
            </w:r>
            <w:r w:rsidR="00E56816" w:rsidRPr="008A0ECC">
              <w:t>219-220</w:t>
            </w:r>
          </w:p>
          <w:p w14:paraId="242A5A9A" w14:textId="17833F14" w:rsidR="00224965" w:rsidRDefault="0028179E" w:rsidP="00B85C78">
            <w:pPr>
              <w:pStyle w:val="Reference"/>
              <w:spacing w:before="120"/>
            </w:pPr>
            <w:r w:rsidRPr="008A0ECC">
              <w:t>AASB</w:t>
            </w:r>
            <w:r w:rsidR="00A92C7F" w:rsidRPr="008A0ECC">
              <w:t> 1060.</w:t>
            </w:r>
            <w:r w:rsidR="00E56816" w:rsidRPr="008A0ECC">
              <w:t>223, 225</w:t>
            </w:r>
          </w:p>
          <w:p w14:paraId="44D849C7" w14:textId="3C0483C4" w:rsidR="00493942" w:rsidRPr="008A0ECC" w:rsidRDefault="00C1368F" w:rsidP="00CC4870">
            <w:pPr>
              <w:pStyle w:val="Reference"/>
              <w:spacing w:before="0"/>
            </w:pPr>
            <w:r>
              <w:t>TI 3(7.3)</w:t>
            </w:r>
          </w:p>
        </w:tc>
        <w:tc>
          <w:tcPr>
            <w:tcW w:w="8169" w:type="dxa"/>
            <w:tcBorders>
              <w:top w:val="nil"/>
              <w:left w:val="dotted" w:sz="12" w:space="0" w:color="auto"/>
              <w:bottom w:val="dotted" w:sz="12" w:space="0" w:color="auto"/>
              <w:right w:val="dotted" w:sz="12" w:space="0" w:color="auto"/>
            </w:tcBorders>
          </w:tcPr>
          <w:p w14:paraId="3FA5F087" w14:textId="77777777" w:rsidR="00E93495" w:rsidRPr="00DC5249" w:rsidRDefault="00E93495" w:rsidP="004B22BB">
            <w:pPr>
              <w:pStyle w:val="GuidanceBodyBold"/>
              <w:rPr>
                <w:i/>
              </w:rPr>
            </w:pPr>
            <w:r w:rsidRPr="00DC5249">
              <w:t>Departments</w:t>
            </w:r>
          </w:p>
          <w:p w14:paraId="5C09415C" w14:textId="00E8C9BA" w:rsidR="00E93495" w:rsidRPr="001B6CCA" w:rsidRDefault="00E93495" w:rsidP="00D30FC7">
            <w:pPr>
              <w:pStyle w:val="GuidanceBodyBullet1"/>
              <w:numPr>
                <w:ilvl w:val="0"/>
                <w:numId w:val="87"/>
              </w:numPr>
              <w:ind w:left="407"/>
            </w:pPr>
            <w:r w:rsidRPr="001B6CCA">
              <w:t xml:space="preserve">Schedules for administered income, expenses, assets and liabilities; </w:t>
            </w:r>
          </w:p>
          <w:p w14:paraId="51FC9907" w14:textId="77777777" w:rsidR="00A56345" w:rsidRPr="001B6CCA" w:rsidRDefault="00E93495" w:rsidP="00D30FC7">
            <w:pPr>
              <w:pStyle w:val="GuidanceBodyBullet1"/>
              <w:numPr>
                <w:ilvl w:val="0"/>
                <w:numId w:val="87"/>
              </w:numPr>
              <w:ind w:left="407"/>
            </w:pPr>
            <w:r w:rsidRPr="001B6CCA">
              <w:t>Explanatory statements for administered items</w:t>
            </w:r>
            <w:r w:rsidR="00B560C4" w:rsidRPr="001B6CCA">
              <w:t xml:space="preserve"> disclosing original budgets versus actual results; and</w:t>
            </w:r>
          </w:p>
          <w:p w14:paraId="38933B9F" w14:textId="7B95CC51" w:rsidR="00B560C4" w:rsidRPr="001B6CCA" w:rsidRDefault="00B560C4" w:rsidP="00D30FC7">
            <w:pPr>
              <w:pStyle w:val="GuidanceBodyBullet1"/>
              <w:numPr>
                <w:ilvl w:val="0"/>
                <w:numId w:val="87"/>
              </w:numPr>
              <w:ind w:left="407"/>
            </w:pPr>
            <w:r w:rsidRPr="001B6CCA">
              <w:t>Explanatory statements for administered items disclosing current year actual results versus prior year comparative results for the agency.</w:t>
            </w:r>
          </w:p>
        </w:tc>
      </w:tr>
    </w:tbl>
    <w:p w14:paraId="76F3CB6F" w14:textId="77777777" w:rsidR="00481D4F" w:rsidRDefault="00481D4F">
      <w:r>
        <w:br w:type="page"/>
      </w:r>
    </w:p>
    <w:p w14:paraId="0756ABA2" w14:textId="18769880" w:rsidR="00E35340" w:rsidRPr="00524BBF" w:rsidRDefault="007B011D" w:rsidP="00F312C7">
      <w:pPr>
        <w:pStyle w:val="ModelHeading3"/>
        <w:ind w:left="1560"/>
      </w:pPr>
      <w:bookmarkStart w:id="1438" w:name="_Toc229586226"/>
      <w:bookmarkStart w:id="1439" w:name="_Toc229732954"/>
      <w:r w:rsidRPr="00524BBF">
        <w:t>Statement of comprehensive income</w:t>
      </w:r>
      <w:bookmarkEnd w:id="1438"/>
      <w:bookmarkEnd w:id="1439"/>
    </w:p>
    <w:tbl>
      <w:tblPr>
        <w:tblW w:w="9748" w:type="dxa"/>
        <w:tblLayout w:type="fixed"/>
        <w:tblLook w:val="04A0" w:firstRow="1" w:lastRow="0" w:firstColumn="1" w:lastColumn="0" w:noHBand="0" w:noVBand="1"/>
      </w:tblPr>
      <w:tblGrid>
        <w:gridCol w:w="1582"/>
        <w:gridCol w:w="4372"/>
        <w:gridCol w:w="1300"/>
        <w:gridCol w:w="1247"/>
        <w:gridCol w:w="1247"/>
      </w:tblGrid>
      <w:tr w:rsidR="008A76A7" w:rsidRPr="008A76A7" w14:paraId="3A55EC05" w14:textId="77777777" w:rsidTr="7CF930BD">
        <w:trPr>
          <w:trHeight w:val="426"/>
        </w:trPr>
        <w:tc>
          <w:tcPr>
            <w:tcW w:w="1582" w:type="dxa"/>
            <w:tcBorders>
              <w:top w:val="nil"/>
              <w:left w:val="nil"/>
              <w:bottom w:val="nil"/>
              <w:right w:val="nil"/>
            </w:tcBorders>
            <w:vAlign w:val="center"/>
            <w:hideMark/>
          </w:tcPr>
          <w:p w14:paraId="12020F72" w14:textId="77777777" w:rsidR="008A76A7" w:rsidRPr="008A76A7" w:rsidRDefault="008A76A7" w:rsidP="008A76A7">
            <w:pPr>
              <w:spacing w:after="0" w:line="240" w:lineRule="auto"/>
              <w:rPr>
                <w:rFonts w:eastAsia="Times New Roman" w:cs="Arial"/>
                <w:b/>
                <w:bCs/>
                <w:i/>
                <w:iCs/>
                <w:color w:val="575757"/>
                <w:sz w:val="16"/>
                <w:szCs w:val="16"/>
                <w:lang w:eastAsia="en-AU"/>
              </w:rPr>
            </w:pPr>
            <w:r w:rsidRPr="008A76A7">
              <w:rPr>
                <w:rFonts w:eastAsia="Times New Roman" w:cs="Arial"/>
                <w:b/>
                <w:bCs/>
                <w:i/>
                <w:iCs/>
                <w:color w:val="575757"/>
                <w:sz w:val="16"/>
                <w:szCs w:val="16"/>
                <w:lang w:eastAsia="en-AU"/>
              </w:rPr>
              <w:t>Reference</w:t>
            </w:r>
          </w:p>
        </w:tc>
        <w:tc>
          <w:tcPr>
            <w:tcW w:w="8166" w:type="dxa"/>
            <w:gridSpan w:val="4"/>
            <w:tcBorders>
              <w:top w:val="nil"/>
              <w:left w:val="nil"/>
              <w:bottom w:val="nil"/>
              <w:right w:val="nil"/>
            </w:tcBorders>
            <w:vAlign w:val="center"/>
            <w:hideMark/>
          </w:tcPr>
          <w:p w14:paraId="74173B96" w14:textId="5217F84E" w:rsidR="008A76A7" w:rsidRPr="008A76A7" w:rsidRDefault="008A76A7" w:rsidP="00E27023">
            <w:pPr>
              <w:pStyle w:val="ModelBody"/>
            </w:pPr>
          </w:p>
        </w:tc>
      </w:tr>
      <w:tr w:rsidR="00EA7E8F" w:rsidRPr="008A76A7" w14:paraId="50EE6625" w14:textId="77777777" w:rsidTr="7CF930BD">
        <w:trPr>
          <w:trHeight w:val="255"/>
        </w:trPr>
        <w:tc>
          <w:tcPr>
            <w:tcW w:w="1582" w:type="dxa"/>
            <w:tcBorders>
              <w:top w:val="nil"/>
              <w:left w:val="nil"/>
              <w:bottom w:val="nil"/>
              <w:right w:val="nil"/>
            </w:tcBorders>
            <w:vAlign w:val="center"/>
            <w:hideMark/>
          </w:tcPr>
          <w:p w14:paraId="0D4C3F7B" w14:textId="6F620490" w:rsidR="00EA7E8F" w:rsidRPr="00130B54" w:rsidRDefault="00116684" w:rsidP="00776C3D">
            <w:pPr>
              <w:pStyle w:val="Reference"/>
              <w:spacing w:before="0"/>
              <w:rPr>
                <w:b/>
                <w:bCs/>
                <w:sz w:val="16"/>
                <w:szCs w:val="16"/>
                <w:lang w:eastAsia="en-AU"/>
              </w:rPr>
            </w:pPr>
            <w:r w:rsidRPr="009B2926">
              <w:rPr>
                <w:bCs/>
                <w:sz w:val="14"/>
                <w:szCs w:val="14"/>
              </w:rPr>
              <w:t>FMA</w:t>
            </w:r>
            <w:r>
              <w:rPr>
                <w:bCs/>
                <w:sz w:val="14"/>
                <w:szCs w:val="14"/>
              </w:rPr>
              <w:t> </w:t>
            </w:r>
            <w:r w:rsidRPr="009B2926">
              <w:rPr>
                <w:bCs/>
                <w:sz w:val="14"/>
                <w:szCs w:val="14"/>
              </w:rPr>
              <w:t>sec 61(1)(a), 62(1), TI</w:t>
            </w:r>
            <w:r>
              <w:rPr>
                <w:bCs/>
                <w:sz w:val="14"/>
                <w:szCs w:val="14"/>
              </w:rPr>
              <w:t> 9(5)</w:t>
            </w:r>
            <w:r w:rsidRPr="009B2926">
              <w:rPr>
                <w:bCs/>
                <w:sz w:val="14"/>
                <w:szCs w:val="14"/>
              </w:rPr>
              <w:t xml:space="preserve">, </w:t>
            </w:r>
            <w:r w:rsidR="00121DC7">
              <w:rPr>
                <w:bCs/>
                <w:sz w:val="14"/>
                <w:szCs w:val="14"/>
              </w:rPr>
              <w:br/>
            </w:r>
            <w:r>
              <w:rPr>
                <w:bCs/>
                <w:sz w:val="14"/>
                <w:szCs w:val="14"/>
              </w:rPr>
              <w:t>TG 9(4.6)</w:t>
            </w:r>
          </w:p>
        </w:tc>
        <w:tc>
          <w:tcPr>
            <w:tcW w:w="8166" w:type="dxa"/>
            <w:gridSpan w:val="4"/>
            <w:tcBorders>
              <w:top w:val="nil"/>
              <w:left w:val="nil"/>
              <w:bottom w:val="nil"/>
              <w:right w:val="nil"/>
            </w:tcBorders>
            <w:vAlign w:val="center"/>
            <w:hideMark/>
          </w:tcPr>
          <w:p w14:paraId="412C05FC" w14:textId="36FE5A26" w:rsidR="00EA7E8F" w:rsidRPr="00314126" w:rsidRDefault="00EA7E8F" w:rsidP="00EA7E8F">
            <w:pPr>
              <w:spacing w:after="0" w:line="240" w:lineRule="auto"/>
              <w:jc w:val="both"/>
              <w:rPr>
                <w:rFonts w:eastAsia="Times New Roman" w:cs="Arial"/>
                <w:b/>
                <w:bCs/>
                <w:color w:val="000000"/>
                <w:sz w:val="16"/>
                <w:szCs w:val="16"/>
                <w:lang w:eastAsia="en-AU"/>
              </w:rPr>
            </w:pPr>
            <w:r w:rsidRPr="00742670">
              <w:rPr>
                <w:rFonts w:eastAsia="Times New Roman" w:cs="Arial"/>
                <w:b/>
                <w:bCs/>
                <w:color w:val="000000"/>
                <w:sz w:val="20"/>
                <w:szCs w:val="20"/>
                <w:lang w:eastAsia="en-AU"/>
              </w:rPr>
              <w:t xml:space="preserve">For the year ended </w:t>
            </w:r>
            <w:r w:rsidR="00516D1A">
              <w:rPr>
                <w:rFonts w:eastAsia="Times New Roman" w:cs="Arial"/>
                <w:b/>
                <w:bCs/>
                <w:color w:val="000000"/>
                <w:sz w:val="20"/>
                <w:szCs w:val="20"/>
                <w:lang w:eastAsia="en-AU"/>
              </w:rPr>
              <w:t>30 June</w:t>
            </w:r>
            <w:r w:rsidR="00AF6D86">
              <w:rPr>
                <w:rFonts w:eastAsia="Times New Roman" w:cs="Arial"/>
                <w:b/>
                <w:bCs/>
                <w:color w:val="000000"/>
                <w:sz w:val="20"/>
                <w:szCs w:val="20"/>
                <w:lang w:eastAsia="en-AU"/>
              </w:rPr>
              <w:t xml:space="preserve"> </w:t>
            </w:r>
            <w:r w:rsidR="0036171C">
              <w:rPr>
                <w:rFonts w:eastAsia="Times New Roman" w:cs="Arial"/>
                <w:b/>
                <w:bCs/>
                <w:color w:val="000000"/>
                <w:sz w:val="20"/>
                <w:szCs w:val="20"/>
                <w:lang w:eastAsia="en-AU"/>
              </w:rPr>
              <w:t>2026</w:t>
            </w:r>
          </w:p>
        </w:tc>
      </w:tr>
      <w:tr w:rsidR="00EA7E8F" w:rsidRPr="00A64CF8" w14:paraId="28F796E7" w14:textId="77777777" w:rsidTr="7CF930BD">
        <w:trPr>
          <w:trHeight w:val="255"/>
        </w:trPr>
        <w:tc>
          <w:tcPr>
            <w:tcW w:w="1582" w:type="dxa"/>
            <w:tcBorders>
              <w:top w:val="nil"/>
              <w:left w:val="nil"/>
              <w:bottom w:val="nil"/>
              <w:right w:val="nil"/>
            </w:tcBorders>
            <w:hideMark/>
          </w:tcPr>
          <w:p w14:paraId="30688A9A" w14:textId="77777777" w:rsidR="00EA7E8F" w:rsidRPr="00130B54" w:rsidRDefault="00EA7E8F" w:rsidP="00EA7E8F">
            <w:pPr>
              <w:spacing w:after="0" w:line="240" w:lineRule="auto"/>
              <w:rPr>
                <w:rFonts w:ascii="Times New Roman" w:eastAsia="Times New Roman" w:hAnsi="Times New Roman" w:cs="Times New Roman"/>
                <w:i/>
                <w:sz w:val="16"/>
                <w:szCs w:val="16"/>
                <w:lang w:eastAsia="en-AU"/>
              </w:rPr>
            </w:pPr>
          </w:p>
        </w:tc>
        <w:tc>
          <w:tcPr>
            <w:tcW w:w="4372" w:type="dxa"/>
            <w:vMerge w:val="restart"/>
            <w:tcBorders>
              <w:top w:val="nil"/>
              <w:left w:val="nil"/>
              <w:bottom w:val="single" w:sz="4" w:space="0" w:color="000000" w:themeColor="text1"/>
              <w:right w:val="nil"/>
            </w:tcBorders>
            <w:shd w:val="clear" w:color="auto" w:fill="004658"/>
            <w:vAlign w:val="center"/>
            <w:hideMark/>
          </w:tcPr>
          <w:p w14:paraId="359A1003" w14:textId="77777777" w:rsidR="00EA7E8F" w:rsidRPr="00A64CF8" w:rsidRDefault="00EA7E8F" w:rsidP="00EA7E8F">
            <w:pPr>
              <w:spacing w:after="0" w:line="240" w:lineRule="auto"/>
              <w:rPr>
                <w:rFonts w:ascii="Times New Roman" w:eastAsia="Times New Roman" w:hAnsi="Times New Roman" w:cs="Times New Roman"/>
                <w:sz w:val="20"/>
                <w:szCs w:val="20"/>
                <w:lang w:eastAsia="en-AU"/>
              </w:rPr>
            </w:pPr>
          </w:p>
        </w:tc>
        <w:tc>
          <w:tcPr>
            <w:tcW w:w="1300" w:type="dxa"/>
            <w:vMerge w:val="restart"/>
            <w:tcBorders>
              <w:top w:val="nil"/>
              <w:left w:val="nil"/>
              <w:bottom w:val="single" w:sz="4" w:space="0" w:color="000000" w:themeColor="text1"/>
              <w:right w:val="nil"/>
            </w:tcBorders>
            <w:shd w:val="clear" w:color="auto" w:fill="004658"/>
            <w:vAlign w:val="center"/>
            <w:hideMark/>
          </w:tcPr>
          <w:p w14:paraId="7265034D" w14:textId="77777777" w:rsidR="00EA7E8F" w:rsidRPr="00E40A2A" w:rsidRDefault="00EA7E8F" w:rsidP="00EA7E8F">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Notes</w:t>
            </w:r>
          </w:p>
        </w:tc>
        <w:tc>
          <w:tcPr>
            <w:tcW w:w="1247" w:type="dxa"/>
            <w:tcBorders>
              <w:top w:val="nil"/>
              <w:left w:val="nil"/>
              <w:bottom w:val="nil"/>
              <w:right w:val="nil"/>
            </w:tcBorders>
            <w:shd w:val="clear" w:color="auto" w:fill="004658"/>
            <w:vAlign w:val="center"/>
            <w:hideMark/>
          </w:tcPr>
          <w:p w14:paraId="283C945D" w14:textId="56D53075" w:rsidR="00EA7E8F" w:rsidRPr="00E40A2A" w:rsidRDefault="0036171C" w:rsidP="00EA7E8F">
            <w:pPr>
              <w:spacing w:after="0" w:line="240" w:lineRule="auto"/>
              <w:jc w:val="right"/>
              <w:rPr>
                <w:rFonts w:eastAsia="Times New Roman" w:cs="Arial"/>
                <w:b/>
                <w:bCs/>
                <w:color w:val="FFFFFF" w:themeColor="background1"/>
                <w:szCs w:val="18"/>
                <w:lang w:eastAsia="en-AU"/>
              </w:rPr>
            </w:pPr>
            <w:r>
              <w:rPr>
                <w:rFonts w:eastAsia="Times New Roman" w:cs="Arial"/>
                <w:b/>
                <w:bCs/>
                <w:color w:val="FFFFFF" w:themeColor="background1"/>
                <w:szCs w:val="18"/>
                <w:lang w:eastAsia="en-AU"/>
              </w:rPr>
              <w:t>2026</w:t>
            </w:r>
          </w:p>
        </w:tc>
        <w:tc>
          <w:tcPr>
            <w:tcW w:w="1247" w:type="dxa"/>
            <w:tcBorders>
              <w:top w:val="nil"/>
              <w:left w:val="nil"/>
              <w:bottom w:val="nil"/>
              <w:right w:val="nil"/>
            </w:tcBorders>
            <w:shd w:val="clear" w:color="auto" w:fill="004658"/>
            <w:vAlign w:val="center"/>
            <w:hideMark/>
          </w:tcPr>
          <w:p w14:paraId="37148323" w14:textId="5876F7AB" w:rsidR="00EA7E8F" w:rsidRPr="00E40A2A" w:rsidRDefault="0052756C" w:rsidP="00EA7E8F">
            <w:pPr>
              <w:spacing w:after="0" w:line="240" w:lineRule="auto"/>
              <w:jc w:val="right"/>
              <w:rPr>
                <w:rFonts w:eastAsia="Times New Roman" w:cs="Arial"/>
                <w:b/>
                <w:bCs/>
                <w:color w:val="FFFFFF" w:themeColor="background1"/>
                <w:szCs w:val="18"/>
                <w:lang w:eastAsia="en-AU"/>
              </w:rPr>
            </w:pPr>
            <w:r>
              <w:rPr>
                <w:rFonts w:eastAsia="Times New Roman" w:cs="Arial"/>
                <w:b/>
                <w:bCs/>
                <w:color w:val="FFFFFF" w:themeColor="background1"/>
                <w:szCs w:val="18"/>
                <w:lang w:eastAsia="en-AU"/>
              </w:rPr>
              <w:t>2025</w:t>
            </w:r>
          </w:p>
        </w:tc>
      </w:tr>
      <w:tr w:rsidR="00EA7E8F" w:rsidRPr="00A64CF8" w14:paraId="19C19A4D" w14:textId="77777777" w:rsidTr="7CF930BD">
        <w:trPr>
          <w:trHeight w:val="250"/>
        </w:trPr>
        <w:tc>
          <w:tcPr>
            <w:tcW w:w="1582" w:type="dxa"/>
            <w:tcBorders>
              <w:top w:val="nil"/>
              <w:left w:val="nil"/>
              <w:bottom w:val="nil"/>
              <w:right w:val="nil"/>
            </w:tcBorders>
            <w:hideMark/>
          </w:tcPr>
          <w:p w14:paraId="3D64F6CE" w14:textId="77777777" w:rsidR="00EA7E8F" w:rsidRPr="00130B54" w:rsidRDefault="00EA7E8F" w:rsidP="00EA7E8F">
            <w:pPr>
              <w:spacing w:after="0" w:line="240" w:lineRule="auto"/>
              <w:jc w:val="right"/>
              <w:rPr>
                <w:rFonts w:eastAsia="Times New Roman" w:cs="Arial"/>
                <w:b/>
                <w:bCs/>
                <w:i/>
                <w:color w:val="000000"/>
                <w:sz w:val="16"/>
                <w:szCs w:val="16"/>
                <w:lang w:eastAsia="en-AU"/>
              </w:rPr>
            </w:pPr>
          </w:p>
        </w:tc>
        <w:tc>
          <w:tcPr>
            <w:tcW w:w="4372" w:type="dxa"/>
            <w:vMerge/>
            <w:vAlign w:val="center"/>
            <w:hideMark/>
          </w:tcPr>
          <w:p w14:paraId="655D2356" w14:textId="77777777" w:rsidR="00EA7E8F" w:rsidRPr="00A64CF8" w:rsidRDefault="00EA7E8F" w:rsidP="00EA7E8F">
            <w:pPr>
              <w:spacing w:after="0" w:line="240" w:lineRule="auto"/>
              <w:rPr>
                <w:rFonts w:ascii="Times New Roman" w:eastAsia="Times New Roman" w:hAnsi="Times New Roman" w:cs="Times New Roman"/>
                <w:sz w:val="20"/>
                <w:szCs w:val="20"/>
                <w:lang w:eastAsia="en-AU"/>
              </w:rPr>
            </w:pPr>
          </w:p>
        </w:tc>
        <w:tc>
          <w:tcPr>
            <w:tcW w:w="1300" w:type="dxa"/>
            <w:vMerge/>
            <w:vAlign w:val="center"/>
            <w:hideMark/>
          </w:tcPr>
          <w:p w14:paraId="412186AA" w14:textId="77777777" w:rsidR="00EA7E8F" w:rsidRPr="00E40A2A" w:rsidRDefault="00EA7E8F" w:rsidP="00EA7E8F">
            <w:pPr>
              <w:spacing w:after="0" w:line="240" w:lineRule="auto"/>
              <w:rPr>
                <w:rFonts w:eastAsia="Times New Roman" w:cs="Arial"/>
                <w:b/>
                <w:bCs/>
                <w:color w:val="FFFFFF" w:themeColor="background1"/>
                <w:szCs w:val="18"/>
                <w:lang w:eastAsia="en-AU"/>
              </w:rPr>
            </w:pPr>
          </w:p>
        </w:tc>
        <w:tc>
          <w:tcPr>
            <w:tcW w:w="1247" w:type="dxa"/>
            <w:tcBorders>
              <w:top w:val="nil"/>
              <w:left w:val="nil"/>
              <w:bottom w:val="single" w:sz="4" w:space="0" w:color="auto"/>
              <w:right w:val="nil"/>
            </w:tcBorders>
            <w:shd w:val="clear" w:color="auto" w:fill="004658"/>
            <w:vAlign w:val="center"/>
            <w:hideMark/>
          </w:tcPr>
          <w:p w14:paraId="3E37FB3A" w14:textId="77777777" w:rsidR="00EA7E8F" w:rsidRPr="00E40A2A" w:rsidRDefault="00EA7E8F" w:rsidP="00EA7E8F">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c>
          <w:tcPr>
            <w:tcW w:w="1247" w:type="dxa"/>
            <w:tcBorders>
              <w:top w:val="nil"/>
              <w:left w:val="nil"/>
              <w:bottom w:val="single" w:sz="4" w:space="0" w:color="auto"/>
              <w:right w:val="nil"/>
            </w:tcBorders>
            <w:shd w:val="clear" w:color="auto" w:fill="004658"/>
            <w:vAlign w:val="center"/>
            <w:hideMark/>
          </w:tcPr>
          <w:p w14:paraId="04ADC740" w14:textId="77777777" w:rsidR="00EA7E8F" w:rsidRPr="00E40A2A" w:rsidRDefault="00EA7E8F" w:rsidP="00EA7E8F">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r>
      <w:tr w:rsidR="00EA7E8F" w:rsidRPr="00A64CF8" w14:paraId="4EF590D5" w14:textId="77777777" w:rsidTr="7CF930BD">
        <w:trPr>
          <w:trHeight w:val="250"/>
        </w:trPr>
        <w:tc>
          <w:tcPr>
            <w:tcW w:w="1582" w:type="dxa"/>
            <w:tcBorders>
              <w:top w:val="nil"/>
              <w:left w:val="nil"/>
              <w:bottom w:val="nil"/>
              <w:right w:val="nil"/>
            </w:tcBorders>
            <w:noWrap/>
            <w:vAlign w:val="bottom"/>
            <w:hideMark/>
          </w:tcPr>
          <w:p w14:paraId="33492A5B" w14:textId="77777777" w:rsidR="00EA7E8F" w:rsidRPr="00130B54" w:rsidRDefault="00EA7E8F" w:rsidP="00EA7E8F">
            <w:pPr>
              <w:spacing w:after="0" w:line="240" w:lineRule="auto"/>
              <w:jc w:val="right"/>
              <w:rPr>
                <w:rFonts w:eastAsia="Times New Roman" w:cs="Arial"/>
                <w:b/>
                <w:bCs/>
                <w:i/>
                <w:color w:val="000000"/>
                <w:sz w:val="16"/>
                <w:szCs w:val="16"/>
                <w:lang w:eastAsia="en-AU"/>
              </w:rPr>
            </w:pPr>
          </w:p>
        </w:tc>
        <w:tc>
          <w:tcPr>
            <w:tcW w:w="4372" w:type="dxa"/>
            <w:tcBorders>
              <w:top w:val="single" w:sz="4" w:space="0" w:color="000000" w:themeColor="text1"/>
              <w:left w:val="nil"/>
              <w:bottom w:val="nil"/>
              <w:right w:val="nil"/>
            </w:tcBorders>
            <w:shd w:val="clear" w:color="auto" w:fill="F9EFE3"/>
            <w:vAlign w:val="center"/>
            <w:hideMark/>
          </w:tcPr>
          <w:p w14:paraId="18EAA93F" w14:textId="09B14588" w:rsidR="00EA7E8F" w:rsidRPr="00A64CF8" w:rsidRDefault="00EA7E8F" w:rsidP="00EA7E8F">
            <w:pPr>
              <w:spacing w:after="0" w:line="240" w:lineRule="auto"/>
              <w:rPr>
                <w:rFonts w:eastAsia="Times New Roman" w:cs="Arial"/>
                <w:b/>
                <w:bCs/>
                <w:color w:val="000000"/>
                <w:szCs w:val="18"/>
                <w:lang w:eastAsia="en-AU"/>
              </w:rPr>
            </w:pPr>
            <w:r>
              <w:rPr>
                <w:rFonts w:eastAsia="Times New Roman" w:cs="Arial"/>
                <w:b/>
                <w:bCs/>
                <w:color w:val="000000"/>
                <w:szCs w:val="18"/>
                <w:lang w:eastAsia="en-AU"/>
              </w:rPr>
              <w:t>COST OF SERVICES</w:t>
            </w:r>
          </w:p>
        </w:tc>
        <w:tc>
          <w:tcPr>
            <w:tcW w:w="1300" w:type="dxa"/>
            <w:tcBorders>
              <w:top w:val="single" w:sz="4" w:space="0" w:color="000000" w:themeColor="text1"/>
              <w:left w:val="nil"/>
              <w:bottom w:val="nil"/>
              <w:right w:val="nil"/>
            </w:tcBorders>
            <w:vAlign w:val="center"/>
            <w:hideMark/>
          </w:tcPr>
          <w:p w14:paraId="7D6B9499"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2330B30F"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1E521B7F" w14:textId="77777777" w:rsidR="00EA7E8F" w:rsidRPr="00A64CF8" w:rsidRDefault="00EA7E8F" w:rsidP="00EA7E8F">
            <w:pPr>
              <w:spacing w:after="0" w:line="240" w:lineRule="auto"/>
              <w:rPr>
                <w:rFonts w:ascii="Times New Roman" w:eastAsia="Times New Roman" w:hAnsi="Times New Roman" w:cs="Times New Roman"/>
                <w:sz w:val="20"/>
                <w:szCs w:val="20"/>
                <w:lang w:eastAsia="en-AU"/>
              </w:rPr>
            </w:pPr>
          </w:p>
        </w:tc>
      </w:tr>
      <w:tr w:rsidR="00EA7E8F" w:rsidRPr="00A64CF8" w14:paraId="69B86E65" w14:textId="77777777" w:rsidTr="7CF930BD">
        <w:trPr>
          <w:trHeight w:val="250"/>
        </w:trPr>
        <w:tc>
          <w:tcPr>
            <w:tcW w:w="1582" w:type="dxa"/>
            <w:tcBorders>
              <w:top w:val="nil"/>
              <w:left w:val="nil"/>
              <w:bottom w:val="nil"/>
              <w:right w:val="nil"/>
            </w:tcBorders>
            <w:vAlign w:val="center"/>
            <w:hideMark/>
          </w:tcPr>
          <w:p w14:paraId="3DC20FF9" w14:textId="3F1729B2"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w:t>
            </w:r>
          </w:p>
        </w:tc>
        <w:tc>
          <w:tcPr>
            <w:tcW w:w="4372" w:type="dxa"/>
            <w:tcBorders>
              <w:top w:val="nil"/>
              <w:left w:val="nil"/>
              <w:bottom w:val="nil"/>
              <w:right w:val="nil"/>
            </w:tcBorders>
            <w:shd w:val="clear" w:color="auto" w:fill="F9EFE3"/>
            <w:vAlign w:val="center"/>
            <w:hideMark/>
          </w:tcPr>
          <w:p w14:paraId="58EBA011" w14:textId="77777777"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Expenses</w:t>
            </w:r>
          </w:p>
        </w:tc>
        <w:tc>
          <w:tcPr>
            <w:tcW w:w="1300" w:type="dxa"/>
            <w:tcBorders>
              <w:top w:val="nil"/>
              <w:left w:val="nil"/>
              <w:bottom w:val="nil"/>
              <w:right w:val="nil"/>
            </w:tcBorders>
            <w:vAlign w:val="center"/>
            <w:hideMark/>
          </w:tcPr>
          <w:p w14:paraId="6268997F"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61D57780"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55564596" w14:textId="77777777" w:rsidR="00EA7E8F" w:rsidRPr="00A64CF8" w:rsidRDefault="00EA7E8F" w:rsidP="00EA7E8F">
            <w:pPr>
              <w:spacing w:after="0" w:line="240" w:lineRule="auto"/>
              <w:rPr>
                <w:rFonts w:ascii="Times New Roman" w:eastAsia="Times New Roman" w:hAnsi="Times New Roman" w:cs="Times New Roman"/>
                <w:sz w:val="20"/>
                <w:szCs w:val="20"/>
                <w:lang w:eastAsia="en-AU"/>
              </w:rPr>
            </w:pPr>
          </w:p>
        </w:tc>
      </w:tr>
      <w:tr w:rsidR="00EA7E8F" w:rsidRPr="00A64CF8" w14:paraId="5F21D03C" w14:textId="77777777" w:rsidTr="7CF930BD">
        <w:trPr>
          <w:trHeight w:val="260"/>
        </w:trPr>
        <w:tc>
          <w:tcPr>
            <w:tcW w:w="1582" w:type="dxa"/>
            <w:tcBorders>
              <w:top w:val="nil"/>
              <w:left w:val="nil"/>
              <w:bottom w:val="nil"/>
              <w:right w:val="nil"/>
            </w:tcBorders>
            <w:vAlign w:val="center"/>
            <w:hideMark/>
          </w:tcPr>
          <w:p w14:paraId="63700FE7" w14:textId="76A75A0B"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i)(a)</w:t>
            </w:r>
          </w:p>
        </w:tc>
        <w:tc>
          <w:tcPr>
            <w:tcW w:w="4372" w:type="dxa"/>
            <w:tcBorders>
              <w:top w:val="nil"/>
              <w:left w:val="nil"/>
              <w:bottom w:val="nil"/>
              <w:right w:val="nil"/>
            </w:tcBorders>
            <w:shd w:val="clear" w:color="auto" w:fill="F9EFE3"/>
            <w:vAlign w:val="center"/>
            <w:hideMark/>
          </w:tcPr>
          <w:p w14:paraId="5D1EEA62"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Employee benefits expenses</w:t>
            </w:r>
          </w:p>
        </w:tc>
        <w:tc>
          <w:tcPr>
            <w:tcW w:w="1300" w:type="dxa"/>
            <w:tcBorders>
              <w:top w:val="nil"/>
              <w:left w:val="nil"/>
              <w:bottom w:val="nil"/>
              <w:right w:val="nil"/>
            </w:tcBorders>
            <w:noWrap/>
            <w:vAlign w:val="bottom"/>
            <w:hideMark/>
          </w:tcPr>
          <w:p w14:paraId="061286CD" w14:textId="04FF3917" w:rsidR="00EA7E8F" w:rsidRPr="00A64CF8" w:rsidRDefault="00EA7E8F" w:rsidP="00EA7E8F">
            <w:pPr>
              <w:spacing w:after="0" w:line="240" w:lineRule="auto"/>
              <w:jc w:val="right"/>
              <w:rPr>
                <w:rFonts w:eastAsia="Times New Roman" w:cs="Arial"/>
                <w:color w:val="0563C1"/>
                <w:szCs w:val="18"/>
                <w:u w:val="single"/>
                <w:lang w:eastAsia="en-AU"/>
              </w:rPr>
            </w:pPr>
            <w:hyperlink w:anchor="Employee_benefits_expenses_2_1_a" w:history="1">
              <w:r>
                <w:rPr>
                  <w:rStyle w:val="Hyperlink"/>
                  <w:rFonts w:eastAsia="Times New Roman" w:cs="Arial"/>
                  <w:szCs w:val="18"/>
                  <w:lang w:eastAsia="en-AU"/>
                </w:rPr>
                <w:t>2</w:t>
              </w:r>
              <w:r w:rsidRPr="00AF7236">
                <w:rPr>
                  <w:rStyle w:val="Hyperlink"/>
                  <w:rFonts w:eastAsia="Times New Roman" w:cs="Arial"/>
                  <w:szCs w:val="18"/>
                  <w:lang w:eastAsia="en-AU"/>
                </w:rPr>
                <w:t>.1(a)</w:t>
              </w:r>
            </w:hyperlink>
          </w:p>
        </w:tc>
        <w:tc>
          <w:tcPr>
            <w:tcW w:w="1247" w:type="dxa"/>
            <w:tcBorders>
              <w:top w:val="nil"/>
              <w:left w:val="nil"/>
              <w:bottom w:val="nil"/>
              <w:right w:val="nil"/>
            </w:tcBorders>
            <w:vAlign w:val="center"/>
            <w:hideMark/>
          </w:tcPr>
          <w:p w14:paraId="0FCA07BE"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669,757</w:t>
            </w:r>
          </w:p>
        </w:tc>
        <w:tc>
          <w:tcPr>
            <w:tcW w:w="1247" w:type="dxa"/>
            <w:tcBorders>
              <w:top w:val="nil"/>
              <w:left w:val="nil"/>
              <w:bottom w:val="nil"/>
              <w:right w:val="nil"/>
            </w:tcBorders>
            <w:vAlign w:val="center"/>
            <w:hideMark/>
          </w:tcPr>
          <w:p w14:paraId="5497D060"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599,002</w:t>
            </w:r>
          </w:p>
        </w:tc>
      </w:tr>
      <w:tr w:rsidR="00EA7E8F" w:rsidRPr="00A64CF8" w14:paraId="3456FD61" w14:textId="77777777" w:rsidTr="004F31BA">
        <w:trPr>
          <w:trHeight w:val="300"/>
        </w:trPr>
        <w:tc>
          <w:tcPr>
            <w:tcW w:w="1582" w:type="dxa"/>
            <w:tcBorders>
              <w:top w:val="nil"/>
              <w:left w:val="nil"/>
              <w:bottom w:val="nil"/>
              <w:right w:val="nil"/>
            </w:tcBorders>
            <w:vAlign w:val="center"/>
          </w:tcPr>
          <w:p w14:paraId="2F3E7413" w14:textId="0D3643AC"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i)(e)</w:t>
            </w:r>
          </w:p>
        </w:tc>
        <w:tc>
          <w:tcPr>
            <w:tcW w:w="4372" w:type="dxa"/>
            <w:tcBorders>
              <w:top w:val="nil"/>
              <w:left w:val="nil"/>
              <w:right w:val="nil"/>
            </w:tcBorders>
            <w:shd w:val="clear" w:color="auto" w:fill="F9EFE3"/>
            <w:vAlign w:val="center"/>
            <w:hideMark/>
          </w:tcPr>
          <w:p w14:paraId="09F7D46C"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Supplies and services</w:t>
            </w:r>
          </w:p>
        </w:tc>
        <w:tc>
          <w:tcPr>
            <w:tcW w:w="1300" w:type="dxa"/>
            <w:tcBorders>
              <w:top w:val="nil"/>
              <w:left w:val="nil"/>
              <w:right w:val="nil"/>
            </w:tcBorders>
            <w:vAlign w:val="center"/>
            <w:hideMark/>
          </w:tcPr>
          <w:p w14:paraId="039CECB5" w14:textId="034AEA5B" w:rsidR="00EA7E8F" w:rsidRPr="00A64CF8" w:rsidRDefault="00EA7E8F" w:rsidP="00EA7E8F">
            <w:pPr>
              <w:spacing w:after="0" w:line="240" w:lineRule="auto"/>
              <w:jc w:val="right"/>
              <w:rPr>
                <w:rFonts w:eastAsia="Times New Roman" w:cs="Arial"/>
                <w:color w:val="0563C1"/>
                <w:szCs w:val="18"/>
                <w:u w:val="single"/>
                <w:lang w:eastAsia="en-AU"/>
              </w:rPr>
            </w:pPr>
            <w:hyperlink w:anchor="Other_expenditure_2_3" w:history="1">
              <w:r>
                <w:rPr>
                  <w:rStyle w:val="Hyperlink"/>
                  <w:rFonts w:eastAsia="Times New Roman" w:cs="Arial"/>
                  <w:szCs w:val="18"/>
                  <w:lang w:eastAsia="en-AU"/>
                </w:rPr>
                <w:t>2</w:t>
              </w:r>
              <w:r w:rsidRPr="00AF7236">
                <w:rPr>
                  <w:rStyle w:val="Hyperlink"/>
                  <w:rFonts w:eastAsia="Times New Roman" w:cs="Arial"/>
                  <w:szCs w:val="18"/>
                  <w:lang w:eastAsia="en-AU"/>
                </w:rPr>
                <w:t>.3</w:t>
              </w:r>
            </w:hyperlink>
          </w:p>
        </w:tc>
        <w:tc>
          <w:tcPr>
            <w:tcW w:w="1247" w:type="dxa"/>
            <w:tcBorders>
              <w:top w:val="nil"/>
              <w:left w:val="nil"/>
              <w:right w:val="nil"/>
            </w:tcBorders>
            <w:vAlign w:val="center"/>
            <w:hideMark/>
          </w:tcPr>
          <w:p w14:paraId="36319B72"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60,980</w:t>
            </w:r>
          </w:p>
        </w:tc>
        <w:tc>
          <w:tcPr>
            <w:tcW w:w="1247" w:type="dxa"/>
            <w:tcBorders>
              <w:top w:val="nil"/>
              <w:left w:val="nil"/>
              <w:right w:val="nil"/>
            </w:tcBorders>
            <w:vAlign w:val="center"/>
            <w:hideMark/>
          </w:tcPr>
          <w:p w14:paraId="28252707"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56,345</w:t>
            </w:r>
          </w:p>
        </w:tc>
      </w:tr>
      <w:tr w:rsidR="00EA7E8F" w:rsidRPr="00A64CF8" w14:paraId="47B8F193" w14:textId="77777777" w:rsidTr="004F31BA">
        <w:trPr>
          <w:trHeight w:val="525"/>
        </w:trPr>
        <w:tc>
          <w:tcPr>
            <w:tcW w:w="1582" w:type="dxa"/>
            <w:tcBorders>
              <w:top w:val="nil"/>
              <w:left w:val="nil"/>
              <w:bottom w:val="nil"/>
            </w:tcBorders>
            <w:vAlign w:val="center"/>
            <w:hideMark/>
          </w:tcPr>
          <w:p w14:paraId="084330CF" w14:textId="75CED1B5"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i)(b)</w:t>
            </w:r>
          </w:p>
        </w:tc>
        <w:tc>
          <w:tcPr>
            <w:tcW w:w="4372" w:type="dxa"/>
            <w:shd w:val="clear" w:color="auto" w:fill="F9EFE3"/>
            <w:vAlign w:val="center"/>
            <w:hideMark/>
          </w:tcPr>
          <w:p w14:paraId="14B41C04"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Depreciation and amortisation expenses</w:t>
            </w:r>
          </w:p>
        </w:tc>
        <w:tc>
          <w:tcPr>
            <w:tcW w:w="1300" w:type="dxa"/>
            <w:vAlign w:val="center"/>
            <w:hideMark/>
          </w:tcPr>
          <w:p w14:paraId="5CA37C60" w14:textId="49688B68" w:rsidR="00EA7E8F" w:rsidRPr="00A64CF8" w:rsidRDefault="15A9D3CD" w:rsidP="7CF930BD">
            <w:pPr>
              <w:spacing w:after="0" w:line="240" w:lineRule="auto"/>
              <w:jc w:val="right"/>
              <w:rPr>
                <w:rFonts w:eastAsia="Times New Roman" w:cs="Arial"/>
                <w:color w:val="0563C1"/>
                <w:u w:val="single"/>
                <w:lang w:eastAsia="en-AU"/>
              </w:rPr>
            </w:pPr>
            <w:hyperlink w:anchor="Infrastructure_PPE_4_1">
              <w:r w:rsidRPr="7CF930BD">
                <w:rPr>
                  <w:rStyle w:val="Hyperlink"/>
                  <w:rFonts w:eastAsia="Times New Roman" w:cs="Arial"/>
                  <w:lang w:eastAsia="en-AU"/>
                </w:rPr>
                <w:t>4.1</w:t>
              </w:r>
            </w:hyperlink>
            <w:r w:rsidR="00FC7A9B">
              <w:t xml:space="preserve">, </w:t>
            </w:r>
            <w:hyperlink w:anchor="Intangible_Assets_4_2">
              <w:r w:rsidR="7CF930BD" w:rsidRPr="7CF930BD">
                <w:rPr>
                  <w:rStyle w:val="Hyperlink"/>
                  <w:rFonts w:eastAsia="Times New Roman" w:cs="Arial"/>
                  <w:lang w:eastAsia="en-AU"/>
                </w:rPr>
                <w:t>4.2</w:t>
              </w:r>
            </w:hyperlink>
            <w:r w:rsidR="7CF930BD">
              <w:t>,</w:t>
            </w:r>
            <w:r w:rsidR="376CC08B">
              <w:t xml:space="preserve"> </w:t>
            </w:r>
            <w:hyperlink r:id="rId45" w:history="1">
              <w:r w:rsidR="376CC08B" w:rsidRPr="7CF930BD">
                <w:rPr>
                  <w:rStyle w:val="Hyperlink"/>
                </w:rPr>
                <w:t>4.3</w:t>
              </w:r>
            </w:hyperlink>
            <w:r w:rsidR="7CF930BD">
              <w:t xml:space="preserve"> </w:t>
            </w:r>
            <w:r>
              <w:t xml:space="preserve"> </w:t>
            </w:r>
          </w:p>
        </w:tc>
        <w:tc>
          <w:tcPr>
            <w:tcW w:w="1247" w:type="dxa"/>
            <w:vAlign w:val="center"/>
            <w:hideMark/>
          </w:tcPr>
          <w:p w14:paraId="06E74E30"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35,764</w:t>
            </w:r>
          </w:p>
        </w:tc>
        <w:tc>
          <w:tcPr>
            <w:tcW w:w="1247" w:type="dxa"/>
            <w:vAlign w:val="center"/>
            <w:hideMark/>
          </w:tcPr>
          <w:p w14:paraId="72AF3CB5"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36,448</w:t>
            </w:r>
          </w:p>
        </w:tc>
      </w:tr>
      <w:tr w:rsidR="00EA7E8F" w:rsidRPr="00A64CF8" w14:paraId="5349E16F" w14:textId="77777777" w:rsidTr="7CF930BD">
        <w:trPr>
          <w:trHeight w:val="260"/>
        </w:trPr>
        <w:tc>
          <w:tcPr>
            <w:tcW w:w="1582" w:type="dxa"/>
            <w:tcBorders>
              <w:top w:val="nil"/>
              <w:left w:val="nil"/>
              <w:bottom w:val="nil"/>
              <w:right w:val="nil"/>
            </w:tcBorders>
            <w:vAlign w:val="center"/>
            <w:hideMark/>
          </w:tcPr>
          <w:p w14:paraId="43EF4C07" w14:textId="1A4FFDC0"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i)(c)</w:t>
            </w:r>
          </w:p>
        </w:tc>
        <w:tc>
          <w:tcPr>
            <w:tcW w:w="4372" w:type="dxa"/>
            <w:tcBorders>
              <w:left w:val="nil"/>
              <w:bottom w:val="nil"/>
              <w:right w:val="nil"/>
            </w:tcBorders>
            <w:shd w:val="clear" w:color="auto" w:fill="F9EFE3"/>
            <w:vAlign w:val="center"/>
            <w:hideMark/>
          </w:tcPr>
          <w:p w14:paraId="4E44811C"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Finance costs</w:t>
            </w:r>
          </w:p>
        </w:tc>
        <w:tc>
          <w:tcPr>
            <w:tcW w:w="1300" w:type="dxa"/>
            <w:tcBorders>
              <w:left w:val="nil"/>
              <w:bottom w:val="nil"/>
              <w:right w:val="nil"/>
            </w:tcBorders>
            <w:vAlign w:val="center"/>
            <w:hideMark/>
          </w:tcPr>
          <w:p w14:paraId="3519DD79" w14:textId="5F173B2F" w:rsidR="00EA7E8F" w:rsidRPr="00A64CF8" w:rsidRDefault="00EA7E8F" w:rsidP="00EA7E8F">
            <w:pPr>
              <w:spacing w:after="0" w:line="240" w:lineRule="auto"/>
              <w:jc w:val="right"/>
              <w:rPr>
                <w:rFonts w:eastAsia="Times New Roman" w:cs="Arial"/>
                <w:color w:val="0563C1"/>
                <w:szCs w:val="18"/>
                <w:u w:val="single"/>
                <w:lang w:eastAsia="en-AU"/>
              </w:rPr>
            </w:pPr>
            <w:hyperlink w:anchor="Finance_Costs_6_4" w:history="1">
              <w:r>
                <w:rPr>
                  <w:rStyle w:val="Hyperlink"/>
                  <w:rFonts w:eastAsia="Times New Roman" w:cs="Arial"/>
                  <w:szCs w:val="18"/>
                  <w:lang w:eastAsia="en-AU"/>
                </w:rPr>
                <w:t>6</w:t>
              </w:r>
              <w:r w:rsidRPr="003A15BE">
                <w:rPr>
                  <w:rStyle w:val="Hyperlink"/>
                  <w:rFonts w:eastAsia="Times New Roman" w:cs="Arial"/>
                  <w:szCs w:val="18"/>
                  <w:lang w:eastAsia="en-AU"/>
                </w:rPr>
                <w:t>.</w:t>
              </w:r>
              <w:r>
                <w:rPr>
                  <w:rStyle w:val="Hyperlink"/>
                  <w:rFonts w:eastAsia="Times New Roman" w:cs="Arial"/>
                  <w:szCs w:val="18"/>
                  <w:lang w:eastAsia="en-AU"/>
                </w:rPr>
                <w:t>5</w:t>
              </w:r>
            </w:hyperlink>
          </w:p>
        </w:tc>
        <w:tc>
          <w:tcPr>
            <w:tcW w:w="1247" w:type="dxa"/>
            <w:tcBorders>
              <w:left w:val="nil"/>
              <w:bottom w:val="nil"/>
              <w:right w:val="nil"/>
            </w:tcBorders>
            <w:vAlign w:val="center"/>
            <w:hideMark/>
          </w:tcPr>
          <w:p w14:paraId="3C523DAE"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613</w:t>
            </w:r>
          </w:p>
        </w:tc>
        <w:tc>
          <w:tcPr>
            <w:tcW w:w="1247" w:type="dxa"/>
            <w:tcBorders>
              <w:left w:val="nil"/>
              <w:bottom w:val="nil"/>
              <w:right w:val="nil"/>
            </w:tcBorders>
            <w:vAlign w:val="center"/>
            <w:hideMark/>
          </w:tcPr>
          <w:p w14:paraId="3A150411"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568</w:t>
            </w:r>
          </w:p>
        </w:tc>
      </w:tr>
      <w:tr w:rsidR="00EA7E8F" w:rsidRPr="00A64CF8" w14:paraId="5C46E1ED" w14:textId="77777777" w:rsidTr="7CF930BD">
        <w:trPr>
          <w:trHeight w:val="260"/>
        </w:trPr>
        <w:tc>
          <w:tcPr>
            <w:tcW w:w="1582" w:type="dxa"/>
            <w:tcBorders>
              <w:top w:val="nil"/>
              <w:left w:val="nil"/>
              <w:bottom w:val="nil"/>
              <w:right w:val="nil"/>
            </w:tcBorders>
            <w:vAlign w:val="center"/>
          </w:tcPr>
          <w:p w14:paraId="545A3052" w14:textId="09C65EEF"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i)(e)</w:t>
            </w:r>
          </w:p>
        </w:tc>
        <w:tc>
          <w:tcPr>
            <w:tcW w:w="4372" w:type="dxa"/>
            <w:tcBorders>
              <w:top w:val="nil"/>
              <w:left w:val="nil"/>
              <w:bottom w:val="nil"/>
              <w:right w:val="nil"/>
            </w:tcBorders>
            <w:shd w:val="clear" w:color="auto" w:fill="F9EFE3"/>
            <w:vAlign w:val="center"/>
            <w:hideMark/>
          </w:tcPr>
          <w:p w14:paraId="22FCA131"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Accommodation expenses</w:t>
            </w:r>
          </w:p>
        </w:tc>
        <w:tc>
          <w:tcPr>
            <w:tcW w:w="1300" w:type="dxa"/>
            <w:tcBorders>
              <w:top w:val="nil"/>
              <w:left w:val="nil"/>
              <w:bottom w:val="nil"/>
              <w:right w:val="nil"/>
            </w:tcBorders>
            <w:vAlign w:val="center"/>
            <w:hideMark/>
          </w:tcPr>
          <w:p w14:paraId="50C0A1C0" w14:textId="6B87995B" w:rsidR="00EA7E8F" w:rsidRPr="00A64CF8" w:rsidRDefault="00EA7E8F" w:rsidP="00EA7E8F">
            <w:pPr>
              <w:spacing w:after="0" w:line="240" w:lineRule="auto"/>
              <w:jc w:val="right"/>
              <w:rPr>
                <w:rFonts w:eastAsia="Times New Roman" w:cs="Arial"/>
                <w:color w:val="0563C1"/>
                <w:szCs w:val="18"/>
                <w:u w:val="single"/>
                <w:lang w:eastAsia="en-AU"/>
              </w:rPr>
            </w:pPr>
            <w:hyperlink w:anchor="Other_expenditure_2_3" w:history="1">
              <w:r w:rsidRPr="008863EB">
                <w:rPr>
                  <w:color w:val="0563C1"/>
                </w:rPr>
                <w:t>2.3</w:t>
              </w:r>
            </w:hyperlink>
          </w:p>
        </w:tc>
        <w:tc>
          <w:tcPr>
            <w:tcW w:w="1247" w:type="dxa"/>
            <w:tcBorders>
              <w:top w:val="nil"/>
              <w:left w:val="nil"/>
              <w:bottom w:val="nil"/>
              <w:right w:val="nil"/>
            </w:tcBorders>
            <w:vAlign w:val="center"/>
            <w:hideMark/>
          </w:tcPr>
          <w:p w14:paraId="090A317F"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6,963</w:t>
            </w:r>
          </w:p>
        </w:tc>
        <w:tc>
          <w:tcPr>
            <w:tcW w:w="1247" w:type="dxa"/>
            <w:tcBorders>
              <w:top w:val="nil"/>
              <w:left w:val="nil"/>
              <w:bottom w:val="nil"/>
              <w:right w:val="nil"/>
            </w:tcBorders>
            <w:vAlign w:val="center"/>
            <w:hideMark/>
          </w:tcPr>
          <w:p w14:paraId="67199A71"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6,330</w:t>
            </w:r>
          </w:p>
        </w:tc>
      </w:tr>
      <w:tr w:rsidR="00EA7E8F" w:rsidRPr="00A64CF8" w14:paraId="6C4398FB" w14:textId="77777777" w:rsidTr="7CF930BD">
        <w:trPr>
          <w:trHeight w:val="260"/>
        </w:trPr>
        <w:tc>
          <w:tcPr>
            <w:tcW w:w="1582" w:type="dxa"/>
            <w:tcBorders>
              <w:top w:val="nil"/>
              <w:left w:val="nil"/>
              <w:bottom w:val="nil"/>
              <w:right w:val="nil"/>
            </w:tcBorders>
            <w:vAlign w:val="center"/>
          </w:tcPr>
          <w:p w14:paraId="26562B20" w14:textId="1A34A26F"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i)(e)</w:t>
            </w:r>
          </w:p>
        </w:tc>
        <w:tc>
          <w:tcPr>
            <w:tcW w:w="4372" w:type="dxa"/>
            <w:tcBorders>
              <w:top w:val="nil"/>
              <w:left w:val="nil"/>
              <w:bottom w:val="nil"/>
              <w:right w:val="nil"/>
            </w:tcBorders>
            <w:shd w:val="clear" w:color="auto" w:fill="F9EFE3"/>
            <w:vAlign w:val="center"/>
            <w:hideMark/>
          </w:tcPr>
          <w:p w14:paraId="52C11EED"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Grants and subsidies</w:t>
            </w:r>
          </w:p>
        </w:tc>
        <w:bookmarkStart w:id="1440" w:name="Grants_n_subsidies_3_2"/>
        <w:tc>
          <w:tcPr>
            <w:tcW w:w="1300" w:type="dxa"/>
            <w:tcBorders>
              <w:top w:val="nil"/>
              <w:left w:val="nil"/>
              <w:bottom w:val="nil"/>
              <w:right w:val="nil"/>
            </w:tcBorders>
            <w:vAlign w:val="center"/>
            <w:hideMark/>
          </w:tcPr>
          <w:p w14:paraId="55CC3BB2" w14:textId="08D6072B" w:rsidR="00EA7E8F" w:rsidRPr="00A64CF8" w:rsidRDefault="00EA7E8F" w:rsidP="00EA7E8F">
            <w:pPr>
              <w:spacing w:after="0" w:line="240" w:lineRule="auto"/>
              <w:jc w:val="right"/>
              <w:rPr>
                <w:rFonts w:eastAsia="Times New Roman" w:cs="Arial"/>
                <w:color w:val="0563C1"/>
                <w:szCs w:val="18"/>
                <w:u w:val="single"/>
                <w:lang w:eastAsia="en-AU"/>
              </w:rPr>
            </w:pPr>
            <w:r>
              <w:rPr>
                <w:rFonts w:eastAsia="Times New Roman" w:cs="Arial"/>
                <w:color w:val="0563C1"/>
                <w:szCs w:val="18"/>
                <w:u w:val="single"/>
                <w:shd w:val="clear" w:color="auto" w:fill="E6E6E6"/>
                <w:lang w:eastAsia="en-AU"/>
              </w:rPr>
              <w:fldChar w:fldCharType="begin"/>
            </w:r>
            <w:r>
              <w:rPr>
                <w:rFonts w:eastAsia="Times New Roman" w:cs="Arial"/>
                <w:color w:val="0563C1"/>
                <w:szCs w:val="18"/>
                <w:u w:val="single"/>
                <w:lang w:eastAsia="en-AU"/>
              </w:rPr>
              <w:instrText>HYPERLINK  \l "Grants_n_subsidies_2_2"</w:instrText>
            </w:r>
            <w:r>
              <w:rPr>
                <w:rFonts w:eastAsia="Times New Roman" w:cs="Arial"/>
                <w:color w:val="0563C1"/>
                <w:szCs w:val="18"/>
                <w:u w:val="single"/>
                <w:shd w:val="clear" w:color="auto" w:fill="E6E6E6"/>
                <w:lang w:eastAsia="en-AU"/>
              </w:rPr>
            </w:r>
            <w:r>
              <w:rPr>
                <w:rFonts w:eastAsia="Times New Roman" w:cs="Arial"/>
                <w:color w:val="0563C1"/>
                <w:szCs w:val="18"/>
                <w:u w:val="single"/>
                <w:shd w:val="clear" w:color="auto" w:fill="E6E6E6"/>
                <w:lang w:eastAsia="en-AU"/>
              </w:rPr>
              <w:fldChar w:fldCharType="separate"/>
            </w:r>
            <w:r>
              <w:rPr>
                <w:rStyle w:val="Hyperlink"/>
                <w:rFonts w:eastAsia="Times New Roman" w:cs="Arial"/>
                <w:szCs w:val="18"/>
                <w:lang w:eastAsia="en-AU"/>
              </w:rPr>
              <w:t>2</w:t>
            </w:r>
            <w:r w:rsidRPr="00AF7236">
              <w:rPr>
                <w:rStyle w:val="Hyperlink"/>
                <w:rFonts w:eastAsia="Times New Roman" w:cs="Arial"/>
                <w:szCs w:val="18"/>
                <w:lang w:eastAsia="en-AU"/>
              </w:rPr>
              <w:t>.2</w:t>
            </w:r>
            <w:bookmarkEnd w:id="1440"/>
            <w:r>
              <w:rPr>
                <w:rFonts w:eastAsia="Times New Roman" w:cs="Arial"/>
                <w:color w:val="0563C1"/>
                <w:szCs w:val="18"/>
                <w:u w:val="single"/>
                <w:shd w:val="clear" w:color="auto" w:fill="E6E6E6"/>
                <w:lang w:eastAsia="en-AU"/>
              </w:rPr>
              <w:fldChar w:fldCharType="end"/>
            </w:r>
          </w:p>
        </w:tc>
        <w:tc>
          <w:tcPr>
            <w:tcW w:w="1247" w:type="dxa"/>
            <w:tcBorders>
              <w:top w:val="nil"/>
              <w:left w:val="nil"/>
              <w:bottom w:val="nil"/>
              <w:right w:val="nil"/>
            </w:tcBorders>
            <w:vAlign w:val="center"/>
            <w:hideMark/>
          </w:tcPr>
          <w:p w14:paraId="171AEE17"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9,801</w:t>
            </w:r>
          </w:p>
        </w:tc>
        <w:tc>
          <w:tcPr>
            <w:tcW w:w="1247" w:type="dxa"/>
            <w:tcBorders>
              <w:top w:val="nil"/>
              <w:left w:val="nil"/>
              <w:bottom w:val="nil"/>
              <w:right w:val="nil"/>
            </w:tcBorders>
            <w:vAlign w:val="center"/>
            <w:hideMark/>
          </w:tcPr>
          <w:p w14:paraId="7F2C9456"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8,910</w:t>
            </w:r>
          </w:p>
        </w:tc>
      </w:tr>
      <w:tr w:rsidR="00EA7E8F" w:rsidRPr="00A64CF8" w14:paraId="5CC9D1F4" w14:textId="77777777" w:rsidTr="7CF930BD">
        <w:trPr>
          <w:trHeight w:val="260"/>
        </w:trPr>
        <w:tc>
          <w:tcPr>
            <w:tcW w:w="1582" w:type="dxa"/>
            <w:tcBorders>
              <w:top w:val="nil"/>
              <w:left w:val="nil"/>
              <w:bottom w:val="nil"/>
              <w:right w:val="nil"/>
            </w:tcBorders>
            <w:vAlign w:val="center"/>
          </w:tcPr>
          <w:p w14:paraId="7850CB31" w14:textId="70484B39"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i)(e)</w:t>
            </w:r>
          </w:p>
        </w:tc>
        <w:tc>
          <w:tcPr>
            <w:tcW w:w="4372" w:type="dxa"/>
            <w:tcBorders>
              <w:top w:val="nil"/>
              <w:left w:val="nil"/>
              <w:bottom w:val="nil"/>
              <w:right w:val="nil"/>
            </w:tcBorders>
            <w:shd w:val="clear" w:color="auto" w:fill="F9EFE3"/>
            <w:vAlign w:val="center"/>
            <w:hideMark/>
          </w:tcPr>
          <w:p w14:paraId="4E901A4D"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Cost of Sales</w:t>
            </w:r>
          </w:p>
        </w:tc>
        <w:tc>
          <w:tcPr>
            <w:tcW w:w="1300" w:type="dxa"/>
            <w:tcBorders>
              <w:top w:val="nil"/>
              <w:left w:val="nil"/>
              <w:bottom w:val="nil"/>
              <w:right w:val="nil"/>
            </w:tcBorders>
            <w:vAlign w:val="center"/>
            <w:hideMark/>
          </w:tcPr>
          <w:p w14:paraId="094DCD6C" w14:textId="7E87ADC3" w:rsidR="00EA7E8F" w:rsidRPr="00A64CF8" w:rsidRDefault="00EA7E8F" w:rsidP="00EA7E8F">
            <w:pPr>
              <w:spacing w:after="0" w:line="240" w:lineRule="auto"/>
              <w:jc w:val="right"/>
              <w:rPr>
                <w:rFonts w:eastAsia="Times New Roman" w:cs="Arial"/>
                <w:color w:val="0563C1"/>
                <w:szCs w:val="18"/>
                <w:u w:val="single"/>
                <w:lang w:eastAsia="en-AU"/>
              </w:rPr>
            </w:pPr>
            <w:hyperlink w:anchor="Sale_of_goods_3_3" w:history="1">
              <w:r>
                <w:rPr>
                  <w:rStyle w:val="Hyperlink"/>
                  <w:rFonts w:eastAsia="Times New Roman" w:cs="Arial"/>
                  <w:szCs w:val="18"/>
                  <w:lang w:eastAsia="en-AU"/>
                </w:rPr>
                <w:t>3</w:t>
              </w:r>
              <w:r w:rsidRPr="00AF7236">
                <w:rPr>
                  <w:rStyle w:val="Hyperlink"/>
                  <w:rFonts w:eastAsia="Times New Roman" w:cs="Arial"/>
                  <w:szCs w:val="18"/>
                  <w:lang w:eastAsia="en-AU"/>
                </w:rPr>
                <w:t>.3</w:t>
              </w:r>
            </w:hyperlink>
          </w:p>
        </w:tc>
        <w:tc>
          <w:tcPr>
            <w:tcW w:w="1247" w:type="dxa"/>
            <w:tcBorders>
              <w:top w:val="nil"/>
              <w:left w:val="nil"/>
              <w:bottom w:val="nil"/>
              <w:right w:val="nil"/>
            </w:tcBorders>
            <w:vAlign w:val="center"/>
            <w:hideMark/>
          </w:tcPr>
          <w:p w14:paraId="08CE6CB9"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5,560</w:t>
            </w:r>
          </w:p>
        </w:tc>
        <w:tc>
          <w:tcPr>
            <w:tcW w:w="1247" w:type="dxa"/>
            <w:tcBorders>
              <w:top w:val="nil"/>
              <w:left w:val="nil"/>
              <w:bottom w:val="nil"/>
              <w:right w:val="nil"/>
            </w:tcBorders>
            <w:vAlign w:val="center"/>
            <w:hideMark/>
          </w:tcPr>
          <w:p w14:paraId="722DA96E"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3,700</w:t>
            </w:r>
          </w:p>
        </w:tc>
      </w:tr>
      <w:tr w:rsidR="00EA7E8F" w:rsidRPr="00A64CF8" w14:paraId="1BD9C5FF" w14:textId="77777777" w:rsidTr="7CF930BD">
        <w:trPr>
          <w:trHeight w:val="260"/>
        </w:trPr>
        <w:tc>
          <w:tcPr>
            <w:tcW w:w="1582" w:type="dxa"/>
            <w:tcBorders>
              <w:top w:val="nil"/>
              <w:left w:val="nil"/>
              <w:bottom w:val="nil"/>
              <w:right w:val="nil"/>
            </w:tcBorders>
            <w:vAlign w:val="center"/>
          </w:tcPr>
          <w:p w14:paraId="4588542F" w14:textId="207AADD0"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i)(e)</w:t>
            </w:r>
          </w:p>
        </w:tc>
        <w:tc>
          <w:tcPr>
            <w:tcW w:w="4372" w:type="dxa"/>
            <w:tcBorders>
              <w:top w:val="nil"/>
              <w:left w:val="nil"/>
              <w:bottom w:val="nil"/>
              <w:right w:val="nil"/>
            </w:tcBorders>
            <w:shd w:val="clear" w:color="auto" w:fill="F9EFE3"/>
            <w:vAlign w:val="center"/>
            <w:hideMark/>
          </w:tcPr>
          <w:p w14:paraId="1A12610C"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Other expenses</w:t>
            </w:r>
          </w:p>
        </w:tc>
        <w:tc>
          <w:tcPr>
            <w:tcW w:w="1300" w:type="dxa"/>
            <w:tcBorders>
              <w:top w:val="nil"/>
              <w:left w:val="nil"/>
              <w:bottom w:val="nil"/>
              <w:right w:val="nil"/>
            </w:tcBorders>
            <w:vAlign w:val="center"/>
            <w:hideMark/>
          </w:tcPr>
          <w:p w14:paraId="4E21D842" w14:textId="64DF947D" w:rsidR="00EA7E8F" w:rsidRPr="00A64CF8" w:rsidRDefault="00EA7E8F" w:rsidP="00EA7E8F">
            <w:pPr>
              <w:spacing w:after="0" w:line="240" w:lineRule="auto"/>
              <w:jc w:val="right"/>
              <w:rPr>
                <w:rFonts w:eastAsia="Times New Roman" w:cs="Arial"/>
                <w:color w:val="0563C1"/>
                <w:szCs w:val="18"/>
                <w:u w:val="single"/>
                <w:lang w:eastAsia="en-AU"/>
              </w:rPr>
            </w:pPr>
            <w:hyperlink w:anchor="Other_expenditure_2_3" w:history="1">
              <w:r>
                <w:rPr>
                  <w:rStyle w:val="Hyperlink"/>
                  <w:rFonts w:eastAsia="Times New Roman" w:cs="Arial"/>
                  <w:szCs w:val="18"/>
                  <w:lang w:eastAsia="en-AU"/>
                </w:rPr>
                <w:t>2</w:t>
              </w:r>
              <w:r w:rsidRPr="00AF7236">
                <w:rPr>
                  <w:rStyle w:val="Hyperlink"/>
                  <w:rFonts w:eastAsia="Times New Roman" w:cs="Arial"/>
                  <w:szCs w:val="18"/>
                  <w:lang w:eastAsia="en-AU"/>
                </w:rPr>
                <w:t>.3</w:t>
              </w:r>
            </w:hyperlink>
          </w:p>
        </w:tc>
        <w:tc>
          <w:tcPr>
            <w:tcW w:w="1247" w:type="dxa"/>
            <w:tcBorders>
              <w:top w:val="nil"/>
              <w:left w:val="nil"/>
              <w:bottom w:val="nil"/>
              <w:right w:val="nil"/>
            </w:tcBorders>
            <w:vAlign w:val="center"/>
            <w:hideMark/>
          </w:tcPr>
          <w:p w14:paraId="03724016"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12,059</w:t>
            </w:r>
          </w:p>
        </w:tc>
        <w:tc>
          <w:tcPr>
            <w:tcW w:w="1247" w:type="dxa"/>
            <w:tcBorders>
              <w:top w:val="nil"/>
              <w:left w:val="nil"/>
              <w:bottom w:val="nil"/>
              <w:right w:val="nil"/>
            </w:tcBorders>
            <w:vAlign w:val="center"/>
            <w:hideMark/>
          </w:tcPr>
          <w:p w14:paraId="511132E1"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12,782</w:t>
            </w:r>
          </w:p>
        </w:tc>
      </w:tr>
      <w:tr w:rsidR="00EA7E8F" w:rsidRPr="00A64CF8" w14:paraId="04A6EF2C" w14:textId="77777777" w:rsidTr="7CF930BD">
        <w:trPr>
          <w:trHeight w:val="260"/>
        </w:trPr>
        <w:tc>
          <w:tcPr>
            <w:tcW w:w="1582" w:type="dxa"/>
            <w:tcBorders>
              <w:top w:val="nil"/>
              <w:left w:val="nil"/>
              <w:bottom w:val="nil"/>
              <w:right w:val="nil"/>
            </w:tcBorders>
            <w:vAlign w:val="center"/>
            <w:hideMark/>
          </w:tcPr>
          <w:p w14:paraId="0C8D7C77" w14:textId="1D6AD1D1"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i)(g)</w:t>
            </w:r>
          </w:p>
        </w:tc>
        <w:tc>
          <w:tcPr>
            <w:tcW w:w="4372" w:type="dxa"/>
            <w:tcBorders>
              <w:top w:val="single" w:sz="4" w:space="0" w:color="auto"/>
              <w:left w:val="nil"/>
              <w:bottom w:val="single" w:sz="4" w:space="0" w:color="auto"/>
              <w:right w:val="nil"/>
            </w:tcBorders>
            <w:shd w:val="clear" w:color="auto" w:fill="F9EFE3"/>
            <w:vAlign w:val="center"/>
            <w:hideMark/>
          </w:tcPr>
          <w:p w14:paraId="2AEC96E1" w14:textId="77777777"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Total cost of services</w:t>
            </w:r>
          </w:p>
        </w:tc>
        <w:tc>
          <w:tcPr>
            <w:tcW w:w="1300" w:type="dxa"/>
            <w:tcBorders>
              <w:top w:val="single" w:sz="4" w:space="0" w:color="auto"/>
              <w:left w:val="nil"/>
              <w:bottom w:val="single" w:sz="4" w:space="0" w:color="auto"/>
              <w:right w:val="nil"/>
            </w:tcBorders>
            <w:vAlign w:val="center"/>
            <w:hideMark/>
          </w:tcPr>
          <w:p w14:paraId="516511AD"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2D63EED1"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801,497</w:t>
            </w:r>
          </w:p>
        </w:tc>
        <w:tc>
          <w:tcPr>
            <w:tcW w:w="1247" w:type="dxa"/>
            <w:tcBorders>
              <w:top w:val="single" w:sz="4" w:space="0" w:color="auto"/>
              <w:left w:val="nil"/>
              <w:bottom w:val="single" w:sz="4" w:space="0" w:color="auto"/>
              <w:right w:val="nil"/>
            </w:tcBorders>
            <w:vAlign w:val="center"/>
            <w:hideMark/>
          </w:tcPr>
          <w:p w14:paraId="6DCDA103"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724,085</w:t>
            </w:r>
          </w:p>
        </w:tc>
      </w:tr>
      <w:tr w:rsidR="00776C3D" w:rsidRPr="00A64CF8" w14:paraId="090A1326" w14:textId="77777777" w:rsidTr="7CF930BD">
        <w:trPr>
          <w:trHeight w:val="250"/>
        </w:trPr>
        <w:tc>
          <w:tcPr>
            <w:tcW w:w="1582" w:type="dxa"/>
            <w:tcBorders>
              <w:top w:val="nil"/>
              <w:left w:val="nil"/>
              <w:bottom w:val="nil"/>
              <w:right w:val="nil"/>
            </w:tcBorders>
            <w:vAlign w:val="center"/>
          </w:tcPr>
          <w:p w14:paraId="6357289E" w14:textId="77777777" w:rsidR="00776C3D" w:rsidRPr="00130B54" w:rsidRDefault="00776C3D" w:rsidP="00EA7E8F">
            <w:pPr>
              <w:spacing w:after="0" w:line="240" w:lineRule="auto"/>
              <w:rPr>
                <w:rFonts w:eastAsia="Times New Roman" w:cs="Arial"/>
                <w:i/>
                <w:color w:val="575757"/>
                <w:sz w:val="16"/>
                <w:szCs w:val="16"/>
                <w:lang w:eastAsia="en-AU"/>
              </w:rPr>
            </w:pPr>
          </w:p>
        </w:tc>
        <w:tc>
          <w:tcPr>
            <w:tcW w:w="4372" w:type="dxa"/>
            <w:tcBorders>
              <w:top w:val="nil"/>
              <w:left w:val="nil"/>
              <w:bottom w:val="nil"/>
              <w:right w:val="nil"/>
            </w:tcBorders>
            <w:shd w:val="clear" w:color="auto" w:fill="F9EFE3"/>
            <w:vAlign w:val="center"/>
          </w:tcPr>
          <w:p w14:paraId="21BE2C9D" w14:textId="77777777" w:rsidR="00776C3D" w:rsidRPr="00A64CF8" w:rsidRDefault="00776C3D" w:rsidP="00EA7E8F">
            <w:pPr>
              <w:spacing w:after="0" w:line="240" w:lineRule="auto"/>
              <w:rPr>
                <w:rFonts w:eastAsia="Times New Roman" w:cs="Arial"/>
                <w:b/>
                <w:bCs/>
                <w:color w:val="000000"/>
                <w:szCs w:val="18"/>
                <w:lang w:eastAsia="en-AU"/>
              </w:rPr>
            </w:pPr>
          </w:p>
        </w:tc>
        <w:tc>
          <w:tcPr>
            <w:tcW w:w="1300" w:type="dxa"/>
            <w:tcBorders>
              <w:top w:val="nil"/>
              <w:left w:val="nil"/>
              <w:bottom w:val="nil"/>
              <w:right w:val="nil"/>
            </w:tcBorders>
            <w:vAlign w:val="center"/>
          </w:tcPr>
          <w:p w14:paraId="17C23624" w14:textId="77777777" w:rsidR="00776C3D" w:rsidRPr="00A64CF8" w:rsidRDefault="00776C3D"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tcPr>
          <w:p w14:paraId="10A3B1E9" w14:textId="77777777" w:rsidR="00776C3D" w:rsidRPr="00A64CF8" w:rsidRDefault="00776C3D"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tcPr>
          <w:p w14:paraId="72ECFF46" w14:textId="77777777" w:rsidR="00776C3D" w:rsidRPr="00A64CF8" w:rsidRDefault="00776C3D" w:rsidP="00EA7E8F">
            <w:pPr>
              <w:spacing w:after="0" w:line="240" w:lineRule="auto"/>
              <w:rPr>
                <w:rFonts w:ascii="Times New Roman" w:eastAsia="Times New Roman" w:hAnsi="Times New Roman" w:cs="Times New Roman"/>
                <w:sz w:val="20"/>
                <w:szCs w:val="20"/>
                <w:lang w:eastAsia="en-AU"/>
              </w:rPr>
            </w:pPr>
          </w:p>
        </w:tc>
      </w:tr>
      <w:tr w:rsidR="00EA7E8F" w:rsidRPr="00A64CF8" w14:paraId="6843C2FD" w14:textId="77777777" w:rsidTr="7CF930BD">
        <w:trPr>
          <w:trHeight w:val="250"/>
        </w:trPr>
        <w:tc>
          <w:tcPr>
            <w:tcW w:w="1582" w:type="dxa"/>
            <w:tcBorders>
              <w:top w:val="nil"/>
              <w:left w:val="nil"/>
              <w:bottom w:val="nil"/>
              <w:right w:val="nil"/>
            </w:tcBorders>
            <w:vAlign w:val="center"/>
          </w:tcPr>
          <w:p w14:paraId="025DE6B7" w14:textId="25FFFCD2" w:rsidR="00EA7E8F" w:rsidRPr="00130B54" w:rsidRDefault="00EA7E8F" w:rsidP="00EA7E8F">
            <w:pPr>
              <w:spacing w:after="0" w:line="240" w:lineRule="auto"/>
              <w:rPr>
                <w:rFonts w:eastAsia="Times New Roman" w:cs="Arial"/>
                <w:i/>
                <w:color w:val="000000"/>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ii)</w:t>
            </w:r>
          </w:p>
        </w:tc>
        <w:tc>
          <w:tcPr>
            <w:tcW w:w="4372" w:type="dxa"/>
            <w:tcBorders>
              <w:top w:val="nil"/>
              <w:left w:val="nil"/>
              <w:bottom w:val="nil"/>
              <w:right w:val="nil"/>
            </w:tcBorders>
            <w:shd w:val="clear" w:color="auto" w:fill="F9EFE3"/>
            <w:vAlign w:val="center"/>
            <w:hideMark/>
          </w:tcPr>
          <w:p w14:paraId="6768B49F" w14:textId="77777777"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Income</w:t>
            </w:r>
          </w:p>
        </w:tc>
        <w:tc>
          <w:tcPr>
            <w:tcW w:w="1300" w:type="dxa"/>
            <w:tcBorders>
              <w:top w:val="nil"/>
              <w:left w:val="nil"/>
              <w:bottom w:val="nil"/>
              <w:right w:val="nil"/>
            </w:tcBorders>
            <w:vAlign w:val="center"/>
            <w:hideMark/>
          </w:tcPr>
          <w:p w14:paraId="36E6362B"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38B8EA83"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290963BB" w14:textId="77777777" w:rsidR="00EA7E8F" w:rsidRPr="00A64CF8" w:rsidRDefault="00EA7E8F" w:rsidP="00EA7E8F">
            <w:pPr>
              <w:spacing w:after="0" w:line="240" w:lineRule="auto"/>
              <w:rPr>
                <w:rFonts w:ascii="Times New Roman" w:eastAsia="Times New Roman" w:hAnsi="Times New Roman" w:cs="Times New Roman"/>
                <w:sz w:val="20"/>
                <w:szCs w:val="20"/>
                <w:lang w:eastAsia="en-AU"/>
              </w:rPr>
            </w:pPr>
          </w:p>
        </w:tc>
      </w:tr>
      <w:tr w:rsidR="00EA7E8F" w:rsidRPr="00A64CF8" w14:paraId="686BB8CE" w14:textId="77777777" w:rsidTr="7CF930BD">
        <w:trPr>
          <w:trHeight w:val="260"/>
        </w:trPr>
        <w:tc>
          <w:tcPr>
            <w:tcW w:w="1582" w:type="dxa"/>
            <w:tcBorders>
              <w:top w:val="nil"/>
              <w:left w:val="nil"/>
              <w:bottom w:val="nil"/>
              <w:right w:val="nil"/>
            </w:tcBorders>
            <w:vAlign w:val="center"/>
          </w:tcPr>
          <w:p w14:paraId="0A9C5DBF" w14:textId="6892B91D"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ii)(a)</w:t>
            </w:r>
          </w:p>
        </w:tc>
        <w:tc>
          <w:tcPr>
            <w:tcW w:w="4372" w:type="dxa"/>
            <w:tcBorders>
              <w:top w:val="nil"/>
              <w:left w:val="nil"/>
              <w:bottom w:val="nil"/>
              <w:right w:val="nil"/>
            </w:tcBorders>
            <w:shd w:val="clear" w:color="auto" w:fill="F9EFE3"/>
            <w:vAlign w:val="center"/>
            <w:hideMark/>
          </w:tcPr>
          <w:p w14:paraId="2BC52934"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User charges and fees</w:t>
            </w:r>
          </w:p>
        </w:tc>
        <w:tc>
          <w:tcPr>
            <w:tcW w:w="1300" w:type="dxa"/>
            <w:tcBorders>
              <w:top w:val="nil"/>
              <w:left w:val="nil"/>
              <w:bottom w:val="nil"/>
              <w:right w:val="nil"/>
            </w:tcBorders>
            <w:vAlign w:val="center"/>
            <w:hideMark/>
          </w:tcPr>
          <w:p w14:paraId="45CA67F0" w14:textId="6FF80CA5" w:rsidR="00EA7E8F" w:rsidRPr="00A64CF8" w:rsidRDefault="00EA7E8F" w:rsidP="00EA7E8F">
            <w:pPr>
              <w:spacing w:after="0" w:line="240" w:lineRule="auto"/>
              <w:jc w:val="right"/>
              <w:rPr>
                <w:rFonts w:eastAsia="Times New Roman" w:cs="Arial"/>
                <w:color w:val="0563C1"/>
                <w:szCs w:val="18"/>
                <w:u w:val="single"/>
                <w:lang w:eastAsia="en-AU"/>
              </w:rPr>
            </w:pPr>
            <w:hyperlink w:anchor="User_charges_n_fees_3_2" w:history="1">
              <w:r>
                <w:rPr>
                  <w:rStyle w:val="Hyperlink"/>
                  <w:rFonts w:eastAsia="Times New Roman" w:cs="Arial"/>
                  <w:szCs w:val="18"/>
                  <w:lang w:eastAsia="en-AU"/>
                </w:rPr>
                <w:t>3</w:t>
              </w:r>
              <w:r w:rsidRPr="00AF7236">
                <w:rPr>
                  <w:rStyle w:val="Hyperlink"/>
                  <w:rFonts w:eastAsia="Times New Roman" w:cs="Arial"/>
                  <w:szCs w:val="18"/>
                  <w:lang w:eastAsia="en-AU"/>
                </w:rPr>
                <w:t>.2</w:t>
              </w:r>
            </w:hyperlink>
          </w:p>
        </w:tc>
        <w:tc>
          <w:tcPr>
            <w:tcW w:w="1247" w:type="dxa"/>
            <w:tcBorders>
              <w:top w:val="nil"/>
              <w:left w:val="nil"/>
              <w:bottom w:val="nil"/>
              <w:right w:val="nil"/>
            </w:tcBorders>
            <w:vAlign w:val="center"/>
            <w:hideMark/>
          </w:tcPr>
          <w:p w14:paraId="010236F0"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15,912</w:t>
            </w:r>
          </w:p>
        </w:tc>
        <w:tc>
          <w:tcPr>
            <w:tcW w:w="1247" w:type="dxa"/>
            <w:tcBorders>
              <w:top w:val="nil"/>
              <w:left w:val="nil"/>
              <w:bottom w:val="nil"/>
              <w:right w:val="nil"/>
            </w:tcBorders>
            <w:vAlign w:val="center"/>
            <w:hideMark/>
          </w:tcPr>
          <w:p w14:paraId="4D023302"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14,997</w:t>
            </w:r>
          </w:p>
        </w:tc>
      </w:tr>
      <w:tr w:rsidR="00EA7E8F" w:rsidRPr="00A64CF8" w14:paraId="76F85F42" w14:textId="77777777" w:rsidTr="7CF930BD">
        <w:trPr>
          <w:trHeight w:val="260"/>
        </w:trPr>
        <w:tc>
          <w:tcPr>
            <w:tcW w:w="1582" w:type="dxa"/>
            <w:tcBorders>
              <w:top w:val="nil"/>
              <w:left w:val="nil"/>
              <w:bottom w:val="nil"/>
              <w:right w:val="nil"/>
            </w:tcBorders>
            <w:vAlign w:val="center"/>
            <w:hideMark/>
          </w:tcPr>
          <w:p w14:paraId="079D9D6B" w14:textId="5FD4698C"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ii)(f)</w:t>
            </w:r>
          </w:p>
        </w:tc>
        <w:tc>
          <w:tcPr>
            <w:tcW w:w="4372" w:type="dxa"/>
            <w:tcBorders>
              <w:top w:val="nil"/>
              <w:left w:val="nil"/>
              <w:bottom w:val="nil"/>
              <w:right w:val="nil"/>
            </w:tcBorders>
            <w:shd w:val="clear" w:color="auto" w:fill="F9EFE3"/>
            <w:vAlign w:val="center"/>
            <w:hideMark/>
          </w:tcPr>
          <w:p w14:paraId="44ACB889"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Sale of goods</w:t>
            </w:r>
          </w:p>
        </w:tc>
        <w:tc>
          <w:tcPr>
            <w:tcW w:w="1300" w:type="dxa"/>
            <w:tcBorders>
              <w:top w:val="nil"/>
              <w:left w:val="nil"/>
              <w:bottom w:val="nil"/>
              <w:right w:val="nil"/>
            </w:tcBorders>
            <w:vAlign w:val="center"/>
            <w:hideMark/>
          </w:tcPr>
          <w:p w14:paraId="31302F1F" w14:textId="1067CA0F" w:rsidR="00EA7E8F" w:rsidRPr="00A64CF8" w:rsidRDefault="00EA7E8F" w:rsidP="00EA7E8F">
            <w:pPr>
              <w:spacing w:after="0" w:line="240" w:lineRule="auto"/>
              <w:jc w:val="right"/>
              <w:rPr>
                <w:rFonts w:eastAsia="Times New Roman" w:cs="Arial"/>
                <w:color w:val="0563C1"/>
                <w:szCs w:val="18"/>
                <w:u w:val="single"/>
                <w:lang w:eastAsia="en-AU"/>
              </w:rPr>
            </w:pPr>
            <w:hyperlink w:anchor="Sale_of_goods_3_3" w:history="1">
              <w:r>
                <w:rPr>
                  <w:rStyle w:val="Hyperlink"/>
                  <w:rFonts w:eastAsia="Times New Roman" w:cs="Arial"/>
                  <w:szCs w:val="18"/>
                  <w:lang w:eastAsia="en-AU"/>
                </w:rPr>
                <w:t>3</w:t>
              </w:r>
              <w:r w:rsidRPr="00AF7236">
                <w:rPr>
                  <w:rStyle w:val="Hyperlink"/>
                  <w:rFonts w:eastAsia="Times New Roman" w:cs="Arial"/>
                  <w:szCs w:val="18"/>
                  <w:lang w:eastAsia="en-AU"/>
                </w:rPr>
                <w:t>.3</w:t>
              </w:r>
            </w:hyperlink>
          </w:p>
        </w:tc>
        <w:tc>
          <w:tcPr>
            <w:tcW w:w="1247" w:type="dxa"/>
            <w:tcBorders>
              <w:top w:val="nil"/>
              <w:left w:val="nil"/>
              <w:bottom w:val="nil"/>
              <w:right w:val="nil"/>
            </w:tcBorders>
            <w:vAlign w:val="center"/>
            <w:hideMark/>
          </w:tcPr>
          <w:p w14:paraId="208C7974"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14,267</w:t>
            </w:r>
          </w:p>
        </w:tc>
        <w:tc>
          <w:tcPr>
            <w:tcW w:w="1247" w:type="dxa"/>
            <w:tcBorders>
              <w:top w:val="nil"/>
              <w:left w:val="nil"/>
              <w:bottom w:val="nil"/>
              <w:right w:val="nil"/>
            </w:tcBorders>
            <w:vAlign w:val="center"/>
            <w:hideMark/>
          </w:tcPr>
          <w:p w14:paraId="481C0BAA"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12,970</w:t>
            </w:r>
          </w:p>
        </w:tc>
      </w:tr>
      <w:tr w:rsidR="00EA7E8F" w:rsidRPr="00A64CF8" w14:paraId="068CEE98" w14:textId="77777777" w:rsidTr="7CF930BD">
        <w:trPr>
          <w:trHeight w:val="260"/>
        </w:trPr>
        <w:tc>
          <w:tcPr>
            <w:tcW w:w="1582" w:type="dxa"/>
            <w:tcBorders>
              <w:top w:val="nil"/>
              <w:left w:val="nil"/>
              <w:bottom w:val="nil"/>
              <w:right w:val="nil"/>
            </w:tcBorders>
            <w:vAlign w:val="center"/>
          </w:tcPr>
          <w:p w14:paraId="316B5366" w14:textId="72E1FBCB"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ii)(b)</w:t>
            </w:r>
          </w:p>
        </w:tc>
        <w:tc>
          <w:tcPr>
            <w:tcW w:w="4372" w:type="dxa"/>
            <w:tcBorders>
              <w:top w:val="nil"/>
              <w:left w:val="nil"/>
              <w:bottom w:val="nil"/>
              <w:right w:val="nil"/>
            </w:tcBorders>
            <w:shd w:val="clear" w:color="auto" w:fill="F9EFE3"/>
            <w:vAlign w:val="center"/>
            <w:hideMark/>
          </w:tcPr>
          <w:p w14:paraId="7D6B4399"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Commonwealth grants</w:t>
            </w:r>
          </w:p>
        </w:tc>
        <w:tc>
          <w:tcPr>
            <w:tcW w:w="1300" w:type="dxa"/>
            <w:tcBorders>
              <w:top w:val="nil"/>
              <w:left w:val="nil"/>
              <w:bottom w:val="nil"/>
              <w:right w:val="nil"/>
            </w:tcBorders>
            <w:vAlign w:val="center"/>
            <w:hideMark/>
          </w:tcPr>
          <w:p w14:paraId="170D32BB" w14:textId="7AC43C1D" w:rsidR="00EA7E8F" w:rsidRPr="00A64CF8" w:rsidRDefault="00EA7E8F" w:rsidP="00EA7E8F">
            <w:pPr>
              <w:spacing w:after="0" w:line="240" w:lineRule="auto"/>
              <w:jc w:val="right"/>
              <w:rPr>
                <w:rFonts w:eastAsia="Times New Roman" w:cs="Arial"/>
                <w:color w:val="0563C1"/>
                <w:szCs w:val="18"/>
                <w:u w:val="single"/>
                <w:lang w:eastAsia="en-AU"/>
              </w:rPr>
            </w:pPr>
            <w:hyperlink w:anchor="Commonwealth_grants_3_4" w:history="1">
              <w:r>
                <w:rPr>
                  <w:rStyle w:val="Hyperlink"/>
                  <w:rFonts w:eastAsia="Times New Roman" w:cs="Arial"/>
                  <w:szCs w:val="18"/>
                  <w:lang w:eastAsia="en-AU"/>
                </w:rPr>
                <w:t>3.4</w:t>
              </w:r>
            </w:hyperlink>
          </w:p>
        </w:tc>
        <w:tc>
          <w:tcPr>
            <w:tcW w:w="1247" w:type="dxa"/>
            <w:tcBorders>
              <w:top w:val="nil"/>
              <w:left w:val="nil"/>
              <w:bottom w:val="nil"/>
              <w:right w:val="nil"/>
            </w:tcBorders>
            <w:vAlign w:val="center"/>
            <w:hideMark/>
          </w:tcPr>
          <w:p w14:paraId="705FE402"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1,100</w:t>
            </w:r>
          </w:p>
        </w:tc>
        <w:tc>
          <w:tcPr>
            <w:tcW w:w="1247" w:type="dxa"/>
            <w:tcBorders>
              <w:top w:val="nil"/>
              <w:left w:val="nil"/>
              <w:bottom w:val="nil"/>
              <w:right w:val="nil"/>
            </w:tcBorders>
            <w:vAlign w:val="center"/>
            <w:hideMark/>
          </w:tcPr>
          <w:p w14:paraId="29BB03C9"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1,000</w:t>
            </w:r>
          </w:p>
        </w:tc>
      </w:tr>
      <w:tr w:rsidR="00EA7E8F" w:rsidRPr="00A64CF8" w14:paraId="01CB1028" w14:textId="77777777" w:rsidTr="7CF930BD">
        <w:trPr>
          <w:trHeight w:val="250"/>
        </w:trPr>
        <w:tc>
          <w:tcPr>
            <w:tcW w:w="1582" w:type="dxa"/>
            <w:tcBorders>
              <w:top w:val="nil"/>
              <w:left w:val="nil"/>
              <w:bottom w:val="nil"/>
              <w:right w:val="nil"/>
            </w:tcBorders>
            <w:vAlign w:val="center"/>
            <w:hideMark/>
          </w:tcPr>
          <w:p w14:paraId="67A9F603" w14:textId="62859614"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ii)(c)</w:t>
            </w:r>
          </w:p>
        </w:tc>
        <w:tc>
          <w:tcPr>
            <w:tcW w:w="4372" w:type="dxa"/>
            <w:tcBorders>
              <w:top w:val="nil"/>
              <w:left w:val="nil"/>
              <w:bottom w:val="nil"/>
              <w:right w:val="nil"/>
            </w:tcBorders>
            <w:shd w:val="clear" w:color="auto" w:fill="F9EFE3"/>
            <w:vAlign w:val="center"/>
            <w:hideMark/>
          </w:tcPr>
          <w:p w14:paraId="7E4FC526"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 xml:space="preserve">Interest </w:t>
            </w:r>
            <w:r>
              <w:rPr>
                <w:rFonts w:eastAsia="Times New Roman" w:cs="Arial"/>
                <w:color w:val="000000"/>
                <w:szCs w:val="18"/>
                <w:lang w:eastAsia="en-AU"/>
              </w:rPr>
              <w:t>income</w:t>
            </w:r>
          </w:p>
        </w:tc>
        <w:tc>
          <w:tcPr>
            <w:tcW w:w="1300" w:type="dxa"/>
            <w:tcBorders>
              <w:top w:val="nil"/>
              <w:left w:val="nil"/>
              <w:bottom w:val="nil"/>
              <w:right w:val="nil"/>
            </w:tcBorders>
            <w:vAlign w:val="center"/>
            <w:hideMark/>
          </w:tcPr>
          <w:p w14:paraId="554B50DE" w14:textId="77777777" w:rsidR="00EA7E8F" w:rsidRPr="00A64CF8" w:rsidRDefault="00EA7E8F" w:rsidP="00EA7E8F">
            <w:pPr>
              <w:spacing w:after="0" w:line="240" w:lineRule="auto"/>
              <w:jc w:val="right"/>
              <w:rPr>
                <w:rFonts w:eastAsia="Times New Roman" w:cs="Arial"/>
                <w:color w:val="000000"/>
                <w:szCs w:val="18"/>
                <w:lang w:eastAsia="en-AU"/>
              </w:rPr>
            </w:pPr>
          </w:p>
        </w:tc>
        <w:tc>
          <w:tcPr>
            <w:tcW w:w="1247" w:type="dxa"/>
            <w:tcBorders>
              <w:top w:val="nil"/>
              <w:left w:val="nil"/>
              <w:bottom w:val="nil"/>
              <w:right w:val="nil"/>
            </w:tcBorders>
            <w:vAlign w:val="center"/>
            <w:hideMark/>
          </w:tcPr>
          <w:p w14:paraId="456A3D79"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c>
          <w:tcPr>
            <w:tcW w:w="1247" w:type="dxa"/>
            <w:tcBorders>
              <w:top w:val="nil"/>
              <w:left w:val="nil"/>
              <w:bottom w:val="nil"/>
              <w:right w:val="nil"/>
            </w:tcBorders>
            <w:vAlign w:val="center"/>
            <w:hideMark/>
          </w:tcPr>
          <w:p w14:paraId="17C52938"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r>
      <w:tr w:rsidR="00EA7E8F" w:rsidRPr="00A64CF8" w14:paraId="64DEA43E" w14:textId="77777777" w:rsidTr="7CF930BD">
        <w:trPr>
          <w:trHeight w:val="260"/>
        </w:trPr>
        <w:tc>
          <w:tcPr>
            <w:tcW w:w="1582" w:type="dxa"/>
            <w:tcBorders>
              <w:top w:val="nil"/>
              <w:left w:val="nil"/>
              <w:bottom w:val="nil"/>
              <w:right w:val="nil"/>
            </w:tcBorders>
            <w:vAlign w:val="center"/>
          </w:tcPr>
          <w:p w14:paraId="66377498" w14:textId="39DB5682"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ii)(g)</w:t>
            </w:r>
          </w:p>
        </w:tc>
        <w:tc>
          <w:tcPr>
            <w:tcW w:w="4372" w:type="dxa"/>
            <w:tcBorders>
              <w:top w:val="nil"/>
              <w:left w:val="nil"/>
              <w:bottom w:val="nil"/>
              <w:right w:val="nil"/>
            </w:tcBorders>
            <w:shd w:val="clear" w:color="auto" w:fill="F9EFE3"/>
            <w:vAlign w:val="center"/>
            <w:hideMark/>
          </w:tcPr>
          <w:p w14:paraId="7880CF8C"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Other income</w:t>
            </w:r>
          </w:p>
        </w:tc>
        <w:tc>
          <w:tcPr>
            <w:tcW w:w="1300" w:type="dxa"/>
            <w:tcBorders>
              <w:top w:val="nil"/>
              <w:left w:val="nil"/>
              <w:bottom w:val="nil"/>
              <w:right w:val="nil"/>
            </w:tcBorders>
            <w:noWrap/>
            <w:vAlign w:val="bottom"/>
            <w:hideMark/>
          </w:tcPr>
          <w:p w14:paraId="00A72706" w14:textId="73505B9F" w:rsidR="00EA7E8F" w:rsidRPr="00A64CF8" w:rsidRDefault="00EA7E8F" w:rsidP="00EA7E8F">
            <w:pPr>
              <w:spacing w:after="0" w:line="240" w:lineRule="auto"/>
              <w:jc w:val="right"/>
              <w:rPr>
                <w:rFonts w:eastAsia="Times New Roman" w:cs="Arial"/>
                <w:color w:val="0563C1"/>
                <w:szCs w:val="18"/>
                <w:u w:val="single"/>
                <w:lang w:eastAsia="en-AU"/>
              </w:rPr>
            </w:pPr>
            <w:hyperlink w:anchor="Other_income_3_5" w:history="1">
              <w:r>
                <w:rPr>
                  <w:rStyle w:val="Hyperlink"/>
                  <w:rFonts w:eastAsia="Times New Roman" w:cs="Arial"/>
                  <w:szCs w:val="18"/>
                  <w:lang w:eastAsia="en-AU"/>
                </w:rPr>
                <w:t>3.5</w:t>
              </w:r>
            </w:hyperlink>
          </w:p>
        </w:tc>
        <w:tc>
          <w:tcPr>
            <w:tcW w:w="1247" w:type="dxa"/>
            <w:tcBorders>
              <w:top w:val="nil"/>
              <w:left w:val="nil"/>
              <w:bottom w:val="nil"/>
              <w:right w:val="nil"/>
            </w:tcBorders>
            <w:vAlign w:val="center"/>
            <w:hideMark/>
          </w:tcPr>
          <w:p w14:paraId="2790B9B8"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2,170</w:t>
            </w:r>
          </w:p>
        </w:tc>
        <w:tc>
          <w:tcPr>
            <w:tcW w:w="1247" w:type="dxa"/>
            <w:tcBorders>
              <w:top w:val="nil"/>
              <w:left w:val="nil"/>
              <w:bottom w:val="nil"/>
              <w:right w:val="nil"/>
            </w:tcBorders>
            <w:vAlign w:val="center"/>
            <w:hideMark/>
          </w:tcPr>
          <w:p w14:paraId="76318595"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6,300</w:t>
            </w:r>
          </w:p>
        </w:tc>
      </w:tr>
      <w:tr w:rsidR="00EA7E8F" w:rsidRPr="00A64CF8" w14:paraId="00FBBFAC" w14:textId="77777777" w:rsidTr="7CF930BD">
        <w:trPr>
          <w:trHeight w:val="260"/>
        </w:trPr>
        <w:tc>
          <w:tcPr>
            <w:tcW w:w="1582" w:type="dxa"/>
            <w:tcBorders>
              <w:top w:val="nil"/>
              <w:left w:val="nil"/>
              <w:bottom w:val="nil"/>
              <w:right w:val="nil"/>
            </w:tcBorders>
            <w:vAlign w:val="center"/>
            <w:hideMark/>
          </w:tcPr>
          <w:p w14:paraId="4C4FD18A" w14:textId="77777777" w:rsidR="00EA7E8F" w:rsidRPr="00130B54" w:rsidRDefault="00EA7E8F" w:rsidP="00EA7E8F">
            <w:pPr>
              <w:spacing w:after="0" w:line="240" w:lineRule="auto"/>
              <w:jc w:val="right"/>
              <w:rPr>
                <w:rFonts w:eastAsia="Times New Roman" w:cs="Arial"/>
                <w:i/>
                <w:color w:val="000000"/>
                <w:sz w:val="16"/>
                <w:szCs w:val="16"/>
                <w:lang w:eastAsia="en-AU"/>
              </w:rPr>
            </w:pPr>
          </w:p>
        </w:tc>
        <w:tc>
          <w:tcPr>
            <w:tcW w:w="4372" w:type="dxa"/>
            <w:tcBorders>
              <w:top w:val="single" w:sz="4" w:space="0" w:color="auto"/>
              <w:left w:val="nil"/>
              <w:bottom w:val="single" w:sz="4" w:space="0" w:color="auto"/>
              <w:right w:val="nil"/>
            </w:tcBorders>
            <w:shd w:val="clear" w:color="auto" w:fill="F9EFE3"/>
            <w:vAlign w:val="center"/>
          </w:tcPr>
          <w:p w14:paraId="2D266E01" w14:textId="77777777"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Total income</w:t>
            </w:r>
          </w:p>
        </w:tc>
        <w:tc>
          <w:tcPr>
            <w:tcW w:w="1300" w:type="dxa"/>
            <w:tcBorders>
              <w:top w:val="single" w:sz="4" w:space="0" w:color="auto"/>
              <w:left w:val="nil"/>
              <w:bottom w:val="single" w:sz="4" w:space="0" w:color="auto"/>
              <w:right w:val="nil"/>
            </w:tcBorders>
            <w:vAlign w:val="center"/>
            <w:hideMark/>
          </w:tcPr>
          <w:p w14:paraId="3656F228"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4094C18C"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33,449</w:t>
            </w:r>
          </w:p>
        </w:tc>
        <w:tc>
          <w:tcPr>
            <w:tcW w:w="1247" w:type="dxa"/>
            <w:tcBorders>
              <w:top w:val="single" w:sz="4" w:space="0" w:color="auto"/>
              <w:left w:val="nil"/>
              <w:bottom w:val="single" w:sz="4" w:space="0" w:color="auto"/>
              <w:right w:val="nil"/>
            </w:tcBorders>
            <w:vAlign w:val="center"/>
            <w:hideMark/>
          </w:tcPr>
          <w:p w14:paraId="25D1E99C"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35,267</w:t>
            </w:r>
          </w:p>
        </w:tc>
      </w:tr>
      <w:tr w:rsidR="00776C3D" w:rsidRPr="00A64CF8" w14:paraId="7F341193" w14:textId="77777777" w:rsidTr="7CF930BD">
        <w:trPr>
          <w:trHeight w:val="270"/>
        </w:trPr>
        <w:tc>
          <w:tcPr>
            <w:tcW w:w="1582" w:type="dxa"/>
            <w:tcBorders>
              <w:top w:val="nil"/>
              <w:left w:val="nil"/>
              <w:bottom w:val="nil"/>
              <w:right w:val="nil"/>
            </w:tcBorders>
            <w:vAlign w:val="center"/>
          </w:tcPr>
          <w:p w14:paraId="673E26CB" w14:textId="77777777" w:rsidR="00776C3D" w:rsidRPr="00130B54" w:rsidRDefault="00776C3D" w:rsidP="00EA7E8F">
            <w:pPr>
              <w:pStyle w:val="Reference"/>
              <w:rPr>
                <w:rFonts w:eastAsia="Times New Roman"/>
                <w:color w:val="575757"/>
                <w:sz w:val="16"/>
                <w:szCs w:val="16"/>
                <w:lang w:eastAsia="en-AU"/>
              </w:rPr>
            </w:pPr>
          </w:p>
        </w:tc>
        <w:tc>
          <w:tcPr>
            <w:tcW w:w="4372" w:type="dxa"/>
            <w:tcBorders>
              <w:top w:val="nil"/>
              <w:left w:val="nil"/>
              <w:bottom w:val="single" w:sz="8" w:space="0" w:color="auto"/>
              <w:right w:val="nil"/>
            </w:tcBorders>
            <w:shd w:val="clear" w:color="auto" w:fill="F9EFE3"/>
            <w:vAlign w:val="center"/>
          </w:tcPr>
          <w:p w14:paraId="56633560" w14:textId="77777777" w:rsidR="00776C3D" w:rsidRPr="00A64CF8" w:rsidRDefault="00776C3D" w:rsidP="00EA7E8F">
            <w:pPr>
              <w:spacing w:after="0" w:line="240" w:lineRule="auto"/>
              <w:rPr>
                <w:rFonts w:eastAsia="Times New Roman" w:cs="Arial"/>
                <w:b/>
                <w:bCs/>
                <w:color w:val="000000"/>
                <w:szCs w:val="18"/>
                <w:lang w:eastAsia="en-AU"/>
              </w:rPr>
            </w:pPr>
          </w:p>
        </w:tc>
        <w:tc>
          <w:tcPr>
            <w:tcW w:w="1300" w:type="dxa"/>
            <w:tcBorders>
              <w:top w:val="nil"/>
              <w:left w:val="nil"/>
              <w:bottom w:val="single" w:sz="8" w:space="0" w:color="auto"/>
              <w:right w:val="nil"/>
            </w:tcBorders>
            <w:vAlign w:val="center"/>
          </w:tcPr>
          <w:p w14:paraId="370398D7" w14:textId="77777777" w:rsidR="00776C3D" w:rsidRPr="00A64CF8" w:rsidRDefault="00776C3D" w:rsidP="00EA7E8F">
            <w:pPr>
              <w:spacing w:after="0" w:line="240" w:lineRule="auto"/>
              <w:jc w:val="right"/>
              <w:rPr>
                <w:rFonts w:eastAsia="Times New Roman" w:cs="Arial"/>
                <w:color w:val="000000"/>
                <w:szCs w:val="18"/>
                <w:lang w:eastAsia="en-AU"/>
              </w:rPr>
            </w:pPr>
          </w:p>
        </w:tc>
        <w:tc>
          <w:tcPr>
            <w:tcW w:w="1247" w:type="dxa"/>
            <w:tcBorders>
              <w:top w:val="nil"/>
              <w:left w:val="nil"/>
              <w:bottom w:val="single" w:sz="8" w:space="0" w:color="auto"/>
              <w:right w:val="nil"/>
            </w:tcBorders>
            <w:vAlign w:val="center"/>
          </w:tcPr>
          <w:p w14:paraId="200B3857" w14:textId="77777777" w:rsidR="00776C3D" w:rsidRPr="00A64CF8" w:rsidRDefault="00776C3D" w:rsidP="00EA7E8F">
            <w:pPr>
              <w:spacing w:after="0" w:line="240" w:lineRule="auto"/>
              <w:jc w:val="right"/>
              <w:rPr>
                <w:rFonts w:eastAsia="Times New Roman" w:cs="Arial"/>
                <w:b/>
                <w:bCs/>
                <w:color w:val="000000"/>
                <w:szCs w:val="18"/>
                <w:lang w:eastAsia="en-AU"/>
              </w:rPr>
            </w:pPr>
          </w:p>
        </w:tc>
        <w:tc>
          <w:tcPr>
            <w:tcW w:w="1247" w:type="dxa"/>
            <w:tcBorders>
              <w:top w:val="nil"/>
              <w:left w:val="nil"/>
              <w:bottom w:val="single" w:sz="8" w:space="0" w:color="auto"/>
              <w:right w:val="nil"/>
            </w:tcBorders>
            <w:vAlign w:val="center"/>
          </w:tcPr>
          <w:p w14:paraId="697D18FA" w14:textId="77777777" w:rsidR="00776C3D" w:rsidRPr="00A64CF8" w:rsidRDefault="00776C3D" w:rsidP="00EA7E8F">
            <w:pPr>
              <w:spacing w:after="0" w:line="240" w:lineRule="auto"/>
              <w:jc w:val="right"/>
              <w:rPr>
                <w:rFonts w:eastAsia="Times New Roman" w:cs="Arial"/>
                <w:b/>
                <w:bCs/>
                <w:color w:val="000000"/>
                <w:szCs w:val="18"/>
                <w:lang w:eastAsia="en-AU"/>
              </w:rPr>
            </w:pPr>
          </w:p>
        </w:tc>
      </w:tr>
      <w:tr w:rsidR="00EA7E8F" w:rsidRPr="00A64CF8" w14:paraId="69AA78F2" w14:textId="77777777" w:rsidTr="7CF930BD">
        <w:trPr>
          <w:trHeight w:val="270"/>
        </w:trPr>
        <w:tc>
          <w:tcPr>
            <w:tcW w:w="1582" w:type="dxa"/>
            <w:tcBorders>
              <w:top w:val="nil"/>
              <w:left w:val="nil"/>
              <w:bottom w:val="nil"/>
              <w:right w:val="nil"/>
            </w:tcBorders>
            <w:vAlign w:val="center"/>
          </w:tcPr>
          <w:p w14:paraId="3E2D934A" w14:textId="2E927984" w:rsidR="00EA7E8F" w:rsidRPr="00130B54" w:rsidRDefault="00EA7E8F" w:rsidP="00776C3D">
            <w:pPr>
              <w:pStyle w:val="Reference"/>
              <w:spacing w:before="0"/>
              <w:rPr>
                <w:sz w:val="16"/>
                <w:szCs w:val="16"/>
                <w:lang w:eastAsia="en-AU"/>
              </w:rPr>
            </w:pPr>
            <w:r w:rsidRPr="4E273736">
              <w:rPr>
                <w:rFonts w:eastAsia="Times New Roman"/>
                <w:sz w:val="16"/>
                <w:szCs w:val="16"/>
                <w:lang w:eastAsia="en-AU"/>
              </w:rPr>
              <w:t>TG 9(</w:t>
            </w:r>
            <w:proofErr w:type="gramStart"/>
            <w:r w:rsidRPr="4E273736">
              <w:rPr>
                <w:rFonts w:eastAsia="Times New Roman"/>
                <w:sz w:val="16"/>
                <w:szCs w:val="16"/>
                <w:lang w:eastAsia="en-AU"/>
              </w:rPr>
              <w:t>4.6)</w:t>
            </w:r>
            <w:r w:rsidRPr="00130B54">
              <w:rPr>
                <w:sz w:val="16"/>
                <w:szCs w:val="16"/>
                <w:lang w:eastAsia="en-AU"/>
              </w:rPr>
              <w:t>(</w:t>
            </w:r>
            <w:proofErr w:type="gramEnd"/>
            <w:r w:rsidRPr="00130B54">
              <w:rPr>
                <w:sz w:val="16"/>
                <w:szCs w:val="16"/>
                <w:lang w:eastAsia="en-AU"/>
              </w:rPr>
              <w:t>iii)</w:t>
            </w:r>
          </w:p>
        </w:tc>
        <w:tc>
          <w:tcPr>
            <w:tcW w:w="4372" w:type="dxa"/>
            <w:tcBorders>
              <w:top w:val="nil"/>
              <w:left w:val="nil"/>
              <w:bottom w:val="single" w:sz="8" w:space="0" w:color="auto"/>
              <w:right w:val="nil"/>
            </w:tcBorders>
            <w:shd w:val="clear" w:color="auto" w:fill="F9EFE3"/>
            <w:vAlign w:val="center"/>
            <w:hideMark/>
          </w:tcPr>
          <w:p w14:paraId="75785A6B" w14:textId="567A8BDC"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Net cost of services</w:t>
            </w:r>
          </w:p>
        </w:tc>
        <w:tc>
          <w:tcPr>
            <w:tcW w:w="1300" w:type="dxa"/>
            <w:tcBorders>
              <w:top w:val="nil"/>
              <w:left w:val="nil"/>
              <w:bottom w:val="single" w:sz="8" w:space="0" w:color="auto"/>
              <w:right w:val="nil"/>
            </w:tcBorders>
            <w:vAlign w:val="center"/>
            <w:hideMark/>
          </w:tcPr>
          <w:p w14:paraId="2531A13A"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 </w:t>
            </w:r>
          </w:p>
        </w:tc>
        <w:tc>
          <w:tcPr>
            <w:tcW w:w="1247" w:type="dxa"/>
            <w:tcBorders>
              <w:top w:val="nil"/>
              <w:left w:val="nil"/>
              <w:bottom w:val="single" w:sz="8" w:space="0" w:color="auto"/>
              <w:right w:val="nil"/>
            </w:tcBorders>
            <w:vAlign w:val="center"/>
            <w:hideMark/>
          </w:tcPr>
          <w:p w14:paraId="7C02E657"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768,048</w:t>
            </w:r>
          </w:p>
        </w:tc>
        <w:tc>
          <w:tcPr>
            <w:tcW w:w="1247" w:type="dxa"/>
            <w:tcBorders>
              <w:top w:val="nil"/>
              <w:left w:val="nil"/>
              <w:bottom w:val="single" w:sz="8" w:space="0" w:color="auto"/>
              <w:right w:val="nil"/>
            </w:tcBorders>
            <w:vAlign w:val="center"/>
            <w:hideMark/>
          </w:tcPr>
          <w:p w14:paraId="164B8142"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688,818</w:t>
            </w:r>
          </w:p>
        </w:tc>
      </w:tr>
      <w:tr w:rsidR="00776C3D" w:rsidRPr="00A64CF8" w14:paraId="36F265C4" w14:textId="77777777" w:rsidTr="7CF930BD">
        <w:trPr>
          <w:trHeight w:val="250"/>
        </w:trPr>
        <w:tc>
          <w:tcPr>
            <w:tcW w:w="1582" w:type="dxa"/>
            <w:tcBorders>
              <w:top w:val="nil"/>
              <w:left w:val="nil"/>
              <w:bottom w:val="nil"/>
              <w:right w:val="nil"/>
            </w:tcBorders>
            <w:noWrap/>
            <w:vAlign w:val="center"/>
          </w:tcPr>
          <w:p w14:paraId="183B2E51" w14:textId="77777777" w:rsidR="00776C3D" w:rsidRPr="00130B54" w:rsidRDefault="00776C3D" w:rsidP="00776C3D">
            <w:pPr>
              <w:pStyle w:val="Reference"/>
              <w:spacing w:before="0"/>
              <w:rPr>
                <w:rFonts w:eastAsia="Times New Roman"/>
                <w:color w:val="575757"/>
                <w:sz w:val="16"/>
                <w:szCs w:val="16"/>
                <w:lang w:eastAsia="en-AU"/>
              </w:rPr>
            </w:pPr>
          </w:p>
        </w:tc>
        <w:tc>
          <w:tcPr>
            <w:tcW w:w="4372" w:type="dxa"/>
            <w:tcBorders>
              <w:top w:val="nil"/>
              <w:left w:val="nil"/>
              <w:bottom w:val="nil"/>
              <w:right w:val="nil"/>
            </w:tcBorders>
            <w:shd w:val="clear" w:color="auto" w:fill="F9EFE3"/>
            <w:vAlign w:val="center"/>
          </w:tcPr>
          <w:p w14:paraId="316C9F43" w14:textId="77777777" w:rsidR="00776C3D" w:rsidRPr="00A64CF8" w:rsidRDefault="00776C3D" w:rsidP="00EA7E8F">
            <w:pPr>
              <w:spacing w:after="0" w:line="240" w:lineRule="auto"/>
              <w:rPr>
                <w:rFonts w:eastAsia="Times New Roman" w:cs="Arial"/>
                <w:b/>
                <w:bCs/>
                <w:color w:val="000000"/>
                <w:szCs w:val="18"/>
                <w:lang w:eastAsia="en-AU"/>
              </w:rPr>
            </w:pPr>
          </w:p>
        </w:tc>
        <w:tc>
          <w:tcPr>
            <w:tcW w:w="1300" w:type="dxa"/>
            <w:tcBorders>
              <w:top w:val="nil"/>
              <w:left w:val="nil"/>
              <w:bottom w:val="nil"/>
              <w:right w:val="nil"/>
            </w:tcBorders>
            <w:vAlign w:val="center"/>
          </w:tcPr>
          <w:p w14:paraId="2F268BE8" w14:textId="77777777" w:rsidR="00776C3D" w:rsidRPr="00A64CF8" w:rsidRDefault="00776C3D"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tcPr>
          <w:p w14:paraId="74D21074" w14:textId="77777777" w:rsidR="00776C3D" w:rsidRPr="00A64CF8" w:rsidRDefault="00776C3D"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tcPr>
          <w:p w14:paraId="39CE35CA" w14:textId="77777777" w:rsidR="00776C3D" w:rsidRPr="00A64CF8" w:rsidRDefault="00776C3D" w:rsidP="00EA7E8F">
            <w:pPr>
              <w:spacing w:after="0" w:line="240" w:lineRule="auto"/>
              <w:jc w:val="right"/>
              <w:rPr>
                <w:rFonts w:ascii="Times New Roman" w:eastAsia="Times New Roman" w:hAnsi="Times New Roman" w:cs="Times New Roman"/>
                <w:sz w:val="20"/>
                <w:szCs w:val="20"/>
                <w:lang w:eastAsia="en-AU"/>
              </w:rPr>
            </w:pPr>
          </w:p>
        </w:tc>
      </w:tr>
      <w:tr w:rsidR="00EA7E8F" w:rsidRPr="00A64CF8" w14:paraId="15C82647" w14:textId="77777777" w:rsidTr="7CF930BD">
        <w:trPr>
          <w:trHeight w:val="250"/>
        </w:trPr>
        <w:tc>
          <w:tcPr>
            <w:tcW w:w="1582" w:type="dxa"/>
            <w:tcBorders>
              <w:top w:val="nil"/>
              <w:left w:val="nil"/>
              <w:bottom w:val="nil"/>
              <w:right w:val="nil"/>
            </w:tcBorders>
            <w:noWrap/>
            <w:vAlign w:val="center"/>
            <w:hideMark/>
          </w:tcPr>
          <w:p w14:paraId="04880E63" w14:textId="444C90F3" w:rsidR="00EA7E8F" w:rsidRPr="00130B54" w:rsidRDefault="00EA7E8F" w:rsidP="00776C3D">
            <w:pPr>
              <w:pStyle w:val="Reference"/>
              <w:spacing w:before="0"/>
              <w:rPr>
                <w:color w:val="000000"/>
                <w:sz w:val="16"/>
                <w:szCs w:val="16"/>
                <w:lang w:eastAsia="en-AU"/>
              </w:rPr>
            </w:pPr>
            <w:r w:rsidRPr="4E273736">
              <w:rPr>
                <w:rFonts w:eastAsia="Times New Roman"/>
                <w:sz w:val="16"/>
                <w:szCs w:val="16"/>
                <w:lang w:eastAsia="en-AU"/>
              </w:rPr>
              <w:t>TG 9(</w:t>
            </w:r>
            <w:proofErr w:type="gramStart"/>
            <w:r w:rsidRPr="4E273736">
              <w:rPr>
                <w:rFonts w:eastAsia="Times New Roman"/>
                <w:sz w:val="16"/>
                <w:szCs w:val="16"/>
                <w:lang w:eastAsia="en-AU"/>
              </w:rPr>
              <w:t>4.6)</w:t>
            </w:r>
            <w:r w:rsidRPr="00130B54">
              <w:rPr>
                <w:sz w:val="16"/>
                <w:szCs w:val="16"/>
                <w:lang w:eastAsia="en-AU"/>
              </w:rPr>
              <w:t>(</w:t>
            </w:r>
            <w:proofErr w:type="gramEnd"/>
            <w:r w:rsidRPr="00130B54">
              <w:rPr>
                <w:sz w:val="16"/>
                <w:szCs w:val="16"/>
                <w:lang w:eastAsia="en-AU"/>
              </w:rPr>
              <w:t>iv)</w:t>
            </w:r>
          </w:p>
        </w:tc>
        <w:tc>
          <w:tcPr>
            <w:tcW w:w="4372" w:type="dxa"/>
            <w:tcBorders>
              <w:top w:val="nil"/>
              <w:left w:val="nil"/>
              <w:bottom w:val="nil"/>
              <w:right w:val="nil"/>
            </w:tcBorders>
            <w:shd w:val="clear" w:color="auto" w:fill="F9EFE3"/>
            <w:vAlign w:val="center"/>
            <w:hideMark/>
          </w:tcPr>
          <w:p w14:paraId="729C9D1D" w14:textId="77777777"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Income from State</w:t>
            </w:r>
            <w:r>
              <w:rPr>
                <w:rFonts w:eastAsia="Times New Roman" w:cs="Arial"/>
                <w:b/>
                <w:bCs/>
                <w:color w:val="000000"/>
                <w:szCs w:val="18"/>
                <w:lang w:eastAsia="en-AU"/>
              </w:rPr>
              <w:t xml:space="preserve"> Government</w:t>
            </w:r>
          </w:p>
        </w:tc>
        <w:tc>
          <w:tcPr>
            <w:tcW w:w="1300" w:type="dxa"/>
            <w:tcBorders>
              <w:top w:val="nil"/>
              <w:left w:val="nil"/>
              <w:bottom w:val="nil"/>
              <w:right w:val="nil"/>
            </w:tcBorders>
            <w:vAlign w:val="center"/>
            <w:hideMark/>
          </w:tcPr>
          <w:p w14:paraId="7D4467BA"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444C5710"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3FB4CA78"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r>
      <w:tr w:rsidR="00EA7E8F" w:rsidRPr="00A64CF8" w14:paraId="2085BEB8" w14:textId="77777777" w:rsidTr="7CF930BD">
        <w:trPr>
          <w:trHeight w:val="260"/>
        </w:trPr>
        <w:tc>
          <w:tcPr>
            <w:tcW w:w="1582" w:type="dxa"/>
            <w:tcBorders>
              <w:top w:val="nil"/>
              <w:left w:val="nil"/>
              <w:bottom w:val="nil"/>
              <w:right w:val="nil"/>
            </w:tcBorders>
            <w:vAlign w:val="center"/>
            <w:hideMark/>
          </w:tcPr>
          <w:p w14:paraId="3A712C9D" w14:textId="48618581"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iv)(a)</w:t>
            </w:r>
          </w:p>
        </w:tc>
        <w:tc>
          <w:tcPr>
            <w:tcW w:w="4372" w:type="dxa"/>
            <w:tcBorders>
              <w:top w:val="nil"/>
              <w:left w:val="nil"/>
              <w:bottom w:val="nil"/>
              <w:right w:val="nil"/>
            </w:tcBorders>
            <w:shd w:val="clear" w:color="auto" w:fill="F9EFE3"/>
            <w:vAlign w:val="center"/>
            <w:hideMark/>
          </w:tcPr>
          <w:p w14:paraId="22C94D11"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Service appropriation</w:t>
            </w:r>
          </w:p>
        </w:tc>
        <w:tc>
          <w:tcPr>
            <w:tcW w:w="1300" w:type="dxa"/>
            <w:tcBorders>
              <w:top w:val="nil"/>
              <w:left w:val="nil"/>
              <w:bottom w:val="nil"/>
              <w:right w:val="nil"/>
            </w:tcBorders>
            <w:vAlign w:val="center"/>
            <w:hideMark/>
          </w:tcPr>
          <w:p w14:paraId="1F9E4A56" w14:textId="37B1BE39" w:rsidR="00EA7E8F" w:rsidRPr="00A64CF8" w:rsidRDefault="00EA7E8F" w:rsidP="00EA7E8F">
            <w:pPr>
              <w:spacing w:after="0" w:line="240" w:lineRule="auto"/>
              <w:jc w:val="right"/>
              <w:rPr>
                <w:rFonts w:eastAsia="Times New Roman" w:cs="Arial"/>
                <w:color w:val="0563C1"/>
                <w:szCs w:val="18"/>
                <w:u w:val="single"/>
                <w:lang w:eastAsia="en-AU"/>
              </w:rPr>
            </w:pPr>
            <w:hyperlink w:anchor="Income_from_State_Government_3_1" w:history="1">
              <w:r w:rsidRPr="0026482B">
                <w:rPr>
                  <w:rStyle w:val="Hyperlink"/>
                  <w:rFonts w:eastAsia="Times New Roman" w:cs="Arial"/>
                  <w:szCs w:val="18"/>
                  <w:lang w:eastAsia="en-AU"/>
                </w:rPr>
                <w:t>3.1</w:t>
              </w:r>
            </w:hyperlink>
          </w:p>
        </w:tc>
        <w:tc>
          <w:tcPr>
            <w:tcW w:w="1247" w:type="dxa"/>
            <w:tcBorders>
              <w:top w:val="nil"/>
              <w:left w:val="nil"/>
              <w:bottom w:val="nil"/>
              <w:right w:val="nil"/>
            </w:tcBorders>
            <w:vAlign w:val="center"/>
            <w:hideMark/>
          </w:tcPr>
          <w:p w14:paraId="169691D2"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803,846</w:t>
            </w:r>
          </w:p>
        </w:tc>
        <w:tc>
          <w:tcPr>
            <w:tcW w:w="1247" w:type="dxa"/>
            <w:tcBorders>
              <w:top w:val="nil"/>
              <w:left w:val="nil"/>
              <w:bottom w:val="nil"/>
              <w:right w:val="nil"/>
            </w:tcBorders>
            <w:vAlign w:val="center"/>
            <w:hideMark/>
          </w:tcPr>
          <w:p w14:paraId="2964F131"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713,701</w:t>
            </w:r>
          </w:p>
        </w:tc>
      </w:tr>
      <w:tr w:rsidR="00EA7E8F" w:rsidRPr="00A64CF8" w14:paraId="2857104F" w14:textId="77777777" w:rsidTr="7CF930BD">
        <w:trPr>
          <w:trHeight w:val="260"/>
        </w:trPr>
        <w:tc>
          <w:tcPr>
            <w:tcW w:w="1582" w:type="dxa"/>
            <w:tcBorders>
              <w:top w:val="nil"/>
              <w:left w:val="nil"/>
              <w:bottom w:val="nil"/>
              <w:right w:val="nil"/>
            </w:tcBorders>
            <w:vAlign w:val="center"/>
            <w:hideMark/>
          </w:tcPr>
          <w:p w14:paraId="45F24B1F" w14:textId="604B8DCA"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iv)(b)</w:t>
            </w:r>
          </w:p>
        </w:tc>
        <w:tc>
          <w:tcPr>
            <w:tcW w:w="4372" w:type="dxa"/>
            <w:tcBorders>
              <w:top w:val="nil"/>
              <w:left w:val="nil"/>
              <w:bottom w:val="nil"/>
              <w:right w:val="nil"/>
            </w:tcBorders>
            <w:shd w:val="clear" w:color="auto" w:fill="F9EFE3"/>
            <w:vAlign w:val="center"/>
            <w:hideMark/>
          </w:tcPr>
          <w:p w14:paraId="7B38B987" w14:textId="77777777" w:rsidR="00EA7E8F" w:rsidRPr="00A64CF8" w:rsidRDefault="00EA7E8F" w:rsidP="00EA7E8F">
            <w:pPr>
              <w:spacing w:after="0" w:line="240" w:lineRule="auto"/>
              <w:rPr>
                <w:rFonts w:eastAsia="Times New Roman" w:cs="Arial"/>
                <w:color w:val="000000"/>
                <w:szCs w:val="18"/>
                <w:lang w:eastAsia="en-AU"/>
              </w:rPr>
            </w:pPr>
            <w:r>
              <w:rPr>
                <w:rFonts w:eastAsia="Times New Roman" w:cs="Arial"/>
                <w:color w:val="000000"/>
                <w:szCs w:val="18"/>
                <w:lang w:eastAsia="en-AU"/>
              </w:rPr>
              <w:t>Income from other public sector entities</w:t>
            </w:r>
          </w:p>
        </w:tc>
        <w:tc>
          <w:tcPr>
            <w:tcW w:w="1300" w:type="dxa"/>
            <w:tcBorders>
              <w:top w:val="nil"/>
              <w:left w:val="nil"/>
              <w:bottom w:val="nil"/>
              <w:right w:val="nil"/>
            </w:tcBorders>
            <w:hideMark/>
          </w:tcPr>
          <w:p w14:paraId="4A326501" w14:textId="31F70035" w:rsidR="00EA7E8F" w:rsidRPr="00A64CF8" w:rsidRDefault="00EA7E8F" w:rsidP="00EA7E8F">
            <w:pPr>
              <w:spacing w:after="0" w:line="240" w:lineRule="auto"/>
              <w:jc w:val="right"/>
              <w:rPr>
                <w:rFonts w:eastAsia="Times New Roman" w:cs="Arial"/>
                <w:color w:val="0563C1"/>
                <w:szCs w:val="18"/>
                <w:u w:val="single"/>
                <w:lang w:eastAsia="en-AU"/>
              </w:rPr>
            </w:pPr>
            <w:hyperlink w:anchor="Income_from_State_Government_3_1" w:history="1">
              <w:r w:rsidRPr="0026482B">
                <w:rPr>
                  <w:rStyle w:val="Hyperlink"/>
                  <w:rFonts w:eastAsia="Times New Roman" w:cs="Arial"/>
                  <w:szCs w:val="18"/>
                  <w:lang w:eastAsia="en-AU"/>
                </w:rPr>
                <w:t>3.1</w:t>
              </w:r>
            </w:hyperlink>
          </w:p>
        </w:tc>
        <w:tc>
          <w:tcPr>
            <w:tcW w:w="1247" w:type="dxa"/>
            <w:tcBorders>
              <w:top w:val="nil"/>
              <w:left w:val="nil"/>
              <w:bottom w:val="nil"/>
              <w:right w:val="nil"/>
            </w:tcBorders>
            <w:vAlign w:val="center"/>
            <w:hideMark/>
          </w:tcPr>
          <w:p w14:paraId="0A59C609"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c>
          <w:tcPr>
            <w:tcW w:w="1247" w:type="dxa"/>
            <w:tcBorders>
              <w:top w:val="nil"/>
              <w:left w:val="nil"/>
              <w:bottom w:val="nil"/>
              <w:right w:val="nil"/>
            </w:tcBorders>
            <w:vAlign w:val="center"/>
            <w:hideMark/>
          </w:tcPr>
          <w:p w14:paraId="310F059C"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r>
      <w:tr w:rsidR="00EA7E8F" w:rsidRPr="00A64CF8" w14:paraId="79ECA1EC" w14:textId="77777777" w:rsidTr="7CF930BD">
        <w:trPr>
          <w:trHeight w:val="250"/>
        </w:trPr>
        <w:tc>
          <w:tcPr>
            <w:tcW w:w="1582" w:type="dxa"/>
            <w:tcBorders>
              <w:top w:val="nil"/>
              <w:left w:val="nil"/>
              <w:bottom w:val="nil"/>
              <w:right w:val="nil"/>
            </w:tcBorders>
            <w:vAlign w:val="center"/>
            <w:hideMark/>
          </w:tcPr>
          <w:p w14:paraId="2F1969FC" w14:textId="4D8B55C0"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iv)(c)</w:t>
            </w:r>
          </w:p>
        </w:tc>
        <w:tc>
          <w:tcPr>
            <w:tcW w:w="4372" w:type="dxa"/>
            <w:tcBorders>
              <w:top w:val="nil"/>
              <w:left w:val="nil"/>
              <w:bottom w:val="nil"/>
              <w:right w:val="nil"/>
            </w:tcBorders>
            <w:shd w:val="clear" w:color="auto" w:fill="F9EFE3"/>
            <w:vAlign w:val="center"/>
            <w:hideMark/>
          </w:tcPr>
          <w:p w14:paraId="7D03C6BA"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Liabilities assumed</w:t>
            </w:r>
          </w:p>
        </w:tc>
        <w:tc>
          <w:tcPr>
            <w:tcW w:w="1300" w:type="dxa"/>
            <w:tcBorders>
              <w:top w:val="nil"/>
              <w:left w:val="nil"/>
              <w:bottom w:val="nil"/>
              <w:right w:val="nil"/>
            </w:tcBorders>
            <w:hideMark/>
          </w:tcPr>
          <w:p w14:paraId="14EBDA24" w14:textId="080E2857" w:rsidR="00EA7E8F" w:rsidRPr="00A64CF8" w:rsidRDefault="00EA7E8F" w:rsidP="00EA7E8F">
            <w:pPr>
              <w:spacing w:after="0" w:line="240" w:lineRule="auto"/>
              <w:jc w:val="right"/>
              <w:rPr>
                <w:rFonts w:eastAsia="Times New Roman" w:cs="Arial"/>
                <w:color w:val="0563C1"/>
                <w:szCs w:val="18"/>
                <w:u w:val="single"/>
                <w:lang w:eastAsia="en-AU"/>
              </w:rPr>
            </w:pPr>
            <w:hyperlink w:anchor="Income_from_State_Government_3_1" w:history="1">
              <w:r w:rsidRPr="0026482B">
                <w:rPr>
                  <w:rStyle w:val="Hyperlink"/>
                  <w:rFonts w:eastAsia="Times New Roman" w:cs="Arial"/>
                  <w:szCs w:val="18"/>
                  <w:lang w:eastAsia="en-AU"/>
                </w:rPr>
                <w:t>3.1</w:t>
              </w:r>
            </w:hyperlink>
          </w:p>
        </w:tc>
        <w:tc>
          <w:tcPr>
            <w:tcW w:w="1247" w:type="dxa"/>
            <w:tcBorders>
              <w:top w:val="nil"/>
              <w:left w:val="nil"/>
              <w:bottom w:val="nil"/>
              <w:right w:val="nil"/>
            </w:tcBorders>
            <w:vAlign w:val="center"/>
            <w:hideMark/>
          </w:tcPr>
          <w:p w14:paraId="371C4143"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c>
          <w:tcPr>
            <w:tcW w:w="1247" w:type="dxa"/>
            <w:tcBorders>
              <w:top w:val="nil"/>
              <w:left w:val="nil"/>
              <w:bottom w:val="nil"/>
              <w:right w:val="nil"/>
            </w:tcBorders>
            <w:vAlign w:val="center"/>
            <w:hideMark/>
          </w:tcPr>
          <w:p w14:paraId="52008B4B"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r>
      <w:tr w:rsidR="00EA7E8F" w:rsidRPr="00A64CF8" w14:paraId="461C28CC" w14:textId="77777777" w:rsidTr="7CF930BD">
        <w:trPr>
          <w:trHeight w:val="260"/>
        </w:trPr>
        <w:tc>
          <w:tcPr>
            <w:tcW w:w="1582" w:type="dxa"/>
            <w:tcBorders>
              <w:top w:val="nil"/>
              <w:left w:val="nil"/>
              <w:bottom w:val="nil"/>
              <w:right w:val="nil"/>
            </w:tcBorders>
            <w:vAlign w:val="center"/>
            <w:hideMark/>
          </w:tcPr>
          <w:p w14:paraId="060CC73C" w14:textId="756578A5"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iv)(d)</w:t>
            </w:r>
          </w:p>
        </w:tc>
        <w:tc>
          <w:tcPr>
            <w:tcW w:w="4372" w:type="dxa"/>
            <w:tcBorders>
              <w:top w:val="nil"/>
              <w:left w:val="nil"/>
              <w:bottom w:val="nil"/>
              <w:right w:val="nil"/>
            </w:tcBorders>
            <w:shd w:val="clear" w:color="auto" w:fill="F9EFE3"/>
            <w:vAlign w:val="center"/>
            <w:hideMark/>
          </w:tcPr>
          <w:p w14:paraId="3343FCE0"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Resources received</w:t>
            </w:r>
          </w:p>
        </w:tc>
        <w:tc>
          <w:tcPr>
            <w:tcW w:w="1300" w:type="dxa"/>
            <w:tcBorders>
              <w:top w:val="nil"/>
              <w:left w:val="nil"/>
              <w:bottom w:val="nil"/>
              <w:right w:val="nil"/>
            </w:tcBorders>
            <w:hideMark/>
          </w:tcPr>
          <w:p w14:paraId="5248DA11" w14:textId="6422C80A" w:rsidR="00EA7E8F" w:rsidRPr="00A64CF8" w:rsidRDefault="00EA7E8F" w:rsidP="00EA7E8F">
            <w:pPr>
              <w:spacing w:after="0" w:line="240" w:lineRule="auto"/>
              <w:jc w:val="right"/>
              <w:rPr>
                <w:rFonts w:eastAsia="Times New Roman" w:cs="Arial"/>
                <w:color w:val="0563C1"/>
                <w:szCs w:val="18"/>
                <w:u w:val="single"/>
                <w:lang w:eastAsia="en-AU"/>
              </w:rPr>
            </w:pPr>
            <w:hyperlink w:anchor="Income_from_State_Government_3_1" w:history="1">
              <w:r w:rsidRPr="0026482B">
                <w:rPr>
                  <w:rStyle w:val="Hyperlink"/>
                  <w:rFonts w:eastAsia="Times New Roman" w:cs="Arial"/>
                  <w:szCs w:val="18"/>
                  <w:lang w:eastAsia="en-AU"/>
                </w:rPr>
                <w:t>3.1</w:t>
              </w:r>
            </w:hyperlink>
          </w:p>
        </w:tc>
        <w:tc>
          <w:tcPr>
            <w:tcW w:w="1247" w:type="dxa"/>
            <w:tcBorders>
              <w:top w:val="nil"/>
              <w:left w:val="nil"/>
              <w:bottom w:val="nil"/>
              <w:right w:val="nil"/>
            </w:tcBorders>
            <w:vAlign w:val="center"/>
            <w:hideMark/>
          </w:tcPr>
          <w:p w14:paraId="4FE29CF6"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1,595</w:t>
            </w:r>
          </w:p>
        </w:tc>
        <w:tc>
          <w:tcPr>
            <w:tcW w:w="1247" w:type="dxa"/>
            <w:tcBorders>
              <w:top w:val="nil"/>
              <w:left w:val="nil"/>
              <w:bottom w:val="nil"/>
              <w:right w:val="nil"/>
            </w:tcBorders>
            <w:vAlign w:val="center"/>
            <w:hideMark/>
          </w:tcPr>
          <w:p w14:paraId="43AC5A97"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1,450</w:t>
            </w:r>
          </w:p>
        </w:tc>
      </w:tr>
      <w:tr w:rsidR="00EA7E8F" w:rsidRPr="00A64CF8" w14:paraId="7926FDBE" w14:textId="77777777" w:rsidTr="7CF930BD">
        <w:trPr>
          <w:trHeight w:val="250"/>
        </w:trPr>
        <w:tc>
          <w:tcPr>
            <w:tcW w:w="1582" w:type="dxa"/>
            <w:tcBorders>
              <w:top w:val="nil"/>
              <w:left w:val="nil"/>
              <w:bottom w:val="nil"/>
              <w:right w:val="nil"/>
            </w:tcBorders>
            <w:vAlign w:val="center"/>
          </w:tcPr>
          <w:p w14:paraId="41560110" w14:textId="77777777" w:rsidR="00EA7E8F" w:rsidRPr="00130B54" w:rsidRDefault="00EA7E8F" w:rsidP="00EA7E8F">
            <w:pPr>
              <w:spacing w:after="0" w:line="240" w:lineRule="auto"/>
              <w:rPr>
                <w:rFonts w:eastAsia="Times New Roman" w:cs="Arial"/>
                <w:i/>
                <w:color w:val="575757"/>
                <w:sz w:val="16"/>
                <w:szCs w:val="16"/>
                <w:lang w:eastAsia="en-AU"/>
              </w:rPr>
            </w:pPr>
          </w:p>
        </w:tc>
        <w:tc>
          <w:tcPr>
            <w:tcW w:w="4372" w:type="dxa"/>
            <w:tcBorders>
              <w:top w:val="nil"/>
              <w:left w:val="nil"/>
              <w:bottom w:val="nil"/>
              <w:right w:val="nil"/>
            </w:tcBorders>
            <w:shd w:val="clear" w:color="auto" w:fill="F9EFE3"/>
            <w:vAlign w:val="center"/>
            <w:hideMark/>
          </w:tcPr>
          <w:p w14:paraId="1B738C52"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Royalties for Regions Fund</w:t>
            </w:r>
          </w:p>
        </w:tc>
        <w:tc>
          <w:tcPr>
            <w:tcW w:w="1300" w:type="dxa"/>
            <w:tcBorders>
              <w:top w:val="nil"/>
              <w:left w:val="nil"/>
              <w:bottom w:val="nil"/>
              <w:right w:val="nil"/>
            </w:tcBorders>
            <w:hideMark/>
          </w:tcPr>
          <w:p w14:paraId="3ADAE089" w14:textId="25611F25" w:rsidR="00EA7E8F" w:rsidRPr="00A64CF8" w:rsidRDefault="00EA7E8F" w:rsidP="00EA7E8F">
            <w:pPr>
              <w:spacing w:after="0" w:line="240" w:lineRule="auto"/>
              <w:jc w:val="right"/>
              <w:rPr>
                <w:rFonts w:eastAsia="Times New Roman" w:cs="Arial"/>
                <w:color w:val="0563C1"/>
                <w:szCs w:val="18"/>
                <w:u w:val="single"/>
                <w:lang w:eastAsia="en-AU"/>
              </w:rPr>
            </w:pPr>
            <w:hyperlink w:anchor="Income_from_State_Government_3_1" w:history="1">
              <w:r w:rsidRPr="0026482B">
                <w:rPr>
                  <w:rStyle w:val="Hyperlink"/>
                  <w:rFonts w:eastAsia="Times New Roman" w:cs="Arial"/>
                  <w:szCs w:val="18"/>
                  <w:lang w:eastAsia="en-AU"/>
                </w:rPr>
                <w:t>3.1</w:t>
              </w:r>
            </w:hyperlink>
          </w:p>
        </w:tc>
        <w:tc>
          <w:tcPr>
            <w:tcW w:w="1247" w:type="dxa"/>
            <w:tcBorders>
              <w:top w:val="nil"/>
              <w:left w:val="nil"/>
              <w:bottom w:val="nil"/>
              <w:right w:val="nil"/>
            </w:tcBorders>
            <w:vAlign w:val="center"/>
            <w:hideMark/>
          </w:tcPr>
          <w:p w14:paraId="79E4AAD4"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c>
          <w:tcPr>
            <w:tcW w:w="1247" w:type="dxa"/>
            <w:tcBorders>
              <w:top w:val="nil"/>
              <w:left w:val="nil"/>
              <w:bottom w:val="nil"/>
              <w:right w:val="nil"/>
            </w:tcBorders>
            <w:vAlign w:val="center"/>
            <w:hideMark/>
          </w:tcPr>
          <w:p w14:paraId="547A76A8"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w:t>
            </w:r>
          </w:p>
        </w:tc>
      </w:tr>
      <w:tr w:rsidR="00EA7E8F" w:rsidRPr="00A64CF8" w14:paraId="629D53E9" w14:textId="77777777" w:rsidTr="7CF930BD">
        <w:trPr>
          <w:trHeight w:val="260"/>
        </w:trPr>
        <w:tc>
          <w:tcPr>
            <w:tcW w:w="1582" w:type="dxa"/>
            <w:tcBorders>
              <w:top w:val="nil"/>
              <w:left w:val="nil"/>
              <w:bottom w:val="nil"/>
              <w:right w:val="nil"/>
            </w:tcBorders>
            <w:vAlign w:val="center"/>
            <w:hideMark/>
          </w:tcPr>
          <w:p w14:paraId="67E165BF" w14:textId="50D2403C"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iv)(e)</w:t>
            </w:r>
          </w:p>
        </w:tc>
        <w:tc>
          <w:tcPr>
            <w:tcW w:w="4372" w:type="dxa"/>
            <w:tcBorders>
              <w:top w:val="single" w:sz="4" w:space="0" w:color="auto"/>
              <w:left w:val="nil"/>
              <w:bottom w:val="single" w:sz="4" w:space="0" w:color="auto"/>
              <w:right w:val="nil"/>
            </w:tcBorders>
            <w:shd w:val="clear" w:color="auto" w:fill="F9EFE3"/>
            <w:vAlign w:val="center"/>
            <w:hideMark/>
          </w:tcPr>
          <w:p w14:paraId="4D0936D0" w14:textId="77777777"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 xml:space="preserve">Total income from </w:t>
            </w:r>
            <w:r>
              <w:rPr>
                <w:rFonts w:eastAsia="Times New Roman" w:cs="Arial"/>
                <w:b/>
                <w:bCs/>
                <w:color w:val="000000"/>
                <w:szCs w:val="18"/>
                <w:lang w:eastAsia="en-AU"/>
              </w:rPr>
              <w:t>State Government</w:t>
            </w:r>
          </w:p>
        </w:tc>
        <w:tc>
          <w:tcPr>
            <w:tcW w:w="1300" w:type="dxa"/>
            <w:tcBorders>
              <w:top w:val="single" w:sz="4" w:space="0" w:color="auto"/>
              <w:left w:val="nil"/>
              <w:bottom w:val="single" w:sz="4" w:space="0" w:color="auto"/>
              <w:right w:val="nil"/>
            </w:tcBorders>
            <w:vAlign w:val="center"/>
            <w:hideMark/>
          </w:tcPr>
          <w:p w14:paraId="7588AF03"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17AF040C"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805,441</w:t>
            </w:r>
          </w:p>
        </w:tc>
        <w:tc>
          <w:tcPr>
            <w:tcW w:w="1247" w:type="dxa"/>
            <w:tcBorders>
              <w:top w:val="single" w:sz="4" w:space="0" w:color="auto"/>
              <w:left w:val="nil"/>
              <w:bottom w:val="single" w:sz="4" w:space="0" w:color="auto"/>
              <w:right w:val="nil"/>
            </w:tcBorders>
            <w:vAlign w:val="center"/>
            <w:hideMark/>
          </w:tcPr>
          <w:p w14:paraId="303B00E0"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715,151</w:t>
            </w:r>
          </w:p>
        </w:tc>
      </w:tr>
      <w:tr w:rsidR="00EA7E8F" w:rsidRPr="00A64CF8" w14:paraId="35ACC095" w14:textId="77777777" w:rsidTr="7CF930BD">
        <w:trPr>
          <w:trHeight w:val="270"/>
        </w:trPr>
        <w:tc>
          <w:tcPr>
            <w:tcW w:w="1582" w:type="dxa"/>
            <w:tcBorders>
              <w:top w:val="nil"/>
              <w:left w:val="nil"/>
              <w:bottom w:val="nil"/>
              <w:right w:val="nil"/>
            </w:tcBorders>
            <w:vAlign w:val="center"/>
          </w:tcPr>
          <w:p w14:paraId="48A8F6DF" w14:textId="77777777" w:rsidR="00EA7E8F" w:rsidRPr="00130B54" w:rsidRDefault="00EA7E8F" w:rsidP="00EA7E8F">
            <w:pPr>
              <w:spacing w:after="0" w:line="240" w:lineRule="auto"/>
              <w:rPr>
                <w:rFonts w:eastAsia="Times New Roman" w:cs="Arial"/>
                <w:i/>
                <w:color w:val="575757"/>
                <w:sz w:val="16"/>
                <w:szCs w:val="16"/>
                <w:lang w:eastAsia="en-AU"/>
              </w:rPr>
            </w:pPr>
          </w:p>
        </w:tc>
        <w:tc>
          <w:tcPr>
            <w:tcW w:w="4372" w:type="dxa"/>
            <w:tcBorders>
              <w:top w:val="nil"/>
              <w:left w:val="nil"/>
              <w:bottom w:val="single" w:sz="8" w:space="0" w:color="auto"/>
              <w:right w:val="nil"/>
            </w:tcBorders>
            <w:shd w:val="clear" w:color="auto" w:fill="F9EFE3"/>
            <w:vAlign w:val="center"/>
          </w:tcPr>
          <w:p w14:paraId="1513B210" w14:textId="77777777" w:rsidR="00EA7E8F" w:rsidRPr="00A64CF8" w:rsidRDefault="00EA7E8F" w:rsidP="00EA7E8F">
            <w:pPr>
              <w:spacing w:after="0" w:line="240" w:lineRule="auto"/>
              <w:rPr>
                <w:rFonts w:eastAsia="Times New Roman" w:cs="Arial"/>
                <w:b/>
                <w:bCs/>
                <w:color w:val="000000"/>
                <w:szCs w:val="18"/>
                <w:lang w:eastAsia="en-AU"/>
              </w:rPr>
            </w:pPr>
          </w:p>
        </w:tc>
        <w:tc>
          <w:tcPr>
            <w:tcW w:w="1300" w:type="dxa"/>
            <w:tcBorders>
              <w:top w:val="nil"/>
              <w:left w:val="nil"/>
              <w:bottom w:val="single" w:sz="8" w:space="0" w:color="auto"/>
              <w:right w:val="nil"/>
            </w:tcBorders>
            <w:vAlign w:val="center"/>
          </w:tcPr>
          <w:p w14:paraId="2FA2DC9E" w14:textId="77777777" w:rsidR="00EA7E8F" w:rsidRPr="00A64CF8" w:rsidRDefault="00EA7E8F" w:rsidP="00EA7E8F">
            <w:pPr>
              <w:spacing w:after="0" w:line="240" w:lineRule="auto"/>
              <w:jc w:val="right"/>
              <w:rPr>
                <w:rFonts w:eastAsia="Times New Roman" w:cs="Arial"/>
                <w:color w:val="000000"/>
                <w:szCs w:val="18"/>
                <w:lang w:eastAsia="en-AU"/>
              </w:rPr>
            </w:pPr>
          </w:p>
        </w:tc>
        <w:tc>
          <w:tcPr>
            <w:tcW w:w="1247" w:type="dxa"/>
            <w:tcBorders>
              <w:top w:val="nil"/>
              <w:left w:val="nil"/>
              <w:bottom w:val="single" w:sz="8" w:space="0" w:color="auto"/>
              <w:right w:val="nil"/>
            </w:tcBorders>
            <w:vAlign w:val="center"/>
          </w:tcPr>
          <w:p w14:paraId="15F653D8"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bottom w:val="single" w:sz="8" w:space="0" w:color="auto"/>
              <w:right w:val="nil"/>
            </w:tcBorders>
            <w:vAlign w:val="center"/>
          </w:tcPr>
          <w:p w14:paraId="25FB5305" w14:textId="77777777" w:rsidR="00EA7E8F" w:rsidRPr="00A64CF8" w:rsidRDefault="00EA7E8F" w:rsidP="00EA7E8F">
            <w:pPr>
              <w:spacing w:after="0" w:line="240" w:lineRule="auto"/>
              <w:jc w:val="right"/>
              <w:rPr>
                <w:rFonts w:eastAsia="Times New Roman" w:cs="Arial"/>
                <w:b/>
                <w:bCs/>
                <w:color w:val="000000"/>
                <w:szCs w:val="18"/>
                <w:lang w:eastAsia="en-AU"/>
              </w:rPr>
            </w:pPr>
          </w:p>
        </w:tc>
      </w:tr>
      <w:tr w:rsidR="00EA7E8F" w:rsidRPr="00A64CF8" w14:paraId="426DA6DD" w14:textId="77777777" w:rsidTr="7CF930BD">
        <w:trPr>
          <w:trHeight w:val="270"/>
        </w:trPr>
        <w:tc>
          <w:tcPr>
            <w:tcW w:w="1582" w:type="dxa"/>
            <w:tcBorders>
              <w:top w:val="nil"/>
              <w:left w:val="nil"/>
              <w:bottom w:val="nil"/>
              <w:right w:val="nil"/>
            </w:tcBorders>
            <w:vAlign w:val="center"/>
          </w:tcPr>
          <w:p w14:paraId="3F64DED5" w14:textId="2CF72606"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vi)</w:t>
            </w:r>
          </w:p>
        </w:tc>
        <w:tc>
          <w:tcPr>
            <w:tcW w:w="4372" w:type="dxa"/>
            <w:tcBorders>
              <w:top w:val="nil"/>
              <w:left w:val="nil"/>
              <w:bottom w:val="single" w:sz="8" w:space="0" w:color="auto"/>
              <w:right w:val="nil"/>
            </w:tcBorders>
            <w:shd w:val="clear" w:color="auto" w:fill="F9EFE3"/>
            <w:vAlign w:val="center"/>
            <w:hideMark/>
          </w:tcPr>
          <w:p w14:paraId="1BC56EE4" w14:textId="5F48B0DE"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Surplus/(deficit) for the period</w:t>
            </w:r>
          </w:p>
        </w:tc>
        <w:tc>
          <w:tcPr>
            <w:tcW w:w="1300" w:type="dxa"/>
            <w:tcBorders>
              <w:top w:val="nil"/>
              <w:left w:val="nil"/>
              <w:bottom w:val="single" w:sz="8" w:space="0" w:color="auto"/>
              <w:right w:val="nil"/>
            </w:tcBorders>
            <w:vAlign w:val="center"/>
            <w:hideMark/>
          </w:tcPr>
          <w:p w14:paraId="003BEEAF"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 </w:t>
            </w:r>
          </w:p>
        </w:tc>
        <w:tc>
          <w:tcPr>
            <w:tcW w:w="1247" w:type="dxa"/>
            <w:tcBorders>
              <w:top w:val="nil"/>
              <w:left w:val="nil"/>
              <w:bottom w:val="single" w:sz="8" w:space="0" w:color="auto"/>
              <w:right w:val="nil"/>
            </w:tcBorders>
            <w:vAlign w:val="center"/>
            <w:hideMark/>
          </w:tcPr>
          <w:p w14:paraId="1640587D"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37,393</w:t>
            </w:r>
          </w:p>
        </w:tc>
        <w:tc>
          <w:tcPr>
            <w:tcW w:w="1247" w:type="dxa"/>
            <w:tcBorders>
              <w:top w:val="nil"/>
              <w:left w:val="nil"/>
              <w:bottom w:val="single" w:sz="8" w:space="0" w:color="auto"/>
              <w:right w:val="nil"/>
            </w:tcBorders>
            <w:vAlign w:val="center"/>
            <w:hideMark/>
          </w:tcPr>
          <w:p w14:paraId="3D8F6DA2"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26,333</w:t>
            </w:r>
          </w:p>
        </w:tc>
      </w:tr>
      <w:tr w:rsidR="00EA7E8F" w:rsidRPr="00A64CF8" w14:paraId="5A5DD452" w14:textId="77777777" w:rsidTr="7CF930BD">
        <w:trPr>
          <w:trHeight w:val="270"/>
        </w:trPr>
        <w:tc>
          <w:tcPr>
            <w:tcW w:w="1582" w:type="dxa"/>
            <w:tcBorders>
              <w:top w:val="nil"/>
              <w:left w:val="nil"/>
              <w:bottom w:val="nil"/>
              <w:right w:val="nil"/>
            </w:tcBorders>
            <w:vAlign w:val="center"/>
          </w:tcPr>
          <w:p w14:paraId="03A7557D" w14:textId="77777777" w:rsidR="00EA7E8F" w:rsidRPr="00130B54" w:rsidRDefault="00EA7E8F" w:rsidP="00EA7E8F">
            <w:pPr>
              <w:spacing w:after="0" w:line="240" w:lineRule="auto"/>
              <w:rPr>
                <w:rFonts w:eastAsia="Times New Roman" w:cs="Arial"/>
                <w:i/>
                <w:color w:val="575757"/>
                <w:sz w:val="16"/>
                <w:szCs w:val="16"/>
                <w:lang w:eastAsia="en-AU"/>
              </w:rPr>
            </w:pPr>
          </w:p>
        </w:tc>
        <w:tc>
          <w:tcPr>
            <w:tcW w:w="4372" w:type="dxa"/>
            <w:tcBorders>
              <w:top w:val="nil"/>
              <w:left w:val="nil"/>
              <w:right w:val="nil"/>
            </w:tcBorders>
            <w:shd w:val="clear" w:color="auto" w:fill="F9EFE3"/>
            <w:vAlign w:val="center"/>
          </w:tcPr>
          <w:p w14:paraId="458750C9" w14:textId="77777777" w:rsidR="00EA7E8F" w:rsidRPr="00A64CF8" w:rsidRDefault="00EA7E8F" w:rsidP="00EA7E8F">
            <w:pPr>
              <w:spacing w:after="0" w:line="240" w:lineRule="auto"/>
              <w:rPr>
                <w:rFonts w:eastAsia="Times New Roman" w:cs="Arial"/>
                <w:b/>
                <w:bCs/>
                <w:color w:val="000000"/>
                <w:szCs w:val="18"/>
                <w:lang w:eastAsia="en-AU"/>
              </w:rPr>
            </w:pPr>
          </w:p>
        </w:tc>
        <w:tc>
          <w:tcPr>
            <w:tcW w:w="1300" w:type="dxa"/>
            <w:tcBorders>
              <w:top w:val="nil"/>
              <w:left w:val="nil"/>
              <w:right w:val="nil"/>
            </w:tcBorders>
            <w:vAlign w:val="center"/>
          </w:tcPr>
          <w:p w14:paraId="73330795" w14:textId="77777777" w:rsidR="00EA7E8F" w:rsidRPr="00A64CF8" w:rsidRDefault="00EA7E8F" w:rsidP="00EA7E8F">
            <w:pPr>
              <w:spacing w:after="0" w:line="240" w:lineRule="auto"/>
              <w:jc w:val="right"/>
              <w:rPr>
                <w:rFonts w:eastAsia="Times New Roman" w:cs="Arial"/>
                <w:color w:val="000000"/>
                <w:szCs w:val="18"/>
                <w:lang w:eastAsia="en-AU"/>
              </w:rPr>
            </w:pPr>
          </w:p>
        </w:tc>
        <w:tc>
          <w:tcPr>
            <w:tcW w:w="1247" w:type="dxa"/>
            <w:tcBorders>
              <w:top w:val="nil"/>
              <w:left w:val="nil"/>
              <w:right w:val="nil"/>
            </w:tcBorders>
            <w:vAlign w:val="center"/>
          </w:tcPr>
          <w:p w14:paraId="07B6D3CC"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right w:val="nil"/>
            </w:tcBorders>
            <w:vAlign w:val="center"/>
          </w:tcPr>
          <w:p w14:paraId="0BE7E58C" w14:textId="77777777" w:rsidR="00EA7E8F" w:rsidRPr="00A64CF8" w:rsidRDefault="00EA7E8F" w:rsidP="00EA7E8F">
            <w:pPr>
              <w:spacing w:after="0" w:line="240" w:lineRule="auto"/>
              <w:jc w:val="right"/>
              <w:rPr>
                <w:rFonts w:eastAsia="Times New Roman" w:cs="Arial"/>
                <w:b/>
                <w:bCs/>
                <w:color w:val="000000"/>
                <w:szCs w:val="18"/>
                <w:lang w:eastAsia="en-AU"/>
              </w:rPr>
            </w:pPr>
          </w:p>
        </w:tc>
      </w:tr>
      <w:tr w:rsidR="00EA7E8F" w:rsidRPr="00A64CF8" w14:paraId="273760F1" w14:textId="77777777" w:rsidTr="7CF930BD">
        <w:trPr>
          <w:trHeight w:val="250"/>
        </w:trPr>
        <w:tc>
          <w:tcPr>
            <w:tcW w:w="1582" w:type="dxa"/>
            <w:tcBorders>
              <w:top w:val="nil"/>
              <w:left w:val="nil"/>
              <w:bottom w:val="nil"/>
              <w:right w:val="nil"/>
            </w:tcBorders>
            <w:vAlign w:val="center"/>
            <w:hideMark/>
          </w:tcPr>
          <w:p w14:paraId="5CA72AEC" w14:textId="207A810F" w:rsidR="00EA7E8F" w:rsidRPr="00130B54" w:rsidRDefault="00EA7E8F" w:rsidP="00EA7E8F">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4.6)(</w:t>
            </w:r>
            <w:proofErr w:type="gramEnd"/>
            <w:r w:rsidRPr="4E273736">
              <w:rPr>
                <w:rFonts w:eastAsia="Times New Roman" w:cs="Arial"/>
                <w:i/>
                <w:color w:val="575757" w:themeColor="accent5"/>
                <w:sz w:val="16"/>
                <w:szCs w:val="16"/>
                <w:lang w:eastAsia="en-AU"/>
              </w:rPr>
              <w:t>vii)</w:t>
            </w:r>
          </w:p>
        </w:tc>
        <w:tc>
          <w:tcPr>
            <w:tcW w:w="4372" w:type="dxa"/>
            <w:tcBorders>
              <w:top w:val="nil"/>
              <w:left w:val="nil"/>
              <w:bottom w:val="nil"/>
              <w:right w:val="nil"/>
            </w:tcBorders>
            <w:shd w:val="clear" w:color="auto" w:fill="F9EFE3"/>
            <w:vAlign w:val="center"/>
            <w:hideMark/>
          </w:tcPr>
          <w:p w14:paraId="14269779" w14:textId="0CE42C6A"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Other comprehensive income</w:t>
            </w:r>
          </w:p>
        </w:tc>
        <w:tc>
          <w:tcPr>
            <w:tcW w:w="1300" w:type="dxa"/>
            <w:tcBorders>
              <w:top w:val="nil"/>
              <w:left w:val="nil"/>
              <w:bottom w:val="nil"/>
              <w:right w:val="nil"/>
            </w:tcBorders>
            <w:vAlign w:val="center"/>
            <w:hideMark/>
          </w:tcPr>
          <w:p w14:paraId="278DBA7A"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033792AC"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06027461"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r>
      <w:tr w:rsidR="00EA7E8F" w:rsidRPr="00A64CF8" w14:paraId="0D89897C" w14:textId="77777777" w:rsidTr="7CF930BD">
        <w:trPr>
          <w:trHeight w:val="250"/>
        </w:trPr>
        <w:tc>
          <w:tcPr>
            <w:tcW w:w="1582" w:type="dxa"/>
            <w:tcBorders>
              <w:top w:val="nil"/>
              <w:left w:val="nil"/>
              <w:bottom w:val="nil"/>
              <w:right w:val="nil"/>
            </w:tcBorders>
            <w:vAlign w:val="center"/>
            <w:hideMark/>
          </w:tcPr>
          <w:p w14:paraId="128ED4C3" w14:textId="77777777" w:rsidR="00EA7E8F" w:rsidRPr="00130B54" w:rsidRDefault="00EA7E8F" w:rsidP="00EA7E8F">
            <w:pPr>
              <w:spacing w:after="0" w:line="240" w:lineRule="auto"/>
              <w:rPr>
                <w:rFonts w:ascii="Times New Roman" w:eastAsia="Times New Roman" w:hAnsi="Times New Roman" w:cs="Times New Roman"/>
                <w:i/>
                <w:sz w:val="16"/>
                <w:szCs w:val="16"/>
                <w:lang w:eastAsia="en-AU"/>
              </w:rPr>
            </w:pPr>
          </w:p>
        </w:tc>
        <w:tc>
          <w:tcPr>
            <w:tcW w:w="4372" w:type="dxa"/>
            <w:tcBorders>
              <w:top w:val="nil"/>
              <w:left w:val="nil"/>
              <w:bottom w:val="nil"/>
              <w:right w:val="nil"/>
            </w:tcBorders>
            <w:shd w:val="clear" w:color="auto" w:fill="F9EFE3"/>
            <w:vAlign w:val="center"/>
            <w:hideMark/>
          </w:tcPr>
          <w:p w14:paraId="0C84F18E" w14:textId="77777777" w:rsidR="00EA7E8F" w:rsidRPr="00901B7D" w:rsidRDefault="00EA7E8F" w:rsidP="00EA7E8F">
            <w:pPr>
              <w:spacing w:after="0" w:line="240" w:lineRule="auto"/>
              <w:rPr>
                <w:rFonts w:eastAsia="Times New Roman" w:cs="Arial"/>
                <w:i/>
                <w:color w:val="000000"/>
                <w:lang w:eastAsia="en-AU"/>
              </w:rPr>
            </w:pPr>
            <w:r w:rsidRPr="4E273736">
              <w:rPr>
                <w:rFonts w:eastAsia="Times New Roman" w:cs="Arial"/>
                <w:i/>
                <w:color w:val="000000" w:themeColor="text1"/>
                <w:lang w:eastAsia="en-AU"/>
              </w:rPr>
              <w:t>Items not reclassified subsequently to profit or loss</w:t>
            </w:r>
          </w:p>
        </w:tc>
        <w:tc>
          <w:tcPr>
            <w:tcW w:w="1300" w:type="dxa"/>
            <w:tcBorders>
              <w:top w:val="nil"/>
              <w:left w:val="nil"/>
              <w:bottom w:val="nil"/>
              <w:right w:val="nil"/>
            </w:tcBorders>
            <w:vAlign w:val="center"/>
            <w:hideMark/>
          </w:tcPr>
          <w:p w14:paraId="633392F6"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4C99DCAB"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45B3607E" w14:textId="77777777" w:rsidR="00EA7E8F" w:rsidRPr="00A64CF8" w:rsidRDefault="00EA7E8F" w:rsidP="00EA7E8F">
            <w:pPr>
              <w:spacing w:after="0" w:line="240" w:lineRule="auto"/>
              <w:jc w:val="right"/>
              <w:rPr>
                <w:rFonts w:ascii="Times New Roman" w:eastAsia="Times New Roman" w:hAnsi="Times New Roman" w:cs="Times New Roman"/>
                <w:sz w:val="20"/>
                <w:szCs w:val="20"/>
                <w:lang w:eastAsia="en-AU"/>
              </w:rPr>
            </w:pPr>
          </w:p>
        </w:tc>
      </w:tr>
      <w:tr w:rsidR="00EA7E8F" w:rsidRPr="00A64CF8" w14:paraId="5938DF4B" w14:textId="77777777" w:rsidTr="7CF930BD">
        <w:trPr>
          <w:trHeight w:val="260"/>
        </w:trPr>
        <w:tc>
          <w:tcPr>
            <w:tcW w:w="1582" w:type="dxa"/>
            <w:tcBorders>
              <w:top w:val="nil"/>
              <w:left w:val="nil"/>
              <w:bottom w:val="nil"/>
              <w:right w:val="nil"/>
            </w:tcBorders>
            <w:vAlign w:val="center"/>
            <w:hideMark/>
          </w:tcPr>
          <w:p w14:paraId="706C0700" w14:textId="16B5DDDD" w:rsidR="00EA7E8F" w:rsidRPr="00130B54" w:rsidRDefault="00EA7E8F" w:rsidP="00C66012">
            <w:pPr>
              <w:pStyle w:val="Reference"/>
              <w:spacing w:before="0"/>
              <w:rPr>
                <w:sz w:val="16"/>
                <w:szCs w:val="16"/>
                <w:lang w:eastAsia="en-AU"/>
              </w:rPr>
            </w:pPr>
            <w:r w:rsidRPr="4E273736">
              <w:rPr>
                <w:rFonts w:eastAsia="Times New Roman"/>
                <w:sz w:val="16"/>
                <w:szCs w:val="16"/>
                <w:lang w:eastAsia="en-AU"/>
              </w:rPr>
              <w:t>TG 9(</w:t>
            </w:r>
            <w:proofErr w:type="gramStart"/>
            <w:r w:rsidRPr="4E273736">
              <w:rPr>
                <w:rFonts w:eastAsia="Times New Roman"/>
                <w:sz w:val="16"/>
                <w:szCs w:val="16"/>
                <w:lang w:eastAsia="en-AU"/>
              </w:rPr>
              <w:t>4.6)</w:t>
            </w:r>
            <w:r w:rsidRPr="00130B54">
              <w:rPr>
                <w:sz w:val="16"/>
                <w:szCs w:val="16"/>
                <w:lang w:eastAsia="en-AU"/>
              </w:rPr>
              <w:t>(</w:t>
            </w:r>
            <w:proofErr w:type="gramEnd"/>
            <w:r w:rsidRPr="00130B54">
              <w:rPr>
                <w:sz w:val="16"/>
                <w:szCs w:val="16"/>
                <w:lang w:eastAsia="en-AU"/>
              </w:rPr>
              <w:t>vii)(a)</w:t>
            </w:r>
          </w:p>
        </w:tc>
        <w:tc>
          <w:tcPr>
            <w:tcW w:w="4372" w:type="dxa"/>
            <w:tcBorders>
              <w:top w:val="nil"/>
              <w:left w:val="nil"/>
              <w:bottom w:val="nil"/>
              <w:right w:val="nil"/>
            </w:tcBorders>
            <w:shd w:val="clear" w:color="auto" w:fill="F9EFE3"/>
            <w:vAlign w:val="center"/>
            <w:hideMark/>
          </w:tcPr>
          <w:p w14:paraId="7B558A99" w14:textId="77777777" w:rsidR="00EA7E8F" w:rsidRPr="00A64CF8" w:rsidRDefault="00EA7E8F" w:rsidP="00EA7E8F">
            <w:pPr>
              <w:spacing w:after="0" w:line="240" w:lineRule="auto"/>
              <w:rPr>
                <w:rFonts w:eastAsia="Times New Roman" w:cs="Arial"/>
                <w:color w:val="000000"/>
                <w:szCs w:val="18"/>
                <w:lang w:eastAsia="en-AU"/>
              </w:rPr>
            </w:pPr>
            <w:r w:rsidRPr="00A64CF8">
              <w:rPr>
                <w:rFonts w:eastAsia="Times New Roman" w:cs="Arial"/>
                <w:color w:val="000000"/>
                <w:szCs w:val="18"/>
                <w:lang w:eastAsia="en-AU"/>
              </w:rPr>
              <w:t>Changes in asset revaluation surplus</w:t>
            </w:r>
          </w:p>
        </w:tc>
        <w:tc>
          <w:tcPr>
            <w:tcW w:w="1300" w:type="dxa"/>
            <w:tcBorders>
              <w:top w:val="nil"/>
              <w:left w:val="nil"/>
              <w:bottom w:val="nil"/>
              <w:right w:val="nil"/>
            </w:tcBorders>
            <w:vAlign w:val="center"/>
            <w:hideMark/>
          </w:tcPr>
          <w:p w14:paraId="1BB31CAD" w14:textId="56D74D33" w:rsidR="00EA7E8F" w:rsidRPr="00A64CF8" w:rsidRDefault="00EA7E8F" w:rsidP="00EA7E8F">
            <w:pPr>
              <w:spacing w:after="0" w:line="240" w:lineRule="auto"/>
              <w:jc w:val="right"/>
              <w:rPr>
                <w:rFonts w:eastAsia="Times New Roman" w:cs="Arial"/>
                <w:color w:val="0563C1"/>
                <w:szCs w:val="18"/>
                <w:u w:val="single"/>
                <w:lang w:eastAsia="en-AU"/>
              </w:rPr>
            </w:pPr>
            <w:hyperlink w:anchor="Infrastructure_PPE_4_1" w:history="1">
              <w:r>
                <w:rPr>
                  <w:rStyle w:val="Hyperlink"/>
                  <w:rFonts w:eastAsia="Times New Roman" w:cs="Arial"/>
                  <w:szCs w:val="18"/>
                  <w:lang w:eastAsia="en-AU"/>
                </w:rPr>
                <w:t>4.1</w:t>
              </w:r>
            </w:hyperlink>
          </w:p>
        </w:tc>
        <w:tc>
          <w:tcPr>
            <w:tcW w:w="1247" w:type="dxa"/>
            <w:tcBorders>
              <w:top w:val="nil"/>
              <w:left w:val="nil"/>
              <w:bottom w:val="nil"/>
              <w:right w:val="nil"/>
            </w:tcBorders>
            <w:vAlign w:val="center"/>
            <w:hideMark/>
          </w:tcPr>
          <w:p w14:paraId="415FCD86"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100,000</w:t>
            </w:r>
          </w:p>
        </w:tc>
        <w:tc>
          <w:tcPr>
            <w:tcW w:w="1247" w:type="dxa"/>
            <w:tcBorders>
              <w:top w:val="nil"/>
              <w:left w:val="nil"/>
              <w:bottom w:val="nil"/>
              <w:right w:val="nil"/>
            </w:tcBorders>
            <w:vAlign w:val="center"/>
            <w:hideMark/>
          </w:tcPr>
          <w:p w14:paraId="135C5BC2"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25,500</w:t>
            </w:r>
          </w:p>
        </w:tc>
      </w:tr>
      <w:tr w:rsidR="00EA7E8F" w:rsidRPr="00A64CF8" w14:paraId="6CEC637B" w14:textId="77777777" w:rsidTr="7CF930BD">
        <w:trPr>
          <w:trHeight w:val="260"/>
        </w:trPr>
        <w:tc>
          <w:tcPr>
            <w:tcW w:w="1582" w:type="dxa"/>
            <w:tcBorders>
              <w:top w:val="nil"/>
              <w:left w:val="nil"/>
              <w:bottom w:val="nil"/>
              <w:right w:val="nil"/>
            </w:tcBorders>
            <w:vAlign w:val="center"/>
            <w:hideMark/>
          </w:tcPr>
          <w:p w14:paraId="75DB1476" w14:textId="07D15746" w:rsidR="00EA7E8F" w:rsidRPr="00130B54" w:rsidRDefault="00EA7E8F" w:rsidP="00EA7E8F">
            <w:pPr>
              <w:spacing w:after="0" w:line="240" w:lineRule="auto"/>
              <w:rPr>
                <w:rFonts w:eastAsia="Times New Roman" w:cs="Arial"/>
                <w:i/>
                <w:color w:val="575757"/>
                <w:sz w:val="16"/>
                <w:szCs w:val="16"/>
                <w:lang w:eastAsia="en-AU"/>
              </w:rPr>
            </w:pPr>
          </w:p>
        </w:tc>
        <w:tc>
          <w:tcPr>
            <w:tcW w:w="4372" w:type="dxa"/>
            <w:tcBorders>
              <w:top w:val="single" w:sz="4" w:space="0" w:color="auto"/>
              <w:left w:val="nil"/>
              <w:bottom w:val="single" w:sz="4" w:space="0" w:color="auto"/>
              <w:right w:val="nil"/>
            </w:tcBorders>
            <w:shd w:val="clear" w:color="auto" w:fill="F9EFE3"/>
            <w:vAlign w:val="center"/>
            <w:hideMark/>
          </w:tcPr>
          <w:p w14:paraId="70ACF95C" w14:textId="77777777"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Total other comprehensive income</w:t>
            </w:r>
          </w:p>
        </w:tc>
        <w:tc>
          <w:tcPr>
            <w:tcW w:w="1300" w:type="dxa"/>
            <w:tcBorders>
              <w:top w:val="single" w:sz="4" w:space="0" w:color="auto"/>
              <w:left w:val="nil"/>
              <w:bottom w:val="single" w:sz="4" w:space="0" w:color="auto"/>
              <w:right w:val="nil"/>
            </w:tcBorders>
            <w:vAlign w:val="center"/>
            <w:hideMark/>
          </w:tcPr>
          <w:p w14:paraId="36E7406C"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609F4EC4"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100,000</w:t>
            </w:r>
          </w:p>
        </w:tc>
        <w:tc>
          <w:tcPr>
            <w:tcW w:w="1247" w:type="dxa"/>
            <w:tcBorders>
              <w:top w:val="single" w:sz="4" w:space="0" w:color="auto"/>
              <w:left w:val="nil"/>
              <w:bottom w:val="single" w:sz="4" w:space="0" w:color="auto"/>
              <w:right w:val="nil"/>
            </w:tcBorders>
            <w:vAlign w:val="center"/>
            <w:hideMark/>
          </w:tcPr>
          <w:p w14:paraId="5A9DA5BE"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25,500</w:t>
            </w:r>
          </w:p>
        </w:tc>
      </w:tr>
      <w:tr w:rsidR="00EA7E8F" w:rsidRPr="00A64CF8" w14:paraId="080EFA03" w14:textId="77777777" w:rsidTr="7CF930BD">
        <w:trPr>
          <w:trHeight w:val="270"/>
        </w:trPr>
        <w:tc>
          <w:tcPr>
            <w:tcW w:w="1582" w:type="dxa"/>
            <w:tcBorders>
              <w:top w:val="nil"/>
              <w:left w:val="nil"/>
              <w:bottom w:val="nil"/>
              <w:right w:val="nil"/>
            </w:tcBorders>
            <w:vAlign w:val="center"/>
          </w:tcPr>
          <w:p w14:paraId="43B15062" w14:textId="77777777" w:rsidR="00EA7E8F" w:rsidRPr="00130B54" w:rsidRDefault="00EA7E8F" w:rsidP="00EA7E8F">
            <w:pPr>
              <w:spacing w:after="0" w:line="240" w:lineRule="auto"/>
              <w:rPr>
                <w:rFonts w:eastAsia="Times New Roman" w:cs="Arial"/>
                <w:i/>
                <w:color w:val="575757"/>
                <w:sz w:val="16"/>
                <w:szCs w:val="16"/>
                <w:lang w:eastAsia="en-AU"/>
              </w:rPr>
            </w:pPr>
          </w:p>
        </w:tc>
        <w:tc>
          <w:tcPr>
            <w:tcW w:w="4372" w:type="dxa"/>
            <w:tcBorders>
              <w:top w:val="single" w:sz="4" w:space="0" w:color="auto"/>
              <w:left w:val="nil"/>
              <w:bottom w:val="single" w:sz="18" w:space="0" w:color="auto"/>
              <w:right w:val="nil"/>
            </w:tcBorders>
            <w:shd w:val="clear" w:color="auto" w:fill="F9EFE3"/>
            <w:vAlign w:val="center"/>
          </w:tcPr>
          <w:p w14:paraId="04658C42" w14:textId="77777777" w:rsidR="00EA7E8F" w:rsidRPr="00A64CF8" w:rsidRDefault="00EA7E8F" w:rsidP="00EA7E8F">
            <w:pPr>
              <w:spacing w:after="0" w:line="240" w:lineRule="auto"/>
              <w:rPr>
                <w:rFonts w:eastAsia="Times New Roman" w:cs="Arial"/>
                <w:b/>
                <w:bCs/>
                <w:color w:val="000000"/>
                <w:szCs w:val="18"/>
                <w:lang w:eastAsia="en-AU"/>
              </w:rPr>
            </w:pPr>
          </w:p>
        </w:tc>
        <w:tc>
          <w:tcPr>
            <w:tcW w:w="1300" w:type="dxa"/>
            <w:tcBorders>
              <w:top w:val="single" w:sz="4" w:space="0" w:color="auto"/>
              <w:left w:val="nil"/>
              <w:bottom w:val="single" w:sz="18" w:space="0" w:color="auto"/>
              <w:right w:val="nil"/>
            </w:tcBorders>
            <w:vAlign w:val="center"/>
          </w:tcPr>
          <w:p w14:paraId="46C26C7C" w14:textId="77777777" w:rsidR="00EA7E8F" w:rsidRPr="00A64CF8" w:rsidRDefault="00EA7E8F" w:rsidP="00EA7E8F">
            <w:pPr>
              <w:spacing w:after="0" w:line="240" w:lineRule="auto"/>
              <w:jc w:val="right"/>
              <w:rPr>
                <w:rFonts w:eastAsia="Times New Roman" w:cs="Arial"/>
                <w:color w:val="000000"/>
                <w:szCs w:val="18"/>
                <w:lang w:eastAsia="en-AU"/>
              </w:rPr>
            </w:pPr>
          </w:p>
        </w:tc>
        <w:tc>
          <w:tcPr>
            <w:tcW w:w="1247" w:type="dxa"/>
            <w:tcBorders>
              <w:top w:val="single" w:sz="4" w:space="0" w:color="auto"/>
              <w:left w:val="nil"/>
              <w:bottom w:val="single" w:sz="18" w:space="0" w:color="auto"/>
              <w:right w:val="nil"/>
            </w:tcBorders>
            <w:vAlign w:val="center"/>
          </w:tcPr>
          <w:p w14:paraId="2BC8A6D7"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1247" w:type="dxa"/>
            <w:tcBorders>
              <w:top w:val="single" w:sz="4" w:space="0" w:color="auto"/>
              <w:left w:val="nil"/>
              <w:bottom w:val="single" w:sz="18" w:space="0" w:color="auto"/>
              <w:right w:val="nil"/>
            </w:tcBorders>
            <w:vAlign w:val="center"/>
          </w:tcPr>
          <w:p w14:paraId="4BB55F1F" w14:textId="77777777" w:rsidR="00EA7E8F" w:rsidRPr="00A64CF8" w:rsidRDefault="00EA7E8F" w:rsidP="00EA7E8F">
            <w:pPr>
              <w:spacing w:after="0" w:line="240" w:lineRule="auto"/>
              <w:jc w:val="right"/>
              <w:rPr>
                <w:rFonts w:eastAsia="Times New Roman" w:cs="Arial"/>
                <w:b/>
                <w:bCs/>
                <w:color w:val="000000"/>
                <w:szCs w:val="18"/>
                <w:lang w:eastAsia="en-AU"/>
              </w:rPr>
            </w:pPr>
          </w:p>
        </w:tc>
      </w:tr>
      <w:tr w:rsidR="00EA7E8F" w:rsidRPr="00A64CF8" w14:paraId="09C04C1B" w14:textId="77777777" w:rsidTr="7CF930BD">
        <w:trPr>
          <w:trHeight w:val="270"/>
        </w:trPr>
        <w:tc>
          <w:tcPr>
            <w:tcW w:w="1582" w:type="dxa"/>
            <w:tcBorders>
              <w:top w:val="nil"/>
              <w:left w:val="nil"/>
              <w:bottom w:val="nil"/>
              <w:right w:val="nil"/>
            </w:tcBorders>
            <w:vAlign w:val="center"/>
            <w:hideMark/>
          </w:tcPr>
          <w:p w14:paraId="4199FF16" w14:textId="4712B69E" w:rsidR="00EA7E8F" w:rsidRPr="00130B54" w:rsidRDefault="00130B54" w:rsidP="00EA7E8F">
            <w:pPr>
              <w:spacing w:after="0" w:line="240" w:lineRule="auto"/>
              <w:rPr>
                <w:rFonts w:eastAsia="Times New Roman" w:cs="Arial"/>
                <w:i/>
                <w:color w:val="575757"/>
                <w:sz w:val="16"/>
                <w:szCs w:val="16"/>
                <w:lang w:eastAsia="en-AU"/>
              </w:rPr>
            </w:pPr>
            <w:r w:rsidRPr="00130B54">
              <w:rPr>
                <w:rFonts w:eastAsia="Times New Roman" w:cs="Arial"/>
                <w:i/>
                <w:color w:val="575757"/>
                <w:sz w:val="16"/>
                <w:szCs w:val="16"/>
                <w:lang w:eastAsia="en-AU"/>
              </w:rPr>
              <w:t>TG 9(</w:t>
            </w:r>
            <w:proofErr w:type="gramStart"/>
            <w:r w:rsidRPr="00130B54">
              <w:rPr>
                <w:rFonts w:eastAsia="Times New Roman" w:cs="Arial"/>
                <w:i/>
                <w:color w:val="575757"/>
                <w:sz w:val="16"/>
                <w:szCs w:val="16"/>
                <w:lang w:eastAsia="en-AU"/>
              </w:rPr>
              <w:t>4.6)(</w:t>
            </w:r>
            <w:proofErr w:type="gramEnd"/>
            <w:r w:rsidRPr="00130B54">
              <w:rPr>
                <w:rFonts w:eastAsia="Times New Roman" w:cs="Arial"/>
                <w:i/>
                <w:color w:val="575757"/>
                <w:sz w:val="16"/>
                <w:szCs w:val="16"/>
                <w:lang w:eastAsia="en-AU"/>
              </w:rPr>
              <w:t>viii)</w:t>
            </w:r>
          </w:p>
        </w:tc>
        <w:tc>
          <w:tcPr>
            <w:tcW w:w="4372" w:type="dxa"/>
            <w:tcBorders>
              <w:top w:val="single" w:sz="4" w:space="0" w:color="auto"/>
              <w:left w:val="nil"/>
              <w:bottom w:val="single" w:sz="18" w:space="0" w:color="auto"/>
              <w:right w:val="nil"/>
            </w:tcBorders>
            <w:shd w:val="clear" w:color="auto" w:fill="F9EFE3"/>
            <w:vAlign w:val="center"/>
            <w:hideMark/>
          </w:tcPr>
          <w:p w14:paraId="4BDBB919" w14:textId="1FA108B4" w:rsidR="00EA7E8F" w:rsidRPr="00A64CF8" w:rsidRDefault="00EA7E8F" w:rsidP="00EA7E8F">
            <w:pPr>
              <w:spacing w:after="0" w:line="240" w:lineRule="auto"/>
              <w:rPr>
                <w:rFonts w:eastAsia="Times New Roman" w:cs="Arial"/>
                <w:b/>
                <w:bCs/>
                <w:color w:val="000000"/>
                <w:szCs w:val="18"/>
                <w:lang w:eastAsia="en-AU"/>
              </w:rPr>
            </w:pPr>
            <w:r w:rsidRPr="00A64CF8">
              <w:rPr>
                <w:rFonts w:eastAsia="Times New Roman" w:cs="Arial"/>
                <w:b/>
                <w:bCs/>
                <w:color w:val="000000"/>
                <w:szCs w:val="18"/>
                <w:lang w:eastAsia="en-AU"/>
              </w:rPr>
              <w:t>Total comprehensive income for the period</w:t>
            </w:r>
          </w:p>
        </w:tc>
        <w:tc>
          <w:tcPr>
            <w:tcW w:w="1300" w:type="dxa"/>
            <w:tcBorders>
              <w:top w:val="single" w:sz="4" w:space="0" w:color="auto"/>
              <w:left w:val="nil"/>
              <w:bottom w:val="single" w:sz="18" w:space="0" w:color="auto"/>
              <w:right w:val="nil"/>
            </w:tcBorders>
            <w:vAlign w:val="center"/>
            <w:hideMark/>
          </w:tcPr>
          <w:p w14:paraId="4758C036" w14:textId="77777777" w:rsidR="00EA7E8F" w:rsidRPr="00A64CF8" w:rsidRDefault="00EA7E8F" w:rsidP="00EA7E8F">
            <w:pPr>
              <w:spacing w:after="0" w:line="240" w:lineRule="auto"/>
              <w:jc w:val="right"/>
              <w:rPr>
                <w:rFonts w:eastAsia="Times New Roman" w:cs="Arial"/>
                <w:color w:val="000000"/>
                <w:szCs w:val="18"/>
                <w:lang w:eastAsia="en-AU"/>
              </w:rPr>
            </w:pPr>
            <w:r w:rsidRPr="00A64CF8">
              <w:rPr>
                <w:rFonts w:eastAsia="Times New Roman" w:cs="Arial"/>
                <w:color w:val="000000"/>
                <w:szCs w:val="18"/>
                <w:lang w:eastAsia="en-AU"/>
              </w:rPr>
              <w:t> </w:t>
            </w:r>
          </w:p>
        </w:tc>
        <w:tc>
          <w:tcPr>
            <w:tcW w:w="1247" w:type="dxa"/>
            <w:tcBorders>
              <w:top w:val="single" w:sz="4" w:space="0" w:color="auto"/>
              <w:left w:val="nil"/>
              <w:bottom w:val="single" w:sz="18" w:space="0" w:color="auto"/>
              <w:right w:val="nil"/>
            </w:tcBorders>
            <w:vAlign w:val="center"/>
            <w:hideMark/>
          </w:tcPr>
          <w:p w14:paraId="32D2A013"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137,393</w:t>
            </w:r>
          </w:p>
        </w:tc>
        <w:tc>
          <w:tcPr>
            <w:tcW w:w="1247" w:type="dxa"/>
            <w:tcBorders>
              <w:top w:val="single" w:sz="4" w:space="0" w:color="auto"/>
              <w:left w:val="nil"/>
              <w:bottom w:val="single" w:sz="18" w:space="0" w:color="auto"/>
              <w:right w:val="nil"/>
            </w:tcBorders>
            <w:vAlign w:val="center"/>
            <w:hideMark/>
          </w:tcPr>
          <w:p w14:paraId="5553C52E" w14:textId="77777777" w:rsidR="00EA7E8F" w:rsidRPr="00A64CF8" w:rsidRDefault="00EA7E8F" w:rsidP="00EA7E8F">
            <w:pPr>
              <w:spacing w:after="0" w:line="240" w:lineRule="auto"/>
              <w:jc w:val="right"/>
              <w:rPr>
                <w:rFonts w:eastAsia="Times New Roman" w:cs="Arial"/>
                <w:b/>
                <w:bCs/>
                <w:color w:val="000000"/>
                <w:szCs w:val="18"/>
                <w:lang w:eastAsia="en-AU"/>
              </w:rPr>
            </w:pPr>
            <w:r w:rsidRPr="00A64CF8">
              <w:rPr>
                <w:rFonts w:eastAsia="Times New Roman" w:cs="Arial"/>
                <w:b/>
                <w:bCs/>
                <w:color w:val="000000"/>
                <w:szCs w:val="18"/>
                <w:lang w:eastAsia="en-AU"/>
              </w:rPr>
              <w:t>51,833</w:t>
            </w:r>
          </w:p>
        </w:tc>
      </w:tr>
      <w:tr w:rsidR="00EA7E8F" w:rsidRPr="00A64CF8" w14:paraId="5A958807" w14:textId="77777777" w:rsidTr="7CF930BD">
        <w:trPr>
          <w:trHeight w:val="250"/>
        </w:trPr>
        <w:tc>
          <w:tcPr>
            <w:tcW w:w="1582" w:type="dxa"/>
            <w:tcBorders>
              <w:top w:val="nil"/>
              <w:left w:val="nil"/>
              <w:bottom w:val="nil"/>
              <w:right w:val="nil"/>
            </w:tcBorders>
            <w:noWrap/>
            <w:vAlign w:val="bottom"/>
            <w:hideMark/>
          </w:tcPr>
          <w:p w14:paraId="31346BD8" w14:textId="77777777" w:rsidR="00EA7E8F" w:rsidRPr="00A64CF8" w:rsidRDefault="00EA7E8F" w:rsidP="00EA7E8F">
            <w:pPr>
              <w:spacing w:after="0" w:line="240" w:lineRule="auto"/>
              <w:jc w:val="right"/>
              <w:rPr>
                <w:rFonts w:eastAsia="Times New Roman" w:cs="Arial"/>
                <w:b/>
                <w:bCs/>
                <w:color w:val="000000"/>
                <w:szCs w:val="18"/>
                <w:lang w:eastAsia="en-AU"/>
              </w:rPr>
            </w:pPr>
          </w:p>
        </w:tc>
        <w:tc>
          <w:tcPr>
            <w:tcW w:w="8166" w:type="dxa"/>
            <w:gridSpan w:val="4"/>
            <w:tcBorders>
              <w:top w:val="single" w:sz="18" w:space="0" w:color="auto"/>
              <w:left w:val="nil"/>
              <w:bottom w:val="nil"/>
              <w:right w:val="nil"/>
            </w:tcBorders>
            <w:vAlign w:val="center"/>
            <w:hideMark/>
          </w:tcPr>
          <w:p w14:paraId="431A149C" w14:textId="40215CC0" w:rsidR="00EA7E8F" w:rsidRPr="00A64CF8" w:rsidRDefault="00EA7E8F" w:rsidP="00EA7E8F">
            <w:pPr>
              <w:pStyle w:val="Footnote"/>
              <w:rPr>
                <w:rFonts w:cs="Arial"/>
                <w:color w:val="000000"/>
                <w:sz w:val="14"/>
                <w:szCs w:val="14"/>
                <w:lang w:eastAsia="en-AU"/>
              </w:rPr>
            </w:pPr>
            <w:r w:rsidRPr="002B18B7">
              <w:rPr>
                <w:lang w:eastAsia="en-AU"/>
              </w:rPr>
              <w:t>The Statement of comprehensive income should be read in conjunction with the accompanying notes.</w:t>
            </w:r>
          </w:p>
        </w:tc>
      </w:tr>
    </w:tbl>
    <w:p w14:paraId="61C92E2D" w14:textId="77777777" w:rsidR="00481D4F" w:rsidRDefault="00481D4F">
      <w:r>
        <w:br w:type="page"/>
      </w:r>
    </w:p>
    <w:p w14:paraId="5A36C5AB" w14:textId="686B1424" w:rsidR="00481D4F" w:rsidRDefault="00481D4F"/>
    <w:tbl>
      <w:tblPr>
        <w:tblW w:w="9766"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727"/>
        <w:gridCol w:w="8039"/>
      </w:tblGrid>
      <w:tr w:rsidR="001E7687" w:rsidRPr="00720C06" w14:paraId="75553E0D" w14:textId="77777777" w:rsidTr="006B42DF">
        <w:trPr>
          <w:trHeight w:val="578"/>
        </w:trPr>
        <w:tc>
          <w:tcPr>
            <w:tcW w:w="1727" w:type="dxa"/>
            <w:tcBorders>
              <w:bottom w:val="dotted" w:sz="12" w:space="0" w:color="auto"/>
            </w:tcBorders>
            <w:vAlign w:val="center"/>
          </w:tcPr>
          <w:p w14:paraId="66C7C0FD" w14:textId="3D88ED1E" w:rsidR="001E7687" w:rsidRPr="00720C06" w:rsidRDefault="001E7687" w:rsidP="000301C5">
            <w:pPr>
              <w:spacing w:after="0" w:line="247" w:lineRule="auto"/>
              <w:rPr>
                <w:rFonts w:cs="Arial"/>
                <w:b/>
                <w:i/>
                <w:color w:val="8C8C8C" w:themeColor="accent6"/>
              </w:rPr>
            </w:pPr>
            <w:r w:rsidRPr="00720C06">
              <w:rPr>
                <w:noProof/>
                <w:color w:val="2B579A"/>
                <w:sz w:val="20"/>
                <w:szCs w:val="20"/>
                <w:shd w:val="clear" w:color="auto" w:fill="E6E6E6"/>
                <w:lang w:eastAsia="en-AU"/>
              </w:rPr>
              <mc:AlternateContent>
                <mc:Choice Requires="wpg">
                  <w:drawing>
                    <wp:anchor distT="0" distB="0" distL="114300" distR="114300" simplePos="0" relativeHeight="251658281" behindDoc="0" locked="0" layoutInCell="1" allowOverlap="1" wp14:anchorId="7E0A73C9" wp14:editId="0DCA4950">
                      <wp:simplePos x="0" y="0"/>
                      <wp:positionH relativeFrom="margin">
                        <wp:posOffset>12700</wp:posOffset>
                      </wp:positionH>
                      <wp:positionV relativeFrom="paragraph">
                        <wp:posOffset>-7620</wp:posOffset>
                      </wp:positionV>
                      <wp:extent cx="360680" cy="359410"/>
                      <wp:effectExtent l="0" t="0" r="1270" b="2540"/>
                      <wp:wrapNone/>
                      <wp:docPr id="113" name="Group 113" descr="P1050C1T26#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14" name="Freeform 11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5" name="Freeform 11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6" name="Freeform 11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1FBD1B5">
                    <v:group id="Group 113" style="position:absolute;margin-left:1pt;margin-top:-.6pt;width:28.4pt;height:28.3pt;z-index:251658282;mso-position-horizontal-relative:margin;mso-width-relative:margin;mso-height-relative:margin" alt="P1050C1T26#y1" coordsize="348,328" o:spid="_x0000_s1026" w14:anchorId="18B4DE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">
                      <o:lock v:ext="edit" aspectratio="t"/>
                      <v:shape id="Freeform 114"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">
                        <v:path arrowok="t" o:connecttype="custom" o:connectlocs="64,29;42,29;42,7;35,0;29,7;29,29;7,29;0,35;7,42;29,42;29,64;35,71;42,64;42,42;64,42;71,35;64,29" o:connectangles="0,0,0,0,0,0,0,0,0,0,0,0,0,0,0,0,0"/>
                      </v:shape>
                      <v:shape id="Freeform 115"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">
                        <v:path arrowok="t" o:connecttype="custom" o:connectlocs="126,115;142,70;70,0;0,70;70,141;116,125;179,189;184,191;189,189;189,178;126,115;70,127;14,70;70,14;128,70;70,127" o:connectangles="0,0,0,0,0,0,0,0,0,0,0,0,0,0,0,0"/>
                        <o:lock v:ext="edit" verticies="t"/>
                      </v:shape>
                      <v:shape id="Freeform 116"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8039" w:type="dxa"/>
            <w:tcBorders>
              <w:bottom w:val="dotted" w:sz="12" w:space="0" w:color="auto"/>
            </w:tcBorders>
            <w:vAlign w:val="center"/>
          </w:tcPr>
          <w:p w14:paraId="18439FC6" w14:textId="1B5AF8CE" w:rsidR="001E7687" w:rsidRPr="00720C06" w:rsidRDefault="001E7687" w:rsidP="000301C5">
            <w:pPr>
              <w:pStyle w:val="GuidanceHeading1"/>
              <w:rPr>
                <w:szCs w:val="20"/>
              </w:rPr>
            </w:pPr>
            <w:r w:rsidRPr="00720C06">
              <w:t xml:space="preserve">Guidance – </w:t>
            </w:r>
            <w:r w:rsidR="0006291F">
              <w:t>P</w:t>
            </w:r>
            <w:r w:rsidRPr="00720C06">
              <w:t xml:space="preserve">resentation of the </w:t>
            </w:r>
            <w:r w:rsidR="004C6890">
              <w:t>S</w:t>
            </w:r>
            <w:r w:rsidR="004C6890" w:rsidRPr="00720C06">
              <w:t xml:space="preserve">tatement </w:t>
            </w:r>
            <w:r w:rsidRPr="00720C06">
              <w:t xml:space="preserve">of </w:t>
            </w:r>
            <w:r w:rsidR="00265C21">
              <w:t>c</w:t>
            </w:r>
            <w:r w:rsidRPr="00720C06">
              <w:t xml:space="preserve">omprehensive </w:t>
            </w:r>
            <w:r w:rsidR="00265C21">
              <w:t>i</w:t>
            </w:r>
            <w:r w:rsidRPr="00720C06">
              <w:t>ncome</w:t>
            </w:r>
          </w:p>
        </w:tc>
      </w:tr>
      <w:tr w:rsidR="006B42DF" w:rsidRPr="00720C06" w14:paraId="203039B7" w14:textId="77777777" w:rsidTr="00962207">
        <w:tc>
          <w:tcPr>
            <w:tcW w:w="1727" w:type="dxa"/>
            <w:tcBorders>
              <w:bottom w:val="nil"/>
            </w:tcBorders>
          </w:tcPr>
          <w:p w14:paraId="1C3D7545" w14:textId="77777777" w:rsidR="006B42DF" w:rsidRPr="00923A7D" w:rsidRDefault="006B42DF" w:rsidP="006B42DF">
            <w:pPr>
              <w:pStyle w:val="Reference"/>
              <w:rPr>
                <w:szCs w:val="20"/>
              </w:rPr>
            </w:pPr>
          </w:p>
          <w:p w14:paraId="182CFD84" w14:textId="0FE9DE38" w:rsidR="001B1508" w:rsidRPr="00A83EB1" w:rsidRDefault="001B1508" w:rsidP="001B1508">
            <w:pPr>
              <w:pStyle w:val="Reference"/>
            </w:pPr>
            <w:r w:rsidRPr="4E273736">
              <w:rPr>
                <w:rFonts w:eastAsia="Times New Roman"/>
                <w:lang w:eastAsia="en-AU"/>
              </w:rPr>
              <w:t>TG 9(</w:t>
            </w:r>
            <w:proofErr w:type="gramStart"/>
            <w:r w:rsidRPr="4E273736">
              <w:rPr>
                <w:rFonts w:eastAsia="Times New Roman"/>
                <w:lang w:eastAsia="en-AU"/>
              </w:rPr>
              <w:t>4.6)</w:t>
            </w:r>
            <w:r w:rsidRPr="4E273736">
              <w:t>(</w:t>
            </w:r>
            <w:proofErr w:type="gramEnd"/>
            <w:r w:rsidRPr="4E273736">
              <w:t>i)</w:t>
            </w:r>
          </w:p>
          <w:p w14:paraId="382D5C2C" w14:textId="6BB9831E" w:rsidR="006B42DF" w:rsidRDefault="006B42DF" w:rsidP="006B42DF">
            <w:pPr>
              <w:pStyle w:val="Reference"/>
              <w:rPr>
                <w:szCs w:val="20"/>
              </w:rPr>
            </w:pPr>
          </w:p>
          <w:p w14:paraId="3F35DB6D" w14:textId="77777777" w:rsidR="006B42DF" w:rsidRDefault="006B42DF" w:rsidP="006B42DF">
            <w:pPr>
              <w:pStyle w:val="Reference"/>
              <w:rPr>
                <w:szCs w:val="20"/>
              </w:rPr>
            </w:pPr>
          </w:p>
          <w:p w14:paraId="102FBD77" w14:textId="77777777" w:rsidR="006B42DF" w:rsidRDefault="006B42DF" w:rsidP="006B42DF">
            <w:pPr>
              <w:pStyle w:val="Reference"/>
              <w:rPr>
                <w:szCs w:val="20"/>
              </w:rPr>
            </w:pPr>
          </w:p>
          <w:p w14:paraId="1284420B" w14:textId="77777777" w:rsidR="006B42DF" w:rsidRDefault="006B42DF" w:rsidP="006B42DF">
            <w:pPr>
              <w:pStyle w:val="Reference"/>
              <w:rPr>
                <w:szCs w:val="20"/>
              </w:rPr>
            </w:pPr>
          </w:p>
          <w:p w14:paraId="4A792CC3" w14:textId="77777777" w:rsidR="006B42DF" w:rsidRDefault="006B42DF" w:rsidP="006B42DF">
            <w:pPr>
              <w:pStyle w:val="Reference"/>
              <w:rPr>
                <w:szCs w:val="20"/>
              </w:rPr>
            </w:pPr>
          </w:p>
          <w:p w14:paraId="7C48BEAC" w14:textId="77777777" w:rsidR="006B42DF" w:rsidRDefault="006B42DF" w:rsidP="006B42DF">
            <w:pPr>
              <w:pStyle w:val="Reference"/>
              <w:rPr>
                <w:szCs w:val="20"/>
              </w:rPr>
            </w:pPr>
          </w:p>
          <w:p w14:paraId="14A10601" w14:textId="77777777" w:rsidR="006B42DF" w:rsidRDefault="006B42DF" w:rsidP="006B42DF">
            <w:pPr>
              <w:pStyle w:val="Reference"/>
              <w:rPr>
                <w:szCs w:val="20"/>
              </w:rPr>
            </w:pPr>
          </w:p>
          <w:p w14:paraId="4D65DD49" w14:textId="77777777" w:rsidR="006B42DF" w:rsidRDefault="006B42DF" w:rsidP="006B42DF">
            <w:pPr>
              <w:pStyle w:val="Reference"/>
              <w:rPr>
                <w:szCs w:val="20"/>
              </w:rPr>
            </w:pPr>
          </w:p>
          <w:p w14:paraId="2BFEDD10" w14:textId="68522619" w:rsidR="003A6B21" w:rsidRPr="00A83EB1" w:rsidRDefault="003A6B21" w:rsidP="003A6B21">
            <w:pPr>
              <w:pStyle w:val="Reference"/>
            </w:pPr>
            <w:r w:rsidRPr="4E273736">
              <w:rPr>
                <w:rFonts w:eastAsia="Times New Roman"/>
                <w:lang w:eastAsia="en-AU"/>
              </w:rPr>
              <w:t>TG 9(</w:t>
            </w:r>
            <w:proofErr w:type="gramStart"/>
            <w:r w:rsidRPr="4E273736">
              <w:rPr>
                <w:rFonts w:eastAsia="Times New Roman"/>
                <w:lang w:eastAsia="en-AU"/>
              </w:rPr>
              <w:t>4.6)</w:t>
            </w:r>
            <w:r w:rsidRPr="4E273736">
              <w:t>(</w:t>
            </w:r>
            <w:proofErr w:type="gramEnd"/>
            <w:r w:rsidRPr="4E273736">
              <w:t>ii)</w:t>
            </w:r>
          </w:p>
          <w:p w14:paraId="597F23D5" w14:textId="5AC7BB24" w:rsidR="006B42DF" w:rsidRDefault="006B42DF" w:rsidP="006B42DF">
            <w:pPr>
              <w:pStyle w:val="Reference"/>
              <w:rPr>
                <w:szCs w:val="20"/>
              </w:rPr>
            </w:pPr>
          </w:p>
          <w:p w14:paraId="7D8E7685" w14:textId="77777777" w:rsidR="006B42DF" w:rsidRDefault="006B42DF" w:rsidP="006B42DF">
            <w:pPr>
              <w:pStyle w:val="Reference"/>
              <w:rPr>
                <w:szCs w:val="20"/>
              </w:rPr>
            </w:pPr>
          </w:p>
          <w:p w14:paraId="5D65CBD8" w14:textId="77777777" w:rsidR="006B42DF" w:rsidRDefault="006B42DF" w:rsidP="006B42DF">
            <w:pPr>
              <w:pStyle w:val="Reference"/>
              <w:rPr>
                <w:szCs w:val="20"/>
              </w:rPr>
            </w:pPr>
          </w:p>
          <w:p w14:paraId="2549FD4E" w14:textId="77777777" w:rsidR="006B42DF" w:rsidRDefault="006B42DF" w:rsidP="006B42DF">
            <w:pPr>
              <w:pStyle w:val="Reference"/>
              <w:rPr>
                <w:szCs w:val="20"/>
              </w:rPr>
            </w:pPr>
          </w:p>
          <w:p w14:paraId="3D6F2428" w14:textId="77777777" w:rsidR="006B42DF" w:rsidRDefault="006B42DF" w:rsidP="006B42DF">
            <w:pPr>
              <w:pStyle w:val="Reference"/>
              <w:rPr>
                <w:szCs w:val="20"/>
              </w:rPr>
            </w:pPr>
          </w:p>
          <w:p w14:paraId="6BCAD85D" w14:textId="77777777" w:rsidR="006B42DF" w:rsidRDefault="006B42DF" w:rsidP="006B42DF">
            <w:pPr>
              <w:pStyle w:val="Reference"/>
              <w:rPr>
                <w:szCs w:val="20"/>
              </w:rPr>
            </w:pPr>
          </w:p>
          <w:p w14:paraId="5FDB4CB6" w14:textId="77777777" w:rsidR="006B42DF" w:rsidRDefault="006B42DF" w:rsidP="006B42DF">
            <w:pPr>
              <w:pStyle w:val="Reference"/>
              <w:rPr>
                <w:szCs w:val="20"/>
              </w:rPr>
            </w:pPr>
          </w:p>
          <w:p w14:paraId="2F2AFB36" w14:textId="77777777" w:rsidR="006B42DF" w:rsidRDefault="006B42DF" w:rsidP="006B42DF">
            <w:pPr>
              <w:pStyle w:val="Reference"/>
              <w:rPr>
                <w:szCs w:val="20"/>
              </w:rPr>
            </w:pPr>
          </w:p>
          <w:p w14:paraId="1EF40DE0" w14:textId="77777777" w:rsidR="006B42DF" w:rsidRDefault="006B42DF" w:rsidP="006B42DF">
            <w:pPr>
              <w:pStyle w:val="Reference"/>
              <w:rPr>
                <w:szCs w:val="20"/>
              </w:rPr>
            </w:pPr>
          </w:p>
          <w:p w14:paraId="0B8CD4DB" w14:textId="7441D3EC" w:rsidR="006B42DF" w:rsidRDefault="00CD14AC" w:rsidP="006B42DF">
            <w:pPr>
              <w:pStyle w:val="Reference"/>
              <w:rPr>
                <w:szCs w:val="20"/>
              </w:rPr>
            </w:pPr>
            <w:r>
              <w:rPr>
                <w:rFonts w:eastAsia="Times New Roman"/>
                <w:color w:val="575757"/>
                <w:szCs w:val="18"/>
                <w:lang w:eastAsia="en-AU"/>
              </w:rPr>
              <w:br/>
            </w:r>
            <w:r w:rsidR="00393BE3" w:rsidRPr="00A83EB1">
              <w:rPr>
                <w:rFonts w:eastAsia="Times New Roman"/>
                <w:color w:val="575757"/>
                <w:szCs w:val="18"/>
                <w:lang w:eastAsia="en-AU"/>
              </w:rPr>
              <w:t>TG 9(</w:t>
            </w:r>
            <w:proofErr w:type="gramStart"/>
            <w:r w:rsidR="00393BE3" w:rsidRPr="00A83EB1">
              <w:rPr>
                <w:rFonts w:eastAsia="Times New Roman"/>
                <w:color w:val="575757"/>
                <w:szCs w:val="18"/>
                <w:lang w:eastAsia="en-AU"/>
              </w:rPr>
              <w:t>4.6)</w:t>
            </w:r>
            <w:r w:rsidR="006B42DF">
              <w:rPr>
                <w:szCs w:val="20"/>
              </w:rPr>
              <w:t>(</w:t>
            </w:r>
            <w:proofErr w:type="gramEnd"/>
            <w:r w:rsidR="006B42DF">
              <w:rPr>
                <w:szCs w:val="20"/>
              </w:rPr>
              <w:t>iv)</w:t>
            </w:r>
          </w:p>
          <w:p w14:paraId="34CE939A" w14:textId="77777777" w:rsidR="006B42DF" w:rsidRDefault="006B42DF" w:rsidP="006B42DF">
            <w:pPr>
              <w:pStyle w:val="Reference"/>
              <w:rPr>
                <w:szCs w:val="20"/>
              </w:rPr>
            </w:pPr>
          </w:p>
          <w:p w14:paraId="74013DB4" w14:textId="77777777" w:rsidR="006B42DF" w:rsidRDefault="006B42DF" w:rsidP="006B42DF">
            <w:pPr>
              <w:pStyle w:val="Reference"/>
              <w:rPr>
                <w:szCs w:val="20"/>
              </w:rPr>
            </w:pPr>
          </w:p>
          <w:p w14:paraId="6EA91C85" w14:textId="77777777" w:rsidR="006B42DF" w:rsidRDefault="006B42DF" w:rsidP="006B42DF">
            <w:pPr>
              <w:pStyle w:val="Reference"/>
              <w:rPr>
                <w:szCs w:val="20"/>
              </w:rPr>
            </w:pPr>
          </w:p>
          <w:p w14:paraId="7A512CE3" w14:textId="77777777" w:rsidR="006B42DF" w:rsidRDefault="006B42DF" w:rsidP="006B42DF">
            <w:pPr>
              <w:pStyle w:val="Reference"/>
              <w:rPr>
                <w:szCs w:val="20"/>
              </w:rPr>
            </w:pPr>
          </w:p>
          <w:p w14:paraId="1382D923" w14:textId="77777777" w:rsidR="006B42DF" w:rsidRDefault="006B42DF" w:rsidP="006B42DF">
            <w:pPr>
              <w:pStyle w:val="Reference"/>
              <w:rPr>
                <w:szCs w:val="20"/>
              </w:rPr>
            </w:pPr>
          </w:p>
          <w:p w14:paraId="1DD0DBB9" w14:textId="77777777" w:rsidR="006B42DF" w:rsidRDefault="006B42DF" w:rsidP="006B42DF">
            <w:pPr>
              <w:pStyle w:val="Reference"/>
              <w:rPr>
                <w:szCs w:val="20"/>
              </w:rPr>
            </w:pPr>
          </w:p>
          <w:p w14:paraId="708A1109" w14:textId="77777777" w:rsidR="006B42DF" w:rsidRDefault="006B42DF" w:rsidP="006B42DF">
            <w:pPr>
              <w:pStyle w:val="Reference"/>
              <w:rPr>
                <w:szCs w:val="20"/>
              </w:rPr>
            </w:pPr>
          </w:p>
          <w:p w14:paraId="7BBC7563" w14:textId="0036F54C" w:rsidR="006B42DF" w:rsidRDefault="00393BE3" w:rsidP="006B42DF">
            <w:pPr>
              <w:pStyle w:val="Reference"/>
              <w:rPr>
                <w:szCs w:val="20"/>
              </w:rPr>
            </w:pPr>
            <w:r w:rsidRPr="00A83EB1">
              <w:rPr>
                <w:rFonts w:eastAsia="Times New Roman"/>
                <w:color w:val="575757"/>
                <w:szCs w:val="18"/>
                <w:lang w:eastAsia="en-AU"/>
              </w:rPr>
              <w:t>TG 9(</w:t>
            </w:r>
            <w:proofErr w:type="gramStart"/>
            <w:r w:rsidRPr="00A83EB1">
              <w:rPr>
                <w:rFonts w:eastAsia="Times New Roman"/>
                <w:color w:val="575757"/>
                <w:szCs w:val="18"/>
                <w:lang w:eastAsia="en-AU"/>
              </w:rPr>
              <w:t>4.6)</w:t>
            </w:r>
            <w:r w:rsidR="006B42DF">
              <w:rPr>
                <w:szCs w:val="20"/>
              </w:rPr>
              <w:t>(</w:t>
            </w:r>
            <w:proofErr w:type="gramEnd"/>
            <w:r w:rsidR="006B42DF">
              <w:rPr>
                <w:szCs w:val="20"/>
              </w:rPr>
              <w:t>vii)</w:t>
            </w:r>
          </w:p>
          <w:p w14:paraId="07F03F32" w14:textId="77777777" w:rsidR="006B42DF" w:rsidRDefault="006B42DF" w:rsidP="006B42DF">
            <w:pPr>
              <w:pStyle w:val="Reference"/>
              <w:rPr>
                <w:szCs w:val="20"/>
              </w:rPr>
            </w:pPr>
          </w:p>
          <w:p w14:paraId="26B507C1" w14:textId="77777777" w:rsidR="006B42DF" w:rsidRDefault="006B42DF" w:rsidP="006B42DF">
            <w:pPr>
              <w:pStyle w:val="Reference"/>
              <w:rPr>
                <w:szCs w:val="20"/>
              </w:rPr>
            </w:pPr>
          </w:p>
          <w:p w14:paraId="09F73F7F" w14:textId="77777777" w:rsidR="006B42DF" w:rsidRDefault="006B42DF" w:rsidP="006B42DF">
            <w:pPr>
              <w:pStyle w:val="Reference"/>
              <w:rPr>
                <w:szCs w:val="20"/>
              </w:rPr>
            </w:pPr>
          </w:p>
          <w:p w14:paraId="34EB8CED" w14:textId="77777777" w:rsidR="006B42DF" w:rsidRDefault="006B42DF" w:rsidP="006B42DF">
            <w:pPr>
              <w:pStyle w:val="Reference"/>
              <w:rPr>
                <w:szCs w:val="20"/>
              </w:rPr>
            </w:pPr>
          </w:p>
          <w:p w14:paraId="4B8A31B2" w14:textId="77777777" w:rsidR="006B42DF" w:rsidRDefault="006B42DF" w:rsidP="006B42DF">
            <w:pPr>
              <w:pStyle w:val="Reference"/>
              <w:rPr>
                <w:szCs w:val="20"/>
              </w:rPr>
            </w:pPr>
          </w:p>
          <w:p w14:paraId="77E8DEF8" w14:textId="77777777" w:rsidR="009C30FD" w:rsidRDefault="009C30FD" w:rsidP="006B42DF">
            <w:pPr>
              <w:pStyle w:val="Reference"/>
              <w:rPr>
                <w:szCs w:val="20"/>
              </w:rPr>
            </w:pPr>
          </w:p>
          <w:p w14:paraId="060C4037" w14:textId="77777777" w:rsidR="009C30FD" w:rsidRDefault="009C30FD" w:rsidP="006B42DF">
            <w:pPr>
              <w:pStyle w:val="Reference"/>
              <w:rPr>
                <w:szCs w:val="20"/>
              </w:rPr>
            </w:pPr>
          </w:p>
          <w:p w14:paraId="771B64B8" w14:textId="77777777" w:rsidR="009C30FD" w:rsidRDefault="009C30FD" w:rsidP="006B42DF">
            <w:pPr>
              <w:pStyle w:val="Reference"/>
              <w:rPr>
                <w:szCs w:val="20"/>
              </w:rPr>
            </w:pPr>
          </w:p>
          <w:p w14:paraId="378F96EF" w14:textId="77777777" w:rsidR="009C30FD" w:rsidRDefault="009C30FD" w:rsidP="006B42DF">
            <w:pPr>
              <w:pStyle w:val="Reference"/>
              <w:rPr>
                <w:szCs w:val="20"/>
              </w:rPr>
            </w:pPr>
          </w:p>
          <w:p w14:paraId="0FA14C17" w14:textId="77777777" w:rsidR="006B42DF" w:rsidRDefault="006B42DF" w:rsidP="006B42DF">
            <w:pPr>
              <w:pStyle w:val="Reference"/>
              <w:rPr>
                <w:szCs w:val="20"/>
              </w:rPr>
            </w:pPr>
          </w:p>
          <w:p w14:paraId="0F19926A" w14:textId="77777777" w:rsidR="006B42DF" w:rsidRDefault="006B42DF" w:rsidP="006B42DF">
            <w:pPr>
              <w:pStyle w:val="Reference"/>
              <w:rPr>
                <w:szCs w:val="20"/>
              </w:rPr>
            </w:pPr>
          </w:p>
          <w:p w14:paraId="682C2B66" w14:textId="1D7C174D" w:rsidR="006B42DF" w:rsidRPr="00BD45F9" w:rsidRDefault="006B42DF" w:rsidP="00BD45F9">
            <w:pPr>
              <w:pStyle w:val="Reference"/>
              <w:spacing w:before="0"/>
              <w:rPr>
                <w:szCs w:val="20"/>
              </w:rPr>
            </w:pPr>
          </w:p>
        </w:tc>
        <w:tc>
          <w:tcPr>
            <w:tcW w:w="8039" w:type="dxa"/>
            <w:tcBorders>
              <w:bottom w:val="nil"/>
            </w:tcBorders>
          </w:tcPr>
          <w:p w14:paraId="4789F981" w14:textId="77777777" w:rsidR="006B42DF" w:rsidRPr="00211679" w:rsidRDefault="006B42DF" w:rsidP="006B42DF">
            <w:pPr>
              <w:pStyle w:val="GuidanceBodyItalic"/>
              <w:keepLines w:val="0"/>
            </w:pPr>
            <w:r w:rsidRPr="004871F6">
              <w:t>Statement of comprehensive income comprise</w:t>
            </w:r>
            <w:r>
              <w:t xml:space="preserve">s </w:t>
            </w:r>
            <w:r w:rsidRPr="004871F6">
              <w:t>the following:</w:t>
            </w:r>
          </w:p>
          <w:p w14:paraId="133594B8" w14:textId="77777777" w:rsidR="006B42DF" w:rsidRPr="004871F6" w:rsidRDefault="006B42DF" w:rsidP="004B22BB">
            <w:pPr>
              <w:pStyle w:val="GuidanceBodyBold"/>
            </w:pPr>
            <w:r w:rsidRPr="004871F6">
              <w:t>Total</w:t>
            </w:r>
            <w:r>
              <w:t xml:space="preserve"> c</w:t>
            </w:r>
            <w:r w:rsidRPr="004871F6">
              <w:t>ost of</w:t>
            </w:r>
            <w:r>
              <w:t xml:space="preserve"> s</w:t>
            </w:r>
            <w:r w:rsidRPr="004871F6">
              <w:t>ervices</w:t>
            </w:r>
            <w:r>
              <w:t xml:space="preserve"> </w:t>
            </w:r>
          </w:p>
          <w:p w14:paraId="09971BEE" w14:textId="77777777" w:rsidR="006B42DF" w:rsidRPr="004871F6" w:rsidRDefault="006B42DF" w:rsidP="006B42DF">
            <w:pPr>
              <w:pStyle w:val="GuidanceBodyItalic"/>
            </w:pPr>
            <w:r w:rsidRPr="004871F6">
              <w:t xml:space="preserve">Transactions are those economic flows that arise as a result of policy decisions, usually interactions between two entities by mutual agreement, and also flows within an agency. Transactions can be in cash or in kind. </w:t>
            </w:r>
          </w:p>
          <w:p w14:paraId="05173F13" w14:textId="77777777" w:rsidR="006B42DF" w:rsidRPr="009360C3" w:rsidRDefault="006B42DF" w:rsidP="006B42DF">
            <w:pPr>
              <w:pStyle w:val="GuidanceBodyItalic"/>
              <w:keepLines w:val="0"/>
            </w:pPr>
            <w:r w:rsidRPr="004871F6">
              <w:t>Please note the following:</w:t>
            </w:r>
          </w:p>
          <w:p w14:paraId="67DB658F" w14:textId="77777777" w:rsidR="006B42DF" w:rsidRPr="009360C3" w:rsidRDefault="006B42DF" w:rsidP="006B42DF">
            <w:pPr>
              <w:pStyle w:val="GuidanceBodyBullet1"/>
              <w:numPr>
                <w:ilvl w:val="0"/>
                <w:numId w:val="6"/>
              </w:numPr>
              <w:ind w:left="360"/>
            </w:pPr>
            <w:r w:rsidRPr="009360C3">
              <w:t xml:space="preserve">Supplies and services </w:t>
            </w:r>
            <w:r w:rsidRPr="009360C3">
              <w:rPr>
                <w:spacing w:val="-8"/>
              </w:rPr>
              <w:t xml:space="preserve">include administrative </w:t>
            </w:r>
            <w:r w:rsidRPr="009360C3">
              <w:t>expenses</w:t>
            </w:r>
            <w:r>
              <w:t>;</w:t>
            </w:r>
          </w:p>
          <w:p w14:paraId="66D41EDA" w14:textId="77777777" w:rsidR="006B42DF" w:rsidRPr="009360C3" w:rsidRDefault="006B42DF" w:rsidP="006B42DF">
            <w:pPr>
              <w:pStyle w:val="GuidanceBodyBullet1"/>
              <w:numPr>
                <w:ilvl w:val="0"/>
                <w:numId w:val="6"/>
              </w:numPr>
              <w:ind w:left="360"/>
            </w:pPr>
            <w:r w:rsidRPr="009360C3">
              <w:t>Finance costs include borrowing costs, including costs incurred in the borrowing of funds (AASB 123.5), and the effect of unwinding of discounting of items measured at present value (AASB 5.17 and AASB 137.45) and the interest component of the lease liability repayments (AASB 16.49)</w:t>
            </w:r>
            <w:r>
              <w:t>; and</w:t>
            </w:r>
          </w:p>
          <w:p w14:paraId="72B06D5B" w14:textId="77777777" w:rsidR="006B42DF" w:rsidRPr="004871F6" w:rsidRDefault="006B42DF" w:rsidP="006B42DF">
            <w:pPr>
              <w:pStyle w:val="GuidanceBodyBullet1"/>
              <w:numPr>
                <w:ilvl w:val="0"/>
                <w:numId w:val="6"/>
              </w:numPr>
              <w:ind w:left="360" w:hanging="348"/>
              <w:rPr>
                <w:b/>
                <w:bCs/>
              </w:rPr>
            </w:pPr>
            <w:r w:rsidRPr="009360C3">
              <w:t>The discounting of employee benefits should be recognised under employee benefits expense rather than separately as a finance cost.</w:t>
            </w:r>
          </w:p>
          <w:p w14:paraId="756025EE" w14:textId="77777777" w:rsidR="006B42DF" w:rsidRDefault="006B42DF" w:rsidP="004B22BB">
            <w:pPr>
              <w:pStyle w:val="GuidanceBodyBold"/>
            </w:pPr>
            <w:r>
              <w:t>Total income</w:t>
            </w:r>
          </w:p>
          <w:p w14:paraId="049C0EA1" w14:textId="77777777" w:rsidR="006B42DF" w:rsidRDefault="006B42DF" w:rsidP="006B42DF">
            <w:pPr>
              <w:pStyle w:val="GuidanceBodyItalic"/>
            </w:pPr>
            <w:r>
              <w:t>This section includes:</w:t>
            </w:r>
          </w:p>
          <w:p w14:paraId="71E9F101" w14:textId="77777777" w:rsidR="006B42DF" w:rsidRDefault="006B42DF" w:rsidP="006B42DF">
            <w:pPr>
              <w:pStyle w:val="GuidanceBodyBullet1"/>
              <w:numPr>
                <w:ilvl w:val="0"/>
                <w:numId w:val="6"/>
              </w:numPr>
              <w:ind w:left="360"/>
            </w:pPr>
            <w:r>
              <w:t>Sales revenue from the provision of goods and services in relation to trading operations;</w:t>
            </w:r>
          </w:p>
          <w:p w14:paraId="36CFAE3F" w14:textId="77777777" w:rsidR="006B42DF" w:rsidRDefault="006B42DF" w:rsidP="006B42DF">
            <w:pPr>
              <w:pStyle w:val="GuidanceBodyBullet1"/>
              <w:numPr>
                <w:ilvl w:val="0"/>
                <w:numId w:val="6"/>
              </w:numPr>
              <w:ind w:left="360"/>
            </w:pPr>
            <w:r>
              <w:t>Sales revenue from the provision of goods and service other than those relating to trading operations;</w:t>
            </w:r>
          </w:p>
          <w:p w14:paraId="585C7C87" w14:textId="77777777" w:rsidR="006B42DF" w:rsidRDefault="006B42DF" w:rsidP="006B42DF">
            <w:pPr>
              <w:pStyle w:val="GuidanceBodyBullet1"/>
              <w:numPr>
                <w:ilvl w:val="0"/>
                <w:numId w:val="6"/>
              </w:numPr>
              <w:ind w:left="360"/>
            </w:pPr>
            <w:r>
              <w:t>Non-payable grants and/or contributions from the Commonwealth Government;</w:t>
            </w:r>
          </w:p>
          <w:p w14:paraId="6F22387B" w14:textId="77777777" w:rsidR="006B42DF" w:rsidRDefault="006B42DF" w:rsidP="006B42DF">
            <w:pPr>
              <w:pStyle w:val="GuidanceBodyBullet1"/>
              <w:numPr>
                <w:ilvl w:val="0"/>
                <w:numId w:val="6"/>
              </w:numPr>
              <w:ind w:left="360"/>
            </w:pPr>
            <w:r>
              <w:t>Interest income;</w:t>
            </w:r>
          </w:p>
          <w:p w14:paraId="0EDDC70A" w14:textId="77777777" w:rsidR="006B42DF" w:rsidRDefault="006B42DF" w:rsidP="006B42DF">
            <w:pPr>
              <w:pStyle w:val="GuidanceBodyBullet1"/>
              <w:numPr>
                <w:ilvl w:val="0"/>
                <w:numId w:val="6"/>
              </w:numPr>
              <w:ind w:left="360"/>
            </w:pPr>
            <w:r>
              <w:t>Share dividend income; and</w:t>
            </w:r>
          </w:p>
          <w:p w14:paraId="6D2983F3" w14:textId="77777777" w:rsidR="006B42DF" w:rsidRDefault="006B42DF" w:rsidP="006B42DF">
            <w:pPr>
              <w:pStyle w:val="GuidanceBodyBullet1"/>
              <w:numPr>
                <w:ilvl w:val="0"/>
                <w:numId w:val="6"/>
              </w:numPr>
              <w:ind w:left="360"/>
            </w:pPr>
            <w:r>
              <w:t>Gains on disposal of non-current assets.</w:t>
            </w:r>
          </w:p>
          <w:p w14:paraId="6CB7FFC1" w14:textId="77777777" w:rsidR="006B42DF" w:rsidRDefault="006B42DF" w:rsidP="006B42DF">
            <w:pPr>
              <w:pStyle w:val="GuidanceBodyItalic"/>
              <w:keepLines w:val="0"/>
            </w:pPr>
            <w:r>
              <w:t xml:space="preserve">Operating subsidies should be classified as sales revenue in relation to trading operations or from provision of good and services (and not as income from other public sector entities) as they are considered payments made on behalf of external parties. </w:t>
            </w:r>
          </w:p>
          <w:p w14:paraId="69DB8054" w14:textId="77777777" w:rsidR="006B42DF" w:rsidRPr="00F94AAF" w:rsidRDefault="006B42DF" w:rsidP="004B22BB">
            <w:pPr>
              <w:pStyle w:val="GuidanceBodyBold"/>
            </w:pPr>
            <w:r>
              <w:t>T</w:t>
            </w:r>
            <w:r w:rsidRPr="00F94AAF">
              <w:t xml:space="preserve">otal </w:t>
            </w:r>
            <w:r>
              <w:t>i</w:t>
            </w:r>
            <w:r w:rsidRPr="00F94AAF">
              <w:t>ncome from State Government</w:t>
            </w:r>
          </w:p>
          <w:p w14:paraId="24D7020A" w14:textId="77777777" w:rsidR="006B42DF" w:rsidRDefault="006B42DF" w:rsidP="006B42DF">
            <w:pPr>
              <w:pStyle w:val="GuidanceBodyItalic"/>
            </w:pPr>
            <w:r>
              <w:t>This section includes:</w:t>
            </w:r>
          </w:p>
          <w:p w14:paraId="67760635" w14:textId="77777777" w:rsidR="006B42DF" w:rsidRPr="00374F48" w:rsidRDefault="006B42DF" w:rsidP="006B42DF">
            <w:pPr>
              <w:pStyle w:val="GuidanceBodyBullet1"/>
              <w:numPr>
                <w:ilvl w:val="0"/>
                <w:numId w:val="6"/>
              </w:numPr>
              <w:ind w:left="360"/>
            </w:pPr>
            <w:r w:rsidRPr="00374F48">
              <w:t>Service appropriation;</w:t>
            </w:r>
          </w:p>
          <w:p w14:paraId="35D91185" w14:textId="77777777" w:rsidR="006B42DF" w:rsidRPr="00374F48" w:rsidRDefault="006B42DF" w:rsidP="006B42DF">
            <w:pPr>
              <w:pStyle w:val="GuidanceBodyBullet1"/>
              <w:numPr>
                <w:ilvl w:val="0"/>
                <w:numId w:val="6"/>
              </w:numPr>
              <w:ind w:left="360"/>
            </w:pPr>
            <w:r w:rsidRPr="00374F48">
              <w:t>Income from other public sector entities;</w:t>
            </w:r>
          </w:p>
          <w:p w14:paraId="6381F53A" w14:textId="77777777" w:rsidR="006B42DF" w:rsidRPr="00374F48" w:rsidRDefault="006B42DF" w:rsidP="006B42DF">
            <w:pPr>
              <w:pStyle w:val="GuidanceBodyBullet1"/>
              <w:numPr>
                <w:ilvl w:val="0"/>
                <w:numId w:val="6"/>
              </w:numPr>
              <w:ind w:left="360"/>
            </w:pPr>
            <w:r w:rsidRPr="00374F48">
              <w:t>Liabilities assumed;</w:t>
            </w:r>
          </w:p>
          <w:p w14:paraId="0BA9B114" w14:textId="77777777" w:rsidR="006B42DF" w:rsidRPr="00374F48" w:rsidRDefault="006B42DF" w:rsidP="006B42DF">
            <w:pPr>
              <w:pStyle w:val="GuidanceBodyBullet1"/>
              <w:numPr>
                <w:ilvl w:val="0"/>
                <w:numId w:val="6"/>
              </w:numPr>
              <w:ind w:left="360"/>
            </w:pPr>
            <w:r w:rsidRPr="00374F48">
              <w:t>Resources received; and</w:t>
            </w:r>
          </w:p>
          <w:p w14:paraId="07FAFB2D" w14:textId="77777777" w:rsidR="006B42DF" w:rsidRPr="00374F48" w:rsidRDefault="006B42DF" w:rsidP="006B42DF">
            <w:pPr>
              <w:pStyle w:val="GuidanceBodyBullet1"/>
              <w:numPr>
                <w:ilvl w:val="0"/>
                <w:numId w:val="6"/>
              </w:numPr>
              <w:ind w:left="360"/>
            </w:pPr>
            <w:r w:rsidRPr="00374F48">
              <w:t>Royalties for Regions Fund.</w:t>
            </w:r>
          </w:p>
          <w:p w14:paraId="42829596" w14:textId="77777777" w:rsidR="006B42DF" w:rsidRPr="004871F6" w:rsidRDefault="006B42DF" w:rsidP="006B42DF">
            <w:pPr>
              <w:pStyle w:val="GuidanceBodyItalic"/>
              <w:rPr>
                <w:sz w:val="19"/>
                <w:szCs w:val="19"/>
              </w:rPr>
            </w:pPr>
            <w:r w:rsidRPr="000C16B9">
              <w:t>Please note that r</w:t>
            </w:r>
            <w:r w:rsidRPr="004871F6">
              <w:t>esources received includes assets transferred</w:t>
            </w:r>
            <w:r>
              <w:t xml:space="preserve">. This is </w:t>
            </w:r>
            <w:r w:rsidRPr="004871F6">
              <w:t xml:space="preserve">made at the transferor agency’s discretion and represents an expense to the transferor </w:t>
            </w:r>
            <w:r>
              <w:t>(</w:t>
            </w:r>
            <w:r w:rsidRPr="004871F6">
              <w:t>generally income to the transferee</w:t>
            </w:r>
            <w:r>
              <w:t>)</w:t>
            </w:r>
            <w:r w:rsidRPr="004871F6">
              <w:t>.</w:t>
            </w:r>
          </w:p>
          <w:p w14:paraId="26B163BA" w14:textId="77777777" w:rsidR="006B42DF" w:rsidRPr="00F94AAF" w:rsidRDefault="006B42DF" w:rsidP="004B22BB">
            <w:pPr>
              <w:pStyle w:val="GuidanceBodyBold"/>
            </w:pPr>
            <w:r w:rsidRPr="00F94AAF">
              <w:t>Other</w:t>
            </w:r>
            <w:r>
              <w:t xml:space="preserve"> c</w:t>
            </w:r>
            <w:r w:rsidRPr="00F94AAF">
              <w:t>omprehensive</w:t>
            </w:r>
            <w:r>
              <w:t xml:space="preserve"> i</w:t>
            </w:r>
            <w:r w:rsidRPr="00F94AAF">
              <w:t>ncome</w:t>
            </w:r>
          </w:p>
          <w:p w14:paraId="7E4B8DF0" w14:textId="77777777" w:rsidR="006B42DF" w:rsidRPr="004871F6" w:rsidRDefault="006B42DF" w:rsidP="006B42DF">
            <w:pPr>
              <w:pStyle w:val="GuidanceBodyItalic"/>
            </w:pPr>
            <w:r w:rsidRPr="004871F6">
              <w:t>This section presents line items for amounts classified by nature. These items are then grouped into those that:</w:t>
            </w:r>
          </w:p>
          <w:p w14:paraId="3391394F" w14:textId="77777777" w:rsidR="006B42DF" w:rsidRPr="00374F48" w:rsidRDefault="006B42DF" w:rsidP="006B42DF">
            <w:pPr>
              <w:pStyle w:val="GuidanceBodyBullet1"/>
              <w:numPr>
                <w:ilvl w:val="0"/>
                <w:numId w:val="6"/>
              </w:numPr>
              <w:ind w:left="302" w:hanging="290"/>
            </w:pPr>
            <w:r w:rsidRPr="00374F48">
              <w:t>Will not be reclassified subsequently to profit or loss; or</w:t>
            </w:r>
          </w:p>
          <w:p w14:paraId="65504EC2" w14:textId="77777777" w:rsidR="006B42DF" w:rsidRPr="00374F48" w:rsidRDefault="006B42DF" w:rsidP="006B42DF">
            <w:pPr>
              <w:pStyle w:val="GuidanceBodyBullet1"/>
              <w:numPr>
                <w:ilvl w:val="0"/>
                <w:numId w:val="6"/>
              </w:numPr>
              <w:ind w:left="302" w:hanging="290"/>
              <w:rPr>
                <w:b/>
              </w:rPr>
            </w:pPr>
            <w:r w:rsidRPr="00374F48">
              <w:t>Will be reclassified subsequently to profit or loss when specific conditions are met.</w:t>
            </w:r>
          </w:p>
          <w:p w14:paraId="79B8D19B" w14:textId="77777777" w:rsidR="00CD14AC" w:rsidRDefault="00CD14AC" w:rsidP="006B42DF">
            <w:pPr>
              <w:pStyle w:val="GuidanceBodyItalic"/>
            </w:pPr>
          </w:p>
          <w:p w14:paraId="6BA5D55E" w14:textId="77777777" w:rsidR="00962207" w:rsidRDefault="00962207" w:rsidP="006B42DF">
            <w:pPr>
              <w:pStyle w:val="GuidanceBodyItalic"/>
            </w:pPr>
          </w:p>
          <w:p w14:paraId="54EA581E" w14:textId="6ABCE4E3" w:rsidR="006B42DF" w:rsidRPr="00374F48" w:rsidRDefault="006B42DF" w:rsidP="006B42DF">
            <w:pPr>
              <w:pStyle w:val="GuidanceBodyItalic"/>
            </w:pPr>
            <w:r w:rsidRPr="00374F48">
              <w:t>It includes:</w:t>
            </w:r>
          </w:p>
          <w:p w14:paraId="3D436977" w14:textId="77777777" w:rsidR="006B42DF" w:rsidRPr="00374F48" w:rsidRDefault="006B42DF" w:rsidP="006B42DF">
            <w:pPr>
              <w:pStyle w:val="GuidanceBodyBullet1"/>
              <w:numPr>
                <w:ilvl w:val="0"/>
                <w:numId w:val="6"/>
              </w:numPr>
              <w:ind w:left="360"/>
            </w:pPr>
            <w:r w:rsidRPr="00374F48">
              <w:t>Revaluations and impairments of physical and intangible assets;</w:t>
            </w:r>
          </w:p>
          <w:p w14:paraId="5E31C9A7" w14:textId="77777777" w:rsidR="006B42DF" w:rsidRPr="00374F48" w:rsidRDefault="006B42DF" w:rsidP="006B42DF">
            <w:pPr>
              <w:pStyle w:val="GuidanceBodyBullet1"/>
              <w:numPr>
                <w:ilvl w:val="0"/>
                <w:numId w:val="6"/>
              </w:numPr>
              <w:ind w:left="360"/>
            </w:pPr>
            <w:r w:rsidRPr="00374F48">
              <w:t>Fair value changes of financial instruments through profit or loss;</w:t>
            </w:r>
          </w:p>
          <w:p w14:paraId="3711FA30" w14:textId="77777777" w:rsidR="006B42DF" w:rsidRPr="00374F48" w:rsidRDefault="006B42DF" w:rsidP="006B42DF">
            <w:pPr>
              <w:pStyle w:val="GuidanceBodyBullet1"/>
              <w:numPr>
                <w:ilvl w:val="0"/>
                <w:numId w:val="6"/>
              </w:numPr>
              <w:ind w:left="360"/>
            </w:pPr>
            <w:r w:rsidRPr="00374F48">
              <w:t>Gains and losses</w:t>
            </w:r>
            <w:r w:rsidRPr="00374F48" w:rsidDel="000255D5">
              <w:t xml:space="preserve"> </w:t>
            </w:r>
            <w:r w:rsidRPr="00374F48">
              <w:t>attributable to agricultural assets (AASB 141.26-29);</w:t>
            </w:r>
          </w:p>
          <w:p w14:paraId="47B7DA34" w14:textId="77777777" w:rsidR="006B42DF" w:rsidRPr="00374F48" w:rsidRDefault="006B42DF" w:rsidP="006B42DF">
            <w:pPr>
              <w:pStyle w:val="GuidanceBodyBullet1"/>
              <w:numPr>
                <w:ilvl w:val="0"/>
                <w:numId w:val="6"/>
              </w:numPr>
              <w:ind w:left="360"/>
            </w:pPr>
            <w:r w:rsidRPr="00374F48">
              <w:t xml:space="preserve">Share of the profit or loss of equity </w:t>
            </w:r>
            <w:r w:rsidRPr="00374F48">
              <w:rPr>
                <w:spacing w:val="-8"/>
              </w:rPr>
              <w:t>accounted investments;</w:t>
            </w:r>
          </w:p>
          <w:p w14:paraId="733AE3C4" w14:textId="77777777" w:rsidR="006B42DF" w:rsidRPr="00374F48" w:rsidRDefault="006B42DF" w:rsidP="006B42DF">
            <w:pPr>
              <w:pStyle w:val="GuidanceBodyBullet1"/>
              <w:numPr>
                <w:ilvl w:val="0"/>
                <w:numId w:val="6"/>
              </w:numPr>
              <w:ind w:left="360"/>
              <w:rPr>
                <w:b/>
              </w:rPr>
            </w:pPr>
            <w:r w:rsidRPr="00374F48">
              <w:t>A single amount for the total of discontinued operations; and</w:t>
            </w:r>
          </w:p>
          <w:p w14:paraId="3540BF1B" w14:textId="77777777" w:rsidR="006B42DF" w:rsidRDefault="006B42DF" w:rsidP="006B42DF">
            <w:pPr>
              <w:pStyle w:val="GuidanceBodyBullet1"/>
              <w:numPr>
                <w:ilvl w:val="0"/>
                <w:numId w:val="6"/>
              </w:numPr>
              <w:ind w:left="360"/>
            </w:pPr>
            <w:r w:rsidRPr="00374F48">
              <w:t>Other income.</w:t>
            </w:r>
          </w:p>
          <w:p w14:paraId="0FF02DAD" w14:textId="77777777" w:rsidR="006B42DF" w:rsidRPr="004871F6" w:rsidRDefault="006B42DF" w:rsidP="006B42DF">
            <w:pPr>
              <w:pStyle w:val="GuidanceBodyItalic"/>
            </w:pPr>
            <w:r w:rsidRPr="004871F6">
              <w:t>This model illustrates only items that will not be subsequently reclassified to the profit and loss. Certain items do get reclassified to profit or loss and appropriate disclosures must be made if agencies hold such items as listed below:</w:t>
            </w:r>
          </w:p>
          <w:p w14:paraId="0C15088A" w14:textId="77777777" w:rsidR="006B42DF" w:rsidRPr="00564AFD" w:rsidRDefault="006B42DF" w:rsidP="006B42DF">
            <w:pPr>
              <w:pStyle w:val="GuidanceBodyBullet1"/>
              <w:numPr>
                <w:ilvl w:val="0"/>
                <w:numId w:val="6"/>
              </w:numPr>
              <w:ind w:left="302" w:hanging="290"/>
            </w:pPr>
            <w:r w:rsidRPr="00564AFD">
              <w:t>Exchange differences reserves</w:t>
            </w:r>
            <w:r>
              <w:t>; and</w:t>
            </w:r>
          </w:p>
          <w:p w14:paraId="0189D800" w14:textId="48A8371D" w:rsidR="006B42DF" w:rsidRPr="00BD45F9" w:rsidRDefault="006B42DF" w:rsidP="006B42DF">
            <w:pPr>
              <w:pStyle w:val="GuidanceBodyBullet1"/>
              <w:numPr>
                <w:ilvl w:val="0"/>
                <w:numId w:val="6"/>
              </w:numPr>
              <w:ind w:left="302" w:hanging="290"/>
              <w:rPr>
                <w:bCs/>
              </w:rPr>
            </w:pPr>
            <w:r w:rsidRPr="0097676B">
              <w:t>Financial instruments measured at fair value through other comprehensive income.</w:t>
            </w:r>
          </w:p>
        </w:tc>
      </w:tr>
      <w:tr w:rsidR="006B42DF" w:rsidRPr="00720C06" w14:paraId="777A9A9B" w14:textId="77777777" w:rsidTr="00962207">
        <w:tc>
          <w:tcPr>
            <w:tcW w:w="1727" w:type="dxa"/>
            <w:tcBorders>
              <w:top w:val="nil"/>
              <w:bottom w:val="nil"/>
            </w:tcBorders>
          </w:tcPr>
          <w:p w14:paraId="5EA9264F" w14:textId="0113119C" w:rsidR="006B42DF" w:rsidRDefault="006B42DF" w:rsidP="006B42DF">
            <w:pPr>
              <w:pStyle w:val="Reference"/>
              <w:rPr>
                <w:szCs w:val="14"/>
              </w:rPr>
            </w:pPr>
            <w:r w:rsidRPr="00835EEA">
              <w:rPr>
                <w:szCs w:val="14"/>
              </w:rPr>
              <w:t>AASB</w:t>
            </w:r>
            <w:r>
              <w:rPr>
                <w:szCs w:val="14"/>
              </w:rPr>
              <w:t> </w:t>
            </w:r>
            <w:r w:rsidRPr="00835EEA">
              <w:rPr>
                <w:szCs w:val="14"/>
              </w:rPr>
              <w:t>10</w:t>
            </w:r>
            <w:r>
              <w:rPr>
                <w:szCs w:val="14"/>
              </w:rPr>
              <w:t>60.21</w:t>
            </w:r>
          </w:p>
          <w:p w14:paraId="2ABD74E6" w14:textId="3C969740" w:rsidR="006B42DF" w:rsidRPr="00835EEA" w:rsidRDefault="00251A18" w:rsidP="006B42DF">
            <w:pPr>
              <w:pStyle w:val="Reference"/>
            </w:pPr>
            <w:r w:rsidRPr="4E273736">
              <w:rPr>
                <w:rFonts w:eastAsia="Times New Roman"/>
                <w:lang w:eastAsia="en-AU"/>
              </w:rPr>
              <w:t>TG 9(</w:t>
            </w:r>
            <w:proofErr w:type="gramStart"/>
            <w:r w:rsidRPr="4E273736">
              <w:rPr>
                <w:rFonts w:eastAsia="Times New Roman"/>
                <w:lang w:eastAsia="en-AU"/>
              </w:rPr>
              <w:t>4.6)</w:t>
            </w:r>
            <w:r w:rsidR="006B42DF" w:rsidRPr="4E273736">
              <w:t>(</w:t>
            </w:r>
            <w:proofErr w:type="gramEnd"/>
            <w:r w:rsidR="006B42DF" w:rsidRPr="4E273736">
              <w:t>i)(e)</w:t>
            </w:r>
          </w:p>
        </w:tc>
        <w:tc>
          <w:tcPr>
            <w:tcW w:w="8039" w:type="dxa"/>
            <w:tcBorders>
              <w:top w:val="nil"/>
              <w:bottom w:val="nil"/>
            </w:tcBorders>
          </w:tcPr>
          <w:p w14:paraId="1991F459" w14:textId="77777777" w:rsidR="006B42DF" w:rsidRPr="00835EEA" w:rsidRDefault="006B42DF" w:rsidP="004B22BB">
            <w:pPr>
              <w:pStyle w:val="GuidanceBodyBold"/>
            </w:pPr>
            <w:r w:rsidRPr="00835EEA">
              <w:t>Classification of expenses by nature or function:</w:t>
            </w:r>
          </w:p>
          <w:p w14:paraId="4B64D460" w14:textId="167025CA" w:rsidR="006B42DF" w:rsidRDefault="006B42DF" w:rsidP="006B42DF">
            <w:pPr>
              <w:pStyle w:val="GuidanceBodyItalic"/>
              <w:rPr>
                <w:szCs w:val="18"/>
              </w:rPr>
            </w:pPr>
            <w:r w:rsidRPr="00835EEA">
              <w:rPr>
                <w:szCs w:val="18"/>
              </w:rPr>
              <w:t xml:space="preserve">Expenses must be classified and presented (either in the </w:t>
            </w:r>
            <w:r>
              <w:rPr>
                <w:szCs w:val="18"/>
              </w:rPr>
              <w:t>S</w:t>
            </w:r>
            <w:r w:rsidRPr="00835EEA">
              <w:rPr>
                <w:szCs w:val="18"/>
              </w:rPr>
              <w:t>tatement of comprehensive income or in the related notes) based on either their nature or their function, whichever provides information that is reliable and more relevant.</w:t>
            </w:r>
          </w:p>
          <w:p w14:paraId="413A5FD1" w14:textId="3E6370B4" w:rsidR="006B42DF" w:rsidRPr="00835EEA" w:rsidRDefault="006B42DF" w:rsidP="006B42DF">
            <w:pPr>
              <w:pStyle w:val="GuidanceBodyItalic"/>
            </w:pPr>
            <w:r w:rsidRPr="4E273736">
              <w:t>In the illustrative disclosures, the agency classifies its expenses by nature, with the exception of sale of goods which is a functional classification. Expenses are recorded on the face of the Statement of comprehensive income and further disaggregated in the notes.</w:t>
            </w:r>
          </w:p>
        </w:tc>
      </w:tr>
      <w:tr w:rsidR="006B42DF" w:rsidRPr="00720C06" w14:paraId="726ED206" w14:textId="77777777" w:rsidTr="006B42DF">
        <w:tc>
          <w:tcPr>
            <w:tcW w:w="1727" w:type="dxa"/>
            <w:tcBorders>
              <w:top w:val="nil"/>
              <w:bottom w:val="nil"/>
            </w:tcBorders>
          </w:tcPr>
          <w:p w14:paraId="7076B27F" w14:textId="12DA3375" w:rsidR="006B42DF" w:rsidRPr="00835EEA" w:rsidRDefault="006B42DF" w:rsidP="00857A41">
            <w:pPr>
              <w:pStyle w:val="Reference"/>
              <w:spacing w:before="0"/>
              <w:rPr>
                <w:szCs w:val="14"/>
              </w:rPr>
            </w:pPr>
            <w:r>
              <w:rPr>
                <w:szCs w:val="14"/>
              </w:rPr>
              <w:t>AASB 1060.21-22</w:t>
            </w:r>
          </w:p>
        </w:tc>
        <w:tc>
          <w:tcPr>
            <w:tcW w:w="8039" w:type="dxa"/>
            <w:tcBorders>
              <w:top w:val="nil"/>
              <w:bottom w:val="nil"/>
            </w:tcBorders>
          </w:tcPr>
          <w:p w14:paraId="14AAAB00" w14:textId="23AC2AE3" w:rsidR="006B42DF" w:rsidRPr="00835EEA" w:rsidRDefault="006B42DF" w:rsidP="00857A41">
            <w:pPr>
              <w:pStyle w:val="GuidanceBodyItalic"/>
              <w:spacing w:before="0"/>
            </w:pPr>
            <w:r w:rsidRPr="4E273736">
              <w:t>When items of income and expense are material, their nature and amount shall be disclosed separately either in the Statement of comprehensive income or in the notes to the financial statements. TI </w:t>
            </w:r>
            <w:r w:rsidR="00876564" w:rsidRPr="4E273736">
              <w:t>9</w:t>
            </w:r>
            <w:r w:rsidR="000318EE" w:rsidRPr="4E273736">
              <w:t xml:space="preserve"> –</w:t>
            </w:r>
            <w:r w:rsidR="00876564" w:rsidRPr="4E273736">
              <w:t xml:space="preserve"> Requirement 5 with further guidance in TG 9 </w:t>
            </w:r>
            <w:r w:rsidR="000318EE" w:rsidRPr="4E273736">
              <w:t xml:space="preserve">– </w:t>
            </w:r>
            <w:r w:rsidR="00876564" w:rsidRPr="4E273736">
              <w:t>Chapter 4</w:t>
            </w:r>
            <w:r w:rsidRPr="4E273736">
              <w:t xml:space="preserve"> prescribes the minimum disclosure required in the Statement of comprehensive income.</w:t>
            </w:r>
          </w:p>
        </w:tc>
      </w:tr>
      <w:tr w:rsidR="006B42DF" w:rsidRPr="00720C06" w14:paraId="580A91E1" w14:textId="77777777" w:rsidTr="006B42DF">
        <w:tc>
          <w:tcPr>
            <w:tcW w:w="1727" w:type="dxa"/>
            <w:tcBorders>
              <w:top w:val="nil"/>
              <w:bottom w:val="nil"/>
            </w:tcBorders>
          </w:tcPr>
          <w:p w14:paraId="34146A57" w14:textId="35EC42D0" w:rsidR="006B42DF" w:rsidRPr="00835EEA" w:rsidRDefault="006B42DF" w:rsidP="00857A41">
            <w:pPr>
              <w:pStyle w:val="Reference"/>
              <w:spacing w:before="0"/>
              <w:rPr>
                <w:szCs w:val="14"/>
              </w:rPr>
            </w:pPr>
            <w:r w:rsidRPr="00835EEA">
              <w:rPr>
                <w:szCs w:val="14"/>
              </w:rPr>
              <w:t>AASB</w:t>
            </w:r>
            <w:r>
              <w:rPr>
                <w:szCs w:val="14"/>
              </w:rPr>
              <w:t> </w:t>
            </w:r>
            <w:r w:rsidRPr="00835EEA">
              <w:rPr>
                <w:szCs w:val="14"/>
              </w:rPr>
              <w:t>10</w:t>
            </w:r>
            <w:r>
              <w:rPr>
                <w:szCs w:val="14"/>
              </w:rPr>
              <w:t xml:space="preserve">60.52(g) </w:t>
            </w:r>
          </w:p>
        </w:tc>
        <w:tc>
          <w:tcPr>
            <w:tcW w:w="8039" w:type="dxa"/>
            <w:tcBorders>
              <w:top w:val="nil"/>
              <w:bottom w:val="nil"/>
            </w:tcBorders>
          </w:tcPr>
          <w:p w14:paraId="0E40690B" w14:textId="604915D5" w:rsidR="006B42DF" w:rsidRPr="00835EEA" w:rsidRDefault="006B42DF" w:rsidP="00857A41">
            <w:pPr>
              <w:pStyle w:val="GuidanceBodyItalic"/>
              <w:spacing w:before="0"/>
            </w:pPr>
            <w:r w:rsidRPr="4E273736">
              <w:t>Further, an agency shall disclose, either in the Statement of comprehensive income or in the notes, any amounts related to components of other comprehensive income that are reclassified to net result in the current period, that were previously recognised in other comprehensive income in the current or previous periods.</w:t>
            </w:r>
          </w:p>
        </w:tc>
      </w:tr>
      <w:tr w:rsidR="006B42DF" w:rsidRPr="00720C06" w14:paraId="6F49D201" w14:textId="77777777" w:rsidTr="006B42DF">
        <w:tc>
          <w:tcPr>
            <w:tcW w:w="1727" w:type="dxa"/>
            <w:tcBorders>
              <w:top w:val="nil"/>
            </w:tcBorders>
          </w:tcPr>
          <w:p w14:paraId="7F8970DA" w14:textId="6BEA8924" w:rsidR="006B42DF" w:rsidRPr="00720C06" w:rsidRDefault="006B42DF" w:rsidP="00857A41">
            <w:pPr>
              <w:pStyle w:val="Reference"/>
              <w:spacing w:before="0"/>
            </w:pPr>
            <w:r w:rsidRPr="00835EEA">
              <w:rPr>
                <w:szCs w:val="14"/>
              </w:rPr>
              <w:t>AASB</w:t>
            </w:r>
            <w:r>
              <w:rPr>
                <w:szCs w:val="14"/>
              </w:rPr>
              <w:t> </w:t>
            </w:r>
            <w:r w:rsidRPr="00835EEA">
              <w:rPr>
                <w:szCs w:val="14"/>
              </w:rPr>
              <w:t>10</w:t>
            </w:r>
            <w:r>
              <w:rPr>
                <w:szCs w:val="14"/>
              </w:rPr>
              <w:t>60.56</w:t>
            </w:r>
          </w:p>
        </w:tc>
        <w:tc>
          <w:tcPr>
            <w:tcW w:w="8039" w:type="dxa"/>
            <w:tcBorders>
              <w:top w:val="nil"/>
            </w:tcBorders>
          </w:tcPr>
          <w:p w14:paraId="3048AE0C" w14:textId="34C91EDD" w:rsidR="006B42DF" w:rsidRPr="00720C06" w:rsidRDefault="006B42DF" w:rsidP="00857A41">
            <w:pPr>
              <w:pStyle w:val="GuidanceBodyItalic"/>
              <w:spacing w:before="0"/>
            </w:pPr>
            <w:r w:rsidRPr="4E273736">
              <w:t>Additional disclosures such as additional line items, headings and subtotals shall be presented on the face when it is relevant to an understanding of the financial performance of the agency.</w:t>
            </w:r>
          </w:p>
        </w:tc>
      </w:tr>
      <w:tr w:rsidR="006B42DF" w:rsidRPr="00720C06" w14:paraId="280BAB17" w14:textId="77777777" w:rsidTr="00EB6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66" w:type="dxa"/>
            <w:gridSpan w:val="2"/>
            <w:tcBorders>
              <w:top w:val="nil"/>
              <w:left w:val="nil"/>
              <w:bottom w:val="nil"/>
              <w:right w:val="nil"/>
            </w:tcBorders>
          </w:tcPr>
          <w:p w14:paraId="60623819" w14:textId="2C49BE26" w:rsidR="006B42DF" w:rsidRPr="00720C06" w:rsidRDefault="006B42DF" w:rsidP="006B42DF">
            <w:pPr>
              <w:pStyle w:val="GuidanceBodyRegular"/>
              <w:ind w:left="1512"/>
            </w:pPr>
            <w:r w:rsidRPr="00F1676C">
              <w:rPr>
                <w:noProof/>
                <w:color w:val="2B579A"/>
                <w:szCs w:val="18"/>
                <w:shd w:val="clear" w:color="auto" w:fill="E6E6E6"/>
              </w:rPr>
              <mc:AlternateContent>
                <mc:Choice Requires="wpg">
                  <w:drawing>
                    <wp:anchor distT="0" distB="0" distL="114300" distR="114300" simplePos="0" relativeHeight="251658367" behindDoc="0" locked="0" layoutInCell="1" allowOverlap="1" wp14:anchorId="6461E42C" wp14:editId="1A7B6419">
                      <wp:simplePos x="0" y="0"/>
                      <wp:positionH relativeFrom="column">
                        <wp:posOffset>22225</wp:posOffset>
                      </wp:positionH>
                      <wp:positionV relativeFrom="paragraph">
                        <wp:posOffset>83185</wp:posOffset>
                      </wp:positionV>
                      <wp:extent cx="369570" cy="369570"/>
                      <wp:effectExtent l="0" t="0" r="0" b="0"/>
                      <wp:wrapNone/>
                      <wp:docPr id="732" name="Group 732" descr="P1149C13T2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5"/>
                              </a:solidFill>
                            </wpg:grpSpPr>
                            <wps:wsp>
                              <wps:cNvPr id="733" name="Freeform 67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4" name="Freeform 67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5" name="Freeform 67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7C0ADCBB">
                    <v:group id="Group 732" style="position:absolute;margin-left:1.75pt;margin-top:6.55pt;width:29.1pt;height:29.1pt;z-index:251658375;mso-width-relative:margin;mso-height-relative:margin" alt="P1149C13T26#y1" coordsize="341,341" o:spid="_x0000_s1026" w14:anchorId="39344D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">
                      <v:shape id="Freeform 673"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">
                        <v:path arrowok="t" o:connecttype="custom" o:connectlocs="171,14;326,171;171,326;14,171;171,14;171,0;0,171;171,341;341,171;171,0" o:connectangles="0,0,0,0,0,0,0,0,0,0"/>
                        <o:lock v:ext="edit" verticies="t"/>
                      </v:shape>
                      <v:shape id="Freeform 674"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">
                        <v:path arrowok="t" o:connecttype="custom" o:connectlocs="22,43;0,22;22,0;43,22;22,43;22,14;14,22;22,28;28,22;22,14" o:connectangles="0,0,0,0,0,0,0,0,0,0"/>
                        <o:lock v:ext="edit" verticies="t"/>
                      </v:shape>
                      <v:shape id="Freeform 675"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Pr="4E273736">
              <w:t>Note that ‘Other expenditure’, for which no description of the nature is disclosed, cannot exceed 10% of total expenses. Agencies should review their categories of expenses and ensure that they are providing users with the appropriate level of detail to understand how the agency is utilising its funding.</w:t>
            </w:r>
          </w:p>
        </w:tc>
      </w:tr>
    </w:tbl>
    <w:p w14:paraId="4E7D0825" w14:textId="77777777" w:rsidR="000A2BA9" w:rsidRDefault="000A2BA9">
      <w:r>
        <w:br w:type="page"/>
      </w:r>
    </w:p>
    <w:tbl>
      <w:tblPr>
        <w:tblW w:w="9766"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843"/>
        <w:gridCol w:w="7923"/>
      </w:tblGrid>
      <w:tr w:rsidR="006B42DF" w:rsidRPr="00720C06" w14:paraId="6D8D17AB" w14:textId="77777777" w:rsidTr="00CD14AC">
        <w:trPr>
          <w:trHeight w:val="578"/>
        </w:trPr>
        <w:tc>
          <w:tcPr>
            <w:tcW w:w="1843" w:type="dxa"/>
            <w:vAlign w:val="center"/>
          </w:tcPr>
          <w:p w14:paraId="4C658834" w14:textId="213D79F9" w:rsidR="006B42DF" w:rsidRPr="00720C06" w:rsidRDefault="006B42DF" w:rsidP="006B42DF">
            <w:pPr>
              <w:spacing w:after="0" w:line="247" w:lineRule="auto"/>
              <w:rPr>
                <w:rFonts w:cs="Arial"/>
                <w:b/>
                <w:i/>
                <w:color w:val="8C8C8C" w:themeColor="accent6"/>
              </w:rPr>
            </w:pPr>
            <w:r w:rsidRPr="00720C06">
              <w:rPr>
                <w:noProof/>
                <w:color w:val="2B579A"/>
                <w:sz w:val="20"/>
                <w:szCs w:val="20"/>
                <w:shd w:val="clear" w:color="auto" w:fill="E6E6E6"/>
                <w:lang w:eastAsia="en-AU"/>
              </w:rPr>
              <mc:AlternateContent>
                <mc:Choice Requires="wpg">
                  <w:drawing>
                    <wp:anchor distT="0" distB="0" distL="114300" distR="114300" simplePos="0" relativeHeight="251658332" behindDoc="0" locked="0" layoutInCell="1" allowOverlap="1" wp14:anchorId="3AC9B0B1" wp14:editId="52156676">
                      <wp:simplePos x="0" y="0"/>
                      <wp:positionH relativeFrom="margin">
                        <wp:posOffset>12700</wp:posOffset>
                      </wp:positionH>
                      <wp:positionV relativeFrom="paragraph">
                        <wp:posOffset>-7620</wp:posOffset>
                      </wp:positionV>
                      <wp:extent cx="360680" cy="359410"/>
                      <wp:effectExtent l="0" t="0" r="1270" b="2540"/>
                      <wp:wrapNone/>
                      <wp:docPr id="7" name="Group 7" descr="P1152C1T2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0" name="Freeform 11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 name="Freeform 11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5" name="Freeform 11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7F98C01">
                    <v:group id="Group 7" style="position:absolute;margin-left:1pt;margin-top:-.6pt;width:28.4pt;height:28.3pt;z-index:251658337;mso-position-horizontal-relative:margin;mso-width-relative:margin;mso-height-relative:margin" alt="P1152C1T27#y1" coordsize="348,328" o:spid="_x0000_s1026" w14:anchorId="695606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">
                      <o:lock v:ext="edit" aspectratio="t"/>
                      <v:shape id="Freeform 114"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">
                        <v:path arrowok="t" o:connecttype="custom" o:connectlocs="64,29;42,29;42,7;35,0;29,7;29,29;7,29;0,35;7,42;29,42;29,64;35,71;42,64;42,42;64,42;71,35;64,29" o:connectangles="0,0,0,0,0,0,0,0,0,0,0,0,0,0,0,0,0"/>
                      </v:shape>
                      <v:shape id="Freeform 115"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">
                        <v:path arrowok="t" o:connecttype="custom" o:connectlocs="126,115;142,70;70,0;0,70;70,141;116,125;179,189;184,191;189,189;189,178;126,115;70,127;14,70;70,14;128,70;70,127" o:connectangles="0,0,0,0,0,0,0,0,0,0,0,0,0,0,0,0"/>
                        <o:lock v:ext="edit" verticies="t"/>
                      </v:shape>
                      <v:shape id="Freeform 116"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7923" w:type="dxa"/>
            <w:vAlign w:val="center"/>
          </w:tcPr>
          <w:p w14:paraId="6E271CE9" w14:textId="62235ED7" w:rsidR="006B42DF" w:rsidRPr="00720C06" w:rsidRDefault="006B42DF" w:rsidP="006B42DF">
            <w:pPr>
              <w:pStyle w:val="GuidanceHeading1"/>
              <w:rPr>
                <w:szCs w:val="20"/>
              </w:rPr>
            </w:pPr>
            <w:r w:rsidRPr="00720C06">
              <w:t xml:space="preserve">Guidance – </w:t>
            </w:r>
            <w:r>
              <w:t>Income from other public sector entities</w:t>
            </w:r>
          </w:p>
        </w:tc>
      </w:tr>
      <w:tr w:rsidR="000A2BA9" w:rsidRPr="00720C06" w14:paraId="6BB285F3" w14:textId="77777777" w:rsidTr="00CD14AC">
        <w:tc>
          <w:tcPr>
            <w:tcW w:w="1843" w:type="dxa"/>
          </w:tcPr>
          <w:p w14:paraId="168463DF" w14:textId="023C0AAE" w:rsidR="000A2BA9" w:rsidRPr="008A6EC7" w:rsidRDefault="00BD17FD" w:rsidP="000A2BA9">
            <w:pPr>
              <w:pStyle w:val="Reference"/>
            </w:pPr>
            <w:r>
              <w:t>TG 9(4.</w:t>
            </w:r>
            <w:r w:rsidR="005B10BC">
              <w:t>9</w:t>
            </w:r>
            <w:r>
              <w:t>)</w:t>
            </w:r>
          </w:p>
        </w:tc>
        <w:tc>
          <w:tcPr>
            <w:tcW w:w="7923" w:type="dxa"/>
          </w:tcPr>
          <w:p w14:paraId="0B1A3C43" w14:textId="53E099E7" w:rsidR="000A2BA9" w:rsidRDefault="000A2BA9" w:rsidP="000A2BA9">
            <w:pPr>
              <w:pStyle w:val="GuidanceBodyItalic"/>
            </w:pPr>
            <w:r>
              <w:t>The term ‘P</w:t>
            </w:r>
            <w:r w:rsidRPr="00923A7D">
              <w:t>ublic sector entities</w:t>
            </w:r>
            <w:r>
              <w:t>’</w:t>
            </w:r>
            <w:r w:rsidRPr="00923A7D">
              <w:t xml:space="preserve"> refer</w:t>
            </w:r>
            <w:r>
              <w:t>s</w:t>
            </w:r>
            <w:r w:rsidRPr="00923A7D">
              <w:t xml:space="preserve"> to ‘wholly-owned public sector entities’ as defined in TI </w:t>
            </w:r>
            <w:r w:rsidR="00386861">
              <w:t xml:space="preserve">8 </w:t>
            </w:r>
            <w:r w:rsidR="00A25115">
              <w:t>–</w:t>
            </w:r>
            <w:r w:rsidR="00386861">
              <w:t xml:space="preserve"> </w:t>
            </w:r>
            <w:r w:rsidR="00FD1EFE">
              <w:t>Terms and definitions</w:t>
            </w:r>
            <w:r w:rsidRPr="00923A7D">
              <w:t>.</w:t>
            </w:r>
          </w:p>
          <w:p w14:paraId="0886883F" w14:textId="77777777" w:rsidR="000A2BA9" w:rsidRDefault="000A2BA9" w:rsidP="000A2BA9">
            <w:pPr>
              <w:pStyle w:val="GuidanceBodyItalic"/>
            </w:pPr>
            <w:r w:rsidRPr="00923A7D">
              <w:t xml:space="preserve">Recurrent (service) appropriations received through a central department (controlled and/or administered) should be classified as income from other public sector entities. </w:t>
            </w:r>
            <w:r>
              <w:t>Examples</w:t>
            </w:r>
            <w:r w:rsidRPr="00923A7D">
              <w:t xml:space="preserve"> include</w:t>
            </w:r>
            <w:r>
              <w:t>:</w:t>
            </w:r>
          </w:p>
          <w:p w14:paraId="2C258B51" w14:textId="45C7C6DC" w:rsidR="000A2BA9" w:rsidRDefault="000A2BA9" w:rsidP="000A2BA9">
            <w:pPr>
              <w:pStyle w:val="GuidanceBodyBullet1"/>
              <w:numPr>
                <w:ilvl w:val="0"/>
                <w:numId w:val="6"/>
              </w:numPr>
              <w:ind w:left="360"/>
            </w:pPr>
            <w:r>
              <w:t>I</w:t>
            </w:r>
            <w:r w:rsidRPr="00923A7D">
              <w:t xml:space="preserve">ndirect appropriations </w:t>
            </w:r>
            <w:r>
              <w:t>received from Treasury Administered</w:t>
            </w:r>
            <w:r w:rsidR="00DE5B26">
              <w:t>;</w:t>
            </w:r>
          </w:p>
          <w:p w14:paraId="375E5F45" w14:textId="1C24C037" w:rsidR="000A2BA9" w:rsidRDefault="000A2BA9" w:rsidP="000A2BA9">
            <w:pPr>
              <w:pStyle w:val="GuidanceBodyBullet1"/>
              <w:numPr>
                <w:ilvl w:val="0"/>
                <w:numId w:val="6"/>
              </w:numPr>
              <w:ind w:left="360"/>
            </w:pPr>
            <w:r>
              <w:t>I</w:t>
            </w:r>
            <w:r w:rsidRPr="00923A7D">
              <w:t xml:space="preserve">ndirect appropriations </w:t>
            </w:r>
            <w:r>
              <w:t>received by Health Services Providers from the Department of Health</w:t>
            </w:r>
            <w:r w:rsidR="00DE5B26">
              <w:t>;</w:t>
            </w:r>
          </w:p>
          <w:p w14:paraId="3A79A06D" w14:textId="48EEACBC" w:rsidR="000A2BA9" w:rsidRDefault="000A2BA9" w:rsidP="000A2BA9">
            <w:pPr>
              <w:pStyle w:val="GuidanceBodyBullet1"/>
              <w:numPr>
                <w:ilvl w:val="0"/>
                <w:numId w:val="6"/>
              </w:numPr>
              <w:ind w:left="360"/>
            </w:pPr>
            <w:r>
              <w:t>F</w:t>
            </w:r>
            <w:r w:rsidRPr="00923A7D">
              <w:t>unding</w:t>
            </w:r>
            <w:r>
              <w:t xml:space="preserve"> an agency receives</w:t>
            </w:r>
            <w:r w:rsidRPr="00923A7D">
              <w:t xml:space="preserve"> from Treasurer’s special purpose accounts</w:t>
            </w:r>
            <w:r>
              <w:t>,</w:t>
            </w:r>
            <w:r w:rsidRPr="00923A7D">
              <w:t xml:space="preserve"> such as </w:t>
            </w:r>
            <w:r>
              <w:t xml:space="preserve">the </w:t>
            </w:r>
            <w:r w:rsidRPr="00923A7D">
              <w:t>Royalties for Regions Fund</w:t>
            </w:r>
            <w:r w:rsidR="00DE5B26">
              <w:t>; and</w:t>
            </w:r>
          </w:p>
          <w:p w14:paraId="670C3E93" w14:textId="77777777" w:rsidR="000A2BA9" w:rsidRDefault="000A2BA9" w:rsidP="000A2BA9">
            <w:pPr>
              <w:pStyle w:val="GuidanceBodyBullet1"/>
              <w:numPr>
                <w:ilvl w:val="0"/>
                <w:numId w:val="6"/>
              </w:numPr>
              <w:ind w:left="360"/>
            </w:pPr>
            <w:r>
              <w:t>F</w:t>
            </w:r>
            <w:r w:rsidRPr="00923A7D">
              <w:t xml:space="preserve">unding </w:t>
            </w:r>
            <w:r>
              <w:t>an agency receives</w:t>
            </w:r>
            <w:r w:rsidRPr="00923A7D">
              <w:t xml:space="preserve"> from </w:t>
            </w:r>
            <w:r>
              <w:t>another</w:t>
            </w:r>
            <w:r w:rsidRPr="00923A7D">
              <w:t xml:space="preserve"> </w:t>
            </w:r>
            <w:proofErr w:type="gramStart"/>
            <w:r w:rsidRPr="00923A7D">
              <w:t>wholly</w:t>
            </w:r>
            <w:r>
              <w:t>-</w:t>
            </w:r>
            <w:r w:rsidRPr="00923A7D">
              <w:t>owned</w:t>
            </w:r>
            <w:proofErr w:type="gramEnd"/>
            <w:r w:rsidRPr="00923A7D">
              <w:t xml:space="preserve"> public sector entit</w:t>
            </w:r>
            <w:r>
              <w:t xml:space="preserve">y, </w:t>
            </w:r>
            <w:r w:rsidRPr="00923A7D">
              <w:t xml:space="preserve">including from </w:t>
            </w:r>
            <w:r>
              <w:t>another</w:t>
            </w:r>
            <w:r w:rsidRPr="00923A7D">
              <w:t xml:space="preserve"> agency</w:t>
            </w:r>
            <w:r>
              <w:t>’s</w:t>
            </w:r>
            <w:r w:rsidRPr="00923A7D">
              <w:t xml:space="preserve"> special purpose accounts</w:t>
            </w:r>
            <w:r>
              <w:t>,</w:t>
            </w:r>
            <w:r w:rsidRPr="00923A7D">
              <w:t xml:space="preserve"> such as </w:t>
            </w:r>
            <w:r>
              <w:t>the</w:t>
            </w:r>
            <w:r w:rsidRPr="00923A7D">
              <w:t xml:space="preserve"> Road Trauma Trust Account.</w:t>
            </w:r>
          </w:p>
          <w:p w14:paraId="5BC98A75" w14:textId="77777777" w:rsidR="000A2BA9" w:rsidRPr="00923A7D" w:rsidRDefault="000A2BA9" w:rsidP="000A2BA9">
            <w:pPr>
              <w:pStyle w:val="GuidanceBodyItalic"/>
            </w:pPr>
            <w:r>
              <w:t>I</w:t>
            </w:r>
            <w:r w:rsidRPr="00923A7D">
              <w:t>ncome from other public sector entities should include amounts paid by other public sector entities on a charge out basis</w:t>
            </w:r>
            <w:r>
              <w:t xml:space="preserve"> (such as professional and management fees)</w:t>
            </w:r>
            <w:r w:rsidRPr="00923A7D">
              <w:t xml:space="preserve"> </w:t>
            </w:r>
            <w:r w:rsidRPr="00211AB7">
              <w:rPr>
                <w:b/>
                <w:bCs/>
              </w:rPr>
              <w:t>if material</w:t>
            </w:r>
            <w:r w:rsidRPr="00923A7D">
              <w:t>. However, operating subsidies should be classified as sales revenue in relation to trading operations or revenues from the provision of goods and/or services (and not as income from other public sector entities) as they are considered payments made on behalf of an external party.</w:t>
            </w:r>
          </w:p>
          <w:p w14:paraId="11E3D016" w14:textId="16746A3B" w:rsidR="000A2BA9" w:rsidRPr="001E4175" w:rsidRDefault="000A2BA9" w:rsidP="000A2BA9">
            <w:pPr>
              <w:pStyle w:val="GuidanceBodyItalic"/>
            </w:pPr>
            <w:r w:rsidRPr="00923A7D">
              <w:t xml:space="preserve">Income from other public sector entities should not include National Specific Purpose Payments and National Partnership Payments received through </w:t>
            </w:r>
            <w:r w:rsidR="00CA77AC">
              <w:t xml:space="preserve">the Department of </w:t>
            </w:r>
            <w:r w:rsidRPr="00923A7D">
              <w:t>Treasury</w:t>
            </w:r>
            <w:r w:rsidR="007E21EA">
              <w:t xml:space="preserve"> and Finance</w:t>
            </w:r>
            <w:r w:rsidRPr="00923A7D">
              <w:t>. These payments should be classified as grants and contributions from the Commonwealth Government under the heading Income as they are made under pass through arrangements.</w:t>
            </w:r>
          </w:p>
        </w:tc>
      </w:tr>
    </w:tbl>
    <w:p w14:paraId="598AA5EB" w14:textId="77777777" w:rsidR="00481D4F" w:rsidRDefault="00481D4F">
      <w:r>
        <w:br w:type="page"/>
      </w:r>
    </w:p>
    <w:tbl>
      <w:tblPr>
        <w:tblpPr w:leftFromText="180" w:rightFromText="180" w:vertAnchor="text" w:horzAnchor="margin" w:tblpY="389"/>
        <w:tblW w:w="9751" w:type="dxa"/>
        <w:tblLayout w:type="fixed"/>
        <w:tblCellMar>
          <w:left w:w="72" w:type="dxa"/>
          <w:right w:w="72" w:type="dxa"/>
        </w:tblCellMar>
        <w:tblLook w:val="0000" w:firstRow="0" w:lastRow="0" w:firstColumn="0" w:lastColumn="0" w:noHBand="0" w:noVBand="0"/>
      </w:tblPr>
      <w:tblGrid>
        <w:gridCol w:w="1582"/>
        <w:gridCol w:w="4915"/>
        <w:gridCol w:w="760"/>
        <w:gridCol w:w="1247"/>
        <w:gridCol w:w="1247"/>
      </w:tblGrid>
      <w:tr w:rsidR="00267B1A" w:rsidRPr="000F4A83" w14:paraId="57E36A3A" w14:textId="77777777" w:rsidTr="00E13CA8">
        <w:tc>
          <w:tcPr>
            <w:tcW w:w="1582" w:type="dxa"/>
          </w:tcPr>
          <w:p w14:paraId="662275FE" w14:textId="77777777" w:rsidR="00267B1A" w:rsidRPr="00EB69F3" w:rsidRDefault="00267B1A" w:rsidP="00AD56C2">
            <w:pPr>
              <w:pStyle w:val="Reference"/>
              <w:pageBreakBefore/>
              <w:spacing w:before="0"/>
              <w:rPr>
                <w:rStyle w:val="ReferenceHeadingChar"/>
                <w:sz w:val="16"/>
                <w:szCs w:val="16"/>
              </w:rPr>
            </w:pPr>
            <w:bookmarkStart w:id="1441" w:name="_Toc488656054"/>
            <w:r w:rsidRPr="00EB69F3">
              <w:rPr>
                <w:rStyle w:val="ReferenceHeadingChar"/>
                <w:sz w:val="16"/>
                <w:szCs w:val="16"/>
              </w:rPr>
              <w:t>Reference</w:t>
            </w:r>
            <w:bookmarkEnd w:id="1441"/>
          </w:p>
          <w:p w14:paraId="5315826A" w14:textId="5E3833A0" w:rsidR="00267B1A" w:rsidRPr="00EB69F3" w:rsidRDefault="00042F29" w:rsidP="00042F29">
            <w:pPr>
              <w:spacing w:after="0" w:line="240" w:lineRule="auto"/>
              <w:rPr>
                <w:sz w:val="16"/>
                <w:szCs w:val="16"/>
              </w:rPr>
            </w:pPr>
            <w:r w:rsidRPr="00042F29">
              <w:rPr>
                <w:rFonts w:eastAsia="Times New Roman" w:cs="Arial"/>
                <w:i/>
                <w:iCs/>
                <w:color w:val="575757"/>
                <w:sz w:val="16"/>
                <w:szCs w:val="16"/>
                <w:lang w:eastAsia="en-AU"/>
              </w:rPr>
              <w:t>FMA sec 61(1)(a), 62(1), TI 9(6), TG 9(5.4)</w:t>
            </w:r>
          </w:p>
        </w:tc>
        <w:tc>
          <w:tcPr>
            <w:tcW w:w="8169" w:type="dxa"/>
            <w:gridSpan w:val="4"/>
            <w:vAlign w:val="center"/>
          </w:tcPr>
          <w:p w14:paraId="54E7B3A3" w14:textId="3325CD3F" w:rsidR="00267B1A" w:rsidRPr="00AA5AF9" w:rsidRDefault="00267B1A" w:rsidP="00E733D9">
            <w:pPr>
              <w:spacing w:after="0"/>
              <w:rPr>
                <w:rFonts w:cs="Arial"/>
                <w:b/>
              </w:rPr>
            </w:pPr>
            <w:r w:rsidRPr="4E273736">
              <w:rPr>
                <w:rFonts w:eastAsia="Times New Roman" w:cs="Arial"/>
                <w:b/>
                <w:sz w:val="20"/>
                <w:szCs w:val="20"/>
              </w:rPr>
              <w:t xml:space="preserve">As </w:t>
            </w:r>
            <w:proofErr w:type="gramStart"/>
            <w:r w:rsidRPr="4E273736">
              <w:rPr>
                <w:rFonts w:eastAsia="Times New Roman" w:cs="Arial"/>
                <w:b/>
                <w:sz w:val="20"/>
                <w:szCs w:val="20"/>
              </w:rPr>
              <w:t>at</w:t>
            </w:r>
            <w:proofErr w:type="gramEnd"/>
            <w:r w:rsidRPr="4E273736">
              <w:rPr>
                <w:rFonts w:eastAsia="Times New Roman" w:cs="Arial"/>
                <w:b/>
                <w:sz w:val="20"/>
                <w:szCs w:val="20"/>
              </w:rPr>
              <w:t xml:space="preserve"> </w:t>
            </w:r>
            <w:r w:rsidR="00516D1A">
              <w:rPr>
                <w:rFonts w:eastAsia="Times New Roman" w:cs="Arial"/>
                <w:b/>
                <w:sz w:val="20"/>
                <w:szCs w:val="20"/>
              </w:rPr>
              <w:t>30 June</w:t>
            </w:r>
            <w:r w:rsidR="00C431DD" w:rsidRPr="4E273736">
              <w:rPr>
                <w:rFonts w:eastAsia="Times New Roman" w:cs="Arial"/>
                <w:b/>
                <w:sz w:val="20"/>
                <w:szCs w:val="20"/>
              </w:rPr>
              <w:t xml:space="preserve"> </w:t>
            </w:r>
            <w:r w:rsidR="0036171C">
              <w:rPr>
                <w:rFonts w:eastAsia="Times New Roman" w:cs="Arial"/>
                <w:b/>
                <w:sz w:val="20"/>
                <w:szCs w:val="20"/>
              </w:rPr>
              <w:t>2026</w:t>
            </w:r>
          </w:p>
        </w:tc>
      </w:tr>
      <w:tr w:rsidR="00267B1A" w:rsidRPr="003876A7" w14:paraId="6C34218F"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4A6F1022" w14:textId="3A74F2C1" w:rsidR="00267B1A" w:rsidRPr="00EB69F3" w:rsidRDefault="00267B1A" w:rsidP="00267B1A">
            <w:pPr>
              <w:spacing w:after="0" w:line="240" w:lineRule="auto"/>
              <w:rPr>
                <w:rFonts w:ascii="Times New Roman" w:eastAsia="Times New Roman" w:hAnsi="Times New Roman" w:cs="Times New Roman"/>
                <w:sz w:val="16"/>
                <w:szCs w:val="16"/>
                <w:lang w:eastAsia="en-AU"/>
              </w:rPr>
            </w:pPr>
          </w:p>
        </w:tc>
        <w:tc>
          <w:tcPr>
            <w:tcW w:w="4915" w:type="dxa"/>
            <w:vMerge w:val="restart"/>
            <w:tcBorders>
              <w:top w:val="nil"/>
              <w:left w:val="nil"/>
              <w:bottom w:val="single" w:sz="4" w:space="0" w:color="000000" w:themeColor="text1"/>
              <w:right w:val="nil"/>
            </w:tcBorders>
            <w:shd w:val="clear" w:color="auto" w:fill="004658"/>
            <w:vAlign w:val="center"/>
            <w:hideMark/>
          </w:tcPr>
          <w:p w14:paraId="21CAB2C2" w14:textId="77777777" w:rsidR="00267B1A" w:rsidRPr="00E40A2A" w:rsidRDefault="00267B1A" w:rsidP="00267B1A">
            <w:pPr>
              <w:spacing w:after="0" w:line="240" w:lineRule="auto"/>
              <w:rPr>
                <w:rFonts w:ascii="Times New Roman" w:eastAsia="Times New Roman" w:hAnsi="Times New Roman" w:cs="Times New Roman"/>
                <w:color w:val="FFFFFF" w:themeColor="background1"/>
                <w:sz w:val="20"/>
                <w:szCs w:val="20"/>
                <w:lang w:eastAsia="en-AU"/>
              </w:rPr>
            </w:pPr>
          </w:p>
        </w:tc>
        <w:tc>
          <w:tcPr>
            <w:tcW w:w="760" w:type="dxa"/>
            <w:vMerge w:val="restart"/>
            <w:tcBorders>
              <w:top w:val="nil"/>
              <w:left w:val="nil"/>
              <w:bottom w:val="single" w:sz="4" w:space="0" w:color="000000" w:themeColor="text1"/>
              <w:right w:val="nil"/>
            </w:tcBorders>
            <w:shd w:val="clear" w:color="auto" w:fill="004658"/>
            <w:vAlign w:val="center"/>
            <w:hideMark/>
          </w:tcPr>
          <w:p w14:paraId="78387E1C" w14:textId="77777777" w:rsidR="00267B1A" w:rsidRPr="00E40A2A" w:rsidRDefault="00267B1A" w:rsidP="00267B1A">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Notes</w:t>
            </w:r>
          </w:p>
        </w:tc>
        <w:tc>
          <w:tcPr>
            <w:tcW w:w="1247" w:type="dxa"/>
            <w:tcBorders>
              <w:top w:val="nil"/>
              <w:left w:val="nil"/>
              <w:bottom w:val="nil"/>
              <w:right w:val="nil"/>
            </w:tcBorders>
            <w:shd w:val="clear" w:color="auto" w:fill="004658"/>
            <w:vAlign w:val="center"/>
            <w:hideMark/>
          </w:tcPr>
          <w:p w14:paraId="2A4AFCDF" w14:textId="4C3FA5AE" w:rsidR="00267B1A" w:rsidRPr="00E40A2A" w:rsidRDefault="0036171C" w:rsidP="00267B1A">
            <w:pPr>
              <w:spacing w:after="0" w:line="240" w:lineRule="auto"/>
              <w:jc w:val="right"/>
              <w:rPr>
                <w:rFonts w:eastAsia="Times New Roman" w:cs="Arial"/>
                <w:b/>
                <w:bCs/>
                <w:color w:val="FFFFFF" w:themeColor="background1"/>
                <w:szCs w:val="18"/>
                <w:lang w:eastAsia="en-AU"/>
              </w:rPr>
            </w:pPr>
            <w:r>
              <w:rPr>
                <w:rFonts w:eastAsia="Times New Roman" w:cs="Arial"/>
                <w:b/>
                <w:bCs/>
                <w:color w:val="FFFFFF" w:themeColor="background1"/>
                <w:szCs w:val="18"/>
                <w:lang w:eastAsia="en-AU"/>
              </w:rPr>
              <w:t>2026</w:t>
            </w:r>
          </w:p>
        </w:tc>
        <w:tc>
          <w:tcPr>
            <w:tcW w:w="1247" w:type="dxa"/>
            <w:tcBorders>
              <w:top w:val="nil"/>
              <w:left w:val="nil"/>
              <w:bottom w:val="nil"/>
              <w:right w:val="nil"/>
            </w:tcBorders>
            <w:shd w:val="clear" w:color="auto" w:fill="004658"/>
            <w:vAlign w:val="center"/>
            <w:hideMark/>
          </w:tcPr>
          <w:p w14:paraId="19D3C4DD" w14:textId="40C3DC1A" w:rsidR="00267B1A" w:rsidRPr="00E40A2A" w:rsidRDefault="0052756C" w:rsidP="00267B1A">
            <w:pPr>
              <w:spacing w:after="0" w:line="240" w:lineRule="auto"/>
              <w:jc w:val="right"/>
              <w:rPr>
                <w:rFonts w:eastAsia="Times New Roman" w:cs="Arial"/>
                <w:b/>
                <w:bCs/>
                <w:color w:val="FFFFFF" w:themeColor="background1"/>
                <w:szCs w:val="18"/>
                <w:lang w:eastAsia="en-AU"/>
              </w:rPr>
            </w:pPr>
            <w:r>
              <w:rPr>
                <w:rFonts w:eastAsia="Times New Roman" w:cs="Arial"/>
                <w:b/>
                <w:bCs/>
                <w:color w:val="FFFFFF" w:themeColor="background1"/>
                <w:szCs w:val="18"/>
                <w:lang w:eastAsia="en-AU"/>
              </w:rPr>
              <w:t>2025</w:t>
            </w:r>
          </w:p>
        </w:tc>
      </w:tr>
      <w:tr w:rsidR="00267B1A" w:rsidRPr="003876A7" w14:paraId="499858F6"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26F84B89" w14:textId="77777777" w:rsidR="00267B1A" w:rsidRPr="00EB69F3" w:rsidRDefault="00267B1A" w:rsidP="00267B1A">
            <w:pPr>
              <w:spacing w:after="0" w:line="240" w:lineRule="auto"/>
              <w:jc w:val="right"/>
              <w:rPr>
                <w:rFonts w:eastAsia="Times New Roman" w:cs="Arial"/>
                <w:b/>
                <w:bCs/>
                <w:color w:val="000000"/>
                <w:sz w:val="16"/>
                <w:szCs w:val="16"/>
                <w:lang w:eastAsia="en-AU"/>
              </w:rPr>
            </w:pPr>
          </w:p>
        </w:tc>
        <w:tc>
          <w:tcPr>
            <w:tcW w:w="4915" w:type="dxa"/>
            <w:vMerge/>
            <w:tcBorders>
              <w:bottom w:val="single" w:sz="4" w:space="0" w:color="000000" w:themeColor="text1"/>
            </w:tcBorders>
            <w:shd w:val="clear" w:color="auto" w:fill="004658"/>
            <w:vAlign w:val="center"/>
            <w:hideMark/>
          </w:tcPr>
          <w:p w14:paraId="1E767F7E" w14:textId="77777777" w:rsidR="00267B1A" w:rsidRPr="00E40A2A" w:rsidRDefault="00267B1A" w:rsidP="00267B1A">
            <w:pPr>
              <w:spacing w:after="0" w:line="240" w:lineRule="auto"/>
              <w:rPr>
                <w:rFonts w:ascii="Times New Roman" w:eastAsia="Times New Roman" w:hAnsi="Times New Roman" w:cs="Times New Roman"/>
                <w:color w:val="FFFFFF" w:themeColor="background1"/>
                <w:sz w:val="20"/>
                <w:szCs w:val="20"/>
                <w:lang w:eastAsia="en-AU"/>
              </w:rPr>
            </w:pPr>
          </w:p>
        </w:tc>
        <w:tc>
          <w:tcPr>
            <w:tcW w:w="760" w:type="dxa"/>
            <w:vMerge/>
            <w:tcBorders>
              <w:bottom w:val="single" w:sz="4" w:space="0" w:color="000000" w:themeColor="text1"/>
            </w:tcBorders>
            <w:shd w:val="clear" w:color="auto" w:fill="004658"/>
            <w:vAlign w:val="center"/>
            <w:hideMark/>
          </w:tcPr>
          <w:p w14:paraId="4305CB82" w14:textId="77777777" w:rsidR="00267B1A" w:rsidRPr="00E40A2A" w:rsidRDefault="00267B1A" w:rsidP="00267B1A">
            <w:pPr>
              <w:spacing w:after="0" w:line="240" w:lineRule="auto"/>
              <w:rPr>
                <w:rFonts w:eastAsia="Times New Roman" w:cs="Arial"/>
                <w:b/>
                <w:bCs/>
                <w:color w:val="FFFFFF" w:themeColor="background1"/>
                <w:szCs w:val="18"/>
                <w:lang w:eastAsia="en-AU"/>
              </w:rPr>
            </w:pPr>
          </w:p>
        </w:tc>
        <w:tc>
          <w:tcPr>
            <w:tcW w:w="1247" w:type="dxa"/>
            <w:tcBorders>
              <w:top w:val="nil"/>
              <w:left w:val="nil"/>
              <w:bottom w:val="single" w:sz="4" w:space="0" w:color="auto"/>
              <w:right w:val="nil"/>
            </w:tcBorders>
            <w:shd w:val="clear" w:color="auto" w:fill="004658"/>
            <w:vAlign w:val="center"/>
            <w:hideMark/>
          </w:tcPr>
          <w:p w14:paraId="505CFFAF" w14:textId="77777777" w:rsidR="00267B1A" w:rsidRPr="00E40A2A" w:rsidRDefault="00267B1A" w:rsidP="00267B1A">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c>
          <w:tcPr>
            <w:tcW w:w="1247" w:type="dxa"/>
            <w:tcBorders>
              <w:top w:val="nil"/>
              <w:left w:val="nil"/>
              <w:bottom w:val="single" w:sz="4" w:space="0" w:color="auto"/>
              <w:right w:val="nil"/>
            </w:tcBorders>
            <w:shd w:val="clear" w:color="auto" w:fill="004658"/>
            <w:vAlign w:val="center"/>
            <w:hideMark/>
          </w:tcPr>
          <w:p w14:paraId="1AC9C507" w14:textId="77777777" w:rsidR="00267B1A" w:rsidRPr="00E40A2A" w:rsidRDefault="00267B1A" w:rsidP="00267B1A">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r>
      <w:tr w:rsidR="00267B1A" w:rsidRPr="003876A7" w14:paraId="2B03E250"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7499B0C7" w14:textId="77777777" w:rsidR="00267B1A" w:rsidRPr="00EB69F3" w:rsidRDefault="00267B1A" w:rsidP="00267B1A">
            <w:pPr>
              <w:spacing w:after="0" w:line="240" w:lineRule="auto"/>
              <w:jc w:val="right"/>
              <w:rPr>
                <w:rFonts w:eastAsia="Times New Roman" w:cs="Arial"/>
                <w:b/>
                <w:bCs/>
                <w:color w:val="000000"/>
                <w:sz w:val="16"/>
                <w:szCs w:val="16"/>
                <w:lang w:eastAsia="en-AU"/>
              </w:rPr>
            </w:pPr>
          </w:p>
        </w:tc>
        <w:tc>
          <w:tcPr>
            <w:tcW w:w="4915" w:type="dxa"/>
            <w:tcBorders>
              <w:top w:val="single" w:sz="4" w:space="0" w:color="000000" w:themeColor="text1"/>
              <w:left w:val="nil"/>
              <w:bottom w:val="nil"/>
              <w:right w:val="nil"/>
            </w:tcBorders>
            <w:shd w:val="clear" w:color="auto" w:fill="F9EFE3"/>
            <w:vAlign w:val="center"/>
            <w:hideMark/>
          </w:tcPr>
          <w:p w14:paraId="471FB336" w14:textId="77777777" w:rsidR="00267B1A" w:rsidRPr="003876A7" w:rsidRDefault="00267B1A" w:rsidP="00267B1A">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Assets</w:t>
            </w:r>
          </w:p>
        </w:tc>
        <w:tc>
          <w:tcPr>
            <w:tcW w:w="760" w:type="dxa"/>
            <w:tcBorders>
              <w:top w:val="single" w:sz="4" w:space="0" w:color="000000" w:themeColor="text1"/>
              <w:left w:val="nil"/>
              <w:bottom w:val="nil"/>
              <w:right w:val="nil"/>
            </w:tcBorders>
            <w:vAlign w:val="center"/>
            <w:hideMark/>
          </w:tcPr>
          <w:p w14:paraId="262AEE45" w14:textId="77777777" w:rsidR="00267B1A" w:rsidRPr="006355A5" w:rsidRDefault="00267B1A" w:rsidP="00267B1A">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580383C3" w14:textId="77777777" w:rsidR="00267B1A" w:rsidRPr="003876A7" w:rsidRDefault="00267B1A" w:rsidP="00267B1A">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19E2C09C" w14:textId="77777777" w:rsidR="00267B1A" w:rsidRPr="003876A7" w:rsidRDefault="00267B1A" w:rsidP="00267B1A">
            <w:pPr>
              <w:spacing w:after="0" w:line="240" w:lineRule="auto"/>
              <w:rPr>
                <w:rFonts w:ascii="Times New Roman" w:eastAsia="Times New Roman" w:hAnsi="Times New Roman" w:cs="Times New Roman"/>
                <w:sz w:val="20"/>
                <w:szCs w:val="20"/>
                <w:lang w:eastAsia="en-AU"/>
              </w:rPr>
            </w:pPr>
          </w:p>
        </w:tc>
      </w:tr>
      <w:tr w:rsidR="00AC39F2" w:rsidRPr="003876A7" w14:paraId="59A17D26"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4F0DCF09" w14:textId="5FB68623"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1)</w:t>
            </w:r>
          </w:p>
        </w:tc>
        <w:tc>
          <w:tcPr>
            <w:tcW w:w="4915" w:type="dxa"/>
            <w:tcBorders>
              <w:top w:val="nil"/>
              <w:left w:val="nil"/>
              <w:bottom w:val="nil"/>
              <w:right w:val="nil"/>
            </w:tcBorders>
            <w:shd w:val="clear" w:color="auto" w:fill="F9EFE3"/>
            <w:vAlign w:val="center"/>
            <w:hideMark/>
          </w:tcPr>
          <w:p w14:paraId="5FCC5A0B"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Current Assets</w:t>
            </w:r>
          </w:p>
        </w:tc>
        <w:tc>
          <w:tcPr>
            <w:tcW w:w="760" w:type="dxa"/>
            <w:tcBorders>
              <w:top w:val="nil"/>
              <w:left w:val="nil"/>
              <w:bottom w:val="nil"/>
              <w:right w:val="nil"/>
            </w:tcBorders>
            <w:vAlign w:val="center"/>
            <w:hideMark/>
          </w:tcPr>
          <w:p w14:paraId="3DA746AA" w14:textId="77777777" w:rsidR="00AC39F2" w:rsidRPr="006355A5" w:rsidRDefault="00AC39F2" w:rsidP="00AC39F2">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554ECC76"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4B06A980"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r>
      <w:tr w:rsidR="00AC39F2" w:rsidRPr="003876A7" w14:paraId="29BAC655"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234AF8FE" w14:textId="7844D72F"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1)(i)</w:t>
            </w:r>
          </w:p>
        </w:tc>
        <w:tc>
          <w:tcPr>
            <w:tcW w:w="4915" w:type="dxa"/>
            <w:tcBorders>
              <w:top w:val="nil"/>
              <w:left w:val="nil"/>
              <w:bottom w:val="nil"/>
              <w:right w:val="nil"/>
            </w:tcBorders>
            <w:shd w:val="clear" w:color="auto" w:fill="F9EFE3"/>
            <w:vAlign w:val="center"/>
            <w:hideMark/>
          </w:tcPr>
          <w:p w14:paraId="0E3EE81E"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Cash and cash equivalents</w:t>
            </w:r>
          </w:p>
        </w:tc>
        <w:tc>
          <w:tcPr>
            <w:tcW w:w="760" w:type="dxa"/>
            <w:tcBorders>
              <w:top w:val="nil"/>
              <w:left w:val="nil"/>
              <w:bottom w:val="nil"/>
              <w:right w:val="nil"/>
            </w:tcBorders>
            <w:vAlign w:val="center"/>
            <w:hideMark/>
          </w:tcPr>
          <w:p w14:paraId="1E5B7116" w14:textId="77777777" w:rsidR="00AC39F2" w:rsidRPr="006355A5" w:rsidRDefault="00AC39F2" w:rsidP="00AC39F2">
            <w:pPr>
              <w:spacing w:after="0" w:line="240" w:lineRule="auto"/>
              <w:jc w:val="right"/>
              <w:rPr>
                <w:rFonts w:eastAsia="Times New Roman" w:cs="Arial"/>
                <w:color w:val="0563C1"/>
                <w:szCs w:val="18"/>
                <w:u w:val="single"/>
                <w:lang w:eastAsia="en-AU"/>
              </w:rPr>
            </w:pPr>
            <w:hyperlink w:anchor="Cash_n_cash_equiv_6_6" w:history="1">
              <w:r w:rsidRPr="00AE2372">
                <w:rPr>
                  <w:rStyle w:val="Hyperlink"/>
                  <w:rFonts w:cs="Arial"/>
                  <w:szCs w:val="18"/>
                </w:rPr>
                <w:t>6.</w:t>
              </w:r>
              <w:r>
                <w:rPr>
                  <w:rStyle w:val="Hyperlink"/>
                  <w:rFonts w:cs="Arial"/>
                  <w:szCs w:val="18"/>
                </w:rPr>
                <w:t>6</w:t>
              </w:r>
            </w:hyperlink>
          </w:p>
        </w:tc>
        <w:tc>
          <w:tcPr>
            <w:tcW w:w="1247" w:type="dxa"/>
            <w:tcBorders>
              <w:top w:val="nil"/>
              <w:left w:val="nil"/>
              <w:bottom w:val="nil"/>
              <w:right w:val="nil"/>
            </w:tcBorders>
            <w:vAlign w:val="center"/>
            <w:hideMark/>
          </w:tcPr>
          <w:p w14:paraId="350E1696"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8,308</w:t>
            </w:r>
          </w:p>
        </w:tc>
        <w:tc>
          <w:tcPr>
            <w:tcW w:w="1247" w:type="dxa"/>
            <w:tcBorders>
              <w:top w:val="nil"/>
              <w:left w:val="nil"/>
              <w:bottom w:val="nil"/>
              <w:right w:val="nil"/>
            </w:tcBorders>
            <w:vAlign w:val="center"/>
            <w:hideMark/>
          </w:tcPr>
          <w:p w14:paraId="788537CE"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6,435</w:t>
            </w:r>
          </w:p>
        </w:tc>
      </w:tr>
      <w:tr w:rsidR="00AC39F2" w:rsidRPr="003876A7" w14:paraId="63B96ABF"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D578550" w14:textId="04002A8D"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3)</w:t>
            </w:r>
          </w:p>
        </w:tc>
        <w:tc>
          <w:tcPr>
            <w:tcW w:w="4915" w:type="dxa"/>
            <w:tcBorders>
              <w:top w:val="nil"/>
              <w:left w:val="nil"/>
              <w:bottom w:val="nil"/>
              <w:right w:val="nil"/>
            </w:tcBorders>
            <w:shd w:val="clear" w:color="auto" w:fill="F9EFE3"/>
            <w:vAlign w:val="center"/>
            <w:hideMark/>
          </w:tcPr>
          <w:p w14:paraId="21A2577C"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Restricted cash and cash equivalents</w:t>
            </w:r>
          </w:p>
        </w:tc>
        <w:tc>
          <w:tcPr>
            <w:tcW w:w="760" w:type="dxa"/>
            <w:tcBorders>
              <w:top w:val="nil"/>
              <w:left w:val="nil"/>
              <w:bottom w:val="nil"/>
              <w:right w:val="nil"/>
            </w:tcBorders>
            <w:vAlign w:val="center"/>
            <w:hideMark/>
          </w:tcPr>
          <w:p w14:paraId="6C02E89E" w14:textId="77777777" w:rsidR="00AC39F2" w:rsidRPr="006355A5" w:rsidRDefault="00AC39F2" w:rsidP="00AC39F2">
            <w:pPr>
              <w:spacing w:after="0" w:line="240" w:lineRule="auto"/>
              <w:jc w:val="right"/>
              <w:rPr>
                <w:rFonts w:eastAsia="Times New Roman" w:cs="Arial"/>
                <w:color w:val="0563C1"/>
                <w:szCs w:val="18"/>
                <w:u w:val="single"/>
                <w:lang w:eastAsia="en-AU"/>
              </w:rPr>
            </w:pPr>
            <w:hyperlink w:anchor="Cash_n_cash_equiv_6_6" w:history="1">
              <w:r>
                <w:rPr>
                  <w:rStyle w:val="Hyperlink"/>
                  <w:rFonts w:cs="Arial"/>
                  <w:szCs w:val="18"/>
                </w:rPr>
                <w:t>6.6</w:t>
              </w:r>
            </w:hyperlink>
          </w:p>
        </w:tc>
        <w:tc>
          <w:tcPr>
            <w:tcW w:w="1247" w:type="dxa"/>
            <w:tcBorders>
              <w:top w:val="nil"/>
              <w:left w:val="nil"/>
              <w:bottom w:val="nil"/>
              <w:right w:val="nil"/>
            </w:tcBorders>
            <w:vAlign w:val="center"/>
            <w:hideMark/>
          </w:tcPr>
          <w:p w14:paraId="46A2D48F"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3,590</w:t>
            </w:r>
          </w:p>
        </w:tc>
        <w:tc>
          <w:tcPr>
            <w:tcW w:w="1247" w:type="dxa"/>
            <w:tcBorders>
              <w:top w:val="nil"/>
              <w:left w:val="nil"/>
              <w:bottom w:val="nil"/>
              <w:right w:val="nil"/>
            </w:tcBorders>
            <w:vAlign w:val="center"/>
            <w:hideMark/>
          </w:tcPr>
          <w:p w14:paraId="6FC13FCC"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970</w:t>
            </w:r>
          </w:p>
        </w:tc>
      </w:tr>
      <w:tr w:rsidR="00AC39F2" w:rsidRPr="003876A7" w14:paraId="112F2D18"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B41021E" w14:textId="156D1C19"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1060.35(d)</w:t>
            </w:r>
          </w:p>
        </w:tc>
        <w:tc>
          <w:tcPr>
            <w:tcW w:w="4915" w:type="dxa"/>
            <w:tcBorders>
              <w:top w:val="nil"/>
              <w:left w:val="nil"/>
              <w:bottom w:val="nil"/>
              <w:right w:val="nil"/>
            </w:tcBorders>
            <w:shd w:val="clear" w:color="auto" w:fill="F9EFE3"/>
            <w:vAlign w:val="center"/>
            <w:hideMark/>
          </w:tcPr>
          <w:p w14:paraId="67FB25D8"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Inventories</w:t>
            </w:r>
          </w:p>
        </w:tc>
        <w:tc>
          <w:tcPr>
            <w:tcW w:w="760" w:type="dxa"/>
            <w:tcBorders>
              <w:top w:val="nil"/>
              <w:left w:val="nil"/>
              <w:bottom w:val="nil"/>
              <w:right w:val="nil"/>
            </w:tcBorders>
            <w:vAlign w:val="center"/>
            <w:hideMark/>
          </w:tcPr>
          <w:p w14:paraId="28E7AD5B" w14:textId="77777777" w:rsidR="00AC39F2" w:rsidRPr="006355A5" w:rsidRDefault="00AC39F2" w:rsidP="00AC39F2">
            <w:pPr>
              <w:spacing w:after="0" w:line="240" w:lineRule="auto"/>
              <w:jc w:val="right"/>
              <w:rPr>
                <w:rFonts w:eastAsia="Times New Roman" w:cs="Arial"/>
                <w:color w:val="0563C1"/>
                <w:szCs w:val="18"/>
                <w:u w:val="single"/>
                <w:lang w:eastAsia="en-AU"/>
              </w:rPr>
            </w:pPr>
          </w:p>
        </w:tc>
        <w:tc>
          <w:tcPr>
            <w:tcW w:w="1247" w:type="dxa"/>
            <w:tcBorders>
              <w:top w:val="nil"/>
              <w:left w:val="nil"/>
              <w:bottom w:val="nil"/>
              <w:right w:val="nil"/>
            </w:tcBorders>
            <w:vAlign w:val="center"/>
            <w:hideMark/>
          </w:tcPr>
          <w:p w14:paraId="5AF24663"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15,333</w:t>
            </w:r>
          </w:p>
        </w:tc>
        <w:tc>
          <w:tcPr>
            <w:tcW w:w="1247" w:type="dxa"/>
            <w:tcBorders>
              <w:top w:val="nil"/>
              <w:left w:val="nil"/>
              <w:bottom w:val="nil"/>
              <w:right w:val="nil"/>
            </w:tcBorders>
            <w:vAlign w:val="center"/>
            <w:hideMark/>
          </w:tcPr>
          <w:p w14:paraId="1B832500"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15,375</w:t>
            </w:r>
          </w:p>
        </w:tc>
      </w:tr>
      <w:tr w:rsidR="00AC39F2" w:rsidRPr="003876A7" w14:paraId="1CC509ED"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9E1BF1E" w14:textId="15DB9964"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1060.35(b)</w:t>
            </w:r>
          </w:p>
        </w:tc>
        <w:tc>
          <w:tcPr>
            <w:tcW w:w="4915" w:type="dxa"/>
            <w:tcBorders>
              <w:top w:val="nil"/>
              <w:left w:val="nil"/>
              <w:bottom w:val="nil"/>
              <w:right w:val="nil"/>
            </w:tcBorders>
            <w:shd w:val="clear" w:color="auto" w:fill="F9EFE3"/>
            <w:vAlign w:val="center"/>
            <w:hideMark/>
          </w:tcPr>
          <w:p w14:paraId="446DD417"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Receivables</w:t>
            </w:r>
          </w:p>
        </w:tc>
        <w:tc>
          <w:tcPr>
            <w:tcW w:w="760" w:type="dxa"/>
            <w:tcBorders>
              <w:top w:val="nil"/>
              <w:left w:val="nil"/>
              <w:bottom w:val="nil"/>
              <w:right w:val="nil"/>
            </w:tcBorders>
            <w:vAlign w:val="center"/>
            <w:hideMark/>
          </w:tcPr>
          <w:p w14:paraId="446E494D" w14:textId="77777777" w:rsidR="00AC39F2" w:rsidRPr="006355A5" w:rsidRDefault="00AC39F2" w:rsidP="00AC39F2">
            <w:pPr>
              <w:spacing w:after="0" w:line="240" w:lineRule="auto"/>
              <w:jc w:val="right"/>
              <w:rPr>
                <w:rFonts w:eastAsia="Times New Roman" w:cs="Arial"/>
                <w:color w:val="0563C1"/>
                <w:szCs w:val="18"/>
                <w:u w:val="single"/>
                <w:lang w:eastAsia="en-AU"/>
              </w:rPr>
            </w:pPr>
            <w:hyperlink w:anchor="Receivables_5_1" w:history="1">
              <w:r>
                <w:rPr>
                  <w:rStyle w:val="Hyperlink"/>
                  <w:rFonts w:cs="Arial"/>
                  <w:szCs w:val="18"/>
                </w:rPr>
                <w:t>5.1</w:t>
              </w:r>
            </w:hyperlink>
          </w:p>
        </w:tc>
        <w:tc>
          <w:tcPr>
            <w:tcW w:w="1247" w:type="dxa"/>
            <w:tcBorders>
              <w:top w:val="nil"/>
              <w:left w:val="nil"/>
              <w:bottom w:val="nil"/>
              <w:right w:val="nil"/>
            </w:tcBorders>
            <w:vAlign w:val="center"/>
            <w:hideMark/>
          </w:tcPr>
          <w:p w14:paraId="55FEEBBC"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9,097</w:t>
            </w:r>
          </w:p>
        </w:tc>
        <w:tc>
          <w:tcPr>
            <w:tcW w:w="1247" w:type="dxa"/>
            <w:tcBorders>
              <w:top w:val="nil"/>
              <w:left w:val="nil"/>
              <w:bottom w:val="nil"/>
              <w:right w:val="nil"/>
            </w:tcBorders>
            <w:vAlign w:val="center"/>
            <w:hideMark/>
          </w:tcPr>
          <w:p w14:paraId="2FA66031" w14:textId="0BCC8EB8"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9,</w:t>
            </w:r>
            <w:r>
              <w:rPr>
                <w:rFonts w:eastAsia="Times New Roman" w:cs="Arial"/>
                <w:color w:val="000000"/>
                <w:szCs w:val="18"/>
                <w:lang w:eastAsia="en-AU"/>
              </w:rPr>
              <w:t>311</w:t>
            </w:r>
          </w:p>
        </w:tc>
      </w:tr>
      <w:tr w:rsidR="00AC39F2" w:rsidRPr="003876A7" w14:paraId="6E41B159"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4E1A7F92" w14:textId="77777777" w:rsidR="00AC39F2" w:rsidRPr="00EB69F3" w:rsidRDefault="00AC39F2" w:rsidP="00AC39F2">
            <w:pPr>
              <w:spacing w:after="0" w:line="240" w:lineRule="auto"/>
              <w:rPr>
                <w:rFonts w:eastAsia="Times New Roman" w:cs="Arial"/>
                <w:i/>
                <w:iCs/>
                <w:color w:val="575757"/>
                <w:sz w:val="16"/>
                <w:szCs w:val="16"/>
                <w:lang w:eastAsia="en-AU"/>
              </w:rPr>
            </w:pPr>
          </w:p>
        </w:tc>
        <w:tc>
          <w:tcPr>
            <w:tcW w:w="4915" w:type="dxa"/>
            <w:tcBorders>
              <w:top w:val="nil"/>
              <w:left w:val="nil"/>
              <w:bottom w:val="nil"/>
              <w:right w:val="nil"/>
            </w:tcBorders>
            <w:shd w:val="clear" w:color="auto" w:fill="F9EFE3"/>
            <w:vAlign w:val="center"/>
            <w:hideMark/>
          </w:tcPr>
          <w:p w14:paraId="699CDFE6"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Amounts receivable for services</w:t>
            </w:r>
          </w:p>
        </w:tc>
        <w:tc>
          <w:tcPr>
            <w:tcW w:w="760" w:type="dxa"/>
            <w:tcBorders>
              <w:top w:val="nil"/>
              <w:left w:val="nil"/>
              <w:bottom w:val="nil"/>
              <w:right w:val="nil"/>
            </w:tcBorders>
            <w:vAlign w:val="center"/>
            <w:hideMark/>
          </w:tcPr>
          <w:p w14:paraId="42466EEB" w14:textId="77777777" w:rsidR="00AC39F2" w:rsidRPr="006355A5" w:rsidRDefault="00AC39F2" w:rsidP="00AC39F2">
            <w:pPr>
              <w:spacing w:after="0" w:line="240" w:lineRule="auto"/>
              <w:jc w:val="right"/>
              <w:rPr>
                <w:rFonts w:eastAsia="Times New Roman" w:cs="Arial"/>
                <w:color w:val="0563C1"/>
                <w:szCs w:val="18"/>
                <w:u w:val="single"/>
                <w:lang w:eastAsia="en-AU"/>
              </w:rPr>
            </w:pPr>
            <w:hyperlink w:anchor="Amounts_receivable_for_services_5_2" w:history="1">
              <w:r>
                <w:rPr>
                  <w:rStyle w:val="Hyperlink"/>
                  <w:rFonts w:cs="Arial"/>
                  <w:szCs w:val="18"/>
                </w:rPr>
                <w:t>5.2</w:t>
              </w:r>
            </w:hyperlink>
          </w:p>
        </w:tc>
        <w:tc>
          <w:tcPr>
            <w:tcW w:w="1247" w:type="dxa"/>
            <w:tcBorders>
              <w:top w:val="nil"/>
              <w:left w:val="nil"/>
              <w:bottom w:val="nil"/>
              <w:right w:val="nil"/>
            </w:tcBorders>
            <w:vAlign w:val="center"/>
            <w:hideMark/>
          </w:tcPr>
          <w:p w14:paraId="231A0A95"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17,139</w:t>
            </w:r>
          </w:p>
        </w:tc>
        <w:tc>
          <w:tcPr>
            <w:tcW w:w="1247" w:type="dxa"/>
            <w:tcBorders>
              <w:top w:val="nil"/>
              <w:left w:val="nil"/>
              <w:bottom w:val="nil"/>
              <w:right w:val="nil"/>
            </w:tcBorders>
            <w:vAlign w:val="center"/>
            <w:hideMark/>
          </w:tcPr>
          <w:p w14:paraId="3914CE78" w14:textId="360946D2"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19,7</w:t>
            </w:r>
            <w:r>
              <w:rPr>
                <w:rFonts w:eastAsia="Times New Roman" w:cs="Arial"/>
                <w:color w:val="000000"/>
                <w:szCs w:val="18"/>
                <w:lang w:eastAsia="en-AU"/>
              </w:rPr>
              <w:t>50</w:t>
            </w:r>
          </w:p>
        </w:tc>
      </w:tr>
      <w:tr w:rsidR="00AC39F2" w:rsidRPr="003876A7" w14:paraId="523A19A8"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693DA8C7" w14:textId="24984E8C"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1060.36</w:t>
            </w:r>
          </w:p>
        </w:tc>
        <w:tc>
          <w:tcPr>
            <w:tcW w:w="4915" w:type="dxa"/>
            <w:tcBorders>
              <w:top w:val="nil"/>
              <w:left w:val="nil"/>
              <w:bottom w:val="nil"/>
              <w:right w:val="nil"/>
            </w:tcBorders>
            <w:shd w:val="clear" w:color="auto" w:fill="F9EFE3"/>
            <w:vAlign w:val="center"/>
            <w:hideMark/>
          </w:tcPr>
          <w:p w14:paraId="7D80C776"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Other current assets</w:t>
            </w:r>
          </w:p>
        </w:tc>
        <w:tc>
          <w:tcPr>
            <w:tcW w:w="760" w:type="dxa"/>
            <w:tcBorders>
              <w:top w:val="nil"/>
              <w:left w:val="nil"/>
              <w:bottom w:val="nil"/>
              <w:right w:val="nil"/>
            </w:tcBorders>
            <w:vAlign w:val="center"/>
            <w:hideMark/>
          </w:tcPr>
          <w:p w14:paraId="5070ECA8" w14:textId="77777777" w:rsidR="00AC39F2" w:rsidRPr="006355A5" w:rsidRDefault="00AC39F2" w:rsidP="00AC39F2">
            <w:pPr>
              <w:spacing w:after="0" w:line="240" w:lineRule="auto"/>
              <w:jc w:val="right"/>
              <w:rPr>
                <w:rFonts w:eastAsia="Times New Roman" w:cs="Arial"/>
                <w:color w:val="0563C1"/>
                <w:szCs w:val="18"/>
                <w:u w:val="single"/>
                <w:lang w:eastAsia="en-AU"/>
              </w:rPr>
            </w:pPr>
            <w:hyperlink w:anchor="Other_assets_5_3" w:history="1">
              <w:r>
                <w:rPr>
                  <w:rStyle w:val="Hyperlink"/>
                  <w:rFonts w:cs="Arial"/>
                  <w:szCs w:val="18"/>
                </w:rPr>
                <w:t>5.3</w:t>
              </w:r>
            </w:hyperlink>
          </w:p>
        </w:tc>
        <w:tc>
          <w:tcPr>
            <w:tcW w:w="1247" w:type="dxa"/>
            <w:tcBorders>
              <w:top w:val="nil"/>
              <w:left w:val="nil"/>
              <w:bottom w:val="nil"/>
              <w:right w:val="nil"/>
            </w:tcBorders>
            <w:vAlign w:val="center"/>
            <w:hideMark/>
          </w:tcPr>
          <w:p w14:paraId="1733CD5D"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550</w:t>
            </w:r>
          </w:p>
        </w:tc>
        <w:tc>
          <w:tcPr>
            <w:tcW w:w="1247" w:type="dxa"/>
            <w:tcBorders>
              <w:top w:val="nil"/>
              <w:left w:val="nil"/>
              <w:bottom w:val="nil"/>
              <w:right w:val="nil"/>
            </w:tcBorders>
            <w:vAlign w:val="center"/>
            <w:hideMark/>
          </w:tcPr>
          <w:p w14:paraId="395A2494" w14:textId="66FC14FB" w:rsidR="00AC39F2" w:rsidRPr="003876A7" w:rsidRDefault="00AC39F2" w:rsidP="00AC39F2">
            <w:pPr>
              <w:spacing w:after="0" w:line="240" w:lineRule="auto"/>
              <w:jc w:val="right"/>
              <w:rPr>
                <w:rFonts w:eastAsia="Times New Roman" w:cs="Arial"/>
                <w:color w:val="000000"/>
                <w:szCs w:val="18"/>
                <w:lang w:eastAsia="en-AU"/>
              </w:rPr>
            </w:pPr>
            <w:r>
              <w:rPr>
                <w:rFonts w:eastAsia="Times New Roman" w:cs="Arial"/>
                <w:color w:val="000000"/>
                <w:szCs w:val="18"/>
                <w:lang w:eastAsia="en-AU"/>
              </w:rPr>
              <w:t>483</w:t>
            </w:r>
          </w:p>
        </w:tc>
      </w:tr>
      <w:tr w:rsidR="00AC39F2" w:rsidRPr="003876A7" w14:paraId="4559265E" w14:textId="77777777" w:rsidTr="00E40A2A">
        <w:tblPrEx>
          <w:tblCellMar>
            <w:left w:w="108" w:type="dxa"/>
            <w:right w:w="108" w:type="dxa"/>
          </w:tblCellMar>
          <w:tblLook w:val="04A0" w:firstRow="1" w:lastRow="0" w:firstColumn="1" w:lastColumn="0" w:noHBand="0" w:noVBand="1"/>
        </w:tblPrEx>
        <w:trPr>
          <w:trHeight w:val="360"/>
        </w:trPr>
        <w:tc>
          <w:tcPr>
            <w:tcW w:w="1582" w:type="dxa"/>
            <w:tcBorders>
              <w:top w:val="nil"/>
              <w:left w:val="nil"/>
              <w:bottom w:val="nil"/>
              <w:right w:val="nil"/>
            </w:tcBorders>
            <w:vAlign w:val="center"/>
            <w:hideMark/>
          </w:tcPr>
          <w:p w14:paraId="19F71E58" w14:textId="020A13B3"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1060.35(r)</w:t>
            </w:r>
          </w:p>
        </w:tc>
        <w:tc>
          <w:tcPr>
            <w:tcW w:w="4915" w:type="dxa"/>
            <w:tcBorders>
              <w:top w:val="nil"/>
              <w:left w:val="nil"/>
              <w:bottom w:val="nil"/>
              <w:right w:val="nil"/>
            </w:tcBorders>
            <w:shd w:val="clear" w:color="auto" w:fill="F9EFE3"/>
            <w:vAlign w:val="center"/>
            <w:hideMark/>
          </w:tcPr>
          <w:p w14:paraId="3853E76B"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Non-current assets classified as held for sale</w:t>
            </w:r>
          </w:p>
        </w:tc>
        <w:tc>
          <w:tcPr>
            <w:tcW w:w="760" w:type="dxa"/>
            <w:tcBorders>
              <w:top w:val="nil"/>
              <w:left w:val="nil"/>
              <w:bottom w:val="nil"/>
              <w:right w:val="nil"/>
            </w:tcBorders>
            <w:vAlign w:val="center"/>
            <w:hideMark/>
          </w:tcPr>
          <w:p w14:paraId="05E1B85C" w14:textId="77777777" w:rsidR="00AC39F2" w:rsidRPr="006355A5" w:rsidRDefault="00AC39F2" w:rsidP="00AC39F2">
            <w:pPr>
              <w:spacing w:after="0" w:line="240" w:lineRule="auto"/>
              <w:jc w:val="right"/>
              <w:rPr>
                <w:rFonts w:eastAsia="Times New Roman" w:cs="Arial"/>
                <w:color w:val="0563C1"/>
                <w:szCs w:val="18"/>
                <w:u w:val="single"/>
                <w:lang w:eastAsia="en-AU"/>
              </w:rPr>
            </w:pPr>
            <w:hyperlink w:anchor="NCA_classified_as_HFS_8_9" w:history="1">
              <w:r>
                <w:rPr>
                  <w:rStyle w:val="Hyperlink"/>
                  <w:rFonts w:eastAsia="Times New Roman" w:cs="Arial"/>
                  <w:szCs w:val="18"/>
                  <w:lang w:eastAsia="en-AU"/>
                </w:rPr>
                <w:t>8</w:t>
              </w:r>
              <w:r w:rsidRPr="005562A6">
                <w:rPr>
                  <w:rStyle w:val="Hyperlink"/>
                  <w:rFonts w:eastAsia="Times New Roman" w:cs="Arial"/>
                  <w:szCs w:val="18"/>
                  <w:lang w:eastAsia="en-AU"/>
                </w:rPr>
                <w:t>.</w:t>
              </w:r>
              <w:r>
                <w:rPr>
                  <w:rStyle w:val="Hyperlink"/>
                  <w:rFonts w:eastAsia="Times New Roman" w:cs="Arial"/>
                  <w:szCs w:val="18"/>
                  <w:lang w:eastAsia="en-AU"/>
                </w:rPr>
                <w:t>9</w:t>
              </w:r>
            </w:hyperlink>
          </w:p>
        </w:tc>
        <w:tc>
          <w:tcPr>
            <w:tcW w:w="1247" w:type="dxa"/>
            <w:tcBorders>
              <w:top w:val="nil"/>
              <w:left w:val="nil"/>
              <w:bottom w:val="nil"/>
              <w:right w:val="nil"/>
            </w:tcBorders>
            <w:vAlign w:val="center"/>
            <w:hideMark/>
          </w:tcPr>
          <w:p w14:paraId="3F6A55A6"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2,900</w:t>
            </w:r>
          </w:p>
        </w:tc>
        <w:tc>
          <w:tcPr>
            <w:tcW w:w="1247" w:type="dxa"/>
            <w:tcBorders>
              <w:top w:val="nil"/>
              <w:left w:val="nil"/>
              <w:bottom w:val="nil"/>
              <w:right w:val="nil"/>
            </w:tcBorders>
            <w:vAlign w:val="center"/>
            <w:hideMark/>
          </w:tcPr>
          <w:p w14:paraId="6D648BEE"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szCs w:val="18"/>
                <w:lang w:eastAsia="en-AU"/>
              </w:rPr>
              <w:t>2,628</w:t>
            </w:r>
          </w:p>
        </w:tc>
      </w:tr>
      <w:tr w:rsidR="00AC39F2" w:rsidRPr="003876A7" w14:paraId="21897609"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0821B633" w14:textId="57A26E67" w:rsidR="00AC39F2" w:rsidRPr="00EB69F3" w:rsidRDefault="00AC39F2" w:rsidP="00AC39F2">
            <w:pPr>
              <w:spacing w:after="0" w:line="240" w:lineRule="auto"/>
              <w:rPr>
                <w:rFonts w:eastAsia="Times New Roman" w:cs="Arial"/>
                <w:i/>
                <w:iCs/>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1)(iv)</w:t>
            </w:r>
          </w:p>
        </w:tc>
        <w:tc>
          <w:tcPr>
            <w:tcW w:w="4915" w:type="dxa"/>
            <w:tcBorders>
              <w:top w:val="single" w:sz="4" w:space="0" w:color="auto"/>
              <w:left w:val="nil"/>
              <w:bottom w:val="single" w:sz="4" w:space="0" w:color="auto"/>
              <w:right w:val="nil"/>
            </w:tcBorders>
            <w:shd w:val="clear" w:color="auto" w:fill="F9EFE3"/>
            <w:vAlign w:val="center"/>
            <w:hideMark/>
          </w:tcPr>
          <w:p w14:paraId="10577209"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Total Current Assets</w:t>
            </w:r>
          </w:p>
        </w:tc>
        <w:tc>
          <w:tcPr>
            <w:tcW w:w="760" w:type="dxa"/>
            <w:tcBorders>
              <w:top w:val="single" w:sz="4" w:space="0" w:color="auto"/>
              <w:left w:val="nil"/>
              <w:bottom w:val="single" w:sz="4" w:space="0" w:color="auto"/>
              <w:right w:val="nil"/>
            </w:tcBorders>
            <w:vAlign w:val="center"/>
            <w:hideMark/>
          </w:tcPr>
          <w:p w14:paraId="05BE7CE5" w14:textId="77777777" w:rsidR="00AC39F2" w:rsidRPr="006355A5" w:rsidRDefault="00AC39F2" w:rsidP="00AC39F2">
            <w:pPr>
              <w:spacing w:after="0" w:line="240" w:lineRule="auto"/>
              <w:jc w:val="right"/>
              <w:rPr>
                <w:rFonts w:eastAsia="Times New Roman" w:cs="Arial"/>
                <w:color w:val="000000"/>
                <w:szCs w:val="18"/>
                <w:lang w:eastAsia="en-AU"/>
              </w:rPr>
            </w:pPr>
            <w:r w:rsidRPr="006355A5">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77CA0473"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56,917</w:t>
            </w:r>
          </w:p>
        </w:tc>
        <w:tc>
          <w:tcPr>
            <w:tcW w:w="1247" w:type="dxa"/>
            <w:tcBorders>
              <w:top w:val="single" w:sz="4" w:space="0" w:color="auto"/>
              <w:left w:val="nil"/>
              <w:bottom w:val="single" w:sz="4" w:space="0" w:color="auto"/>
              <w:right w:val="nil"/>
            </w:tcBorders>
            <w:vAlign w:val="center"/>
            <w:hideMark/>
          </w:tcPr>
          <w:p w14:paraId="1C19B6E0"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54,952</w:t>
            </w:r>
          </w:p>
        </w:tc>
      </w:tr>
      <w:tr w:rsidR="00AC39F2" w:rsidRPr="003876A7" w14:paraId="3A90F714"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3181F5C3" w14:textId="0D723DFD"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2)</w:t>
            </w:r>
          </w:p>
        </w:tc>
        <w:tc>
          <w:tcPr>
            <w:tcW w:w="4915" w:type="dxa"/>
            <w:tcBorders>
              <w:top w:val="nil"/>
              <w:left w:val="nil"/>
              <w:bottom w:val="nil"/>
              <w:right w:val="nil"/>
            </w:tcBorders>
            <w:shd w:val="clear" w:color="auto" w:fill="F9EFE3"/>
            <w:vAlign w:val="center"/>
            <w:hideMark/>
          </w:tcPr>
          <w:p w14:paraId="61BE000C"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Non-Current Assets</w:t>
            </w:r>
          </w:p>
        </w:tc>
        <w:tc>
          <w:tcPr>
            <w:tcW w:w="760" w:type="dxa"/>
            <w:tcBorders>
              <w:top w:val="nil"/>
              <w:left w:val="nil"/>
              <w:bottom w:val="nil"/>
              <w:right w:val="nil"/>
            </w:tcBorders>
            <w:vAlign w:val="center"/>
            <w:hideMark/>
          </w:tcPr>
          <w:p w14:paraId="5114ADC4"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215B1724"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3E9378E0"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r>
      <w:tr w:rsidR="00AC39F2" w:rsidRPr="003876A7" w14:paraId="530A6F98"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66637B9A" w14:textId="147E0972"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3)</w:t>
            </w:r>
          </w:p>
        </w:tc>
        <w:tc>
          <w:tcPr>
            <w:tcW w:w="4915" w:type="dxa"/>
            <w:tcBorders>
              <w:top w:val="nil"/>
              <w:left w:val="nil"/>
              <w:bottom w:val="nil"/>
              <w:right w:val="nil"/>
            </w:tcBorders>
            <w:shd w:val="clear" w:color="auto" w:fill="F9EFE3"/>
            <w:vAlign w:val="center"/>
            <w:hideMark/>
          </w:tcPr>
          <w:p w14:paraId="1189ABC6" w14:textId="77777777" w:rsidR="00AC39F2" w:rsidRPr="003876A7" w:rsidRDefault="00AC39F2" w:rsidP="00AC39F2">
            <w:pPr>
              <w:spacing w:after="0" w:line="240" w:lineRule="auto"/>
              <w:rPr>
                <w:rFonts w:eastAsia="Times New Roman" w:cs="Arial"/>
                <w:color w:val="000000"/>
                <w:szCs w:val="18"/>
                <w:lang w:eastAsia="en-AU"/>
              </w:rPr>
            </w:pPr>
            <w:r>
              <w:rPr>
                <w:rFonts w:eastAsia="Times New Roman" w:cs="Arial"/>
                <w:color w:val="000000"/>
                <w:szCs w:val="18"/>
                <w:lang w:eastAsia="en-AU"/>
              </w:rPr>
              <w:t>Receivables</w:t>
            </w:r>
          </w:p>
        </w:tc>
        <w:tc>
          <w:tcPr>
            <w:tcW w:w="760" w:type="dxa"/>
            <w:tcBorders>
              <w:top w:val="nil"/>
              <w:left w:val="nil"/>
              <w:bottom w:val="nil"/>
              <w:right w:val="nil"/>
            </w:tcBorders>
            <w:vAlign w:val="center"/>
            <w:hideMark/>
          </w:tcPr>
          <w:p w14:paraId="698F82D3" w14:textId="77777777" w:rsidR="00AC39F2" w:rsidRPr="006355A5" w:rsidRDefault="00AC39F2" w:rsidP="00AC39F2">
            <w:pPr>
              <w:spacing w:after="0" w:line="240" w:lineRule="auto"/>
              <w:jc w:val="right"/>
              <w:rPr>
                <w:rFonts w:cs="Arial"/>
                <w:szCs w:val="18"/>
              </w:rPr>
            </w:pPr>
            <w:hyperlink w:anchor="Receivables_5_1" w:history="1">
              <w:r>
                <w:rPr>
                  <w:rStyle w:val="Hyperlink"/>
                  <w:rFonts w:cs="Arial"/>
                  <w:szCs w:val="18"/>
                </w:rPr>
                <w:t>5.1</w:t>
              </w:r>
            </w:hyperlink>
          </w:p>
        </w:tc>
        <w:tc>
          <w:tcPr>
            <w:tcW w:w="1247" w:type="dxa"/>
            <w:tcBorders>
              <w:top w:val="nil"/>
              <w:left w:val="nil"/>
              <w:bottom w:val="nil"/>
              <w:right w:val="nil"/>
            </w:tcBorders>
            <w:vAlign w:val="center"/>
            <w:hideMark/>
          </w:tcPr>
          <w:p w14:paraId="419AC5D3"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60</w:t>
            </w:r>
          </w:p>
        </w:tc>
        <w:tc>
          <w:tcPr>
            <w:tcW w:w="1247" w:type="dxa"/>
            <w:tcBorders>
              <w:top w:val="nil"/>
              <w:left w:val="nil"/>
              <w:bottom w:val="nil"/>
              <w:right w:val="nil"/>
            </w:tcBorders>
            <w:vAlign w:val="center"/>
            <w:hideMark/>
          </w:tcPr>
          <w:p w14:paraId="69A3FC14" w14:textId="423D1336" w:rsidR="00AC39F2" w:rsidRPr="003876A7" w:rsidRDefault="002A283D" w:rsidP="00AC39F2">
            <w:pPr>
              <w:spacing w:after="0" w:line="240" w:lineRule="auto"/>
              <w:jc w:val="right"/>
              <w:rPr>
                <w:rFonts w:eastAsia="Times New Roman" w:cs="Arial"/>
                <w:color w:val="000000"/>
                <w:szCs w:val="18"/>
                <w:lang w:eastAsia="en-AU"/>
              </w:rPr>
            </w:pPr>
            <w:r>
              <w:rPr>
                <w:rFonts w:eastAsia="Times New Roman" w:cs="Arial"/>
                <w:color w:val="000000"/>
                <w:szCs w:val="18"/>
                <w:lang w:eastAsia="en-AU"/>
              </w:rPr>
              <w:t>50</w:t>
            </w:r>
          </w:p>
        </w:tc>
      </w:tr>
      <w:tr w:rsidR="00AC39F2" w:rsidRPr="003876A7" w14:paraId="145FCD74"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5267FC60" w14:textId="77777777" w:rsidR="00AC39F2" w:rsidRPr="00EB69F3" w:rsidRDefault="00AC39F2" w:rsidP="00AC39F2">
            <w:pPr>
              <w:spacing w:after="0" w:line="240" w:lineRule="auto"/>
              <w:rPr>
                <w:rFonts w:eastAsia="Times New Roman" w:cs="Arial"/>
                <w:i/>
                <w:iCs/>
                <w:color w:val="575757"/>
                <w:sz w:val="16"/>
                <w:szCs w:val="16"/>
                <w:lang w:eastAsia="en-AU"/>
              </w:rPr>
            </w:pPr>
          </w:p>
        </w:tc>
        <w:tc>
          <w:tcPr>
            <w:tcW w:w="4915" w:type="dxa"/>
            <w:tcBorders>
              <w:top w:val="nil"/>
              <w:left w:val="nil"/>
              <w:bottom w:val="nil"/>
              <w:right w:val="nil"/>
            </w:tcBorders>
            <w:shd w:val="clear" w:color="auto" w:fill="F9EFE3"/>
            <w:vAlign w:val="center"/>
            <w:hideMark/>
          </w:tcPr>
          <w:p w14:paraId="7A49C6C3"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Amounts receivable for services</w:t>
            </w:r>
          </w:p>
        </w:tc>
        <w:tc>
          <w:tcPr>
            <w:tcW w:w="760" w:type="dxa"/>
            <w:tcBorders>
              <w:top w:val="nil"/>
              <w:left w:val="nil"/>
              <w:bottom w:val="nil"/>
              <w:right w:val="nil"/>
            </w:tcBorders>
            <w:vAlign w:val="center"/>
            <w:hideMark/>
          </w:tcPr>
          <w:p w14:paraId="7B5B2983" w14:textId="77777777" w:rsidR="00AC39F2" w:rsidRPr="006355A5" w:rsidRDefault="00AC39F2" w:rsidP="00AC39F2">
            <w:pPr>
              <w:spacing w:after="0" w:line="240" w:lineRule="auto"/>
              <w:jc w:val="right"/>
              <w:rPr>
                <w:rFonts w:cs="Arial"/>
                <w:szCs w:val="18"/>
              </w:rPr>
            </w:pPr>
            <w:hyperlink w:anchor="Amounts_receivable_for_services_5_2" w:history="1">
              <w:r>
                <w:rPr>
                  <w:rStyle w:val="Hyperlink"/>
                  <w:rFonts w:cs="Arial"/>
                  <w:szCs w:val="18"/>
                </w:rPr>
                <w:t>5.2</w:t>
              </w:r>
            </w:hyperlink>
          </w:p>
        </w:tc>
        <w:tc>
          <w:tcPr>
            <w:tcW w:w="1247" w:type="dxa"/>
            <w:tcBorders>
              <w:top w:val="nil"/>
              <w:left w:val="nil"/>
              <w:bottom w:val="nil"/>
              <w:right w:val="nil"/>
            </w:tcBorders>
            <w:vAlign w:val="center"/>
            <w:hideMark/>
          </w:tcPr>
          <w:p w14:paraId="73547E66"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55,725</w:t>
            </w:r>
          </w:p>
        </w:tc>
        <w:tc>
          <w:tcPr>
            <w:tcW w:w="1247" w:type="dxa"/>
            <w:tcBorders>
              <w:top w:val="nil"/>
              <w:left w:val="nil"/>
              <w:bottom w:val="nil"/>
              <w:right w:val="nil"/>
            </w:tcBorders>
            <w:vAlign w:val="center"/>
            <w:hideMark/>
          </w:tcPr>
          <w:p w14:paraId="0B81F9FB" w14:textId="5D88BDAB"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4</w:t>
            </w:r>
            <w:r>
              <w:rPr>
                <w:rFonts w:eastAsia="Times New Roman" w:cs="Arial"/>
                <w:color w:val="000000"/>
                <w:szCs w:val="18"/>
                <w:lang w:eastAsia="en-AU"/>
              </w:rPr>
              <w:t>5</w:t>
            </w:r>
            <w:r w:rsidRPr="003876A7">
              <w:rPr>
                <w:rFonts w:eastAsia="Times New Roman" w:cs="Arial"/>
                <w:color w:val="000000"/>
                <w:szCs w:val="18"/>
                <w:lang w:eastAsia="en-AU"/>
              </w:rPr>
              <w:t>,</w:t>
            </w:r>
            <w:r>
              <w:rPr>
                <w:rFonts w:eastAsia="Times New Roman" w:cs="Arial"/>
                <w:color w:val="000000"/>
                <w:szCs w:val="18"/>
                <w:lang w:eastAsia="en-AU"/>
              </w:rPr>
              <w:t>060</w:t>
            </w:r>
          </w:p>
        </w:tc>
      </w:tr>
      <w:tr w:rsidR="00AC39F2" w:rsidRPr="003876A7" w14:paraId="5701B5D0"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A59A89E" w14:textId="3C16CC52"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1060.35(e)</w:t>
            </w:r>
          </w:p>
        </w:tc>
        <w:tc>
          <w:tcPr>
            <w:tcW w:w="4915" w:type="dxa"/>
            <w:tcBorders>
              <w:top w:val="nil"/>
              <w:left w:val="nil"/>
              <w:bottom w:val="nil"/>
              <w:right w:val="nil"/>
            </w:tcBorders>
            <w:shd w:val="clear" w:color="auto" w:fill="F9EFE3"/>
            <w:vAlign w:val="center"/>
            <w:hideMark/>
          </w:tcPr>
          <w:p w14:paraId="1CA68832" w14:textId="77777777" w:rsidR="00AC39F2" w:rsidRPr="003876A7" w:rsidRDefault="00AC39F2" w:rsidP="00AC39F2">
            <w:pPr>
              <w:spacing w:after="0" w:line="240" w:lineRule="auto"/>
              <w:rPr>
                <w:rFonts w:eastAsia="Times New Roman" w:cs="Arial"/>
                <w:color w:val="000000"/>
                <w:lang w:eastAsia="en-AU"/>
              </w:rPr>
            </w:pPr>
            <w:r w:rsidRPr="4E273736">
              <w:rPr>
                <w:rFonts w:eastAsia="Times New Roman" w:cs="Arial"/>
                <w:color w:val="000000" w:themeColor="text1"/>
                <w:lang w:eastAsia="en-AU"/>
              </w:rPr>
              <w:t>Infrastructure, property, plant and equipment</w:t>
            </w:r>
          </w:p>
        </w:tc>
        <w:tc>
          <w:tcPr>
            <w:tcW w:w="760" w:type="dxa"/>
            <w:tcBorders>
              <w:top w:val="nil"/>
              <w:left w:val="nil"/>
              <w:bottom w:val="nil"/>
              <w:right w:val="nil"/>
            </w:tcBorders>
            <w:vAlign w:val="center"/>
            <w:hideMark/>
          </w:tcPr>
          <w:p w14:paraId="3BC3B4FD" w14:textId="43D6B971" w:rsidR="00AC39F2" w:rsidRPr="006355A5" w:rsidRDefault="00AC39F2" w:rsidP="00AC39F2">
            <w:pPr>
              <w:spacing w:after="0" w:line="240" w:lineRule="auto"/>
              <w:jc w:val="right"/>
              <w:rPr>
                <w:rFonts w:cs="Arial"/>
                <w:szCs w:val="18"/>
              </w:rPr>
            </w:pPr>
            <w:hyperlink w:anchor="Infrastructure_PPE_4_1" w:history="1">
              <w:r>
                <w:rPr>
                  <w:rStyle w:val="Hyperlink"/>
                  <w:rFonts w:cs="Arial"/>
                  <w:szCs w:val="18"/>
                </w:rPr>
                <w:t>4</w:t>
              </w:r>
              <w:r w:rsidRPr="006355A5">
                <w:rPr>
                  <w:rStyle w:val="Hyperlink"/>
                  <w:rFonts w:cs="Arial"/>
                  <w:szCs w:val="18"/>
                </w:rPr>
                <w:t>.1</w:t>
              </w:r>
            </w:hyperlink>
          </w:p>
        </w:tc>
        <w:tc>
          <w:tcPr>
            <w:tcW w:w="1247" w:type="dxa"/>
            <w:tcBorders>
              <w:top w:val="nil"/>
              <w:left w:val="nil"/>
              <w:bottom w:val="nil"/>
              <w:right w:val="nil"/>
            </w:tcBorders>
            <w:vAlign w:val="center"/>
            <w:hideMark/>
          </w:tcPr>
          <w:p w14:paraId="5E032B0B"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1,369,572</w:t>
            </w:r>
          </w:p>
        </w:tc>
        <w:tc>
          <w:tcPr>
            <w:tcW w:w="1247" w:type="dxa"/>
            <w:tcBorders>
              <w:top w:val="nil"/>
              <w:left w:val="nil"/>
              <w:bottom w:val="nil"/>
              <w:right w:val="nil"/>
            </w:tcBorders>
            <w:vAlign w:val="center"/>
            <w:hideMark/>
          </w:tcPr>
          <w:p w14:paraId="3A973CBB"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1,246,992</w:t>
            </w:r>
          </w:p>
        </w:tc>
      </w:tr>
      <w:tr w:rsidR="00AC39F2" w:rsidRPr="003876A7" w14:paraId="7C9A5338"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7A8CB45" w14:textId="51A92720"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1060.35(g)</w:t>
            </w:r>
          </w:p>
        </w:tc>
        <w:tc>
          <w:tcPr>
            <w:tcW w:w="4915" w:type="dxa"/>
            <w:tcBorders>
              <w:top w:val="nil"/>
              <w:left w:val="nil"/>
              <w:bottom w:val="nil"/>
              <w:right w:val="nil"/>
            </w:tcBorders>
            <w:shd w:val="clear" w:color="auto" w:fill="F9EFE3"/>
            <w:vAlign w:val="center"/>
            <w:hideMark/>
          </w:tcPr>
          <w:p w14:paraId="218B06B0" w14:textId="0DA9AFE5"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Intangible assets</w:t>
            </w:r>
          </w:p>
        </w:tc>
        <w:tc>
          <w:tcPr>
            <w:tcW w:w="760" w:type="dxa"/>
            <w:tcBorders>
              <w:top w:val="nil"/>
              <w:left w:val="nil"/>
              <w:bottom w:val="nil"/>
              <w:right w:val="nil"/>
            </w:tcBorders>
            <w:vAlign w:val="center"/>
            <w:hideMark/>
          </w:tcPr>
          <w:p w14:paraId="6D8C41B6" w14:textId="6D3D45FB" w:rsidR="00AC39F2" w:rsidRPr="006355A5" w:rsidRDefault="00AC39F2" w:rsidP="00AC39F2">
            <w:pPr>
              <w:spacing w:after="0" w:line="240" w:lineRule="auto"/>
              <w:jc w:val="right"/>
              <w:rPr>
                <w:rFonts w:cs="Arial"/>
                <w:szCs w:val="18"/>
              </w:rPr>
            </w:pPr>
            <w:hyperlink w:anchor="Intangible_Assets_4_2" w:history="1">
              <w:r>
                <w:rPr>
                  <w:rStyle w:val="Hyperlink"/>
                  <w:rFonts w:cs="Arial"/>
                  <w:szCs w:val="18"/>
                </w:rPr>
                <w:t>4</w:t>
              </w:r>
              <w:r w:rsidRPr="006355A5">
                <w:rPr>
                  <w:rStyle w:val="Hyperlink"/>
                  <w:rFonts w:cs="Arial"/>
                  <w:szCs w:val="18"/>
                </w:rPr>
                <w:t>.2</w:t>
              </w:r>
            </w:hyperlink>
          </w:p>
        </w:tc>
        <w:tc>
          <w:tcPr>
            <w:tcW w:w="1247" w:type="dxa"/>
            <w:tcBorders>
              <w:top w:val="nil"/>
              <w:left w:val="nil"/>
              <w:bottom w:val="nil"/>
              <w:right w:val="nil"/>
            </w:tcBorders>
            <w:vAlign w:val="center"/>
            <w:hideMark/>
          </w:tcPr>
          <w:p w14:paraId="38C1D0AA"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1,008</w:t>
            </w:r>
          </w:p>
        </w:tc>
        <w:tc>
          <w:tcPr>
            <w:tcW w:w="1247" w:type="dxa"/>
            <w:tcBorders>
              <w:top w:val="nil"/>
              <w:left w:val="nil"/>
              <w:bottom w:val="nil"/>
              <w:right w:val="nil"/>
            </w:tcBorders>
            <w:vAlign w:val="center"/>
            <w:hideMark/>
          </w:tcPr>
          <w:p w14:paraId="7E6ED2CF"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1,402</w:t>
            </w:r>
          </w:p>
        </w:tc>
      </w:tr>
      <w:tr w:rsidR="00AC39F2" w:rsidRPr="003876A7" w14:paraId="287B1E5D"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47778DA5" w14:textId="614EDF73"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2)(ii)</w:t>
            </w:r>
          </w:p>
        </w:tc>
        <w:tc>
          <w:tcPr>
            <w:tcW w:w="4915" w:type="dxa"/>
            <w:tcBorders>
              <w:top w:val="nil"/>
              <w:left w:val="nil"/>
              <w:bottom w:val="nil"/>
              <w:right w:val="nil"/>
            </w:tcBorders>
            <w:shd w:val="clear" w:color="auto" w:fill="F9EFE3"/>
            <w:vAlign w:val="center"/>
            <w:hideMark/>
          </w:tcPr>
          <w:p w14:paraId="5081C7FC"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Right-of-use assets</w:t>
            </w:r>
          </w:p>
        </w:tc>
        <w:tc>
          <w:tcPr>
            <w:tcW w:w="760" w:type="dxa"/>
            <w:tcBorders>
              <w:top w:val="nil"/>
              <w:left w:val="nil"/>
              <w:bottom w:val="nil"/>
              <w:right w:val="nil"/>
            </w:tcBorders>
            <w:vAlign w:val="center"/>
            <w:hideMark/>
          </w:tcPr>
          <w:p w14:paraId="1DE1EE9B" w14:textId="77777777" w:rsidR="00AC39F2" w:rsidRPr="006355A5" w:rsidRDefault="00AC39F2" w:rsidP="00AC39F2">
            <w:pPr>
              <w:spacing w:after="0" w:line="240" w:lineRule="auto"/>
              <w:jc w:val="right"/>
              <w:rPr>
                <w:rFonts w:cs="Arial"/>
                <w:szCs w:val="18"/>
              </w:rPr>
            </w:pPr>
            <w:hyperlink w:anchor="ROU_4_3" w:history="1">
              <w:r>
                <w:rPr>
                  <w:rStyle w:val="Hyperlink"/>
                  <w:rFonts w:cs="Arial"/>
                  <w:szCs w:val="18"/>
                </w:rPr>
                <w:t>4</w:t>
              </w:r>
              <w:r w:rsidRPr="006355A5">
                <w:rPr>
                  <w:rStyle w:val="Hyperlink"/>
                  <w:rFonts w:cs="Arial"/>
                  <w:szCs w:val="18"/>
                </w:rPr>
                <w:t>.3</w:t>
              </w:r>
            </w:hyperlink>
          </w:p>
        </w:tc>
        <w:tc>
          <w:tcPr>
            <w:tcW w:w="1247" w:type="dxa"/>
            <w:tcBorders>
              <w:top w:val="nil"/>
              <w:left w:val="nil"/>
              <w:bottom w:val="nil"/>
              <w:right w:val="nil"/>
            </w:tcBorders>
            <w:vAlign w:val="center"/>
            <w:hideMark/>
          </w:tcPr>
          <w:p w14:paraId="7F8B84E6"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22,005</w:t>
            </w:r>
          </w:p>
        </w:tc>
        <w:tc>
          <w:tcPr>
            <w:tcW w:w="1247" w:type="dxa"/>
            <w:tcBorders>
              <w:top w:val="nil"/>
              <w:left w:val="nil"/>
              <w:bottom w:val="nil"/>
              <w:right w:val="nil"/>
            </w:tcBorders>
            <w:vAlign w:val="center"/>
            <w:hideMark/>
          </w:tcPr>
          <w:p w14:paraId="26766E88" w14:textId="171DB0FD"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2</w:t>
            </w:r>
            <w:r>
              <w:rPr>
                <w:rFonts w:eastAsia="Times New Roman" w:cs="Arial"/>
                <w:color w:val="000000"/>
                <w:szCs w:val="18"/>
                <w:lang w:eastAsia="en-AU"/>
              </w:rPr>
              <w:t>1</w:t>
            </w:r>
            <w:r w:rsidRPr="003876A7">
              <w:rPr>
                <w:rFonts w:eastAsia="Times New Roman" w:cs="Arial"/>
                <w:color w:val="000000"/>
                <w:szCs w:val="18"/>
                <w:lang w:eastAsia="en-AU"/>
              </w:rPr>
              <w:t>,</w:t>
            </w:r>
            <w:r>
              <w:rPr>
                <w:rFonts w:eastAsia="Times New Roman" w:cs="Arial"/>
                <w:color w:val="000000"/>
                <w:szCs w:val="18"/>
                <w:lang w:eastAsia="en-AU"/>
              </w:rPr>
              <w:t>245</w:t>
            </w:r>
          </w:p>
        </w:tc>
      </w:tr>
      <w:tr w:rsidR="00AC39F2" w:rsidRPr="003876A7" w14:paraId="592BE079"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1648B027" w14:textId="29DF1D0A"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2)(iii)</w:t>
            </w:r>
          </w:p>
        </w:tc>
        <w:tc>
          <w:tcPr>
            <w:tcW w:w="4915" w:type="dxa"/>
            <w:tcBorders>
              <w:top w:val="nil"/>
              <w:left w:val="nil"/>
              <w:bottom w:val="nil"/>
              <w:right w:val="nil"/>
            </w:tcBorders>
            <w:shd w:val="clear" w:color="auto" w:fill="F9EFE3"/>
            <w:vAlign w:val="center"/>
            <w:hideMark/>
          </w:tcPr>
          <w:p w14:paraId="7D9A7DE3"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Service concession assets</w:t>
            </w:r>
          </w:p>
        </w:tc>
        <w:tc>
          <w:tcPr>
            <w:tcW w:w="760" w:type="dxa"/>
            <w:tcBorders>
              <w:top w:val="nil"/>
              <w:left w:val="nil"/>
              <w:bottom w:val="nil"/>
              <w:right w:val="nil"/>
            </w:tcBorders>
            <w:vAlign w:val="center"/>
            <w:hideMark/>
          </w:tcPr>
          <w:p w14:paraId="2ADC76BC" w14:textId="77777777" w:rsidR="00AC39F2" w:rsidRPr="006355A5" w:rsidRDefault="00AC39F2" w:rsidP="00AC39F2">
            <w:pPr>
              <w:spacing w:after="0" w:line="240" w:lineRule="auto"/>
              <w:jc w:val="right"/>
              <w:rPr>
                <w:rFonts w:cs="Arial"/>
                <w:szCs w:val="18"/>
              </w:rPr>
            </w:pPr>
            <w:hyperlink w:anchor="SCA_4_4" w:history="1">
              <w:r>
                <w:rPr>
                  <w:rStyle w:val="Hyperlink"/>
                  <w:rFonts w:cs="Arial"/>
                  <w:szCs w:val="18"/>
                </w:rPr>
                <w:t>4</w:t>
              </w:r>
              <w:r w:rsidRPr="006355A5">
                <w:rPr>
                  <w:rStyle w:val="Hyperlink"/>
                  <w:rFonts w:cs="Arial"/>
                  <w:szCs w:val="18"/>
                </w:rPr>
                <w:t>.4</w:t>
              </w:r>
            </w:hyperlink>
          </w:p>
        </w:tc>
        <w:tc>
          <w:tcPr>
            <w:tcW w:w="1247" w:type="dxa"/>
            <w:tcBorders>
              <w:top w:val="nil"/>
              <w:left w:val="nil"/>
              <w:bottom w:val="nil"/>
              <w:right w:val="nil"/>
            </w:tcBorders>
            <w:vAlign w:val="center"/>
            <w:hideMark/>
          </w:tcPr>
          <w:p w14:paraId="66C3DB24" w14:textId="77777777" w:rsidR="00AC39F2" w:rsidRPr="009673BA" w:rsidRDefault="00AC39F2" w:rsidP="00AC39F2">
            <w:pPr>
              <w:spacing w:after="0" w:line="240" w:lineRule="auto"/>
              <w:jc w:val="right"/>
              <w:rPr>
                <w:rFonts w:eastAsia="Times New Roman" w:cs="Arial"/>
                <w:szCs w:val="18"/>
                <w:lang w:eastAsia="en-AU"/>
              </w:rPr>
            </w:pPr>
            <w:r w:rsidRPr="009673BA">
              <w:rPr>
                <w:rFonts w:eastAsia="Times New Roman" w:cs="Arial"/>
                <w:szCs w:val="18"/>
                <w:lang w:eastAsia="en-AU"/>
              </w:rPr>
              <w:t>-</w:t>
            </w:r>
          </w:p>
        </w:tc>
        <w:tc>
          <w:tcPr>
            <w:tcW w:w="1247" w:type="dxa"/>
            <w:tcBorders>
              <w:top w:val="nil"/>
              <w:left w:val="nil"/>
              <w:bottom w:val="nil"/>
              <w:right w:val="nil"/>
            </w:tcBorders>
            <w:vAlign w:val="center"/>
            <w:hideMark/>
          </w:tcPr>
          <w:p w14:paraId="02BAF3E9" w14:textId="77777777" w:rsidR="00AC39F2" w:rsidRPr="009673BA" w:rsidRDefault="00AC39F2" w:rsidP="00AC39F2">
            <w:pPr>
              <w:spacing w:after="0" w:line="240" w:lineRule="auto"/>
              <w:jc w:val="right"/>
              <w:rPr>
                <w:rFonts w:ascii="Times New Roman" w:eastAsia="Times New Roman" w:hAnsi="Times New Roman" w:cs="Times New Roman"/>
                <w:sz w:val="20"/>
                <w:szCs w:val="20"/>
                <w:lang w:eastAsia="en-AU"/>
              </w:rPr>
            </w:pPr>
            <w:r w:rsidRPr="009673BA">
              <w:rPr>
                <w:rFonts w:ascii="Times New Roman" w:eastAsia="Times New Roman" w:hAnsi="Times New Roman" w:cs="Times New Roman"/>
                <w:sz w:val="20"/>
                <w:szCs w:val="20"/>
                <w:lang w:eastAsia="en-AU"/>
              </w:rPr>
              <w:t>-</w:t>
            </w:r>
          </w:p>
        </w:tc>
      </w:tr>
      <w:tr w:rsidR="00AC39F2" w:rsidRPr="003876A7" w14:paraId="2AAD516A"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034F6FF5" w14:textId="6F69CF70"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1060.36</w:t>
            </w:r>
          </w:p>
        </w:tc>
        <w:tc>
          <w:tcPr>
            <w:tcW w:w="4915" w:type="dxa"/>
            <w:tcBorders>
              <w:top w:val="nil"/>
              <w:left w:val="nil"/>
              <w:bottom w:val="nil"/>
              <w:right w:val="nil"/>
            </w:tcBorders>
            <w:shd w:val="clear" w:color="auto" w:fill="F9EFE3"/>
            <w:vAlign w:val="center"/>
            <w:hideMark/>
          </w:tcPr>
          <w:p w14:paraId="1986C700"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Other non-current assets</w:t>
            </w:r>
          </w:p>
        </w:tc>
        <w:tc>
          <w:tcPr>
            <w:tcW w:w="760" w:type="dxa"/>
            <w:tcBorders>
              <w:top w:val="nil"/>
              <w:left w:val="nil"/>
              <w:bottom w:val="nil"/>
              <w:right w:val="nil"/>
            </w:tcBorders>
            <w:vAlign w:val="center"/>
            <w:hideMark/>
          </w:tcPr>
          <w:p w14:paraId="628CF8EE" w14:textId="77777777" w:rsidR="00AC39F2" w:rsidRPr="006355A5" w:rsidRDefault="00AC39F2" w:rsidP="00AC39F2">
            <w:pPr>
              <w:spacing w:after="0" w:line="240" w:lineRule="auto"/>
              <w:jc w:val="right"/>
              <w:rPr>
                <w:rFonts w:cs="Arial"/>
                <w:szCs w:val="18"/>
              </w:rPr>
            </w:pPr>
            <w:hyperlink w:anchor="Other_assets_5_3" w:history="1">
              <w:r>
                <w:rPr>
                  <w:rStyle w:val="Hyperlink"/>
                  <w:rFonts w:cs="Arial"/>
                  <w:szCs w:val="18"/>
                </w:rPr>
                <w:t>5.3</w:t>
              </w:r>
            </w:hyperlink>
          </w:p>
        </w:tc>
        <w:tc>
          <w:tcPr>
            <w:tcW w:w="1247" w:type="dxa"/>
            <w:tcBorders>
              <w:top w:val="nil"/>
              <w:left w:val="nil"/>
              <w:bottom w:val="nil"/>
              <w:right w:val="nil"/>
            </w:tcBorders>
            <w:vAlign w:val="center"/>
            <w:hideMark/>
          </w:tcPr>
          <w:p w14:paraId="5536C090"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w:t>
            </w:r>
          </w:p>
        </w:tc>
        <w:tc>
          <w:tcPr>
            <w:tcW w:w="1247" w:type="dxa"/>
            <w:tcBorders>
              <w:top w:val="nil"/>
              <w:left w:val="nil"/>
              <w:bottom w:val="nil"/>
              <w:right w:val="nil"/>
            </w:tcBorders>
            <w:vAlign w:val="center"/>
            <w:hideMark/>
          </w:tcPr>
          <w:p w14:paraId="3086490D"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60</w:t>
            </w:r>
          </w:p>
        </w:tc>
      </w:tr>
      <w:tr w:rsidR="00AC39F2" w:rsidRPr="003876A7" w14:paraId="52AB7F00"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619133E" w14:textId="4947EE7A" w:rsidR="00AC39F2" w:rsidRPr="00EB69F3" w:rsidRDefault="00AC39F2" w:rsidP="00AC39F2">
            <w:pPr>
              <w:spacing w:after="0" w:line="240" w:lineRule="auto"/>
              <w:rPr>
                <w:rFonts w:eastAsia="Times New Roman" w:cs="Arial"/>
                <w:i/>
                <w:iCs/>
                <w:color w:val="000000"/>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5.4.1)(</w:t>
            </w:r>
            <w:proofErr w:type="gramEnd"/>
            <w:r w:rsidRPr="4E273736">
              <w:rPr>
                <w:rFonts w:eastAsia="Times New Roman" w:cs="Arial"/>
                <w:i/>
                <w:color w:val="575757" w:themeColor="accent5"/>
                <w:sz w:val="16"/>
                <w:szCs w:val="16"/>
                <w:lang w:eastAsia="en-AU"/>
              </w:rPr>
              <w:t>2)(iv)</w:t>
            </w:r>
          </w:p>
        </w:tc>
        <w:tc>
          <w:tcPr>
            <w:tcW w:w="4915" w:type="dxa"/>
            <w:tcBorders>
              <w:top w:val="single" w:sz="4" w:space="0" w:color="auto"/>
              <w:left w:val="nil"/>
              <w:bottom w:val="single" w:sz="4" w:space="0" w:color="auto"/>
              <w:right w:val="nil"/>
            </w:tcBorders>
            <w:shd w:val="clear" w:color="auto" w:fill="F9EFE3"/>
            <w:vAlign w:val="center"/>
            <w:hideMark/>
          </w:tcPr>
          <w:p w14:paraId="1B041328"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Total Non-Current Assets</w:t>
            </w:r>
          </w:p>
        </w:tc>
        <w:tc>
          <w:tcPr>
            <w:tcW w:w="760" w:type="dxa"/>
            <w:tcBorders>
              <w:top w:val="single" w:sz="4" w:space="0" w:color="auto"/>
              <w:left w:val="nil"/>
              <w:bottom w:val="single" w:sz="4" w:space="0" w:color="auto"/>
              <w:right w:val="nil"/>
            </w:tcBorders>
            <w:vAlign w:val="center"/>
            <w:hideMark/>
          </w:tcPr>
          <w:p w14:paraId="065FB303" w14:textId="77777777" w:rsidR="00AC39F2" w:rsidRPr="006355A5" w:rsidRDefault="00AC39F2" w:rsidP="00AC39F2">
            <w:pPr>
              <w:spacing w:after="0" w:line="240" w:lineRule="auto"/>
              <w:jc w:val="right"/>
              <w:rPr>
                <w:rFonts w:cs="Arial"/>
                <w:szCs w:val="18"/>
              </w:rPr>
            </w:pPr>
            <w:r w:rsidRPr="006355A5">
              <w:rPr>
                <w:rFonts w:cs="Arial"/>
                <w:szCs w:val="18"/>
              </w:rPr>
              <w:t> </w:t>
            </w:r>
          </w:p>
        </w:tc>
        <w:tc>
          <w:tcPr>
            <w:tcW w:w="1247" w:type="dxa"/>
            <w:tcBorders>
              <w:top w:val="single" w:sz="4" w:space="0" w:color="auto"/>
              <w:left w:val="nil"/>
              <w:bottom w:val="single" w:sz="4" w:space="0" w:color="auto"/>
              <w:right w:val="nil"/>
            </w:tcBorders>
            <w:vAlign w:val="center"/>
            <w:hideMark/>
          </w:tcPr>
          <w:p w14:paraId="20632686"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1,448,370</w:t>
            </w:r>
          </w:p>
        </w:tc>
        <w:tc>
          <w:tcPr>
            <w:tcW w:w="1247" w:type="dxa"/>
            <w:tcBorders>
              <w:top w:val="single" w:sz="4" w:space="0" w:color="auto"/>
              <w:left w:val="nil"/>
              <w:bottom w:val="single" w:sz="4" w:space="0" w:color="auto"/>
              <w:right w:val="nil"/>
            </w:tcBorders>
            <w:vAlign w:val="center"/>
            <w:hideMark/>
          </w:tcPr>
          <w:p w14:paraId="16C9B182"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1,314,809</w:t>
            </w:r>
          </w:p>
        </w:tc>
      </w:tr>
      <w:tr w:rsidR="00AC39F2" w:rsidRPr="003876A7" w14:paraId="6F2963C4"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1833F460" w14:textId="6794A2A6" w:rsidR="00AC39F2" w:rsidRPr="00EB69F3" w:rsidRDefault="00AC39F2" w:rsidP="00AC39F2">
            <w:pPr>
              <w:spacing w:after="0" w:line="240" w:lineRule="auto"/>
              <w:rPr>
                <w:rFonts w:eastAsia="Times New Roman" w:cs="Arial"/>
                <w:b/>
                <w:bCs/>
                <w:color w:val="000000"/>
                <w:sz w:val="16"/>
                <w:szCs w:val="16"/>
                <w:lang w:eastAsia="en-AU"/>
              </w:rPr>
            </w:pPr>
          </w:p>
        </w:tc>
        <w:tc>
          <w:tcPr>
            <w:tcW w:w="4915" w:type="dxa"/>
            <w:tcBorders>
              <w:top w:val="nil"/>
              <w:left w:val="nil"/>
              <w:bottom w:val="single" w:sz="4" w:space="0" w:color="auto"/>
              <w:right w:val="nil"/>
            </w:tcBorders>
            <w:shd w:val="clear" w:color="auto" w:fill="F9EFE3"/>
            <w:vAlign w:val="center"/>
            <w:hideMark/>
          </w:tcPr>
          <w:p w14:paraId="1C32C465" w14:textId="3044BB86"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 xml:space="preserve">Total </w:t>
            </w:r>
            <w:r w:rsidR="00440726">
              <w:rPr>
                <w:rFonts w:eastAsia="Times New Roman" w:cs="Arial"/>
                <w:b/>
                <w:bCs/>
                <w:color w:val="000000"/>
                <w:szCs w:val="18"/>
                <w:lang w:eastAsia="en-AU"/>
              </w:rPr>
              <w:t>A</w:t>
            </w:r>
            <w:r w:rsidR="00440726" w:rsidRPr="003876A7">
              <w:rPr>
                <w:rFonts w:eastAsia="Times New Roman" w:cs="Arial"/>
                <w:b/>
                <w:bCs/>
                <w:color w:val="000000"/>
                <w:szCs w:val="18"/>
                <w:lang w:eastAsia="en-AU"/>
              </w:rPr>
              <w:t>ssets</w:t>
            </w:r>
          </w:p>
        </w:tc>
        <w:tc>
          <w:tcPr>
            <w:tcW w:w="760" w:type="dxa"/>
            <w:tcBorders>
              <w:top w:val="nil"/>
              <w:left w:val="nil"/>
              <w:bottom w:val="single" w:sz="4" w:space="0" w:color="auto"/>
              <w:right w:val="nil"/>
            </w:tcBorders>
            <w:vAlign w:val="center"/>
            <w:hideMark/>
          </w:tcPr>
          <w:p w14:paraId="62A50F09" w14:textId="77777777" w:rsidR="00AC39F2" w:rsidRPr="006355A5" w:rsidRDefault="00AC39F2" w:rsidP="00AC39F2">
            <w:pPr>
              <w:spacing w:after="0" w:line="240" w:lineRule="auto"/>
              <w:jc w:val="right"/>
              <w:rPr>
                <w:rFonts w:cs="Arial"/>
                <w:szCs w:val="18"/>
              </w:rPr>
            </w:pPr>
            <w:r w:rsidRPr="006355A5">
              <w:rPr>
                <w:rFonts w:cs="Arial"/>
                <w:szCs w:val="18"/>
              </w:rPr>
              <w:t> </w:t>
            </w:r>
          </w:p>
        </w:tc>
        <w:tc>
          <w:tcPr>
            <w:tcW w:w="1247" w:type="dxa"/>
            <w:tcBorders>
              <w:top w:val="nil"/>
              <w:left w:val="nil"/>
              <w:bottom w:val="single" w:sz="4" w:space="0" w:color="auto"/>
              <w:right w:val="nil"/>
            </w:tcBorders>
            <w:vAlign w:val="center"/>
            <w:hideMark/>
          </w:tcPr>
          <w:p w14:paraId="713EBCE2"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1,505,287</w:t>
            </w:r>
          </w:p>
        </w:tc>
        <w:tc>
          <w:tcPr>
            <w:tcW w:w="1247" w:type="dxa"/>
            <w:tcBorders>
              <w:top w:val="nil"/>
              <w:left w:val="nil"/>
              <w:bottom w:val="single" w:sz="4" w:space="0" w:color="auto"/>
              <w:right w:val="nil"/>
            </w:tcBorders>
            <w:vAlign w:val="center"/>
            <w:hideMark/>
          </w:tcPr>
          <w:p w14:paraId="0EE12A88"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1,369,761</w:t>
            </w:r>
          </w:p>
        </w:tc>
      </w:tr>
      <w:tr w:rsidR="00AC39F2" w:rsidRPr="003876A7" w14:paraId="749DC166"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21E55788" w14:textId="77777777" w:rsidR="00AC39F2" w:rsidRPr="00EB69F3" w:rsidRDefault="00AC39F2" w:rsidP="00AC39F2">
            <w:pPr>
              <w:spacing w:after="0" w:line="240" w:lineRule="auto"/>
              <w:jc w:val="right"/>
              <w:rPr>
                <w:rFonts w:eastAsia="Times New Roman" w:cs="Arial"/>
                <w:b/>
                <w:bCs/>
                <w:color w:val="000000"/>
                <w:sz w:val="16"/>
                <w:szCs w:val="16"/>
                <w:lang w:eastAsia="en-AU"/>
              </w:rPr>
            </w:pPr>
          </w:p>
        </w:tc>
        <w:tc>
          <w:tcPr>
            <w:tcW w:w="4915" w:type="dxa"/>
            <w:tcBorders>
              <w:top w:val="nil"/>
              <w:left w:val="nil"/>
              <w:bottom w:val="nil"/>
              <w:right w:val="nil"/>
            </w:tcBorders>
            <w:shd w:val="clear" w:color="auto" w:fill="F9EFE3"/>
            <w:vAlign w:val="center"/>
            <w:hideMark/>
          </w:tcPr>
          <w:p w14:paraId="765BC3A9"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Liabilities</w:t>
            </w:r>
          </w:p>
        </w:tc>
        <w:tc>
          <w:tcPr>
            <w:tcW w:w="760" w:type="dxa"/>
            <w:tcBorders>
              <w:top w:val="nil"/>
              <w:left w:val="nil"/>
              <w:bottom w:val="nil"/>
              <w:right w:val="nil"/>
            </w:tcBorders>
            <w:vAlign w:val="center"/>
            <w:hideMark/>
          </w:tcPr>
          <w:p w14:paraId="396E20A2"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50E6B29A"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3D5EB049"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r>
      <w:tr w:rsidR="00AC39F2" w:rsidRPr="003876A7" w14:paraId="0A1269A0"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631160EF" w14:textId="4C309C76"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5.4.2)(</w:t>
            </w:r>
            <w:proofErr w:type="gramEnd"/>
            <w:r w:rsidRPr="4E273736">
              <w:rPr>
                <w:rFonts w:eastAsia="Times New Roman" w:cs="Arial"/>
                <w:i/>
                <w:color w:val="575757" w:themeColor="accent5"/>
                <w:sz w:val="16"/>
                <w:szCs w:val="16"/>
                <w:lang w:eastAsia="en-AU"/>
              </w:rPr>
              <w:t>1)</w:t>
            </w:r>
          </w:p>
        </w:tc>
        <w:tc>
          <w:tcPr>
            <w:tcW w:w="4915" w:type="dxa"/>
            <w:tcBorders>
              <w:top w:val="nil"/>
              <w:left w:val="nil"/>
              <w:bottom w:val="nil"/>
              <w:right w:val="nil"/>
            </w:tcBorders>
            <w:shd w:val="clear" w:color="auto" w:fill="F9EFE3"/>
            <w:vAlign w:val="center"/>
            <w:hideMark/>
          </w:tcPr>
          <w:p w14:paraId="2CC0ACD5"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Current Liabilities</w:t>
            </w:r>
          </w:p>
        </w:tc>
        <w:tc>
          <w:tcPr>
            <w:tcW w:w="760" w:type="dxa"/>
            <w:tcBorders>
              <w:top w:val="nil"/>
              <w:left w:val="nil"/>
              <w:bottom w:val="nil"/>
              <w:right w:val="nil"/>
            </w:tcBorders>
            <w:vAlign w:val="center"/>
            <w:hideMark/>
          </w:tcPr>
          <w:p w14:paraId="76B33274"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53A38C7E"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44519D75"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r>
      <w:tr w:rsidR="00AC39F2" w:rsidRPr="003876A7" w14:paraId="7B4A60B1"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F6AC39D" w14:textId="7FEF32C1"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1060.35(k)</w:t>
            </w:r>
          </w:p>
        </w:tc>
        <w:tc>
          <w:tcPr>
            <w:tcW w:w="4915" w:type="dxa"/>
            <w:tcBorders>
              <w:top w:val="nil"/>
              <w:left w:val="nil"/>
              <w:bottom w:val="nil"/>
              <w:right w:val="nil"/>
            </w:tcBorders>
            <w:shd w:val="clear" w:color="auto" w:fill="F9EFE3"/>
            <w:vAlign w:val="center"/>
            <w:hideMark/>
          </w:tcPr>
          <w:p w14:paraId="3DDF497C"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Payables</w:t>
            </w:r>
          </w:p>
        </w:tc>
        <w:tc>
          <w:tcPr>
            <w:tcW w:w="760" w:type="dxa"/>
            <w:tcBorders>
              <w:top w:val="nil"/>
              <w:left w:val="nil"/>
              <w:bottom w:val="nil"/>
              <w:right w:val="nil"/>
            </w:tcBorders>
            <w:vAlign w:val="center"/>
            <w:hideMark/>
          </w:tcPr>
          <w:p w14:paraId="3A12DFCE" w14:textId="77777777" w:rsidR="00AC39F2" w:rsidRPr="006355A5" w:rsidRDefault="00AC39F2" w:rsidP="00AC39F2">
            <w:pPr>
              <w:spacing w:after="0" w:line="240" w:lineRule="auto"/>
              <w:jc w:val="right"/>
              <w:rPr>
                <w:rFonts w:cs="Arial"/>
                <w:szCs w:val="18"/>
              </w:rPr>
            </w:pPr>
            <w:hyperlink w:anchor="Payables_5_4" w:history="1">
              <w:r>
                <w:rPr>
                  <w:rStyle w:val="Hyperlink"/>
                  <w:rFonts w:cs="Arial"/>
                  <w:szCs w:val="18"/>
                </w:rPr>
                <w:t>5.4</w:t>
              </w:r>
            </w:hyperlink>
          </w:p>
        </w:tc>
        <w:tc>
          <w:tcPr>
            <w:tcW w:w="1247" w:type="dxa"/>
            <w:tcBorders>
              <w:top w:val="nil"/>
              <w:left w:val="nil"/>
              <w:bottom w:val="nil"/>
              <w:right w:val="nil"/>
            </w:tcBorders>
            <w:vAlign w:val="center"/>
            <w:hideMark/>
          </w:tcPr>
          <w:p w14:paraId="0120BFCD"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4,207</w:t>
            </w:r>
          </w:p>
        </w:tc>
        <w:tc>
          <w:tcPr>
            <w:tcW w:w="1247" w:type="dxa"/>
            <w:tcBorders>
              <w:top w:val="nil"/>
              <w:left w:val="nil"/>
              <w:bottom w:val="nil"/>
              <w:right w:val="nil"/>
            </w:tcBorders>
            <w:vAlign w:val="center"/>
            <w:hideMark/>
          </w:tcPr>
          <w:p w14:paraId="606AC668"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4,791</w:t>
            </w:r>
          </w:p>
        </w:tc>
      </w:tr>
      <w:tr w:rsidR="00AC39F2" w:rsidRPr="003876A7" w14:paraId="787F6FFE"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6F6C5498" w14:textId="167B18CB"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1060.44(d)</w:t>
            </w:r>
          </w:p>
        </w:tc>
        <w:tc>
          <w:tcPr>
            <w:tcW w:w="4915" w:type="dxa"/>
            <w:tcBorders>
              <w:top w:val="nil"/>
              <w:left w:val="nil"/>
              <w:bottom w:val="nil"/>
              <w:right w:val="nil"/>
            </w:tcBorders>
            <w:shd w:val="clear" w:color="auto" w:fill="F9EFE3"/>
            <w:vAlign w:val="center"/>
            <w:hideMark/>
          </w:tcPr>
          <w:p w14:paraId="29F63372"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Contract liabilities</w:t>
            </w:r>
          </w:p>
        </w:tc>
        <w:tc>
          <w:tcPr>
            <w:tcW w:w="760" w:type="dxa"/>
            <w:tcBorders>
              <w:top w:val="nil"/>
              <w:left w:val="nil"/>
              <w:bottom w:val="nil"/>
              <w:right w:val="nil"/>
            </w:tcBorders>
            <w:vAlign w:val="center"/>
            <w:hideMark/>
          </w:tcPr>
          <w:p w14:paraId="6520695D"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27770388"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638</w:t>
            </w:r>
          </w:p>
        </w:tc>
        <w:tc>
          <w:tcPr>
            <w:tcW w:w="1247" w:type="dxa"/>
            <w:tcBorders>
              <w:top w:val="nil"/>
              <w:left w:val="nil"/>
              <w:bottom w:val="nil"/>
              <w:right w:val="nil"/>
            </w:tcBorders>
            <w:vAlign w:val="center"/>
            <w:hideMark/>
          </w:tcPr>
          <w:p w14:paraId="1BCF3DB8"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895</w:t>
            </w:r>
          </w:p>
        </w:tc>
      </w:tr>
      <w:tr w:rsidR="00AC39F2" w:rsidRPr="003876A7" w14:paraId="02AFFFE3"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4BF84D4C" w14:textId="0B72CED5"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1060.233</w:t>
            </w:r>
          </w:p>
        </w:tc>
        <w:tc>
          <w:tcPr>
            <w:tcW w:w="4915" w:type="dxa"/>
            <w:tcBorders>
              <w:top w:val="nil"/>
              <w:left w:val="nil"/>
              <w:bottom w:val="nil"/>
              <w:right w:val="nil"/>
            </w:tcBorders>
            <w:shd w:val="clear" w:color="auto" w:fill="F9EFE3"/>
            <w:vAlign w:val="center"/>
            <w:hideMark/>
          </w:tcPr>
          <w:p w14:paraId="0FBA375A"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Capital grant liabilities</w:t>
            </w:r>
          </w:p>
        </w:tc>
        <w:tc>
          <w:tcPr>
            <w:tcW w:w="760" w:type="dxa"/>
            <w:tcBorders>
              <w:top w:val="nil"/>
              <w:left w:val="nil"/>
              <w:bottom w:val="nil"/>
              <w:right w:val="nil"/>
            </w:tcBorders>
            <w:vAlign w:val="center"/>
            <w:hideMark/>
          </w:tcPr>
          <w:p w14:paraId="75EA29E5" w14:textId="691B8DAF" w:rsidR="00AC39F2" w:rsidRPr="006355A5" w:rsidRDefault="00AC39F2" w:rsidP="00AC39F2">
            <w:pPr>
              <w:spacing w:after="0" w:line="240" w:lineRule="auto"/>
              <w:jc w:val="right"/>
              <w:rPr>
                <w:rFonts w:cs="Arial"/>
                <w:szCs w:val="18"/>
              </w:rPr>
            </w:pPr>
            <w:hyperlink w:anchor="Capital_grant_liabilities_5_6" w:history="1">
              <w:r>
                <w:rPr>
                  <w:rStyle w:val="Hyperlink"/>
                  <w:rFonts w:cs="Arial"/>
                  <w:szCs w:val="18"/>
                </w:rPr>
                <w:t>5.5</w:t>
              </w:r>
            </w:hyperlink>
          </w:p>
        </w:tc>
        <w:tc>
          <w:tcPr>
            <w:tcW w:w="1247" w:type="dxa"/>
            <w:tcBorders>
              <w:top w:val="nil"/>
              <w:left w:val="nil"/>
              <w:bottom w:val="nil"/>
              <w:right w:val="nil"/>
            </w:tcBorders>
            <w:vAlign w:val="center"/>
            <w:hideMark/>
          </w:tcPr>
          <w:p w14:paraId="33562ADB"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574</w:t>
            </w:r>
          </w:p>
        </w:tc>
        <w:tc>
          <w:tcPr>
            <w:tcW w:w="1247" w:type="dxa"/>
            <w:tcBorders>
              <w:top w:val="nil"/>
              <w:left w:val="nil"/>
              <w:bottom w:val="nil"/>
              <w:right w:val="nil"/>
            </w:tcBorders>
            <w:vAlign w:val="center"/>
            <w:hideMark/>
          </w:tcPr>
          <w:p w14:paraId="0BB6E65C"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718</w:t>
            </w:r>
          </w:p>
        </w:tc>
      </w:tr>
      <w:tr w:rsidR="00AC39F2" w:rsidRPr="003876A7" w14:paraId="30F6D040"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4F85E3D" w14:textId="4E7585DD"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1060.35(l)</w:t>
            </w:r>
          </w:p>
        </w:tc>
        <w:tc>
          <w:tcPr>
            <w:tcW w:w="4915" w:type="dxa"/>
            <w:tcBorders>
              <w:top w:val="nil"/>
              <w:left w:val="nil"/>
              <w:bottom w:val="nil"/>
              <w:right w:val="nil"/>
            </w:tcBorders>
            <w:shd w:val="clear" w:color="auto" w:fill="F9EFE3"/>
            <w:vAlign w:val="center"/>
            <w:hideMark/>
          </w:tcPr>
          <w:p w14:paraId="37441B89"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Borrowings</w:t>
            </w:r>
          </w:p>
        </w:tc>
        <w:tc>
          <w:tcPr>
            <w:tcW w:w="760" w:type="dxa"/>
            <w:tcBorders>
              <w:top w:val="nil"/>
              <w:left w:val="nil"/>
              <w:bottom w:val="nil"/>
              <w:right w:val="nil"/>
            </w:tcBorders>
            <w:vAlign w:val="center"/>
            <w:hideMark/>
          </w:tcPr>
          <w:p w14:paraId="4AE12B4A" w14:textId="77777777" w:rsidR="00AC39F2" w:rsidRPr="006355A5" w:rsidRDefault="00AC39F2" w:rsidP="00AC39F2">
            <w:pPr>
              <w:spacing w:after="0" w:line="240" w:lineRule="auto"/>
              <w:jc w:val="right"/>
              <w:rPr>
                <w:rFonts w:cs="Arial"/>
                <w:szCs w:val="18"/>
              </w:rPr>
            </w:pPr>
            <w:hyperlink w:anchor="Borrowings_6_1" w:history="1">
              <w:r>
                <w:rPr>
                  <w:rStyle w:val="Hyperlink"/>
                  <w:rFonts w:cs="Arial"/>
                  <w:szCs w:val="18"/>
                </w:rPr>
                <w:t>6</w:t>
              </w:r>
              <w:r w:rsidRPr="00DB2DA2">
                <w:rPr>
                  <w:rStyle w:val="Hyperlink"/>
                  <w:rFonts w:cs="Arial"/>
                  <w:szCs w:val="18"/>
                </w:rPr>
                <w:t>.1</w:t>
              </w:r>
            </w:hyperlink>
          </w:p>
        </w:tc>
        <w:tc>
          <w:tcPr>
            <w:tcW w:w="1247" w:type="dxa"/>
            <w:tcBorders>
              <w:top w:val="nil"/>
              <w:left w:val="nil"/>
              <w:bottom w:val="nil"/>
              <w:right w:val="nil"/>
            </w:tcBorders>
            <w:vAlign w:val="center"/>
            <w:hideMark/>
          </w:tcPr>
          <w:p w14:paraId="3B468B87"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w:t>
            </w:r>
          </w:p>
        </w:tc>
        <w:tc>
          <w:tcPr>
            <w:tcW w:w="1247" w:type="dxa"/>
            <w:tcBorders>
              <w:top w:val="nil"/>
              <w:left w:val="nil"/>
              <w:bottom w:val="nil"/>
              <w:right w:val="nil"/>
            </w:tcBorders>
            <w:vAlign w:val="center"/>
            <w:hideMark/>
          </w:tcPr>
          <w:p w14:paraId="1C638520"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w:t>
            </w:r>
          </w:p>
        </w:tc>
      </w:tr>
      <w:tr w:rsidR="00AC39F2" w:rsidRPr="003876A7" w14:paraId="48ADFB18"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07A006DD" w14:textId="0D9D49E0"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5.4.2)(</w:t>
            </w:r>
            <w:proofErr w:type="gramEnd"/>
            <w:r w:rsidRPr="4E273736">
              <w:rPr>
                <w:rFonts w:eastAsia="Times New Roman" w:cs="Arial"/>
                <w:i/>
                <w:color w:val="575757" w:themeColor="accent5"/>
                <w:sz w:val="16"/>
                <w:szCs w:val="16"/>
                <w:lang w:eastAsia="en-AU"/>
              </w:rPr>
              <w:t>1)(ii)</w:t>
            </w:r>
          </w:p>
        </w:tc>
        <w:tc>
          <w:tcPr>
            <w:tcW w:w="4915" w:type="dxa"/>
            <w:tcBorders>
              <w:top w:val="nil"/>
              <w:left w:val="nil"/>
              <w:bottom w:val="nil"/>
              <w:right w:val="nil"/>
            </w:tcBorders>
            <w:shd w:val="clear" w:color="auto" w:fill="F9EFE3"/>
            <w:vAlign w:val="center"/>
            <w:hideMark/>
          </w:tcPr>
          <w:p w14:paraId="2133F712"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Lease liabilities</w:t>
            </w:r>
          </w:p>
        </w:tc>
        <w:tc>
          <w:tcPr>
            <w:tcW w:w="760" w:type="dxa"/>
            <w:tcBorders>
              <w:top w:val="nil"/>
              <w:left w:val="nil"/>
              <w:bottom w:val="nil"/>
              <w:right w:val="nil"/>
            </w:tcBorders>
            <w:vAlign w:val="center"/>
            <w:hideMark/>
          </w:tcPr>
          <w:p w14:paraId="619A3C83" w14:textId="77777777" w:rsidR="00AC39F2" w:rsidRPr="006355A5" w:rsidRDefault="00AC39F2" w:rsidP="00AC39F2">
            <w:pPr>
              <w:spacing w:after="0" w:line="240" w:lineRule="auto"/>
              <w:jc w:val="right"/>
              <w:rPr>
                <w:rFonts w:cs="Arial"/>
                <w:szCs w:val="18"/>
              </w:rPr>
            </w:pPr>
            <w:hyperlink w:anchor="Lease_Liabilities_6_2" w:history="1">
              <w:r>
                <w:rPr>
                  <w:rStyle w:val="Hyperlink"/>
                  <w:rFonts w:cs="Arial"/>
                  <w:szCs w:val="18"/>
                </w:rPr>
                <w:t>6.2</w:t>
              </w:r>
            </w:hyperlink>
          </w:p>
        </w:tc>
        <w:tc>
          <w:tcPr>
            <w:tcW w:w="1247" w:type="dxa"/>
            <w:tcBorders>
              <w:top w:val="nil"/>
              <w:left w:val="nil"/>
              <w:bottom w:val="nil"/>
              <w:right w:val="nil"/>
            </w:tcBorders>
            <w:vAlign w:val="center"/>
            <w:hideMark/>
          </w:tcPr>
          <w:p w14:paraId="751058A9"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5,979</w:t>
            </w:r>
          </w:p>
        </w:tc>
        <w:tc>
          <w:tcPr>
            <w:tcW w:w="1247" w:type="dxa"/>
            <w:tcBorders>
              <w:top w:val="nil"/>
              <w:left w:val="nil"/>
              <w:bottom w:val="nil"/>
              <w:right w:val="nil"/>
            </w:tcBorders>
            <w:vAlign w:val="center"/>
            <w:hideMark/>
          </w:tcPr>
          <w:p w14:paraId="0F263AE4"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6,562</w:t>
            </w:r>
          </w:p>
        </w:tc>
      </w:tr>
      <w:tr w:rsidR="00AC39F2" w:rsidRPr="003876A7" w14:paraId="5440F61B"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tcPr>
          <w:p w14:paraId="55869F62" w14:textId="77777777" w:rsidR="00AC39F2" w:rsidRPr="00EB69F3" w:rsidRDefault="00AC39F2" w:rsidP="00AC39F2">
            <w:pPr>
              <w:spacing w:after="0" w:line="240" w:lineRule="auto"/>
              <w:rPr>
                <w:rFonts w:eastAsia="Times New Roman" w:cs="Arial"/>
                <w:i/>
                <w:iCs/>
                <w:color w:val="575757"/>
                <w:sz w:val="16"/>
                <w:szCs w:val="16"/>
                <w:lang w:eastAsia="en-AU"/>
              </w:rPr>
            </w:pPr>
          </w:p>
        </w:tc>
        <w:tc>
          <w:tcPr>
            <w:tcW w:w="4915" w:type="dxa"/>
            <w:tcBorders>
              <w:top w:val="nil"/>
              <w:left w:val="nil"/>
              <w:bottom w:val="nil"/>
              <w:right w:val="nil"/>
            </w:tcBorders>
            <w:shd w:val="clear" w:color="auto" w:fill="F9EFE3"/>
            <w:vAlign w:val="center"/>
            <w:hideMark/>
          </w:tcPr>
          <w:p w14:paraId="289D6060"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Amounts due to the Treasurer</w:t>
            </w:r>
          </w:p>
        </w:tc>
        <w:tc>
          <w:tcPr>
            <w:tcW w:w="760" w:type="dxa"/>
            <w:tcBorders>
              <w:top w:val="nil"/>
              <w:left w:val="nil"/>
              <w:bottom w:val="nil"/>
              <w:right w:val="nil"/>
            </w:tcBorders>
            <w:vAlign w:val="center"/>
            <w:hideMark/>
          </w:tcPr>
          <w:p w14:paraId="3886FA53"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2D3E0584"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2,400</w:t>
            </w:r>
          </w:p>
        </w:tc>
        <w:tc>
          <w:tcPr>
            <w:tcW w:w="1247" w:type="dxa"/>
            <w:tcBorders>
              <w:top w:val="nil"/>
              <w:left w:val="nil"/>
              <w:bottom w:val="nil"/>
              <w:right w:val="nil"/>
            </w:tcBorders>
            <w:vAlign w:val="center"/>
            <w:hideMark/>
          </w:tcPr>
          <w:p w14:paraId="3F6657BE"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7,970</w:t>
            </w:r>
          </w:p>
        </w:tc>
      </w:tr>
      <w:tr w:rsidR="00AC39F2" w:rsidRPr="003876A7" w14:paraId="3A2963D2"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B2E3ABB" w14:textId="6627E100"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1060.35(o)</w:t>
            </w:r>
          </w:p>
        </w:tc>
        <w:tc>
          <w:tcPr>
            <w:tcW w:w="4915" w:type="dxa"/>
            <w:tcBorders>
              <w:top w:val="nil"/>
              <w:left w:val="nil"/>
              <w:bottom w:val="nil"/>
              <w:right w:val="nil"/>
            </w:tcBorders>
            <w:shd w:val="clear" w:color="auto" w:fill="F9EFE3"/>
            <w:vAlign w:val="center"/>
            <w:hideMark/>
          </w:tcPr>
          <w:p w14:paraId="178FF85E"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Employee related provisions</w:t>
            </w:r>
          </w:p>
        </w:tc>
        <w:tc>
          <w:tcPr>
            <w:tcW w:w="760" w:type="dxa"/>
            <w:tcBorders>
              <w:top w:val="nil"/>
              <w:left w:val="nil"/>
              <w:bottom w:val="nil"/>
              <w:right w:val="nil"/>
            </w:tcBorders>
            <w:vAlign w:val="center"/>
            <w:hideMark/>
          </w:tcPr>
          <w:p w14:paraId="0937FF39" w14:textId="77777777" w:rsidR="00AC39F2" w:rsidRPr="006355A5" w:rsidRDefault="00AC39F2" w:rsidP="00AC39F2">
            <w:pPr>
              <w:spacing w:after="0" w:line="240" w:lineRule="auto"/>
              <w:jc w:val="right"/>
              <w:rPr>
                <w:rFonts w:cs="Arial"/>
                <w:szCs w:val="18"/>
              </w:rPr>
            </w:pPr>
            <w:hyperlink w:anchor="Employee_related_prov_2_1_b" w:history="1">
              <w:r>
                <w:rPr>
                  <w:rStyle w:val="Hyperlink"/>
                  <w:rFonts w:cs="Arial"/>
                  <w:szCs w:val="18"/>
                </w:rPr>
                <w:t>2</w:t>
              </w:r>
              <w:r w:rsidRPr="00DB2DA2">
                <w:rPr>
                  <w:rStyle w:val="Hyperlink"/>
                  <w:rFonts w:cs="Arial"/>
                  <w:szCs w:val="18"/>
                </w:rPr>
                <w:t>.1(b)</w:t>
              </w:r>
            </w:hyperlink>
          </w:p>
        </w:tc>
        <w:tc>
          <w:tcPr>
            <w:tcW w:w="1247" w:type="dxa"/>
            <w:tcBorders>
              <w:top w:val="nil"/>
              <w:left w:val="nil"/>
              <w:bottom w:val="nil"/>
              <w:right w:val="nil"/>
            </w:tcBorders>
            <w:vAlign w:val="center"/>
            <w:hideMark/>
          </w:tcPr>
          <w:p w14:paraId="4446F5B7"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13,758</w:t>
            </w:r>
          </w:p>
        </w:tc>
        <w:tc>
          <w:tcPr>
            <w:tcW w:w="1247" w:type="dxa"/>
            <w:tcBorders>
              <w:top w:val="nil"/>
              <w:left w:val="nil"/>
              <w:bottom w:val="nil"/>
              <w:right w:val="nil"/>
            </w:tcBorders>
            <w:vAlign w:val="center"/>
            <w:hideMark/>
          </w:tcPr>
          <w:p w14:paraId="714D364F"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13,950</w:t>
            </w:r>
          </w:p>
        </w:tc>
      </w:tr>
      <w:tr w:rsidR="00AC39F2" w:rsidRPr="003876A7" w14:paraId="02C94280"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60E73126" w14:textId="22EFB9E8"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1060.35(o)</w:t>
            </w:r>
          </w:p>
        </w:tc>
        <w:tc>
          <w:tcPr>
            <w:tcW w:w="4915" w:type="dxa"/>
            <w:tcBorders>
              <w:top w:val="nil"/>
              <w:left w:val="nil"/>
              <w:bottom w:val="nil"/>
              <w:right w:val="nil"/>
            </w:tcBorders>
            <w:shd w:val="clear" w:color="auto" w:fill="F9EFE3"/>
            <w:vAlign w:val="center"/>
            <w:hideMark/>
          </w:tcPr>
          <w:p w14:paraId="2055720C"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Other provisions</w:t>
            </w:r>
          </w:p>
        </w:tc>
        <w:tc>
          <w:tcPr>
            <w:tcW w:w="760" w:type="dxa"/>
            <w:tcBorders>
              <w:top w:val="nil"/>
              <w:left w:val="nil"/>
              <w:bottom w:val="nil"/>
              <w:right w:val="nil"/>
            </w:tcBorders>
            <w:vAlign w:val="center"/>
            <w:hideMark/>
          </w:tcPr>
          <w:p w14:paraId="0904F7C7" w14:textId="77777777" w:rsidR="00AC39F2" w:rsidRPr="006355A5" w:rsidRDefault="00AC39F2" w:rsidP="00AC39F2">
            <w:pPr>
              <w:spacing w:after="0" w:line="240" w:lineRule="auto"/>
              <w:jc w:val="right"/>
              <w:rPr>
                <w:rFonts w:cs="Arial"/>
                <w:szCs w:val="18"/>
              </w:rPr>
            </w:pPr>
            <w:hyperlink w:anchor="Other_pov_5_8" w:history="1">
              <w:r>
                <w:rPr>
                  <w:rStyle w:val="Hyperlink"/>
                  <w:rFonts w:cs="Arial"/>
                  <w:szCs w:val="18"/>
                </w:rPr>
                <w:t>5.6</w:t>
              </w:r>
            </w:hyperlink>
          </w:p>
        </w:tc>
        <w:tc>
          <w:tcPr>
            <w:tcW w:w="1247" w:type="dxa"/>
            <w:tcBorders>
              <w:top w:val="nil"/>
              <w:left w:val="nil"/>
              <w:bottom w:val="nil"/>
              <w:right w:val="nil"/>
            </w:tcBorders>
            <w:vAlign w:val="center"/>
            <w:hideMark/>
          </w:tcPr>
          <w:p w14:paraId="1EA2305D"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62</w:t>
            </w:r>
          </w:p>
        </w:tc>
        <w:tc>
          <w:tcPr>
            <w:tcW w:w="1247" w:type="dxa"/>
            <w:tcBorders>
              <w:top w:val="nil"/>
              <w:left w:val="nil"/>
              <w:bottom w:val="nil"/>
              <w:right w:val="nil"/>
            </w:tcBorders>
            <w:vAlign w:val="center"/>
            <w:hideMark/>
          </w:tcPr>
          <w:p w14:paraId="4F26138F"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45</w:t>
            </w:r>
          </w:p>
        </w:tc>
      </w:tr>
      <w:tr w:rsidR="00AC39F2" w:rsidRPr="003876A7" w14:paraId="189660CA"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E08CB0A" w14:textId="61BBCB40"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1060.36</w:t>
            </w:r>
          </w:p>
        </w:tc>
        <w:tc>
          <w:tcPr>
            <w:tcW w:w="4915" w:type="dxa"/>
            <w:tcBorders>
              <w:top w:val="nil"/>
              <w:left w:val="nil"/>
              <w:bottom w:val="nil"/>
              <w:right w:val="nil"/>
            </w:tcBorders>
            <w:shd w:val="clear" w:color="auto" w:fill="F9EFE3"/>
            <w:vAlign w:val="center"/>
            <w:hideMark/>
          </w:tcPr>
          <w:p w14:paraId="326234B9"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Other current liabilities</w:t>
            </w:r>
          </w:p>
        </w:tc>
        <w:tc>
          <w:tcPr>
            <w:tcW w:w="760" w:type="dxa"/>
            <w:tcBorders>
              <w:top w:val="nil"/>
              <w:left w:val="nil"/>
              <w:bottom w:val="nil"/>
              <w:right w:val="nil"/>
            </w:tcBorders>
            <w:vAlign w:val="center"/>
            <w:hideMark/>
          </w:tcPr>
          <w:p w14:paraId="7C8D71F3" w14:textId="77777777" w:rsidR="00AC39F2" w:rsidRPr="006355A5" w:rsidRDefault="00AC39F2" w:rsidP="00AC39F2">
            <w:pPr>
              <w:spacing w:after="0" w:line="240" w:lineRule="auto"/>
              <w:jc w:val="right"/>
              <w:rPr>
                <w:rFonts w:cs="Arial"/>
                <w:szCs w:val="18"/>
              </w:rPr>
            </w:pPr>
            <w:hyperlink w:anchor="Other_liabilities_5_9" w:history="1">
              <w:r w:rsidRPr="0079239F">
                <w:rPr>
                  <w:rStyle w:val="Hyperlink"/>
                  <w:rFonts w:cs="Arial"/>
                  <w:szCs w:val="18"/>
                </w:rPr>
                <w:t>5.7</w:t>
              </w:r>
            </w:hyperlink>
          </w:p>
        </w:tc>
        <w:tc>
          <w:tcPr>
            <w:tcW w:w="1247" w:type="dxa"/>
            <w:tcBorders>
              <w:top w:val="nil"/>
              <w:left w:val="nil"/>
              <w:bottom w:val="nil"/>
              <w:right w:val="nil"/>
            </w:tcBorders>
            <w:vAlign w:val="center"/>
            <w:hideMark/>
          </w:tcPr>
          <w:p w14:paraId="595961D3"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w:t>
            </w:r>
          </w:p>
        </w:tc>
        <w:tc>
          <w:tcPr>
            <w:tcW w:w="1247" w:type="dxa"/>
            <w:tcBorders>
              <w:top w:val="nil"/>
              <w:left w:val="nil"/>
              <w:bottom w:val="nil"/>
              <w:right w:val="nil"/>
            </w:tcBorders>
            <w:vAlign w:val="center"/>
            <w:hideMark/>
          </w:tcPr>
          <w:p w14:paraId="550AC0E1"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w:t>
            </w:r>
          </w:p>
        </w:tc>
      </w:tr>
      <w:tr w:rsidR="00AC39F2" w:rsidRPr="003876A7" w14:paraId="20219F0E"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C0BF22F" w14:textId="7C714B82" w:rsidR="00AC39F2" w:rsidRPr="00EB69F3" w:rsidRDefault="00AC39F2" w:rsidP="00AC39F2">
            <w:pPr>
              <w:spacing w:after="0" w:line="240" w:lineRule="auto"/>
              <w:rPr>
                <w:rFonts w:eastAsia="Times New Roman" w:cs="Arial"/>
                <w:i/>
                <w:iCs/>
                <w:color w:val="000000"/>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5.4.2)(</w:t>
            </w:r>
            <w:proofErr w:type="gramEnd"/>
            <w:r w:rsidRPr="4E273736">
              <w:rPr>
                <w:rFonts w:eastAsia="Times New Roman" w:cs="Arial"/>
                <w:i/>
                <w:color w:val="575757" w:themeColor="accent5"/>
                <w:sz w:val="16"/>
                <w:szCs w:val="16"/>
                <w:lang w:eastAsia="en-AU"/>
              </w:rPr>
              <w:t>1)(iv)</w:t>
            </w:r>
          </w:p>
        </w:tc>
        <w:tc>
          <w:tcPr>
            <w:tcW w:w="4915" w:type="dxa"/>
            <w:tcBorders>
              <w:top w:val="single" w:sz="4" w:space="0" w:color="auto"/>
              <w:left w:val="nil"/>
              <w:bottom w:val="single" w:sz="4" w:space="0" w:color="auto"/>
              <w:right w:val="nil"/>
            </w:tcBorders>
            <w:shd w:val="clear" w:color="auto" w:fill="F9EFE3"/>
            <w:vAlign w:val="center"/>
            <w:hideMark/>
          </w:tcPr>
          <w:p w14:paraId="5156D5E1"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Total Current Liabilities</w:t>
            </w:r>
          </w:p>
        </w:tc>
        <w:tc>
          <w:tcPr>
            <w:tcW w:w="760" w:type="dxa"/>
            <w:tcBorders>
              <w:top w:val="single" w:sz="4" w:space="0" w:color="auto"/>
              <w:left w:val="nil"/>
              <w:bottom w:val="single" w:sz="4" w:space="0" w:color="auto"/>
              <w:right w:val="nil"/>
            </w:tcBorders>
            <w:vAlign w:val="center"/>
            <w:hideMark/>
          </w:tcPr>
          <w:p w14:paraId="0B580CA8" w14:textId="77777777" w:rsidR="00AC39F2" w:rsidRPr="000211E6" w:rsidRDefault="00AC39F2" w:rsidP="00AC39F2">
            <w:pPr>
              <w:spacing w:after="0" w:line="240" w:lineRule="auto"/>
              <w:jc w:val="right"/>
              <w:rPr>
                <w:rFonts w:eastAsia="Times New Roman" w:cs="Arial"/>
                <w:color w:val="000000"/>
                <w:szCs w:val="18"/>
                <w:lang w:eastAsia="en-AU"/>
              </w:rPr>
            </w:pPr>
            <w:r w:rsidRPr="000211E6">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4BEA3C6F"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27,618</w:t>
            </w:r>
          </w:p>
        </w:tc>
        <w:tc>
          <w:tcPr>
            <w:tcW w:w="1247" w:type="dxa"/>
            <w:tcBorders>
              <w:top w:val="single" w:sz="4" w:space="0" w:color="auto"/>
              <w:left w:val="nil"/>
              <w:bottom w:val="single" w:sz="4" w:space="0" w:color="auto"/>
              <w:right w:val="nil"/>
            </w:tcBorders>
            <w:vAlign w:val="center"/>
            <w:hideMark/>
          </w:tcPr>
          <w:p w14:paraId="741D3906" w14:textId="7777777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34,931</w:t>
            </w:r>
          </w:p>
        </w:tc>
      </w:tr>
      <w:tr w:rsidR="00AC39F2" w:rsidRPr="003876A7" w14:paraId="7E3D9C75"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44DFA9F0" w14:textId="216AC4B2"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5.4.2)(</w:t>
            </w:r>
            <w:proofErr w:type="gramEnd"/>
            <w:r w:rsidRPr="4E273736">
              <w:rPr>
                <w:rFonts w:eastAsia="Times New Roman" w:cs="Arial"/>
                <w:i/>
                <w:color w:val="575757" w:themeColor="accent5"/>
                <w:sz w:val="16"/>
                <w:szCs w:val="16"/>
                <w:lang w:eastAsia="en-AU"/>
              </w:rPr>
              <w:t>2)</w:t>
            </w:r>
          </w:p>
        </w:tc>
        <w:tc>
          <w:tcPr>
            <w:tcW w:w="4915" w:type="dxa"/>
            <w:tcBorders>
              <w:top w:val="nil"/>
              <w:left w:val="nil"/>
              <w:bottom w:val="nil"/>
              <w:right w:val="nil"/>
            </w:tcBorders>
            <w:shd w:val="clear" w:color="auto" w:fill="F9EFE3"/>
            <w:vAlign w:val="center"/>
            <w:hideMark/>
          </w:tcPr>
          <w:p w14:paraId="53872B76"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Non-Current Liabilities</w:t>
            </w:r>
          </w:p>
        </w:tc>
        <w:tc>
          <w:tcPr>
            <w:tcW w:w="760" w:type="dxa"/>
            <w:tcBorders>
              <w:top w:val="nil"/>
              <w:left w:val="nil"/>
              <w:bottom w:val="nil"/>
              <w:right w:val="nil"/>
            </w:tcBorders>
            <w:vAlign w:val="center"/>
            <w:hideMark/>
          </w:tcPr>
          <w:p w14:paraId="039B2E74"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7351D0C9"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c>
          <w:tcPr>
            <w:tcW w:w="1247" w:type="dxa"/>
            <w:tcBorders>
              <w:top w:val="nil"/>
              <w:left w:val="nil"/>
              <w:bottom w:val="nil"/>
              <w:right w:val="nil"/>
            </w:tcBorders>
            <w:vAlign w:val="center"/>
            <w:hideMark/>
          </w:tcPr>
          <w:p w14:paraId="24C39526"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r>
      <w:tr w:rsidR="00AC39F2" w:rsidRPr="003876A7" w14:paraId="5A245584"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1CA8238D" w14:textId="1808ADEB"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1060.233</w:t>
            </w:r>
          </w:p>
        </w:tc>
        <w:tc>
          <w:tcPr>
            <w:tcW w:w="4915" w:type="dxa"/>
            <w:tcBorders>
              <w:top w:val="nil"/>
              <w:left w:val="nil"/>
              <w:bottom w:val="nil"/>
              <w:right w:val="nil"/>
            </w:tcBorders>
            <w:shd w:val="clear" w:color="auto" w:fill="F9EFE3"/>
            <w:vAlign w:val="center"/>
            <w:hideMark/>
          </w:tcPr>
          <w:p w14:paraId="79689330"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Capital grant liabilities</w:t>
            </w:r>
          </w:p>
        </w:tc>
        <w:tc>
          <w:tcPr>
            <w:tcW w:w="760" w:type="dxa"/>
            <w:tcBorders>
              <w:top w:val="nil"/>
              <w:left w:val="nil"/>
              <w:bottom w:val="nil"/>
              <w:right w:val="nil"/>
            </w:tcBorders>
            <w:noWrap/>
            <w:vAlign w:val="bottom"/>
            <w:hideMark/>
          </w:tcPr>
          <w:p w14:paraId="3BE396C4" w14:textId="77777777" w:rsidR="00AC39F2" w:rsidRPr="006355A5" w:rsidRDefault="00AC39F2" w:rsidP="00AC39F2">
            <w:pPr>
              <w:spacing w:after="0" w:line="240" w:lineRule="auto"/>
              <w:jc w:val="right"/>
              <w:rPr>
                <w:rFonts w:cs="Arial"/>
                <w:szCs w:val="18"/>
              </w:rPr>
            </w:pPr>
            <w:hyperlink w:anchor="Capital_grant_liabilities_5_6" w:history="1">
              <w:r>
                <w:rPr>
                  <w:rStyle w:val="Hyperlink"/>
                  <w:rFonts w:cs="Arial"/>
                  <w:szCs w:val="18"/>
                </w:rPr>
                <w:t>5.5</w:t>
              </w:r>
            </w:hyperlink>
          </w:p>
        </w:tc>
        <w:tc>
          <w:tcPr>
            <w:tcW w:w="1247" w:type="dxa"/>
            <w:tcBorders>
              <w:top w:val="nil"/>
              <w:left w:val="nil"/>
              <w:bottom w:val="nil"/>
              <w:right w:val="nil"/>
            </w:tcBorders>
            <w:vAlign w:val="center"/>
            <w:hideMark/>
          </w:tcPr>
          <w:p w14:paraId="251BC0A3"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2,298</w:t>
            </w:r>
          </w:p>
        </w:tc>
        <w:tc>
          <w:tcPr>
            <w:tcW w:w="1247" w:type="dxa"/>
            <w:tcBorders>
              <w:top w:val="nil"/>
              <w:left w:val="nil"/>
              <w:bottom w:val="nil"/>
              <w:right w:val="nil"/>
            </w:tcBorders>
            <w:vAlign w:val="center"/>
            <w:hideMark/>
          </w:tcPr>
          <w:p w14:paraId="34B9E21E"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2,872</w:t>
            </w:r>
          </w:p>
        </w:tc>
      </w:tr>
      <w:tr w:rsidR="00AC39F2" w:rsidRPr="003876A7" w14:paraId="4D32F056"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EF180C5" w14:textId="2004CE44"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5.4.2)(</w:t>
            </w:r>
            <w:proofErr w:type="gramEnd"/>
            <w:r w:rsidRPr="4E273736">
              <w:rPr>
                <w:rFonts w:eastAsia="Times New Roman" w:cs="Arial"/>
                <w:i/>
                <w:color w:val="575757" w:themeColor="accent5"/>
                <w:sz w:val="16"/>
                <w:szCs w:val="16"/>
                <w:lang w:eastAsia="en-AU"/>
              </w:rPr>
              <w:t>2)(ii)</w:t>
            </w:r>
          </w:p>
        </w:tc>
        <w:tc>
          <w:tcPr>
            <w:tcW w:w="4915" w:type="dxa"/>
            <w:tcBorders>
              <w:top w:val="nil"/>
              <w:left w:val="nil"/>
              <w:bottom w:val="nil"/>
              <w:right w:val="nil"/>
            </w:tcBorders>
            <w:shd w:val="clear" w:color="auto" w:fill="F9EFE3"/>
            <w:vAlign w:val="center"/>
            <w:hideMark/>
          </w:tcPr>
          <w:p w14:paraId="51E5DAE9"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Lease liabilities</w:t>
            </w:r>
          </w:p>
        </w:tc>
        <w:tc>
          <w:tcPr>
            <w:tcW w:w="760" w:type="dxa"/>
            <w:tcBorders>
              <w:top w:val="nil"/>
              <w:left w:val="nil"/>
              <w:bottom w:val="nil"/>
              <w:right w:val="nil"/>
            </w:tcBorders>
            <w:vAlign w:val="center"/>
            <w:hideMark/>
          </w:tcPr>
          <w:p w14:paraId="7A0BF236" w14:textId="77777777" w:rsidR="00AC39F2" w:rsidRPr="006355A5" w:rsidRDefault="00AC39F2" w:rsidP="00AC39F2">
            <w:pPr>
              <w:spacing w:after="0" w:line="240" w:lineRule="auto"/>
              <w:jc w:val="right"/>
              <w:rPr>
                <w:rFonts w:cs="Arial"/>
                <w:szCs w:val="18"/>
              </w:rPr>
            </w:pPr>
            <w:hyperlink w:anchor="Lease_Liabilities_6_2" w:history="1">
              <w:r>
                <w:rPr>
                  <w:rStyle w:val="Hyperlink"/>
                  <w:rFonts w:cs="Arial"/>
                  <w:szCs w:val="18"/>
                </w:rPr>
                <w:t>6.2</w:t>
              </w:r>
            </w:hyperlink>
          </w:p>
        </w:tc>
        <w:tc>
          <w:tcPr>
            <w:tcW w:w="1247" w:type="dxa"/>
            <w:tcBorders>
              <w:top w:val="nil"/>
              <w:left w:val="nil"/>
              <w:bottom w:val="nil"/>
              <w:right w:val="nil"/>
            </w:tcBorders>
            <w:vAlign w:val="center"/>
            <w:hideMark/>
          </w:tcPr>
          <w:p w14:paraId="3757EC17"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11,317</w:t>
            </w:r>
          </w:p>
        </w:tc>
        <w:tc>
          <w:tcPr>
            <w:tcW w:w="1247" w:type="dxa"/>
            <w:tcBorders>
              <w:top w:val="nil"/>
              <w:left w:val="nil"/>
              <w:bottom w:val="nil"/>
              <w:right w:val="nil"/>
            </w:tcBorders>
            <w:vAlign w:val="center"/>
            <w:hideMark/>
          </w:tcPr>
          <w:p w14:paraId="43090C8A"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17,296</w:t>
            </w:r>
          </w:p>
        </w:tc>
      </w:tr>
      <w:tr w:rsidR="00AC39F2" w:rsidRPr="003876A7" w14:paraId="3FC2750C"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63AE3CB" w14:textId="7369BB86"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5.4.2)(</w:t>
            </w:r>
            <w:proofErr w:type="gramEnd"/>
            <w:r w:rsidRPr="4E273736">
              <w:rPr>
                <w:rFonts w:eastAsia="Times New Roman" w:cs="Arial"/>
                <w:i/>
                <w:color w:val="575757" w:themeColor="accent5"/>
                <w:sz w:val="16"/>
                <w:szCs w:val="16"/>
                <w:lang w:eastAsia="en-AU"/>
              </w:rPr>
              <w:t>2)(iii)</w:t>
            </w:r>
          </w:p>
        </w:tc>
        <w:tc>
          <w:tcPr>
            <w:tcW w:w="4915" w:type="dxa"/>
            <w:tcBorders>
              <w:top w:val="nil"/>
              <w:left w:val="nil"/>
              <w:bottom w:val="nil"/>
              <w:right w:val="nil"/>
            </w:tcBorders>
            <w:shd w:val="clear" w:color="auto" w:fill="F9EFE3"/>
            <w:vAlign w:val="center"/>
            <w:hideMark/>
          </w:tcPr>
          <w:p w14:paraId="0C41A057"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Service concession liabilities</w:t>
            </w:r>
          </w:p>
        </w:tc>
        <w:tc>
          <w:tcPr>
            <w:tcW w:w="760" w:type="dxa"/>
            <w:tcBorders>
              <w:top w:val="nil"/>
              <w:left w:val="nil"/>
              <w:bottom w:val="nil"/>
              <w:right w:val="nil"/>
            </w:tcBorders>
            <w:vAlign w:val="center"/>
            <w:hideMark/>
          </w:tcPr>
          <w:p w14:paraId="4CB0E8EB" w14:textId="77777777" w:rsidR="00AC39F2" w:rsidRPr="006355A5" w:rsidRDefault="00AC39F2" w:rsidP="00AC39F2">
            <w:pPr>
              <w:spacing w:after="0" w:line="240" w:lineRule="auto"/>
              <w:jc w:val="right"/>
              <w:rPr>
                <w:rFonts w:cs="Arial"/>
                <w:szCs w:val="18"/>
              </w:rPr>
            </w:pPr>
            <w:hyperlink w:anchor="SCL_6_3" w:history="1">
              <w:r>
                <w:rPr>
                  <w:rStyle w:val="Hyperlink"/>
                  <w:rFonts w:cs="Arial"/>
                  <w:szCs w:val="18"/>
                </w:rPr>
                <w:t>6</w:t>
              </w:r>
              <w:r w:rsidRPr="00DB2DA2">
                <w:rPr>
                  <w:rStyle w:val="Hyperlink"/>
                  <w:rFonts w:cs="Arial"/>
                  <w:szCs w:val="18"/>
                </w:rPr>
                <w:t>.3</w:t>
              </w:r>
            </w:hyperlink>
          </w:p>
        </w:tc>
        <w:tc>
          <w:tcPr>
            <w:tcW w:w="1247" w:type="dxa"/>
            <w:tcBorders>
              <w:top w:val="nil"/>
              <w:left w:val="nil"/>
              <w:bottom w:val="nil"/>
              <w:right w:val="nil"/>
            </w:tcBorders>
            <w:vAlign w:val="center"/>
            <w:hideMark/>
          </w:tcPr>
          <w:p w14:paraId="39E46BDE"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r w:rsidRPr="003876A7">
              <w:rPr>
                <w:rFonts w:ascii="Times New Roman" w:eastAsia="Times New Roman" w:hAnsi="Times New Roman" w:cs="Times New Roman"/>
                <w:sz w:val="20"/>
                <w:szCs w:val="20"/>
                <w:lang w:eastAsia="en-AU"/>
              </w:rPr>
              <w:t>-</w:t>
            </w:r>
          </w:p>
        </w:tc>
        <w:tc>
          <w:tcPr>
            <w:tcW w:w="1247" w:type="dxa"/>
            <w:tcBorders>
              <w:top w:val="nil"/>
              <w:left w:val="nil"/>
              <w:bottom w:val="nil"/>
              <w:right w:val="nil"/>
            </w:tcBorders>
            <w:vAlign w:val="center"/>
            <w:hideMark/>
          </w:tcPr>
          <w:p w14:paraId="0B0AFE17"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r w:rsidRPr="003876A7">
              <w:rPr>
                <w:rFonts w:ascii="Times New Roman" w:eastAsia="Times New Roman" w:hAnsi="Times New Roman" w:cs="Times New Roman"/>
                <w:sz w:val="20"/>
                <w:szCs w:val="20"/>
                <w:lang w:eastAsia="en-AU"/>
              </w:rPr>
              <w:t>-</w:t>
            </w:r>
          </w:p>
        </w:tc>
      </w:tr>
      <w:tr w:rsidR="00AC39F2" w:rsidRPr="003876A7" w14:paraId="4213B2DC"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22112C25" w14:textId="3A4C060E"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1060.35(o)</w:t>
            </w:r>
          </w:p>
        </w:tc>
        <w:tc>
          <w:tcPr>
            <w:tcW w:w="4915" w:type="dxa"/>
            <w:tcBorders>
              <w:top w:val="nil"/>
              <w:left w:val="nil"/>
              <w:bottom w:val="nil"/>
              <w:right w:val="nil"/>
            </w:tcBorders>
            <w:shd w:val="clear" w:color="auto" w:fill="F9EFE3"/>
            <w:vAlign w:val="center"/>
            <w:hideMark/>
          </w:tcPr>
          <w:p w14:paraId="07D758AB"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Employee related provisions</w:t>
            </w:r>
          </w:p>
        </w:tc>
        <w:tc>
          <w:tcPr>
            <w:tcW w:w="760" w:type="dxa"/>
            <w:tcBorders>
              <w:top w:val="nil"/>
              <w:left w:val="nil"/>
              <w:bottom w:val="nil"/>
              <w:right w:val="nil"/>
            </w:tcBorders>
            <w:vAlign w:val="center"/>
            <w:hideMark/>
          </w:tcPr>
          <w:p w14:paraId="6B7147B3" w14:textId="77777777" w:rsidR="00AC39F2" w:rsidRPr="006355A5" w:rsidRDefault="00AC39F2" w:rsidP="00AC39F2">
            <w:pPr>
              <w:spacing w:after="0" w:line="240" w:lineRule="auto"/>
              <w:jc w:val="right"/>
              <w:rPr>
                <w:rFonts w:cs="Arial"/>
                <w:szCs w:val="18"/>
              </w:rPr>
            </w:pPr>
            <w:hyperlink w:anchor="Employee_related_prov_2_1_b" w:history="1">
              <w:r>
                <w:rPr>
                  <w:rStyle w:val="Hyperlink"/>
                  <w:rFonts w:cs="Arial"/>
                  <w:szCs w:val="18"/>
                </w:rPr>
                <w:t>2</w:t>
              </w:r>
              <w:r w:rsidRPr="00DB2DA2">
                <w:rPr>
                  <w:rStyle w:val="Hyperlink"/>
                  <w:rFonts w:cs="Arial"/>
                  <w:szCs w:val="18"/>
                </w:rPr>
                <w:t>.1(b)</w:t>
              </w:r>
            </w:hyperlink>
          </w:p>
        </w:tc>
        <w:tc>
          <w:tcPr>
            <w:tcW w:w="1247" w:type="dxa"/>
            <w:tcBorders>
              <w:top w:val="nil"/>
              <w:left w:val="nil"/>
              <w:bottom w:val="nil"/>
              <w:right w:val="nil"/>
            </w:tcBorders>
            <w:vAlign w:val="center"/>
            <w:hideMark/>
          </w:tcPr>
          <w:p w14:paraId="73D884FA"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989</w:t>
            </w:r>
          </w:p>
        </w:tc>
        <w:tc>
          <w:tcPr>
            <w:tcW w:w="1247" w:type="dxa"/>
            <w:tcBorders>
              <w:top w:val="nil"/>
              <w:left w:val="nil"/>
              <w:bottom w:val="nil"/>
              <w:right w:val="nil"/>
            </w:tcBorders>
            <w:vAlign w:val="center"/>
            <w:hideMark/>
          </w:tcPr>
          <w:p w14:paraId="54725AD6"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1,015</w:t>
            </w:r>
          </w:p>
        </w:tc>
      </w:tr>
      <w:tr w:rsidR="00AC39F2" w:rsidRPr="003876A7" w14:paraId="35378789"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08C18A13" w14:textId="11912307"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1060.35(o)</w:t>
            </w:r>
          </w:p>
        </w:tc>
        <w:tc>
          <w:tcPr>
            <w:tcW w:w="4915" w:type="dxa"/>
            <w:tcBorders>
              <w:top w:val="nil"/>
              <w:left w:val="nil"/>
              <w:bottom w:val="nil"/>
              <w:right w:val="nil"/>
            </w:tcBorders>
            <w:shd w:val="clear" w:color="auto" w:fill="F9EFE3"/>
            <w:vAlign w:val="center"/>
            <w:hideMark/>
          </w:tcPr>
          <w:p w14:paraId="03DAC0D0"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Other provisions</w:t>
            </w:r>
          </w:p>
        </w:tc>
        <w:tc>
          <w:tcPr>
            <w:tcW w:w="760" w:type="dxa"/>
            <w:tcBorders>
              <w:top w:val="nil"/>
              <w:left w:val="nil"/>
              <w:bottom w:val="nil"/>
              <w:right w:val="nil"/>
            </w:tcBorders>
            <w:vAlign w:val="center"/>
            <w:hideMark/>
          </w:tcPr>
          <w:p w14:paraId="7A23B118" w14:textId="77777777" w:rsidR="00AC39F2" w:rsidRPr="006355A5" w:rsidRDefault="00AC39F2" w:rsidP="00AC39F2">
            <w:pPr>
              <w:spacing w:after="0" w:line="240" w:lineRule="auto"/>
              <w:jc w:val="right"/>
              <w:rPr>
                <w:rFonts w:cs="Arial"/>
                <w:szCs w:val="18"/>
              </w:rPr>
            </w:pPr>
            <w:hyperlink w:anchor="Other_pov_5_8" w:history="1">
              <w:r w:rsidRPr="001C14E9">
                <w:rPr>
                  <w:rStyle w:val="Hyperlink"/>
                </w:rPr>
                <w:t>5.6</w:t>
              </w:r>
            </w:hyperlink>
          </w:p>
        </w:tc>
        <w:tc>
          <w:tcPr>
            <w:tcW w:w="1247" w:type="dxa"/>
            <w:tcBorders>
              <w:top w:val="nil"/>
              <w:left w:val="nil"/>
              <w:bottom w:val="nil"/>
              <w:right w:val="nil"/>
            </w:tcBorders>
            <w:vAlign w:val="center"/>
            <w:hideMark/>
          </w:tcPr>
          <w:p w14:paraId="464DD523" w14:textId="77777777" w:rsidR="00AC39F2" w:rsidRPr="003876A7" w:rsidRDefault="00AC39F2" w:rsidP="00AC39F2">
            <w:pPr>
              <w:spacing w:after="0" w:line="240" w:lineRule="auto"/>
              <w:jc w:val="right"/>
              <w:rPr>
                <w:rFonts w:eastAsia="Times New Roman" w:cs="Arial"/>
                <w:color w:val="000000"/>
                <w:szCs w:val="18"/>
                <w:lang w:eastAsia="en-AU"/>
              </w:rPr>
            </w:pPr>
            <w:r>
              <w:rPr>
                <w:rFonts w:eastAsia="Times New Roman" w:cs="Arial"/>
                <w:color w:val="000000"/>
                <w:szCs w:val="18"/>
                <w:lang w:eastAsia="en-AU"/>
              </w:rPr>
              <w:t>550</w:t>
            </w:r>
          </w:p>
        </w:tc>
        <w:tc>
          <w:tcPr>
            <w:tcW w:w="1247" w:type="dxa"/>
            <w:tcBorders>
              <w:top w:val="nil"/>
              <w:left w:val="nil"/>
              <w:bottom w:val="nil"/>
              <w:right w:val="nil"/>
            </w:tcBorders>
            <w:vAlign w:val="center"/>
            <w:hideMark/>
          </w:tcPr>
          <w:p w14:paraId="32F67D74"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525</w:t>
            </w:r>
          </w:p>
        </w:tc>
      </w:tr>
      <w:tr w:rsidR="00AC39F2" w:rsidRPr="003876A7" w14:paraId="5BDA1821"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2E5755AF" w14:textId="07F97227" w:rsidR="00AC39F2" w:rsidRPr="00EB69F3" w:rsidRDefault="00AC39F2" w:rsidP="00AC39F2">
            <w:pPr>
              <w:spacing w:after="0" w:line="240" w:lineRule="auto"/>
              <w:rPr>
                <w:rFonts w:eastAsia="Times New Roman" w:cs="Arial"/>
                <w:i/>
                <w:iCs/>
                <w:color w:val="575757"/>
                <w:sz w:val="16"/>
                <w:szCs w:val="16"/>
                <w:lang w:eastAsia="en-AU"/>
              </w:rPr>
            </w:pPr>
            <w:r w:rsidRPr="00EB69F3">
              <w:rPr>
                <w:rFonts w:eastAsia="Times New Roman" w:cs="Arial"/>
                <w:i/>
                <w:iCs/>
                <w:color w:val="575757"/>
                <w:sz w:val="16"/>
                <w:szCs w:val="16"/>
                <w:lang w:eastAsia="en-AU"/>
              </w:rPr>
              <w:t>AASB 1060.36</w:t>
            </w:r>
          </w:p>
        </w:tc>
        <w:tc>
          <w:tcPr>
            <w:tcW w:w="4915" w:type="dxa"/>
            <w:tcBorders>
              <w:top w:val="nil"/>
              <w:left w:val="nil"/>
              <w:bottom w:val="nil"/>
              <w:right w:val="nil"/>
            </w:tcBorders>
            <w:shd w:val="clear" w:color="auto" w:fill="F9EFE3"/>
            <w:vAlign w:val="center"/>
            <w:hideMark/>
          </w:tcPr>
          <w:p w14:paraId="677ED5EA"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Other non-current liabilities</w:t>
            </w:r>
          </w:p>
        </w:tc>
        <w:tc>
          <w:tcPr>
            <w:tcW w:w="760" w:type="dxa"/>
            <w:tcBorders>
              <w:top w:val="nil"/>
              <w:left w:val="nil"/>
              <w:bottom w:val="nil"/>
              <w:right w:val="nil"/>
            </w:tcBorders>
            <w:vAlign w:val="center"/>
            <w:hideMark/>
          </w:tcPr>
          <w:p w14:paraId="07E16CD2" w14:textId="77777777" w:rsidR="00AC39F2" w:rsidRPr="006355A5" w:rsidRDefault="00AC39F2" w:rsidP="00AC39F2">
            <w:pPr>
              <w:spacing w:after="0" w:line="240" w:lineRule="auto"/>
              <w:jc w:val="right"/>
              <w:rPr>
                <w:rFonts w:cs="Arial"/>
                <w:szCs w:val="18"/>
              </w:rPr>
            </w:pPr>
            <w:hyperlink w:anchor="Other_liabilities_5_9" w:history="1">
              <w:r w:rsidRPr="007E75F6">
                <w:rPr>
                  <w:rStyle w:val="Hyperlink"/>
                </w:rPr>
                <w:t>5.7</w:t>
              </w:r>
            </w:hyperlink>
          </w:p>
        </w:tc>
        <w:tc>
          <w:tcPr>
            <w:tcW w:w="1247" w:type="dxa"/>
            <w:tcBorders>
              <w:top w:val="nil"/>
              <w:left w:val="nil"/>
              <w:bottom w:val="nil"/>
              <w:right w:val="nil"/>
            </w:tcBorders>
            <w:vAlign w:val="center"/>
            <w:hideMark/>
          </w:tcPr>
          <w:p w14:paraId="6E185C99" w14:textId="6117601E" w:rsidR="00AC39F2" w:rsidRPr="003876A7" w:rsidRDefault="00AC39F2" w:rsidP="00AC39F2">
            <w:pPr>
              <w:spacing w:after="0" w:line="240" w:lineRule="auto"/>
              <w:jc w:val="right"/>
              <w:rPr>
                <w:rFonts w:eastAsia="Times New Roman" w:cs="Arial"/>
                <w:color w:val="000000"/>
                <w:szCs w:val="18"/>
                <w:lang w:eastAsia="en-AU"/>
              </w:rPr>
            </w:pPr>
            <w:r>
              <w:rPr>
                <w:rFonts w:eastAsia="Times New Roman" w:cs="Arial"/>
                <w:color w:val="000000"/>
                <w:szCs w:val="18"/>
                <w:lang w:eastAsia="en-AU"/>
              </w:rPr>
              <w:t>1,160</w:t>
            </w:r>
          </w:p>
        </w:tc>
        <w:tc>
          <w:tcPr>
            <w:tcW w:w="1247" w:type="dxa"/>
            <w:tcBorders>
              <w:top w:val="nil"/>
              <w:left w:val="nil"/>
              <w:bottom w:val="nil"/>
              <w:right w:val="nil"/>
            </w:tcBorders>
            <w:vAlign w:val="center"/>
            <w:hideMark/>
          </w:tcPr>
          <w:p w14:paraId="37A54F25" w14:textId="58CF4E2A" w:rsidR="00AC39F2" w:rsidRPr="003876A7" w:rsidRDefault="00AC39F2" w:rsidP="00AC39F2">
            <w:pPr>
              <w:spacing w:after="0" w:line="240" w:lineRule="auto"/>
              <w:jc w:val="right"/>
              <w:rPr>
                <w:rFonts w:eastAsia="Times New Roman" w:cs="Arial"/>
                <w:color w:val="000000"/>
                <w:szCs w:val="18"/>
                <w:lang w:eastAsia="en-AU"/>
              </w:rPr>
            </w:pPr>
            <w:r>
              <w:rPr>
                <w:rFonts w:eastAsia="Times New Roman" w:cs="Arial"/>
                <w:color w:val="000000"/>
                <w:szCs w:val="18"/>
                <w:lang w:eastAsia="en-AU"/>
              </w:rPr>
              <w:t>1,160</w:t>
            </w:r>
          </w:p>
        </w:tc>
      </w:tr>
      <w:tr w:rsidR="00AC39F2" w:rsidRPr="003876A7" w14:paraId="5F1866F7"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8DC9416" w14:textId="079CF4E6" w:rsidR="00AC39F2" w:rsidRPr="00EB69F3" w:rsidRDefault="00AC39F2" w:rsidP="00AC39F2">
            <w:pPr>
              <w:spacing w:after="0" w:line="240" w:lineRule="auto"/>
              <w:rPr>
                <w:rFonts w:eastAsia="Times New Roman" w:cs="Arial"/>
                <w:i/>
                <w:iCs/>
                <w:color w:val="000000"/>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5.4.2)(</w:t>
            </w:r>
            <w:proofErr w:type="gramEnd"/>
            <w:r w:rsidRPr="4E273736">
              <w:rPr>
                <w:rFonts w:eastAsia="Times New Roman" w:cs="Arial"/>
                <w:i/>
                <w:color w:val="575757" w:themeColor="accent5"/>
                <w:sz w:val="16"/>
                <w:szCs w:val="16"/>
                <w:lang w:eastAsia="en-AU"/>
              </w:rPr>
              <w:t>2)(iv)</w:t>
            </w:r>
          </w:p>
        </w:tc>
        <w:tc>
          <w:tcPr>
            <w:tcW w:w="4915" w:type="dxa"/>
            <w:tcBorders>
              <w:top w:val="single" w:sz="4" w:space="0" w:color="auto"/>
              <w:left w:val="nil"/>
              <w:bottom w:val="single" w:sz="4" w:space="0" w:color="auto"/>
              <w:right w:val="nil"/>
            </w:tcBorders>
            <w:shd w:val="clear" w:color="auto" w:fill="F9EFE3"/>
            <w:vAlign w:val="center"/>
            <w:hideMark/>
          </w:tcPr>
          <w:p w14:paraId="2129F1A0"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Total Non-Current Liabilities</w:t>
            </w:r>
          </w:p>
        </w:tc>
        <w:tc>
          <w:tcPr>
            <w:tcW w:w="760" w:type="dxa"/>
            <w:tcBorders>
              <w:top w:val="single" w:sz="4" w:space="0" w:color="auto"/>
              <w:left w:val="nil"/>
              <w:bottom w:val="single" w:sz="4" w:space="0" w:color="auto"/>
              <w:right w:val="nil"/>
            </w:tcBorders>
            <w:vAlign w:val="center"/>
            <w:hideMark/>
          </w:tcPr>
          <w:p w14:paraId="61275499" w14:textId="77777777" w:rsidR="00AC39F2" w:rsidRPr="000211E6" w:rsidRDefault="00AC39F2" w:rsidP="00AC39F2">
            <w:pPr>
              <w:spacing w:after="0" w:line="240" w:lineRule="auto"/>
              <w:jc w:val="right"/>
              <w:rPr>
                <w:rFonts w:eastAsia="Times New Roman" w:cs="Arial"/>
                <w:color w:val="000000"/>
                <w:szCs w:val="18"/>
                <w:lang w:eastAsia="en-AU"/>
              </w:rPr>
            </w:pPr>
            <w:r w:rsidRPr="000211E6">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3CE56ABE" w14:textId="74BAA577" w:rsidR="00AC39F2" w:rsidRPr="003876A7" w:rsidRDefault="00AC39F2" w:rsidP="00AC39F2">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16</w:t>
            </w:r>
            <w:r w:rsidRPr="003876A7">
              <w:rPr>
                <w:rFonts w:eastAsia="Times New Roman" w:cs="Arial"/>
                <w:b/>
                <w:bCs/>
                <w:color w:val="000000"/>
                <w:szCs w:val="18"/>
                <w:lang w:eastAsia="en-AU"/>
              </w:rPr>
              <w:t>,</w:t>
            </w:r>
            <w:r>
              <w:rPr>
                <w:rFonts w:eastAsia="Times New Roman" w:cs="Arial"/>
                <w:b/>
                <w:bCs/>
                <w:color w:val="000000"/>
                <w:szCs w:val="18"/>
                <w:lang w:eastAsia="en-AU"/>
              </w:rPr>
              <w:t>314</w:t>
            </w:r>
          </w:p>
        </w:tc>
        <w:tc>
          <w:tcPr>
            <w:tcW w:w="1247" w:type="dxa"/>
            <w:tcBorders>
              <w:top w:val="single" w:sz="4" w:space="0" w:color="auto"/>
              <w:left w:val="nil"/>
              <w:bottom w:val="single" w:sz="4" w:space="0" w:color="auto"/>
              <w:right w:val="nil"/>
            </w:tcBorders>
            <w:vAlign w:val="center"/>
            <w:hideMark/>
          </w:tcPr>
          <w:p w14:paraId="483CC9D9" w14:textId="5E93B83B"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2</w:t>
            </w:r>
            <w:r>
              <w:rPr>
                <w:rFonts w:eastAsia="Times New Roman" w:cs="Arial"/>
                <w:b/>
                <w:bCs/>
                <w:color w:val="000000"/>
                <w:szCs w:val="18"/>
                <w:lang w:eastAsia="en-AU"/>
              </w:rPr>
              <w:t>2</w:t>
            </w:r>
            <w:r w:rsidRPr="003876A7">
              <w:rPr>
                <w:rFonts w:eastAsia="Times New Roman" w:cs="Arial"/>
                <w:b/>
                <w:bCs/>
                <w:color w:val="000000"/>
                <w:szCs w:val="18"/>
                <w:lang w:eastAsia="en-AU"/>
              </w:rPr>
              <w:t>,</w:t>
            </w:r>
            <w:r>
              <w:rPr>
                <w:rFonts w:eastAsia="Times New Roman" w:cs="Arial"/>
                <w:b/>
                <w:bCs/>
                <w:color w:val="000000"/>
                <w:szCs w:val="18"/>
                <w:lang w:eastAsia="en-AU"/>
              </w:rPr>
              <w:t>868</w:t>
            </w:r>
          </w:p>
        </w:tc>
      </w:tr>
      <w:tr w:rsidR="00AC39F2" w:rsidRPr="003876A7" w14:paraId="461D8AD7"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46330977" w14:textId="2B6BCDE8" w:rsidR="00AC39F2" w:rsidRPr="00EB69F3" w:rsidRDefault="00AC39F2" w:rsidP="00AC39F2">
            <w:pPr>
              <w:spacing w:after="0" w:line="240" w:lineRule="auto"/>
              <w:rPr>
                <w:rFonts w:eastAsia="Times New Roman" w:cs="Arial"/>
                <w:b/>
                <w:bCs/>
                <w:color w:val="000000"/>
                <w:sz w:val="16"/>
                <w:szCs w:val="16"/>
                <w:lang w:eastAsia="en-AU"/>
              </w:rPr>
            </w:pPr>
          </w:p>
        </w:tc>
        <w:tc>
          <w:tcPr>
            <w:tcW w:w="4915" w:type="dxa"/>
            <w:tcBorders>
              <w:top w:val="nil"/>
              <w:left w:val="nil"/>
              <w:bottom w:val="single" w:sz="4" w:space="0" w:color="auto"/>
              <w:right w:val="nil"/>
            </w:tcBorders>
            <w:shd w:val="clear" w:color="auto" w:fill="F9EFE3"/>
            <w:vAlign w:val="center"/>
            <w:hideMark/>
          </w:tcPr>
          <w:p w14:paraId="2EFEFE1C" w14:textId="57DAC2D8"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 xml:space="preserve">Total </w:t>
            </w:r>
            <w:r w:rsidR="00440726">
              <w:rPr>
                <w:rFonts w:eastAsia="Times New Roman" w:cs="Arial"/>
                <w:b/>
                <w:bCs/>
                <w:color w:val="000000"/>
                <w:szCs w:val="18"/>
                <w:lang w:eastAsia="en-AU"/>
              </w:rPr>
              <w:t>L</w:t>
            </w:r>
            <w:r w:rsidR="00440726" w:rsidRPr="003876A7">
              <w:rPr>
                <w:rFonts w:eastAsia="Times New Roman" w:cs="Arial"/>
                <w:b/>
                <w:bCs/>
                <w:color w:val="000000"/>
                <w:szCs w:val="18"/>
                <w:lang w:eastAsia="en-AU"/>
              </w:rPr>
              <w:t>iabilities</w:t>
            </w:r>
          </w:p>
        </w:tc>
        <w:tc>
          <w:tcPr>
            <w:tcW w:w="760" w:type="dxa"/>
            <w:tcBorders>
              <w:top w:val="nil"/>
              <w:left w:val="nil"/>
              <w:bottom w:val="single" w:sz="4" w:space="0" w:color="auto"/>
              <w:right w:val="nil"/>
            </w:tcBorders>
            <w:vAlign w:val="center"/>
            <w:hideMark/>
          </w:tcPr>
          <w:p w14:paraId="076756E3" w14:textId="77777777" w:rsidR="00AC39F2" w:rsidRPr="000211E6" w:rsidRDefault="00AC39F2" w:rsidP="00AC39F2">
            <w:pPr>
              <w:spacing w:after="0" w:line="240" w:lineRule="auto"/>
              <w:jc w:val="right"/>
              <w:rPr>
                <w:rFonts w:eastAsia="Times New Roman" w:cs="Arial"/>
                <w:color w:val="000000"/>
                <w:szCs w:val="18"/>
                <w:lang w:eastAsia="en-AU"/>
              </w:rPr>
            </w:pPr>
            <w:r w:rsidRPr="000211E6">
              <w:rPr>
                <w:rFonts w:eastAsia="Times New Roman" w:cs="Arial"/>
                <w:color w:val="000000"/>
                <w:szCs w:val="18"/>
                <w:lang w:eastAsia="en-AU"/>
              </w:rPr>
              <w:t> </w:t>
            </w:r>
          </w:p>
        </w:tc>
        <w:tc>
          <w:tcPr>
            <w:tcW w:w="1247" w:type="dxa"/>
            <w:tcBorders>
              <w:top w:val="nil"/>
              <w:left w:val="nil"/>
              <w:bottom w:val="single" w:sz="4" w:space="0" w:color="auto"/>
              <w:right w:val="nil"/>
            </w:tcBorders>
            <w:vAlign w:val="center"/>
            <w:hideMark/>
          </w:tcPr>
          <w:p w14:paraId="227CE65C" w14:textId="6751DCA8" w:rsidR="00AC39F2" w:rsidRPr="003876A7" w:rsidRDefault="00AC39F2" w:rsidP="00AC39F2">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43</w:t>
            </w:r>
            <w:r w:rsidRPr="003876A7">
              <w:rPr>
                <w:rFonts w:eastAsia="Times New Roman" w:cs="Arial"/>
                <w:b/>
                <w:bCs/>
                <w:color w:val="000000"/>
                <w:szCs w:val="18"/>
                <w:lang w:eastAsia="en-AU"/>
              </w:rPr>
              <w:t>,</w:t>
            </w:r>
            <w:r>
              <w:rPr>
                <w:rFonts w:eastAsia="Times New Roman" w:cs="Arial"/>
                <w:b/>
                <w:bCs/>
                <w:color w:val="000000"/>
                <w:szCs w:val="18"/>
                <w:lang w:eastAsia="en-AU"/>
              </w:rPr>
              <w:t>932</w:t>
            </w:r>
          </w:p>
        </w:tc>
        <w:tc>
          <w:tcPr>
            <w:tcW w:w="1247" w:type="dxa"/>
            <w:tcBorders>
              <w:top w:val="nil"/>
              <w:left w:val="nil"/>
              <w:bottom w:val="single" w:sz="4" w:space="0" w:color="auto"/>
              <w:right w:val="nil"/>
            </w:tcBorders>
            <w:vAlign w:val="center"/>
            <w:hideMark/>
          </w:tcPr>
          <w:p w14:paraId="2C9E0B20" w14:textId="140D1B52" w:rsidR="00AC39F2" w:rsidRPr="003876A7" w:rsidRDefault="00AC39F2" w:rsidP="00AC39F2">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57</w:t>
            </w:r>
            <w:r w:rsidRPr="003876A7">
              <w:rPr>
                <w:rFonts w:eastAsia="Times New Roman" w:cs="Arial"/>
                <w:b/>
                <w:bCs/>
                <w:color w:val="000000"/>
                <w:szCs w:val="18"/>
                <w:lang w:eastAsia="en-AU"/>
              </w:rPr>
              <w:t>,</w:t>
            </w:r>
            <w:r>
              <w:rPr>
                <w:rFonts w:eastAsia="Times New Roman" w:cs="Arial"/>
                <w:b/>
                <w:bCs/>
                <w:color w:val="000000"/>
                <w:szCs w:val="18"/>
                <w:lang w:eastAsia="en-AU"/>
              </w:rPr>
              <w:t>799</w:t>
            </w:r>
          </w:p>
        </w:tc>
      </w:tr>
      <w:tr w:rsidR="00AC39F2" w:rsidRPr="003876A7" w14:paraId="6405CD22" w14:textId="77777777" w:rsidTr="00E40A2A">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hideMark/>
          </w:tcPr>
          <w:p w14:paraId="76642721" w14:textId="61C71984" w:rsidR="00AC39F2" w:rsidRPr="00EB69F3" w:rsidRDefault="00AC39F2" w:rsidP="00AC39F2">
            <w:pPr>
              <w:spacing w:after="0" w:line="240" w:lineRule="auto"/>
              <w:rPr>
                <w:rFonts w:eastAsia="Times New Roman" w:cs="Arial"/>
                <w:b/>
                <w:bCs/>
                <w:color w:val="000000"/>
                <w:sz w:val="16"/>
                <w:szCs w:val="16"/>
                <w:lang w:eastAsia="en-AU"/>
              </w:rPr>
            </w:pPr>
          </w:p>
        </w:tc>
        <w:tc>
          <w:tcPr>
            <w:tcW w:w="4915" w:type="dxa"/>
            <w:tcBorders>
              <w:top w:val="single" w:sz="4" w:space="0" w:color="auto"/>
              <w:left w:val="nil"/>
              <w:bottom w:val="single" w:sz="18" w:space="0" w:color="auto"/>
              <w:right w:val="nil"/>
            </w:tcBorders>
            <w:shd w:val="clear" w:color="auto" w:fill="F9EFE3"/>
            <w:vAlign w:val="center"/>
            <w:hideMark/>
          </w:tcPr>
          <w:p w14:paraId="7B3E12B3" w14:textId="7E71B706"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 xml:space="preserve">Net </w:t>
            </w:r>
            <w:r w:rsidR="00440726">
              <w:rPr>
                <w:rFonts w:eastAsia="Times New Roman" w:cs="Arial"/>
                <w:b/>
                <w:bCs/>
                <w:color w:val="000000"/>
                <w:szCs w:val="18"/>
                <w:lang w:eastAsia="en-AU"/>
              </w:rPr>
              <w:t>A</w:t>
            </w:r>
            <w:r w:rsidR="00440726" w:rsidRPr="003876A7">
              <w:rPr>
                <w:rFonts w:eastAsia="Times New Roman" w:cs="Arial"/>
                <w:b/>
                <w:bCs/>
                <w:color w:val="000000"/>
                <w:szCs w:val="18"/>
                <w:lang w:eastAsia="en-AU"/>
              </w:rPr>
              <w:t>ssets</w:t>
            </w:r>
          </w:p>
        </w:tc>
        <w:tc>
          <w:tcPr>
            <w:tcW w:w="760" w:type="dxa"/>
            <w:tcBorders>
              <w:top w:val="single" w:sz="4" w:space="0" w:color="auto"/>
              <w:left w:val="nil"/>
              <w:bottom w:val="single" w:sz="18" w:space="0" w:color="auto"/>
              <w:right w:val="nil"/>
            </w:tcBorders>
            <w:vAlign w:val="center"/>
            <w:hideMark/>
          </w:tcPr>
          <w:p w14:paraId="176044A8" w14:textId="77777777" w:rsidR="00AC39F2" w:rsidRPr="000211E6" w:rsidRDefault="00AC39F2" w:rsidP="00AC39F2">
            <w:pPr>
              <w:spacing w:after="0" w:line="240" w:lineRule="auto"/>
              <w:jc w:val="right"/>
              <w:rPr>
                <w:rFonts w:eastAsia="Times New Roman" w:cs="Arial"/>
                <w:color w:val="000000"/>
                <w:szCs w:val="18"/>
                <w:lang w:eastAsia="en-AU"/>
              </w:rPr>
            </w:pPr>
            <w:r w:rsidRPr="000211E6">
              <w:rPr>
                <w:rFonts w:eastAsia="Times New Roman" w:cs="Arial"/>
                <w:color w:val="000000"/>
                <w:szCs w:val="18"/>
                <w:lang w:eastAsia="en-AU"/>
              </w:rPr>
              <w:t> </w:t>
            </w:r>
          </w:p>
        </w:tc>
        <w:tc>
          <w:tcPr>
            <w:tcW w:w="1247" w:type="dxa"/>
            <w:tcBorders>
              <w:top w:val="single" w:sz="4" w:space="0" w:color="auto"/>
              <w:left w:val="nil"/>
              <w:bottom w:val="single" w:sz="18" w:space="0" w:color="auto"/>
              <w:right w:val="nil"/>
            </w:tcBorders>
            <w:vAlign w:val="center"/>
            <w:hideMark/>
          </w:tcPr>
          <w:p w14:paraId="63369C99" w14:textId="2CE22087"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1,4</w:t>
            </w:r>
            <w:r>
              <w:rPr>
                <w:rFonts w:eastAsia="Times New Roman" w:cs="Arial"/>
                <w:b/>
                <w:bCs/>
                <w:color w:val="000000"/>
                <w:szCs w:val="18"/>
                <w:lang w:eastAsia="en-AU"/>
              </w:rPr>
              <w:t>61</w:t>
            </w:r>
            <w:r w:rsidRPr="003876A7">
              <w:rPr>
                <w:rFonts w:eastAsia="Times New Roman" w:cs="Arial"/>
                <w:b/>
                <w:bCs/>
                <w:color w:val="000000"/>
                <w:szCs w:val="18"/>
                <w:lang w:eastAsia="en-AU"/>
              </w:rPr>
              <w:t>,</w:t>
            </w:r>
            <w:r>
              <w:rPr>
                <w:rFonts w:eastAsia="Times New Roman" w:cs="Arial"/>
                <w:b/>
                <w:bCs/>
                <w:color w:val="000000"/>
                <w:szCs w:val="18"/>
                <w:lang w:eastAsia="en-AU"/>
              </w:rPr>
              <w:t>355</w:t>
            </w:r>
          </w:p>
        </w:tc>
        <w:tc>
          <w:tcPr>
            <w:tcW w:w="1247" w:type="dxa"/>
            <w:tcBorders>
              <w:top w:val="single" w:sz="4" w:space="0" w:color="auto"/>
              <w:left w:val="nil"/>
              <w:bottom w:val="single" w:sz="18" w:space="0" w:color="auto"/>
              <w:right w:val="nil"/>
            </w:tcBorders>
            <w:vAlign w:val="center"/>
            <w:hideMark/>
          </w:tcPr>
          <w:p w14:paraId="412282EE" w14:textId="5AD32A86"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1,31</w:t>
            </w:r>
            <w:r>
              <w:rPr>
                <w:rFonts w:eastAsia="Times New Roman" w:cs="Arial"/>
                <w:b/>
                <w:bCs/>
                <w:color w:val="000000"/>
                <w:szCs w:val="18"/>
                <w:lang w:eastAsia="en-AU"/>
              </w:rPr>
              <w:t>1</w:t>
            </w:r>
            <w:r w:rsidRPr="003876A7">
              <w:rPr>
                <w:rFonts w:eastAsia="Times New Roman" w:cs="Arial"/>
                <w:b/>
                <w:bCs/>
                <w:color w:val="000000"/>
                <w:szCs w:val="18"/>
                <w:lang w:eastAsia="en-AU"/>
              </w:rPr>
              <w:t>,</w:t>
            </w:r>
            <w:r>
              <w:rPr>
                <w:rFonts w:eastAsia="Times New Roman" w:cs="Arial"/>
                <w:b/>
                <w:bCs/>
                <w:color w:val="000000"/>
                <w:szCs w:val="18"/>
                <w:lang w:eastAsia="en-AU"/>
              </w:rPr>
              <w:t>962</w:t>
            </w:r>
          </w:p>
        </w:tc>
      </w:tr>
      <w:tr w:rsidR="00AC39F2" w:rsidRPr="003876A7" w14:paraId="070ECC5A" w14:textId="77777777" w:rsidTr="00E40A2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4D9B880A" w14:textId="2E2ACDCC" w:rsidR="00AC39F2" w:rsidRPr="00EB69F3" w:rsidRDefault="00AC39F2" w:rsidP="00AC39F2">
            <w:pPr>
              <w:spacing w:after="0" w:line="240" w:lineRule="auto"/>
              <w:rPr>
                <w:rFonts w:eastAsia="Times New Roman" w:cs="Arial"/>
                <w:b/>
                <w:bCs/>
                <w:color w:val="000000"/>
                <w:sz w:val="16"/>
                <w:szCs w:val="16"/>
                <w:lang w:eastAsia="en-AU"/>
              </w:rPr>
            </w:pPr>
            <w:r>
              <w:rPr>
                <w:rFonts w:eastAsia="Times New Roman" w:cs="Arial"/>
                <w:i/>
                <w:iCs/>
                <w:color w:val="575757"/>
                <w:sz w:val="16"/>
                <w:szCs w:val="16"/>
                <w:lang w:eastAsia="en-AU"/>
              </w:rPr>
              <w:t>TG 9(5.4.3)</w:t>
            </w:r>
          </w:p>
        </w:tc>
        <w:tc>
          <w:tcPr>
            <w:tcW w:w="4915" w:type="dxa"/>
            <w:tcBorders>
              <w:top w:val="single" w:sz="18" w:space="0" w:color="auto"/>
              <w:left w:val="nil"/>
              <w:bottom w:val="nil"/>
              <w:right w:val="nil"/>
            </w:tcBorders>
            <w:shd w:val="clear" w:color="auto" w:fill="F9EFE3"/>
            <w:vAlign w:val="center"/>
            <w:hideMark/>
          </w:tcPr>
          <w:p w14:paraId="62BEB6AE" w14:textId="77777777"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Equity</w:t>
            </w:r>
          </w:p>
        </w:tc>
        <w:tc>
          <w:tcPr>
            <w:tcW w:w="760" w:type="dxa"/>
            <w:tcBorders>
              <w:top w:val="single" w:sz="18" w:space="0" w:color="auto"/>
              <w:left w:val="nil"/>
              <w:bottom w:val="nil"/>
              <w:right w:val="nil"/>
            </w:tcBorders>
            <w:vAlign w:val="center"/>
            <w:hideMark/>
          </w:tcPr>
          <w:p w14:paraId="49732340" w14:textId="77777777" w:rsidR="00AC39F2" w:rsidRPr="006355A5" w:rsidRDefault="00AC39F2" w:rsidP="00AC39F2">
            <w:pPr>
              <w:spacing w:after="0" w:line="240" w:lineRule="auto"/>
              <w:jc w:val="right"/>
              <w:rPr>
                <w:rFonts w:cs="Arial"/>
                <w:szCs w:val="18"/>
              </w:rPr>
            </w:pPr>
          </w:p>
        </w:tc>
        <w:tc>
          <w:tcPr>
            <w:tcW w:w="1247" w:type="dxa"/>
            <w:tcBorders>
              <w:top w:val="single" w:sz="18" w:space="0" w:color="auto"/>
              <w:left w:val="nil"/>
              <w:bottom w:val="nil"/>
              <w:right w:val="nil"/>
            </w:tcBorders>
            <w:vAlign w:val="center"/>
            <w:hideMark/>
          </w:tcPr>
          <w:p w14:paraId="611C399F"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c>
          <w:tcPr>
            <w:tcW w:w="1247" w:type="dxa"/>
            <w:tcBorders>
              <w:top w:val="single" w:sz="18" w:space="0" w:color="auto"/>
              <w:left w:val="nil"/>
              <w:bottom w:val="nil"/>
              <w:right w:val="nil"/>
            </w:tcBorders>
            <w:vAlign w:val="center"/>
            <w:hideMark/>
          </w:tcPr>
          <w:p w14:paraId="12DB6DC5" w14:textId="77777777" w:rsidR="00AC39F2" w:rsidRPr="003876A7" w:rsidRDefault="00AC39F2" w:rsidP="00AC39F2">
            <w:pPr>
              <w:spacing w:after="0" w:line="240" w:lineRule="auto"/>
              <w:jc w:val="right"/>
              <w:rPr>
                <w:rFonts w:ascii="Times New Roman" w:eastAsia="Times New Roman" w:hAnsi="Times New Roman" w:cs="Times New Roman"/>
                <w:sz w:val="20"/>
                <w:szCs w:val="20"/>
                <w:lang w:eastAsia="en-AU"/>
              </w:rPr>
            </w:pPr>
          </w:p>
        </w:tc>
      </w:tr>
      <w:tr w:rsidR="00AC39F2" w:rsidRPr="003876A7" w14:paraId="43EEE7E1"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DC24B7F" w14:textId="3B25D3B7"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5.4.3)(</w:t>
            </w:r>
            <w:proofErr w:type="gramEnd"/>
            <w:r w:rsidRPr="4E273736">
              <w:rPr>
                <w:rFonts w:eastAsia="Times New Roman" w:cs="Arial"/>
                <w:i/>
                <w:color w:val="575757" w:themeColor="accent5"/>
                <w:sz w:val="16"/>
                <w:szCs w:val="16"/>
                <w:lang w:eastAsia="en-AU"/>
              </w:rPr>
              <w:t>i)</w:t>
            </w:r>
          </w:p>
        </w:tc>
        <w:tc>
          <w:tcPr>
            <w:tcW w:w="4915" w:type="dxa"/>
            <w:tcBorders>
              <w:top w:val="nil"/>
              <w:left w:val="nil"/>
              <w:bottom w:val="nil"/>
              <w:right w:val="nil"/>
            </w:tcBorders>
            <w:shd w:val="clear" w:color="auto" w:fill="F9EFE3"/>
            <w:vAlign w:val="center"/>
            <w:hideMark/>
          </w:tcPr>
          <w:p w14:paraId="01D726D3"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Contributed equity</w:t>
            </w:r>
          </w:p>
        </w:tc>
        <w:tc>
          <w:tcPr>
            <w:tcW w:w="760" w:type="dxa"/>
            <w:tcBorders>
              <w:top w:val="nil"/>
              <w:left w:val="nil"/>
              <w:bottom w:val="nil"/>
              <w:right w:val="nil"/>
            </w:tcBorders>
            <w:vAlign w:val="center"/>
          </w:tcPr>
          <w:p w14:paraId="35F91E68"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311046A3" w14:textId="6C26C7CF" w:rsidR="00AC39F2" w:rsidRPr="003876A7" w:rsidRDefault="00AC39F2" w:rsidP="00AC39F2">
            <w:pPr>
              <w:spacing w:after="0" w:line="240" w:lineRule="auto"/>
              <w:jc w:val="right"/>
              <w:rPr>
                <w:rFonts w:eastAsia="Times New Roman" w:cs="Arial"/>
                <w:color w:val="000000"/>
                <w:szCs w:val="18"/>
                <w:lang w:eastAsia="en-AU"/>
              </w:rPr>
            </w:pPr>
            <w:r>
              <w:rPr>
                <w:rFonts w:eastAsia="Times New Roman" w:cs="Arial"/>
                <w:color w:val="000000"/>
                <w:szCs w:val="18"/>
                <w:lang w:eastAsia="en-AU"/>
              </w:rPr>
              <w:t>99</w:t>
            </w:r>
            <w:r w:rsidRPr="003876A7">
              <w:rPr>
                <w:rFonts w:eastAsia="Times New Roman" w:cs="Arial"/>
                <w:color w:val="000000"/>
                <w:szCs w:val="18"/>
                <w:lang w:eastAsia="en-AU"/>
              </w:rPr>
              <w:t>,</w:t>
            </w:r>
            <w:r>
              <w:rPr>
                <w:rFonts w:eastAsia="Times New Roman" w:cs="Arial"/>
                <w:color w:val="000000"/>
                <w:szCs w:val="18"/>
                <w:lang w:eastAsia="en-AU"/>
              </w:rPr>
              <w:t>800</w:t>
            </w:r>
          </w:p>
        </w:tc>
        <w:tc>
          <w:tcPr>
            <w:tcW w:w="1247" w:type="dxa"/>
            <w:tcBorders>
              <w:top w:val="nil"/>
              <w:left w:val="nil"/>
              <w:bottom w:val="nil"/>
              <w:right w:val="nil"/>
            </w:tcBorders>
            <w:vAlign w:val="center"/>
            <w:hideMark/>
          </w:tcPr>
          <w:p w14:paraId="5872B74D" w14:textId="170A9071" w:rsidR="00AC39F2" w:rsidRPr="003876A7" w:rsidRDefault="00AC39F2" w:rsidP="00AC39F2">
            <w:pPr>
              <w:spacing w:after="0" w:line="240" w:lineRule="auto"/>
              <w:jc w:val="right"/>
              <w:rPr>
                <w:rFonts w:eastAsia="Times New Roman" w:cs="Arial"/>
                <w:color w:val="000000"/>
                <w:szCs w:val="18"/>
                <w:lang w:eastAsia="en-AU"/>
              </w:rPr>
            </w:pPr>
            <w:r>
              <w:rPr>
                <w:rFonts w:eastAsia="Times New Roman" w:cs="Arial"/>
                <w:color w:val="000000"/>
                <w:szCs w:val="18"/>
                <w:lang w:eastAsia="en-AU"/>
              </w:rPr>
              <w:t>87</w:t>
            </w:r>
            <w:r w:rsidRPr="003876A7">
              <w:rPr>
                <w:rFonts w:eastAsia="Times New Roman" w:cs="Arial"/>
                <w:color w:val="000000"/>
                <w:szCs w:val="18"/>
                <w:lang w:eastAsia="en-AU"/>
              </w:rPr>
              <w:t>,</w:t>
            </w:r>
            <w:r>
              <w:rPr>
                <w:rFonts w:eastAsia="Times New Roman" w:cs="Arial"/>
                <w:color w:val="000000"/>
                <w:szCs w:val="18"/>
                <w:lang w:eastAsia="en-AU"/>
              </w:rPr>
              <w:t>800</w:t>
            </w:r>
          </w:p>
        </w:tc>
      </w:tr>
      <w:tr w:rsidR="00AC39F2" w:rsidRPr="003876A7" w14:paraId="00550724"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F427396" w14:textId="3537EDB2"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5.4.3)(</w:t>
            </w:r>
            <w:proofErr w:type="gramEnd"/>
            <w:r w:rsidRPr="4E273736">
              <w:rPr>
                <w:rFonts w:eastAsia="Times New Roman" w:cs="Arial"/>
                <w:i/>
                <w:color w:val="575757" w:themeColor="accent5"/>
                <w:sz w:val="16"/>
                <w:szCs w:val="16"/>
                <w:lang w:eastAsia="en-AU"/>
              </w:rPr>
              <w:t>ii)</w:t>
            </w:r>
          </w:p>
        </w:tc>
        <w:tc>
          <w:tcPr>
            <w:tcW w:w="4915" w:type="dxa"/>
            <w:tcBorders>
              <w:top w:val="nil"/>
              <w:left w:val="nil"/>
              <w:bottom w:val="nil"/>
              <w:right w:val="nil"/>
            </w:tcBorders>
            <w:shd w:val="clear" w:color="auto" w:fill="F9EFE3"/>
            <w:vAlign w:val="center"/>
            <w:hideMark/>
          </w:tcPr>
          <w:p w14:paraId="73591AF4"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Reserves</w:t>
            </w:r>
          </w:p>
        </w:tc>
        <w:tc>
          <w:tcPr>
            <w:tcW w:w="760" w:type="dxa"/>
            <w:tcBorders>
              <w:top w:val="nil"/>
              <w:left w:val="nil"/>
              <w:bottom w:val="nil"/>
              <w:right w:val="nil"/>
            </w:tcBorders>
            <w:vAlign w:val="center"/>
          </w:tcPr>
          <w:p w14:paraId="3C6BFE33"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nil"/>
              <w:right w:val="nil"/>
            </w:tcBorders>
            <w:vAlign w:val="center"/>
            <w:hideMark/>
          </w:tcPr>
          <w:p w14:paraId="1603B23D"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305,500</w:t>
            </w:r>
          </w:p>
        </w:tc>
        <w:tc>
          <w:tcPr>
            <w:tcW w:w="1247" w:type="dxa"/>
            <w:tcBorders>
              <w:top w:val="nil"/>
              <w:left w:val="nil"/>
              <w:bottom w:val="nil"/>
              <w:right w:val="nil"/>
            </w:tcBorders>
            <w:vAlign w:val="center"/>
            <w:hideMark/>
          </w:tcPr>
          <w:p w14:paraId="26D97B1E"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205,500</w:t>
            </w:r>
          </w:p>
        </w:tc>
      </w:tr>
      <w:tr w:rsidR="00AC39F2" w:rsidRPr="003876A7" w14:paraId="0C317F8D" w14:textId="77777777" w:rsidTr="00E40A2A">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8FFB05E" w14:textId="3DA693D1" w:rsidR="00AC39F2" w:rsidRPr="00EB69F3" w:rsidRDefault="00AC39F2" w:rsidP="00AC39F2">
            <w:pPr>
              <w:spacing w:after="0" w:line="240" w:lineRule="auto"/>
              <w:rPr>
                <w:rFonts w:eastAsia="Times New Roman" w:cs="Arial"/>
                <w:i/>
                <w:iCs/>
                <w:color w:val="575757"/>
                <w:sz w:val="16"/>
                <w:szCs w:val="16"/>
                <w:lang w:eastAsia="en-AU"/>
              </w:rPr>
            </w:pPr>
            <w:r w:rsidRPr="4E273736">
              <w:rPr>
                <w:rFonts w:eastAsia="Times New Roman" w:cs="Arial"/>
                <w:i/>
                <w:color w:val="575757" w:themeColor="accent5"/>
                <w:sz w:val="16"/>
                <w:szCs w:val="16"/>
                <w:lang w:eastAsia="en-AU"/>
              </w:rPr>
              <w:t>TG 9(</w:t>
            </w:r>
            <w:proofErr w:type="gramStart"/>
            <w:r w:rsidRPr="4E273736">
              <w:rPr>
                <w:rFonts w:eastAsia="Times New Roman" w:cs="Arial"/>
                <w:i/>
                <w:color w:val="575757" w:themeColor="accent5"/>
                <w:sz w:val="16"/>
                <w:szCs w:val="16"/>
                <w:lang w:eastAsia="en-AU"/>
              </w:rPr>
              <w:t>5.4.3)(</w:t>
            </w:r>
            <w:proofErr w:type="gramEnd"/>
            <w:r w:rsidRPr="4E273736">
              <w:rPr>
                <w:rFonts w:eastAsia="Times New Roman" w:cs="Arial"/>
                <w:i/>
                <w:color w:val="575757" w:themeColor="accent5"/>
                <w:sz w:val="16"/>
                <w:szCs w:val="16"/>
                <w:lang w:eastAsia="en-AU"/>
              </w:rPr>
              <w:t>iii)</w:t>
            </w:r>
          </w:p>
        </w:tc>
        <w:tc>
          <w:tcPr>
            <w:tcW w:w="4915" w:type="dxa"/>
            <w:tcBorders>
              <w:top w:val="nil"/>
              <w:left w:val="nil"/>
              <w:bottom w:val="single" w:sz="4" w:space="0" w:color="auto"/>
              <w:right w:val="nil"/>
            </w:tcBorders>
            <w:shd w:val="clear" w:color="auto" w:fill="F9EFE3"/>
            <w:vAlign w:val="center"/>
            <w:hideMark/>
          </w:tcPr>
          <w:p w14:paraId="641DDA25" w14:textId="77777777" w:rsidR="00AC39F2" w:rsidRPr="003876A7" w:rsidRDefault="00AC39F2" w:rsidP="00AC39F2">
            <w:pPr>
              <w:spacing w:after="0" w:line="240" w:lineRule="auto"/>
              <w:rPr>
                <w:rFonts w:eastAsia="Times New Roman" w:cs="Arial"/>
                <w:color w:val="000000"/>
                <w:szCs w:val="18"/>
                <w:lang w:eastAsia="en-AU"/>
              </w:rPr>
            </w:pPr>
            <w:r w:rsidRPr="003876A7">
              <w:rPr>
                <w:rFonts w:eastAsia="Times New Roman" w:cs="Arial"/>
                <w:color w:val="000000"/>
                <w:szCs w:val="18"/>
                <w:lang w:eastAsia="en-AU"/>
              </w:rPr>
              <w:t>Accumulated surplus/(deficit)</w:t>
            </w:r>
          </w:p>
        </w:tc>
        <w:tc>
          <w:tcPr>
            <w:tcW w:w="760" w:type="dxa"/>
            <w:tcBorders>
              <w:top w:val="nil"/>
              <w:left w:val="nil"/>
              <w:bottom w:val="single" w:sz="4" w:space="0" w:color="auto"/>
              <w:right w:val="nil"/>
            </w:tcBorders>
            <w:vAlign w:val="center"/>
            <w:hideMark/>
          </w:tcPr>
          <w:p w14:paraId="6846970E" w14:textId="77777777" w:rsidR="00AC39F2" w:rsidRPr="006355A5" w:rsidRDefault="00AC39F2" w:rsidP="00AC39F2">
            <w:pPr>
              <w:spacing w:after="0" w:line="240" w:lineRule="auto"/>
              <w:jc w:val="right"/>
              <w:rPr>
                <w:rFonts w:cs="Arial"/>
                <w:szCs w:val="18"/>
              </w:rPr>
            </w:pPr>
          </w:p>
        </w:tc>
        <w:tc>
          <w:tcPr>
            <w:tcW w:w="1247" w:type="dxa"/>
            <w:tcBorders>
              <w:top w:val="nil"/>
              <w:left w:val="nil"/>
              <w:bottom w:val="single" w:sz="4" w:space="0" w:color="auto"/>
              <w:right w:val="nil"/>
            </w:tcBorders>
            <w:vAlign w:val="center"/>
            <w:hideMark/>
          </w:tcPr>
          <w:p w14:paraId="771DD737"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1,056,055</w:t>
            </w:r>
          </w:p>
        </w:tc>
        <w:tc>
          <w:tcPr>
            <w:tcW w:w="1247" w:type="dxa"/>
            <w:tcBorders>
              <w:top w:val="nil"/>
              <w:left w:val="nil"/>
              <w:bottom w:val="single" w:sz="4" w:space="0" w:color="auto"/>
              <w:right w:val="nil"/>
            </w:tcBorders>
            <w:vAlign w:val="center"/>
            <w:hideMark/>
          </w:tcPr>
          <w:p w14:paraId="4ED63EBC" w14:textId="77777777" w:rsidR="00AC39F2" w:rsidRPr="003876A7" w:rsidRDefault="00AC39F2" w:rsidP="00AC39F2">
            <w:pPr>
              <w:spacing w:after="0" w:line="240" w:lineRule="auto"/>
              <w:jc w:val="right"/>
              <w:rPr>
                <w:rFonts w:eastAsia="Times New Roman" w:cs="Arial"/>
                <w:color w:val="000000"/>
                <w:szCs w:val="18"/>
                <w:lang w:eastAsia="en-AU"/>
              </w:rPr>
            </w:pPr>
            <w:r w:rsidRPr="003876A7">
              <w:rPr>
                <w:rFonts w:eastAsia="Times New Roman" w:cs="Arial"/>
                <w:color w:val="000000"/>
                <w:szCs w:val="18"/>
                <w:lang w:eastAsia="en-AU"/>
              </w:rPr>
              <w:t>1,018,662</w:t>
            </w:r>
          </w:p>
        </w:tc>
      </w:tr>
      <w:tr w:rsidR="00AC39F2" w:rsidRPr="003876A7" w14:paraId="0B170DB8" w14:textId="77777777" w:rsidTr="00E40A2A">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vAlign w:val="center"/>
            <w:hideMark/>
          </w:tcPr>
          <w:p w14:paraId="61F7021D" w14:textId="14C07F38" w:rsidR="00AC39F2" w:rsidRPr="00EB69F3" w:rsidRDefault="00AC39F2" w:rsidP="00AC39F2">
            <w:pPr>
              <w:spacing w:after="0" w:line="240" w:lineRule="auto"/>
              <w:rPr>
                <w:rFonts w:eastAsia="Times New Roman" w:cs="Arial"/>
                <w:i/>
                <w:iCs/>
                <w:color w:val="000000"/>
                <w:sz w:val="16"/>
                <w:szCs w:val="16"/>
                <w:lang w:eastAsia="en-AU"/>
              </w:rPr>
            </w:pPr>
          </w:p>
        </w:tc>
        <w:tc>
          <w:tcPr>
            <w:tcW w:w="4915" w:type="dxa"/>
            <w:tcBorders>
              <w:top w:val="single" w:sz="4" w:space="0" w:color="auto"/>
              <w:left w:val="nil"/>
              <w:bottom w:val="single" w:sz="18" w:space="0" w:color="auto"/>
              <w:right w:val="nil"/>
            </w:tcBorders>
            <w:shd w:val="clear" w:color="auto" w:fill="F9EFE3"/>
            <w:vAlign w:val="center"/>
            <w:hideMark/>
          </w:tcPr>
          <w:p w14:paraId="5C18EDB9" w14:textId="6B876A39" w:rsidR="00AC39F2" w:rsidRPr="003876A7" w:rsidRDefault="00AC39F2" w:rsidP="00AC39F2">
            <w:pPr>
              <w:spacing w:after="0" w:line="240" w:lineRule="auto"/>
              <w:rPr>
                <w:rFonts w:eastAsia="Times New Roman" w:cs="Arial"/>
                <w:b/>
                <w:bCs/>
                <w:color w:val="000000"/>
                <w:szCs w:val="18"/>
                <w:lang w:eastAsia="en-AU"/>
              </w:rPr>
            </w:pPr>
            <w:r w:rsidRPr="003876A7">
              <w:rPr>
                <w:rFonts w:eastAsia="Times New Roman" w:cs="Arial"/>
                <w:b/>
                <w:bCs/>
                <w:color w:val="000000"/>
                <w:szCs w:val="18"/>
                <w:lang w:eastAsia="en-AU"/>
              </w:rPr>
              <w:t xml:space="preserve">Total </w:t>
            </w:r>
            <w:r w:rsidR="004B6DA6">
              <w:rPr>
                <w:rFonts w:eastAsia="Times New Roman" w:cs="Arial"/>
                <w:b/>
                <w:bCs/>
                <w:color w:val="000000"/>
                <w:szCs w:val="18"/>
                <w:lang w:eastAsia="en-AU"/>
              </w:rPr>
              <w:t>E</w:t>
            </w:r>
            <w:r w:rsidR="004B6DA6" w:rsidRPr="003876A7">
              <w:rPr>
                <w:rFonts w:eastAsia="Times New Roman" w:cs="Arial"/>
                <w:b/>
                <w:bCs/>
                <w:color w:val="000000"/>
                <w:szCs w:val="18"/>
                <w:lang w:eastAsia="en-AU"/>
              </w:rPr>
              <w:t>quity</w:t>
            </w:r>
          </w:p>
        </w:tc>
        <w:tc>
          <w:tcPr>
            <w:tcW w:w="760" w:type="dxa"/>
            <w:tcBorders>
              <w:top w:val="single" w:sz="4" w:space="0" w:color="auto"/>
              <w:left w:val="nil"/>
              <w:bottom w:val="single" w:sz="18" w:space="0" w:color="auto"/>
              <w:right w:val="nil"/>
            </w:tcBorders>
            <w:vAlign w:val="center"/>
            <w:hideMark/>
          </w:tcPr>
          <w:p w14:paraId="4364AE38" w14:textId="77777777" w:rsidR="00AC39F2" w:rsidRPr="000211E6" w:rsidRDefault="00AC39F2" w:rsidP="00AC39F2">
            <w:pPr>
              <w:spacing w:after="0" w:line="240" w:lineRule="auto"/>
              <w:jc w:val="right"/>
              <w:rPr>
                <w:rFonts w:eastAsia="Times New Roman" w:cs="Arial"/>
                <w:color w:val="000000"/>
                <w:szCs w:val="18"/>
                <w:lang w:eastAsia="en-AU"/>
              </w:rPr>
            </w:pPr>
          </w:p>
        </w:tc>
        <w:tc>
          <w:tcPr>
            <w:tcW w:w="1247" w:type="dxa"/>
            <w:tcBorders>
              <w:top w:val="single" w:sz="4" w:space="0" w:color="auto"/>
              <w:left w:val="nil"/>
              <w:bottom w:val="single" w:sz="18" w:space="0" w:color="auto"/>
              <w:right w:val="nil"/>
            </w:tcBorders>
            <w:vAlign w:val="center"/>
            <w:hideMark/>
          </w:tcPr>
          <w:p w14:paraId="087C7649" w14:textId="32070EA0"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1,4</w:t>
            </w:r>
            <w:r>
              <w:rPr>
                <w:rFonts w:eastAsia="Times New Roman" w:cs="Arial"/>
                <w:b/>
                <w:bCs/>
                <w:color w:val="000000"/>
                <w:szCs w:val="18"/>
                <w:lang w:eastAsia="en-AU"/>
              </w:rPr>
              <w:t>61</w:t>
            </w:r>
            <w:r w:rsidRPr="003876A7">
              <w:rPr>
                <w:rFonts w:eastAsia="Times New Roman" w:cs="Arial"/>
                <w:b/>
                <w:bCs/>
                <w:color w:val="000000"/>
                <w:szCs w:val="18"/>
                <w:lang w:eastAsia="en-AU"/>
              </w:rPr>
              <w:t>,</w:t>
            </w:r>
            <w:r>
              <w:rPr>
                <w:rFonts w:eastAsia="Times New Roman" w:cs="Arial"/>
                <w:b/>
                <w:bCs/>
                <w:color w:val="000000"/>
                <w:szCs w:val="18"/>
                <w:lang w:eastAsia="en-AU"/>
              </w:rPr>
              <w:t>355</w:t>
            </w:r>
          </w:p>
        </w:tc>
        <w:tc>
          <w:tcPr>
            <w:tcW w:w="1247" w:type="dxa"/>
            <w:tcBorders>
              <w:top w:val="single" w:sz="4" w:space="0" w:color="auto"/>
              <w:left w:val="nil"/>
              <w:bottom w:val="single" w:sz="18" w:space="0" w:color="auto"/>
              <w:right w:val="nil"/>
            </w:tcBorders>
            <w:vAlign w:val="center"/>
            <w:hideMark/>
          </w:tcPr>
          <w:p w14:paraId="29D27D20" w14:textId="5A52840B" w:rsidR="00AC39F2" w:rsidRPr="003876A7" w:rsidRDefault="00AC39F2" w:rsidP="00AC39F2">
            <w:pPr>
              <w:spacing w:after="0" w:line="240" w:lineRule="auto"/>
              <w:jc w:val="right"/>
              <w:rPr>
                <w:rFonts w:eastAsia="Times New Roman" w:cs="Arial"/>
                <w:b/>
                <w:bCs/>
                <w:color w:val="000000"/>
                <w:szCs w:val="18"/>
                <w:lang w:eastAsia="en-AU"/>
              </w:rPr>
            </w:pPr>
            <w:r w:rsidRPr="003876A7">
              <w:rPr>
                <w:rFonts w:eastAsia="Times New Roman" w:cs="Arial"/>
                <w:b/>
                <w:bCs/>
                <w:color w:val="000000"/>
                <w:szCs w:val="18"/>
                <w:lang w:eastAsia="en-AU"/>
              </w:rPr>
              <w:t>1,31</w:t>
            </w:r>
            <w:r>
              <w:rPr>
                <w:rFonts w:eastAsia="Times New Roman" w:cs="Arial"/>
                <w:b/>
                <w:bCs/>
                <w:color w:val="000000"/>
                <w:szCs w:val="18"/>
                <w:lang w:eastAsia="en-AU"/>
              </w:rPr>
              <w:t>1</w:t>
            </w:r>
            <w:r w:rsidRPr="003876A7">
              <w:rPr>
                <w:rFonts w:eastAsia="Times New Roman" w:cs="Arial"/>
                <w:b/>
                <w:bCs/>
                <w:color w:val="000000"/>
                <w:szCs w:val="18"/>
                <w:lang w:eastAsia="en-AU"/>
              </w:rPr>
              <w:t>,</w:t>
            </w:r>
            <w:r>
              <w:rPr>
                <w:rFonts w:eastAsia="Times New Roman" w:cs="Arial"/>
                <w:b/>
                <w:bCs/>
                <w:color w:val="000000"/>
                <w:szCs w:val="18"/>
                <w:lang w:eastAsia="en-AU"/>
              </w:rPr>
              <w:t>962</w:t>
            </w:r>
          </w:p>
        </w:tc>
      </w:tr>
      <w:tr w:rsidR="00AC39F2" w:rsidRPr="003876A7" w14:paraId="700759E5" w14:textId="77777777" w:rsidTr="00267B1A">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0E75FE33" w14:textId="77777777" w:rsidR="00AC39F2" w:rsidRPr="003876A7" w:rsidRDefault="00AC39F2" w:rsidP="00AC39F2">
            <w:pPr>
              <w:spacing w:after="0" w:line="240" w:lineRule="auto"/>
              <w:jc w:val="right"/>
              <w:rPr>
                <w:rFonts w:eastAsia="Times New Roman" w:cs="Arial"/>
                <w:b/>
                <w:bCs/>
                <w:color w:val="000000"/>
                <w:szCs w:val="18"/>
                <w:lang w:eastAsia="en-AU"/>
              </w:rPr>
            </w:pPr>
          </w:p>
        </w:tc>
        <w:tc>
          <w:tcPr>
            <w:tcW w:w="8169" w:type="dxa"/>
            <w:gridSpan w:val="4"/>
            <w:tcBorders>
              <w:top w:val="single" w:sz="18" w:space="0" w:color="auto"/>
              <w:left w:val="nil"/>
              <w:bottom w:val="nil"/>
              <w:right w:val="nil"/>
            </w:tcBorders>
            <w:vAlign w:val="center"/>
            <w:hideMark/>
          </w:tcPr>
          <w:p w14:paraId="5FA5A066" w14:textId="515FA1CB" w:rsidR="00AC39F2" w:rsidRPr="003876A7" w:rsidRDefault="00AC39F2" w:rsidP="00AC39F2">
            <w:pPr>
              <w:pStyle w:val="Footnote"/>
              <w:rPr>
                <w:rFonts w:cs="Arial"/>
                <w:color w:val="000000"/>
                <w:sz w:val="14"/>
                <w:szCs w:val="14"/>
                <w:lang w:eastAsia="en-AU"/>
              </w:rPr>
            </w:pPr>
            <w:r w:rsidRPr="0007781A">
              <w:rPr>
                <w:lang w:eastAsia="en-AU"/>
              </w:rPr>
              <w:t>The Statement of financial position should be read in conjunction with the accompanying notes.</w:t>
            </w:r>
          </w:p>
        </w:tc>
      </w:tr>
    </w:tbl>
    <w:p w14:paraId="709181FD" w14:textId="545DB377" w:rsidR="00267B1A" w:rsidRDefault="00690D81" w:rsidP="00F312C7">
      <w:pPr>
        <w:pStyle w:val="ModelHeading3"/>
        <w:ind w:left="1560"/>
      </w:pPr>
      <w:bookmarkStart w:id="1442" w:name="_Toc229586227"/>
      <w:bookmarkStart w:id="1443" w:name="_Toc229732955"/>
      <w:r w:rsidRPr="00AA5AF9">
        <w:t>Statement of financial position</w:t>
      </w:r>
      <w:bookmarkEnd w:id="1442"/>
      <w:bookmarkEnd w:id="1443"/>
    </w:p>
    <w:tbl>
      <w:tblPr>
        <w:tblW w:w="975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69"/>
      </w:tblGrid>
      <w:tr w:rsidR="005506FD" w:rsidRPr="00720C06" w14:paraId="1BD7F17E" w14:textId="77777777" w:rsidTr="00267B1A">
        <w:trPr>
          <w:trHeight w:val="578"/>
        </w:trPr>
        <w:tc>
          <w:tcPr>
            <w:tcW w:w="1582" w:type="dxa"/>
            <w:tcBorders>
              <w:bottom w:val="dotted" w:sz="12" w:space="0" w:color="auto"/>
            </w:tcBorders>
            <w:vAlign w:val="center"/>
          </w:tcPr>
          <w:p w14:paraId="5FAFC5F0" w14:textId="438D6806" w:rsidR="005506FD" w:rsidRPr="00720C06" w:rsidRDefault="005506FD" w:rsidP="005506FD">
            <w:pPr>
              <w:rPr>
                <w:b/>
                <w:i/>
                <w:color w:val="8C8C8C" w:themeColor="accent6"/>
              </w:rPr>
            </w:pPr>
            <w:r w:rsidRPr="00860C71">
              <w:rPr>
                <w:noProof/>
                <w:color w:val="2B579A"/>
                <w:shd w:val="clear" w:color="auto" w:fill="E6E6E6"/>
              </w:rPr>
              <mc:AlternateContent>
                <mc:Choice Requires="wpg">
                  <w:drawing>
                    <wp:anchor distT="0" distB="0" distL="114300" distR="114300" simplePos="0" relativeHeight="251658288" behindDoc="0" locked="0" layoutInCell="1" allowOverlap="1" wp14:anchorId="6D90682C" wp14:editId="4080FE81">
                      <wp:simplePos x="0" y="0"/>
                      <wp:positionH relativeFrom="margin">
                        <wp:posOffset>-12065</wp:posOffset>
                      </wp:positionH>
                      <wp:positionV relativeFrom="paragraph">
                        <wp:posOffset>-45085</wp:posOffset>
                      </wp:positionV>
                      <wp:extent cx="360680" cy="359410"/>
                      <wp:effectExtent l="0" t="0" r="1270" b="2540"/>
                      <wp:wrapNone/>
                      <wp:docPr id="688" name="Group 688" descr="P1469C1T2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689" name="Freeform 68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0" name="Freeform 69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2" name="Freeform 69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C8D19E1">
                    <v:group id="Group 688" style="position:absolute;margin-left:-.95pt;margin-top:-3.55pt;width:28.4pt;height:28.3pt;z-index:251658289;mso-position-horizontal-relative:margin;mso-width-relative:margin;mso-height-relative:margin" alt="P1469C1T29#y1" coordsize="348,328" o:spid="_x0000_s1026" w14:anchorId="362C47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">
                      <o:lock v:ext="edit" aspectratio="t"/>
                      <v:shape id="Freeform 689"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">
                        <v:path arrowok="t" o:connecttype="custom" o:connectlocs="64,29;42,29;42,7;35,0;29,7;29,29;7,29;0,35;7,42;29,42;29,64;35,71;42,64;42,42;64,42;71,35;64,29" o:connectangles="0,0,0,0,0,0,0,0,0,0,0,0,0,0,0,0,0"/>
                      </v:shape>
                      <v:shape id="Freeform 690"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">
                        <v:path arrowok="t" o:connecttype="custom" o:connectlocs="126,115;142,70;70,0;0,70;70,141;116,125;179,189;184,191;189,189;189,178;126,115;70,127;14,70;70,14;128,70;70,127" o:connectangles="0,0,0,0,0,0,0,0,0,0,0,0,0,0,0,0"/>
                        <o:lock v:ext="edit" verticies="t"/>
                      </v:shape>
                      <v:shape id="Freeform 692"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754965EB" w14:textId="61062905" w:rsidR="005506FD" w:rsidRPr="00720C06" w:rsidRDefault="005506FD" w:rsidP="005506FD">
            <w:pPr>
              <w:pStyle w:val="GuidanceHeading1"/>
              <w:rPr>
                <w:szCs w:val="20"/>
              </w:rPr>
            </w:pPr>
            <w:r w:rsidRPr="00720C06">
              <w:t xml:space="preserve">Guidance – </w:t>
            </w:r>
            <w:r w:rsidR="0006291F">
              <w:t>S</w:t>
            </w:r>
            <w:r w:rsidRPr="00860C71">
              <w:t>tatement</w:t>
            </w:r>
            <w:r w:rsidRPr="00720C06">
              <w:t xml:space="preserve"> of financial position</w:t>
            </w:r>
          </w:p>
        </w:tc>
      </w:tr>
      <w:tr w:rsidR="00771B58" w:rsidRPr="00720C06" w14:paraId="34A4B80B" w14:textId="77777777" w:rsidTr="00267B1A">
        <w:trPr>
          <w:trHeight w:val="915"/>
        </w:trPr>
        <w:tc>
          <w:tcPr>
            <w:tcW w:w="1582" w:type="dxa"/>
            <w:tcBorders>
              <w:bottom w:val="nil"/>
            </w:tcBorders>
          </w:tcPr>
          <w:p w14:paraId="2808E328" w14:textId="7CB64E1F" w:rsidR="00951BA1" w:rsidRDefault="006A5B66" w:rsidP="00704AFE">
            <w:pPr>
              <w:pStyle w:val="Reference"/>
              <w:rPr>
                <w:szCs w:val="14"/>
              </w:rPr>
            </w:pPr>
            <w:r>
              <w:rPr>
                <w:szCs w:val="14"/>
              </w:rPr>
              <w:t>AASB 1060.37-4</w:t>
            </w:r>
            <w:r w:rsidR="00C175BF">
              <w:rPr>
                <w:szCs w:val="14"/>
              </w:rPr>
              <w:t>1</w:t>
            </w:r>
          </w:p>
          <w:p w14:paraId="1464916D" w14:textId="77777777" w:rsidR="00951BA1" w:rsidRDefault="00951BA1" w:rsidP="00704AFE">
            <w:pPr>
              <w:pStyle w:val="Reference"/>
              <w:rPr>
                <w:szCs w:val="14"/>
              </w:rPr>
            </w:pPr>
          </w:p>
          <w:p w14:paraId="354B04B2" w14:textId="77777777" w:rsidR="00951BA1" w:rsidRDefault="00951BA1" w:rsidP="00704AFE">
            <w:pPr>
              <w:pStyle w:val="Reference"/>
              <w:rPr>
                <w:szCs w:val="14"/>
              </w:rPr>
            </w:pPr>
          </w:p>
          <w:p w14:paraId="64CCACE7" w14:textId="32104ED2" w:rsidR="00704AFE" w:rsidRPr="005506FD" w:rsidRDefault="00704AFE" w:rsidP="00002734">
            <w:pPr>
              <w:pStyle w:val="Reference"/>
              <w:spacing w:before="0"/>
              <w:rPr>
                <w:szCs w:val="14"/>
              </w:rPr>
            </w:pPr>
            <w:r w:rsidRPr="005506FD">
              <w:rPr>
                <w:szCs w:val="14"/>
              </w:rPr>
              <w:t>AASB</w:t>
            </w:r>
            <w:r>
              <w:rPr>
                <w:szCs w:val="14"/>
              </w:rPr>
              <w:t> </w:t>
            </w:r>
            <w:r w:rsidRPr="005506FD">
              <w:rPr>
                <w:szCs w:val="14"/>
              </w:rPr>
              <w:t>10</w:t>
            </w:r>
            <w:r>
              <w:rPr>
                <w:szCs w:val="14"/>
              </w:rPr>
              <w:t>60.44</w:t>
            </w:r>
          </w:p>
          <w:p w14:paraId="05B965A3" w14:textId="4C74499F" w:rsidR="00B12CB4" w:rsidRPr="00002734" w:rsidRDefault="00B12CB4" w:rsidP="005506FD">
            <w:pPr>
              <w:pStyle w:val="Reference"/>
              <w:rPr>
                <w:szCs w:val="14"/>
              </w:rPr>
            </w:pPr>
          </w:p>
        </w:tc>
        <w:tc>
          <w:tcPr>
            <w:tcW w:w="8169" w:type="dxa"/>
            <w:tcBorders>
              <w:bottom w:val="nil"/>
            </w:tcBorders>
          </w:tcPr>
          <w:p w14:paraId="67FEAEE1" w14:textId="0D4DFA79" w:rsidR="006C4F5B" w:rsidRDefault="006C4F5B" w:rsidP="004B22BB">
            <w:pPr>
              <w:pStyle w:val="GuidanceBodyBold"/>
            </w:pPr>
            <w:r>
              <w:t>Current/</w:t>
            </w:r>
            <w:r w:rsidR="003667AE">
              <w:t>non</w:t>
            </w:r>
            <w:r w:rsidR="003667AE">
              <w:noBreakHyphen/>
              <w:t>current distinction</w:t>
            </w:r>
          </w:p>
          <w:p w14:paraId="038EAC28" w14:textId="3371746E" w:rsidR="003667AE" w:rsidRDefault="003667AE" w:rsidP="00002734">
            <w:pPr>
              <w:pStyle w:val="GuidanceBodyItalic"/>
              <w:spacing w:line="240" w:lineRule="auto"/>
              <w:rPr>
                <w:szCs w:val="18"/>
              </w:rPr>
            </w:pPr>
            <w:r>
              <w:rPr>
                <w:szCs w:val="18"/>
              </w:rPr>
              <w:t xml:space="preserve">Assets and liabilities shall be classified </w:t>
            </w:r>
            <w:r w:rsidR="009511DB">
              <w:rPr>
                <w:szCs w:val="18"/>
              </w:rPr>
              <w:t>as either current or non</w:t>
            </w:r>
            <w:r w:rsidR="009511DB">
              <w:rPr>
                <w:szCs w:val="18"/>
              </w:rPr>
              <w:noBreakHyphen/>
              <w:t xml:space="preserve">current. </w:t>
            </w:r>
            <w:r w:rsidR="006A31CB">
              <w:rPr>
                <w:szCs w:val="18"/>
              </w:rPr>
              <w:t xml:space="preserve">Tier 2 reporting </w:t>
            </w:r>
            <w:r w:rsidR="00951BA1">
              <w:rPr>
                <w:szCs w:val="18"/>
              </w:rPr>
              <w:t xml:space="preserve">reflects the same </w:t>
            </w:r>
            <w:r w:rsidR="002D4A25">
              <w:rPr>
                <w:szCs w:val="18"/>
              </w:rPr>
              <w:t>liquidity distinction</w:t>
            </w:r>
            <w:r w:rsidR="00665785">
              <w:rPr>
                <w:szCs w:val="18"/>
              </w:rPr>
              <w:t xml:space="preserve"> </w:t>
            </w:r>
            <w:r w:rsidR="00951BA1">
              <w:rPr>
                <w:szCs w:val="18"/>
              </w:rPr>
              <w:t xml:space="preserve">requirements imposed on Tier 1 reporters </w:t>
            </w:r>
            <w:r w:rsidR="006A31CB">
              <w:rPr>
                <w:szCs w:val="18"/>
              </w:rPr>
              <w:t>under AASB 10</w:t>
            </w:r>
            <w:r w:rsidR="00951BA1">
              <w:rPr>
                <w:szCs w:val="18"/>
              </w:rPr>
              <w:t>1.</w:t>
            </w:r>
            <w:r w:rsidR="006A31CB">
              <w:rPr>
                <w:szCs w:val="18"/>
              </w:rPr>
              <w:t>60.</w:t>
            </w:r>
          </w:p>
          <w:p w14:paraId="4448C2C9" w14:textId="01279EAB" w:rsidR="00771B58" w:rsidRPr="005506FD" w:rsidRDefault="00771B58" w:rsidP="004B22BB">
            <w:pPr>
              <w:pStyle w:val="GuidanceBodyBold"/>
            </w:pPr>
            <w:r w:rsidRPr="005506FD">
              <w:t>Sub-classification of line items</w:t>
            </w:r>
          </w:p>
          <w:p w14:paraId="347CD92F" w14:textId="13D4620A" w:rsidR="00771B58" w:rsidRPr="005506FD" w:rsidRDefault="00771B58" w:rsidP="00771B58">
            <w:pPr>
              <w:pStyle w:val="GuidanceBodyItalic"/>
            </w:pPr>
            <w:r w:rsidRPr="4E273736">
              <w:t xml:space="preserve">Depending on the size, nature and function of the amounts involved and requirements of </w:t>
            </w:r>
            <w:r w:rsidR="00F4764E" w:rsidRPr="4E273736">
              <w:t>Australian Accounting Standards</w:t>
            </w:r>
            <w:r w:rsidRPr="4E273736">
              <w:t xml:space="preserve">, the </w:t>
            </w:r>
            <w:r w:rsidR="00F14580" w:rsidRPr="4E273736">
              <w:t>S</w:t>
            </w:r>
            <w:r w:rsidRPr="4E273736">
              <w:t xml:space="preserve">tatement of financial position line items must be subclassified in a manner appropriate to the agency’s operations (either in the </w:t>
            </w:r>
            <w:r w:rsidR="00F14580" w:rsidRPr="4E273736">
              <w:t>S</w:t>
            </w:r>
            <w:r w:rsidRPr="4E273736">
              <w:t>tatement of financial position or in the related notes).</w:t>
            </w:r>
          </w:p>
        </w:tc>
      </w:tr>
      <w:tr w:rsidR="005506FD" w:rsidRPr="00720C06" w14:paraId="79691106" w14:textId="77777777" w:rsidTr="00267B1A">
        <w:trPr>
          <w:trHeight w:val="5541"/>
        </w:trPr>
        <w:tc>
          <w:tcPr>
            <w:tcW w:w="1582" w:type="dxa"/>
            <w:tcBorders>
              <w:top w:val="nil"/>
              <w:bottom w:val="nil"/>
            </w:tcBorders>
          </w:tcPr>
          <w:p w14:paraId="4EE73FCE" w14:textId="65FD1866" w:rsidR="005506FD" w:rsidRPr="007F4FC9" w:rsidRDefault="005506FD" w:rsidP="005506FD">
            <w:pPr>
              <w:pStyle w:val="Reference"/>
              <w:rPr>
                <w:szCs w:val="14"/>
              </w:rPr>
            </w:pPr>
            <w:r w:rsidRPr="007F4FC9">
              <w:rPr>
                <w:szCs w:val="14"/>
              </w:rPr>
              <w:t>AASB</w:t>
            </w:r>
            <w:r w:rsidR="00DC27A7" w:rsidRPr="007F4FC9">
              <w:rPr>
                <w:szCs w:val="14"/>
              </w:rPr>
              <w:t> </w:t>
            </w:r>
            <w:r w:rsidRPr="007F4FC9">
              <w:rPr>
                <w:szCs w:val="14"/>
              </w:rPr>
              <w:t>10</w:t>
            </w:r>
            <w:r w:rsidR="00AE2136" w:rsidRPr="007F4FC9">
              <w:rPr>
                <w:szCs w:val="14"/>
              </w:rPr>
              <w:t>60.40, 185</w:t>
            </w:r>
          </w:p>
          <w:p w14:paraId="3C14C54B" w14:textId="77777777" w:rsidR="008151F1" w:rsidRPr="007F4FC9" w:rsidRDefault="008151F1" w:rsidP="005506FD">
            <w:pPr>
              <w:pStyle w:val="Reference"/>
              <w:rPr>
                <w:szCs w:val="14"/>
              </w:rPr>
            </w:pPr>
          </w:p>
          <w:p w14:paraId="0136D9F9" w14:textId="77777777" w:rsidR="008151F1" w:rsidRPr="007F4FC9" w:rsidRDefault="008151F1" w:rsidP="005506FD">
            <w:pPr>
              <w:pStyle w:val="Reference"/>
              <w:rPr>
                <w:szCs w:val="14"/>
              </w:rPr>
            </w:pPr>
          </w:p>
          <w:p w14:paraId="413B8432" w14:textId="77777777" w:rsidR="008151F1" w:rsidRPr="007F4FC9" w:rsidRDefault="008151F1" w:rsidP="005506FD">
            <w:pPr>
              <w:pStyle w:val="Reference"/>
              <w:rPr>
                <w:szCs w:val="14"/>
              </w:rPr>
            </w:pPr>
          </w:p>
          <w:p w14:paraId="1CAAED2D" w14:textId="77777777" w:rsidR="008151F1" w:rsidRPr="007F4FC9" w:rsidRDefault="008151F1" w:rsidP="005506FD">
            <w:pPr>
              <w:pStyle w:val="Reference"/>
              <w:rPr>
                <w:szCs w:val="14"/>
              </w:rPr>
            </w:pPr>
          </w:p>
          <w:p w14:paraId="465831D6" w14:textId="537499D2" w:rsidR="005506FD" w:rsidRPr="007F4FC9" w:rsidRDefault="005506FD" w:rsidP="00955A39">
            <w:pPr>
              <w:pStyle w:val="Reference"/>
              <w:spacing w:after="120"/>
              <w:rPr>
                <w:szCs w:val="14"/>
              </w:rPr>
            </w:pPr>
            <w:r w:rsidRPr="007F4FC9">
              <w:rPr>
                <w:szCs w:val="14"/>
              </w:rPr>
              <w:t>AASB</w:t>
            </w:r>
            <w:r w:rsidR="00997B20" w:rsidRPr="007F4FC9">
              <w:rPr>
                <w:szCs w:val="14"/>
              </w:rPr>
              <w:t> </w:t>
            </w:r>
            <w:r w:rsidRPr="007F4FC9">
              <w:rPr>
                <w:szCs w:val="14"/>
              </w:rPr>
              <w:t>10</w:t>
            </w:r>
            <w:r w:rsidR="00611D21" w:rsidRPr="007F4FC9">
              <w:rPr>
                <w:szCs w:val="14"/>
              </w:rPr>
              <w:t>60.</w:t>
            </w:r>
            <w:r w:rsidR="00A33B4F" w:rsidRPr="007F4FC9">
              <w:rPr>
                <w:szCs w:val="14"/>
              </w:rPr>
              <w:t>21,</w:t>
            </w:r>
            <w:r w:rsidR="008151F1" w:rsidRPr="007F4FC9">
              <w:rPr>
                <w:szCs w:val="14"/>
              </w:rPr>
              <w:t xml:space="preserve"> </w:t>
            </w:r>
            <w:r w:rsidR="00611D21" w:rsidRPr="007F4FC9">
              <w:rPr>
                <w:szCs w:val="14"/>
              </w:rPr>
              <w:t>35</w:t>
            </w:r>
            <w:r w:rsidR="008151F1" w:rsidRPr="007F4FC9">
              <w:rPr>
                <w:szCs w:val="14"/>
              </w:rPr>
              <w:t>-</w:t>
            </w:r>
            <w:r w:rsidR="00611D21" w:rsidRPr="007F4FC9">
              <w:rPr>
                <w:szCs w:val="14"/>
              </w:rPr>
              <w:t>36</w:t>
            </w:r>
          </w:p>
        </w:tc>
        <w:tc>
          <w:tcPr>
            <w:tcW w:w="8169" w:type="dxa"/>
            <w:tcBorders>
              <w:top w:val="nil"/>
              <w:bottom w:val="nil"/>
            </w:tcBorders>
          </w:tcPr>
          <w:p w14:paraId="4B5032CD" w14:textId="712425B4" w:rsidR="005506FD" w:rsidRPr="005506FD" w:rsidRDefault="005506FD" w:rsidP="004B22BB">
            <w:pPr>
              <w:pStyle w:val="GuidanceBodyBold"/>
            </w:pPr>
            <w:r w:rsidRPr="005506FD">
              <w:t>Refinancing liabilities – classification</w:t>
            </w:r>
          </w:p>
          <w:p w14:paraId="5EB9BB1C" w14:textId="0EF43C8D" w:rsidR="005506FD" w:rsidRPr="005506FD" w:rsidRDefault="005506FD" w:rsidP="005506FD">
            <w:pPr>
              <w:pStyle w:val="GuidanceBodyItalic"/>
              <w:spacing w:line="240" w:lineRule="auto"/>
              <w:rPr>
                <w:szCs w:val="18"/>
              </w:rPr>
            </w:pPr>
            <w:r w:rsidRPr="005506FD">
              <w:rPr>
                <w:szCs w:val="18"/>
              </w:rPr>
              <w:t>Financial liabilities shall be categorised as current when they are due to be settled within 12 months of the reporting period, even if:</w:t>
            </w:r>
          </w:p>
          <w:p w14:paraId="164C1CCE" w14:textId="30E4A72A" w:rsidR="005506FD" w:rsidRPr="001B6CCA" w:rsidRDefault="00A23223" w:rsidP="001B6CCA">
            <w:pPr>
              <w:pStyle w:val="GuidanceBodyBulletAlpha"/>
              <w:spacing w:before="120" w:after="120" w:line="240" w:lineRule="auto"/>
              <w:rPr>
                <w:szCs w:val="18"/>
              </w:rPr>
            </w:pPr>
            <w:r w:rsidRPr="001B6CCA">
              <w:rPr>
                <w:szCs w:val="18"/>
              </w:rPr>
              <w:t>t</w:t>
            </w:r>
            <w:r w:rsidR="005506FD" w:rsidRPr="001B6CCA">
              <w:rPr>
                <w:szCs w:val="18"/>
              </w:rPr>
              <w:t>he original term was for a period longer than 12 months; and</w:t>
            </w:r>
          </w:p>
          <w:p w14:paraId="00F9D971" w14:textId="119AA02F" w:rsidR="005506FD" w:rsidRPr="001B6CCA" w:rsidRDefault="00A23223" w:rsidP="001B6CCA">
            <w:pPr>
              <w:pStyle w:val="GuidanceBodyBulletAlpha"/>
              <w:spacing w:before="120" w:after="120" w:line="240" w:lineRule="auto"/>
              <w:rPr>
                <w:szCs w:val="18"/>
              </w:rPr>
            </w:pPr>
            <w:r w:rsidRPr="001B6CCA">
              <w:rPr>
                <w:szCs w:val="18"/>
              </w:rPr>
              <w:t>a</w:t>
            </w:r>
            <w:r w:rsidR="005506FD" w:rsidRPr="001B6CCA">
              <w:rPr>
                <w:szCs w:val="18"/>
              </w:rPr>
              <w:t>n agreement to refinance, or to reschedule payments, beyond 12 months, is completed after the reporting period and before the financial statements are authorised for issue.</w:t>
            </w:r>
          </w:p>
          <w:p w14:paraId="0C1765EC" w14:textId="77777777" w:rsidR="005506FD" w:rsidRPr="001B6CCA" w:rsidRDefault="005506FD" w:rsidP="004B22BB">
            <w:pPr>
              <w:pStyle w:val="GuidanceBodyBold"/>
            </w:pPr>
            <w:r w:rsidRPr="001B6CCA">
              <w:t>Where material, information to be presented includes:</w:t>
            </w:r>
          </w:p>
          <w:p w14:paraId="78ADC61B" w14:textId="77777777" w:rsidR="005506FD" w:rsidRPr="00E77F22" w:rsidRDefault="005506FD" w:rsidP="00E77F22">
            <w:pPr>
              <w:pStyle w:val="GuidanceBodyItalicBold"/>
            </w:pPr>
            <w:r w:rsidRPr="00E77F22">
              <w:t>Assets:</w:t>
            </w:r>
          </w:p>
          <w:p w14:paraId="07D0E2A1" w14:textId="77777777" w:rsidR="00347419" w:rsidRPr="001B6CCA" w:rsidRDefault="00347419" w:rsidP="00D30FC7">
            <w:pPr>
              <w:pStyle w:val="GuidanceBodyBullet1"/>
              <w:numPr>
                <w:ilvl w:val="0"/>
                <w:numId w:val="60"/>
              </w:numPr>
              <w:ind w:left="360"/>
            </w:pPr>
            <w:r w:rsidRPr="00D43393">
              <w:rPr>
                <w:szCs w:val="20"/>
              </w:rPr>
              <w:t>Investment</w:t>
            </w:r>
            <w:r w:rsidRPr="001B6CCA">
              <w:t xml:space="preserve"> property;</w:t>
            </w:r>
          </w:p>
          <w:p w14:paraId="22CBB06D" w14:textId="5580D796" w:rsidR="00347419" w:rsidRPr="001B6CCA" w:rsidRDefault="00347419" w:rsidP="00D30FC7">
            <w:pPr>
              <w:pStyle w:val="GuidanceBodyBullet1"/>
              <w:numPr>
                <w:ilvl w:val="0"/>
                <w:numId w:val="60"/>
              </w:numPr>
              <w:ind w:left="360"/>
            </w:pPr>
            <w:r w:rsidRPr="0081312D">
              <w:rPr>
                <w:szCs w:val="20"/>
              </w:rPr>
              <w:t>Biological</w:t>
            </w:r>
            <w:r w:rsidRPr="001B6CCA">
              <w:t xml:space="preserve"> assets;</w:t>
            </w:r>
          </w:p>
          <w:p w14:paraId="4ADB8AAE" w14:textId="01DE846E" w:rsidR="008151F1" w:rsidRPr="0081312D" w:rsidRDefault="008151F1" w:rsidP="00D30FC7">
            <w:pPr>
              <w:pStyle w:val="GuidanceBodyBullet1"/>
              <w:numPr>
                <w:ilvl w:val="0"/>
                <w:numId w:val="60"/>
              </w:numPr>
              <w:ind w:left="360"/>
              <w:rPr>
                <w:szCs w:val="20"/>
              </w:rPr>
            </w:pPr>
            <w:r w:rsidRPr="0081312D">
              <w:rPr>
                <w:szCs w:val="20"/>
              </w:rPr>
              <w:t>Investments in associates;</w:t>
            </w:r>
          </w:p>
          <w:p w14:paraId="508B13C7" w14:textId="606ABB7F" w:rsidR="008151F1" w:rsidRPr="0081312D" w:rsidRDefault="008151F1" w:rsidP="00D30FC7">
            <w:pPr>
              <w:pStyle w:val="GuidanceBodyBullet1"/>
              <w:numPr>
                <w:ilvl w:val="0"/>
                <w:numId w:val="60"/>
              </w:numPr>
              <w:ind w:left="360"/>
              <w:rPr>
                <w:szCs w:val="20"/>
              </w:rPr>
            </w:pPr>
            <w:r w:rsidRPr="0081312D">
              <w:rPr>
                <w:szCs w:val="20"/>
              </w:rPr>
              <w:t>Investments in joint ventures;</w:t>
            </w:r>
          </w:p>
          <w:p w14:paraId="0319E191" w14:textId="48700A88" w:rsidR="008321BC" w:rsidRPr="0081312D" w:rsidRDefault="008321BC" w:rsidP="00D30FC7">
            <w:pPr>
              <w:pStyle w:val="GuidanceBodyBullet1"/>
              <w:numPr>
                <w:ilvl w:val="0"/>
                <w:numId w:val="60"/>
              </w:numPr>
              <w:ind w:left="360"/>
              <w:rPr>
                <w:szCs w:val="20"/>
              </w:rPr>
            </w:pPr>
            <w:r w:rsidRPr="0081312D">
              <w:rPr>
                <w:szCs w:val="20"/>
              </w:rPr>
              <w:t>Current tax assets;</w:t>
            </w:r>
            <w:r w:rsidR="00347419" w:rsidRPr="0081312D">
              <w:rPr>
                <w:szCs w:val="20"/>
              </w:rPr>
              <w:t xml:space="preserve"> and</w:t>
            </w:r>
          </w:p>
          <w:p w14:paraId="7044B5A5" w14:textId="0E0FEF0C" w:rsidR="005506FD" w:rsidRPr="001B6CCA" w:rsidRDefault="008321BC" w:rsidP="00D30FC7">
            <w:pPr>
              <w:pStyle w:val="GuidanceBodyBullet1"/>
              <w:numPr>
                <w:ilvl w:val="0"/>
                <w:numId w:val="60"/>
              </w:numPr>
              <w:ind w:left="360"/>
            </w:pPr>
            <w:r w:rsidRPr="0081312D">
              <w:rPr>
                <w:szCs w:val="20"/>
              </w:rPr>
              <w:t>Deferred tax assets</w:t>
            </w:r>
            <w:r w:rsidR="00347419" w:rsidRPr="001B6CCA">
              <w:t>.</w:t>
            </w:r>
          </w:p>
          <w:p w14:paraId="1913F52E" w14:textId="77777777" w:rsidR="005506FD" w:rsidRPr="001B6CCA" w:rsidRDefault="005506FD" w:rsidP="00E77F22">
            <w:pPr>
              <w:pStyle w:val="GuidanceBodyItalicBold"/>
            </w:pPr>
            <w:r w:rsidRPr="001B6CCA">
              <w:t>Liabilities:</w:t>
            </w:r>
          </w:p>
          <w:p w14:paraId="28630415" w14:textId="022CF08B" w:rsidR="005506FD" w:rsidRPr="001B6CCA" w:rsidRDefault="005506FD" w:rsidP="00D30FC7">
            <w:pPr>
              <w:pStyle w:val="GuidanceBodyBullet1"/>
              <w:numPr>
                <w:ilvl w:val="0"/>
                <w:numId w:val="60"/>
              </w:numPr>
              <w:ind w:left="360"/>
            </w:pPr>
            <w:r w:rsidRPr="0081312D">
              <w:rPr>
                <w:szCs w:val="20"/>
              </w:rPr>
              <w:t>Current</w:t>
            </w:r>
            <w:r w:rsidRPr="001B6CCA">
              <w:t xml:space="preserve"> tax liabilities;</w:t>
            </w:r>
          </w:p>
          <w:p w14:paraId="79A06E12" w14:textId="1DC52C79" w:rsidR="005506FD" w:rsidRPr="001B6CCA" w:rsidRDefault="005506FD" w:rsidP="00D30FC7">
            <w:pPr>
              <w:pStyle w:val="GuidanceBodyBullet1"/>
              <w:numPr>
                <w:ilvl w:val="0"/>
                <w:numId w:val="60"/>
              </w:numPr>
              <w:ind w:left="360"/>
            </w:pPr>
            <w:r w:rsidRPr="0081312D">
              <w:rPr>
                <w:szCs w:val="20"/>
              </w:rPr>
              <w:t>Deferred</w:t>
            </w:r>
            <w:r w:rsidRPr="001B6CCA">
              <w:t xml:space="preserve"> tax liabilities;</w:t>
            </w:r>
            <w:r w:rsidR="00347419" w:rsidRPr="001B6CCA">
              <w:t xml:space="preserve"> and</w:t>
            </w:r>
          </w:p>
          <w:p w14:paraId="084B7256" w14:textId="71EBDA56" w:rsidR="005506FD" w:rsidRPr="001B6CCA" w:rsidRDefault="005506FD" w:rsidP="00D30FC7">
            <w:pPr>
              <w:pStyle w:val="GuidanceBodyBullet1"/>
              <w:numPr>
                <w:ilvl w:val="0"/>
                <w:numId w:val="60"/>
              </w:numPr>
              <w:ind w:left="360"/>
            </w:pPr>
            <w:r w:rsidRPr="0081312D">
              <w:rPr>
                <w:szCs w:val="20"/>
              </w:rPr>
              <w:t>Liabilities</w:t>
            </w:r>
            <w:r w:rsidRPr="001B6CCA">
              <w:t xml:space="preserve"> included in disposal groups classified as held for sale </w:t>
            </w:r>
            <w:r w:rsidR="00347419" w:rsidRPr="001B6CCA">
              <w:t xml:space="preserve">under </w:t>
            </w:r>
            <w:r w:rsidRPr="001B6CCA">
              <w:t>AASB 5</w:t>
            </w:r>
            <w:r w:rsidR="00B12C12" w:rsidRPr="001B6CCA">
              <w:t> </w:t>
            </w:r>
            <w:r w:rsidR="00452A05" w:rsidRPr="001B6CCA">
              <w:t>Non</w:t>
            </w:r>
            <w:r w:rsidR="00B12C12" w:rsidRPr="001B6CCA">
              <w:noBreakHyphen/>
            </w:r>
            <w:r w:rsidR="00452A05" w:rsidRPr="001B6CCA">
              <w:t>current Assets Held for Sale and Discontinued Operations</w:t>
            </w:r>
            <w:r w:rsidR="00347419" w:rsidRPr="001B6CCA">
              <w:t>.</w:t>
            </w:r>
          </w:p>
          <w:p w14:paraId="6918CA50" w14:textId="77777777" w:rsidR="005506FD" w:rsidRPr="005506FD" w:rsidRDefault="005506FD" w:rsidP="005506FD">
            <w:pPr>
              <w:pStyle w:val="GuidanceBodyItalic"/>
            </w:pPr>
            <w:r w:rsidRPr="4E273736">
              <w:t>It must be noted that the line items need only be presented where the agency recognises such an asset or liability. This model includes additional line items as examples only.</w:t>
            </w:r>
          </w:p>
          <w:p w14:paraId="0946BA63" w14:textId="79D8E725" w:rsidR="005506FD" w:rsidRPr="00D21F91" w:rsidRDefault="005506FD" w:rsidP="008321BC">
            <w:pPr>
              <w:pStyle w:val="GuidanceBodyItalic"/>
            </w:pPr>
            <w:r w:rsidRPr="4E273736">
              <w:t xml:space="preserve">If an agency holds additional assets/liabilities and the presentation of these </w:t>
            </w:r>
            <w:r w:rsidR="004B6DA6">
              <w:t>are</w:t>
            </w:r>
            <w:r w:rsidR="004B6DA6" w:rsidRPr="4E273736">
              <w:t xml:space="preserve"> </w:t>
            </w:r>
            <w:r w:rsidRPr="4E273736">
              <w:t xml:space="preserve">important for the understanding of the financial results they must be disclosed on the face of the </w:t>
            </w:r>
            <w:r w:rsidR="00F14580" w:rsidRPr="4E273736">
              <w:t>S</w:t>
            </w:r>
            <w:r w:rsidRPr="4E273736">
              <w:t>tatement</w:t>
            </w:r>
            <w:r w:rsidR="008151F1" w:rsidRPr="4E273736">
              <w:t xml:space="preserve"> </w:t>
            </w:r>
            <w:r w:rsidRPr="4E273736">
              <w:t>of financial position.</w:t>
            </w:r>
          </w:p>
        </w:tc>
      </w:tr>
      <w:tr w:rsidR="00D21F91" w:rsidRPr="00720C06" w14:paraId="340B3701" w14:textId="77777777" w:rsidTr="00267B1A">
        <w:trPr>
          <w:trHeight w:val="1388"/>
        </w:trPr>
        <w:tc>
          <w:tcPr>
            <w:tcW w:w="1582" w:type="dxa"/>
            <w:tcBorders>
              <w:top w:val="nil"/>
            </w:tcBorders>
          </w:tcPr>
          <w:p w14:paraId="5278D017" w14:textId="77777777" w:rsidR="00D21F91" w:rsidRPr="007F4FC9" w:rsidRDefault="00997B20" w:rsidP="00955A39">
            <w:pPr>
              <w:pStyle w:val="Reference"/>
              <w:rPr>
                <w:szCs w:val="14"/>
              </w:rPr>
            </w:pPr>
            <w:r w:rsidRPr="007F4FC9">
              <w:rPr>
                <w:szCs w:val="14"/>
              </w:rPr>
              <w:t>AASB 1053.9</w:t>
            </w:r>
          </w:p>
          <w:p w14:paraId="7574C885" w14:textId="77777777" w:rsidR="007F4FC9" w:rsidRPr="007F4FC9" w:rsidRDefault="007F4FC9" w:rsidP="007F4FC9">
            <w:pPr>
              <w:pStyle w:val="Reference"/>
              <w:spacing w:before="0"/>
              <w:rPr>
                <w:szCs w:val="14"/>
              </w:rPr>
            </w:pPr>
          </w:p>
          <w:p w14:paraId="13167BAD" w14:textId="64C02E1A" w:rsidR="007F4FC9" w:rsidRDefault="007F4FC9" w:rsidP="007F4FC9">
            <w:pPr>
              <w:pStyle w:val="Reference"/>
              <w:spacing w:before="0"/>
              <w:rPr>
                <w:szCs w:val="14"/>
              </w:rPr>
            </w:pPr>
          </w:p>
          <w:p w14:paraId="3BB596ED" w14:textId="6AE65718" w:rsidR="007F4FC9" w:rsidRDefault="007F4FC9" w:rsidP="007F4FC9">
            <w:pPr>
              <w:pStyle w:val="Reference"/>
              <w:spacing w:before="0"/>
              <w:rPr>
                <w:szCs w:val="14"/>
              </w:rPr>
            </w:pPr>
          </w:p>
          <w:p w14:paraId="21A81128" w14:textId="061FF83C" w:rsidR="007F4FC9" w:rsidRDefault="007F4FC9" w:rsidP="007F4FC9">
            <w:pPr>
              <w:pStyle w:val="Reference"/>
              <w:spacing w:before="0"/>
              <w:rPr>
                <w:szCs w:val="14"/>
              </w:rPr>
            </w:pPr>
          </w:p>
          <w:p w14:paraId="1F3E6645" w14:textId="77777777" w:rsidR="007F4FC9" w:rsidRPr="007F4FC9" w:rsidRDefault="007F4FC9" w:rsidP="007F4FC9">
            <w:pPr>
              <w:pStyle w:val="Reference"/>
              <w:spacing w:before="0"/>
              <w:rPr>
                <w:szCs w:val="14"/>
              </w:rPr>
            </w:pPr>
          </w:p>
          <w:p w14:paraId="7D807605" w14:textId="55798CE0" w:rsidR="007F4FC9" w:rsidRPr="007F4FC9" w:rsidRDefault="007F4FC9" w:rsidP="00955A39">
            <w:pPr>
              <w:pStyle w:val="Reference"/>
              <w:rPr>
                <w:szCs w:val="14"/>
              </w:rPr>
            </w:pPr>
            <w:r w:rsidRPr="007F4FC9">
              <w:rPr>
                <w:szCs w:val="14"/>
              </w:rPr>
              <w:t>AASB 1060.104</w:t>
            </w:r>
            <w:r>
              <w:rPr>
                <w:szCs w:val="14"/>
              </w:rPr>
              <w:t>, 125</w:t>
            </w:r>
            <w:r>
              <w:rPr>
                <w:szCs w:val="14"/>
              </w:rPr>
              <w:noBreakHyphen/>
              <w:t>128, 129</w:t>
            </w:r>
            <w:r>
              <w:rPr>
                <w:szCs w:val="14"/>
              </w:rPr>
              <w:noBreakHyphen/>
              <w:t>131</w:t>
            </w:r>
          </w:p>
          <w:p w14:paraId="4E1556B8" w14:textId="5076ED75" w:rsidR="007F4FC9" w:rsidRPr="007F4FC9" w:rsidDel="00C12523" w:rsidRDefault="007F4FC9" w:rsidP="005506FD">
            <w:pPr>
              <w:pStyle w:val="Reference"/>
              <w:rPr>
                <w:szCs w:val="14"/>
              </w:rPr>
            </w:pPr>
          </w:p>
        </w:tc>
        <w:tc>
          <w:tcPr>
            <w:tcW w:w="8169" w:type="dxa"/>
            <w:tcBorders>
              <w:top w:val="nil"/>
            </w:tcBorders>
          </w:tcPr>
          <w:p w14:paraId="5CCE5D89" w14:textId="325E4C3E" w:rsidR="00D21F91" w:rsidRPr="005506FD" w:rsidRDefault="00D21F91" w:rsidP="004B22BB">
            <w:pPr>
              <w:pStyle w:val="GuidanceBodyBold"/>
            </w:pPr>
            <w:r>
              <w:t xml:space="preserve">Simplified </w:t>
            </w:r>
            <w:r w:rsidR="00554104">
              <w:t>d</w:t>
            </w:r>
            <w:r>
              <w:t>isclosures</w:t>
            </w:r>
          </w:p>
          <w:p w14:paraId="295C7DA3" w14:textId="156AB216" w:rsidR="00D21F91" w:rsidRPr="00364829" w:rsidRDefault="00D21F91" w:rsidP="004B22BB">
            <w:pPr>
              <w:pStyle w:val="GuidanceBodyBold"/>
              <w:rPr>
                <w:b w:val="0"/>
                <w:bCs/>
              </w:rPr>
            </w:pPr>
            <w:r w:rsidRPr="00364829">
              <w:rPr>
                <w:b w:val="0"/>
                <w:bCs/>
              </w:rPr>
              <w:t xml:space="preserve">Agencies applying Tier 2 </w:t>
            </w:r>
            <w:r w:rsidR="00CB0BA3" w:rsidRPr="00364829">
              <w:rPr>
                <w:b w:val="0"/>
                <w:bCs/>
              </w:rPr>
              <w:t xml:space="preserve">simplified </w:t>
            </w:r>
            <w:r w:rsidRPr="00364829">
              <w:rPr>
                <w:b w:val="0"/>
                <w:bCs/>
              </w:rPr>
              <w:t xml:space="preserve">disclosure requirements are exempted from the requirement of preparing a third </w:t>
            </w:r>
            <w:r w:rsidR="003C4D45">
              <w:rPr>
                <w:b w:val="0"/>
                <w:bCs/>
              </w:rPr>
              <w:t>S</w:t>
            </w:r>
            <w:r w:rsidR="003C4D45" w:rsidRPr="00364829">
              <w:rPr>
                <w:b w:val="0"/>
                <w:bCs/>
              </w:rPr>
              <w:t xml:space="preserve">tatement </w:t>
            </w:r>
            <w:r w:rsidRPr="00364829">
              <w:rPr>
                <w:b w:val="0"/>
                <w:bCs/>
              </w:rPr>
              <w:t xml:space="preserve">of </w:t>
            </w:r>
            <w:r w:rsidR="001C2EA6" w:rsidRPr="00364829">
              <w:rPr>
                <w:b w:val="0"/>
                <w:bCs/>
              </w:rPr>
              <w:t>f</w:t>
            </w:r>
            <w:r w:rsidRPr="00364829">
              <w:rPr>
                <w:b w:val="0"/>
                <w:bCs/>
              </w:rPr>
              <w:t xml:space="preserve">inancial </w:t>
            </w:r>
            <w:r w:rsidR="00A24E05" w:rsidRPr="00364829">
              <w:rPr>
                <w:b w:val="0"/>
                <w:bCs/>
              </w:rPr>
              <w:t xml:space="preserve">position </w:t>
            </w:r>
            <w:r w:rsidRPr="00364829">
              <w:rPr>
                <w:b w:val="0"/>
                <w:bCs/>
              </w:rPr>
              <w:t>(i.e. a third column) when they apply an accounting policy retrospectively, make a retrospective restatement of items in their financial statements or reclassify items in their financial statements.</w:t>
            </w:r>
          </w:p>
          <w:p w14:paraId="7EE23325" w14:textId="3625D92D" w:rsidR="007F4FC9" w:rsidRPr="007F4FC9" w:rsidRDefault="007F4FC9" w:rsidP="004B22BB">
            <w:pPr>
              <w:pStyle w:val="GuidanceBodyBold"/>
            </w:pPr>
            <w:r w:rsidRPr="007F4FC9">
              <w:t xml:space="preserve">Interests in </w:t>
            </w:r>
            <w:r w:rsidR="00554104">
              <w:t>o</w:t>
            </w:r>
            <w:r w:rsidRPr="007F4FC9">
              <w:t xml:space="preserve">ther </w:t>
            </w:r>
            <w:r w:rsidR="00554104">
              <w:t>e</w:t>
            </w:r>
            <w:r w:rsidRPr="007F4FC9">
              <w:t>ntities</w:t>
            </w:r>
          </w:p>
          <w:p w14:paraId="23ACB793" w14:textId="2839388C" w:rsidR="007F4FC9" w:rsidRPr="00364829" w:rsidDel="00C12523" w:rsidRDefault="007F4FC9" w:rsidP="004B22BB">
            <w:pPr>
              <w:pStyle w:val="GuidanceBodyBold"/>
              <w:rPr>
                <w:b w:val="0"/>
                <w:bCs/>
              </w:rPr>
            </w:pPr>
            <w:r w:rsidRPr="00364829">
              <w:rPr>
                <w:b w:val="0"/>
                <w:bCs/>
              </w:rPr>
              <w:t xml:space="preserve">Where the financial statements consolidate another entity or recognise investments in associates or joint ventures, specific disclosures are required.  This model excludes these disclosures. </w:t>
            </w:r>
          </w:p>
        </w:tc>
      </w:tr>
    </w:tbl>
    <w:p w14:paraId="5620B3DE" w14:textId="42B2C1EC" w:rsidR="00481D4F" w:rsidRDefault="00481D4F">
      <w:r>
        <w:br w:type="page"/>
      </w:r>
    </w:p>
    <w:tbl>
      <w:tblPr>
        <w:tblpPr w:leftFromText="180" w:rightFromText="180" w:vertAnchor="text" w:horzAnchor="margin" w:tblpY="439"/>
        <w:tblW w:w="9899" w:type="dxa"/>
        <w:tblBorders>
          <w:top w:val="single" w:sz="4" w:space="0" w:color="auto"/>
          <w:left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1584"/>
        <w:gridCol w:w="2811"/>
        <w:gridCol w:w="425"/>
        <w:gridCol w:w="1276"/>
        <w:gridCol w:w="1134"/>
        <w:gridCol w:w="1515"/>
        <w:gridCol w:w="1154"/>
      </w:tblGrid>
      <w:tr w:rsidR="00C61066" w:rsidRPr="000F4A83" w14:paraId="301ED1CC" w14:textId="77777777" w:rsidTr="00C61066">
        <w:tc>
          <w:tcPr>
            <w:tcW w:w="1584" w:type="dxa"/>
            <w:tcBorders>
              <w:top w:val="nil"/>
              <w:left w:val="nil"/>
              <w:bottom w:val="nil"/>
            </w:tcBorders>
          </w:tcPr>
          <w:p w14:paraId="0981C561" w14:textId="77777777" w:rsidR="00C61066" w:rsidRPr="00340464" w:rsidRDefault="00C61066" w:rsidP="00C61066">
            <w:pPr>
              <w:pStyle w:val="ReferenceHeading"/>
              <w:pageBreakBefore/>
            </w:pPr>
            <w:bookmarkStart w:id="1444" w:name="_Toc488656238"/>
            <w:r w:rsidRPr="00340464">
              <w:t>Reference</w:t>
            </w:r>
          </w:p>
          <w:bookmarkEnd w:id="1444"/>
          <w:p w14:paraId="6455ED6E" w14:textId="77777777" w:rsidR="00C35FBA" w:rsidRPr="004652C0" w:rsidRDefault="00C35FBA" w:rsidP="00C35FBA">
            <w:pPr>
              <w:pStyle w:val="Reference"/>
              <w:rPr>
                <w:sz w:val="14"/>
                <w:szCs w:val="14"/>
              </w:rPr>
            </w:pPr>
            <w:r w:rsidRPr="004652C0">
              <w:rPr>
                <w:sz w:val="14"/>
                <w:szCs w:val="14"/>
              </w:rPr>
              <w:t>FMA sec 61(1)(a), 62</w:t>
            </w:r>
          </w:p>
          <w:p w14:paraId="527DC283" w14:textId="38B3AF27" w:rsidR="00C61066" w:rsidRPr="00340464" w:rsidRDefault="00C61066" w:rsidP="003E28E1">
            <w:pPr>
              <w:spacing w:after="0" w:line="240" w:lineRule="auto"/>
            </w:pPr>
            <w:r w:rsidRPr="003E28E1">
              <w:rPr>
                <w:rFonts w:eastAsia="Times New Roman" w:cs="Arial"/>
                <w:i/>
                <w:iCs/>
                <w:color w:val="575757"/>
                <w:sz w:val="14"/>
                <w:szCs w:val="14"/>
                <w:lang w:eastAsia="en-AU"/>
              </w:rPr>
              <w:t>AASB 1060.25(c)</w:t>
            </w:r>
          </w:p>
        </w:tc>
        <w:tc>
          <w:tcPr>
            <w:tcW w:w="8315" w:type="dxa"/>
            <w:gridSpan w:val="6"/>
            <w:tcBorders>
              <w:top w:val="nil"/>
              <w:bottom w:val="nil"/>
              <w:right w:val="nil"/>
            </w:tcBorders>
          </w:tcPr>
          <w:p w14:paraId="2F2B3F62" w14:textId="77777777" w:rsidR="003E28E1" w:rsidRDefault="003E28E1" w:rsidP="00C61066">
            <w:pPr>
              <w:pStyle w:val="ModelBody"/>
              <w:spacing w:before="0"/>
              <w:rPr>
                <w:rFonts w:cs="Arial"/>
                <w:b/>
                <w:bCs/>
              </w:rPr>
            </w:pPr>
          </w:p>
          <w:p w14:paraId="23E555F1" w14:textId="04237CA3" w:rsidR="00C61066" w:rsidRPr="000F4A83" w:rsidRDefault="00C61066" w:rsidP="00A3038C">
            <w:pPr>
              <w:pStyle w:val="ModelBody"/>
              <w:spacing w:before="0" w:after="0"/>
              <w:rPr>
                <w:rFonts w:cs="Arial"/>
                <w:b/>
                <w:bCs/>
              </w:rPr>
            </w:pPr>
            <w:r w:rsidRPr="00340464">
              <w:rPr>
                <w:rFonts w:cs="Arial"/>
                <w:b/>
                <w:bCs/>
              </w:rPr>
              <w:t>For the year end</w:t>
            </w:r>
            <w:r>
              <w:rPr>
                <w:rFonts w:cs="Arial"/>
                <w:b/>
                <w:bCs/>
              </w:rPr>
              <w:t xml:space="preserve">ed </w:t>
            </w:r>
            <w:r w:rsidR="00516D1A">
              <w:rPr>
                <w:rFonts w:cs="Arial"/>
                <w:b/>
                <w:bCs/>
              </w:rPr>
              <w:t>30 June</w:t>
            </w:r>
            <w:r w:rsidR="00280BC6">
              <w:rPr>
                <w:rFonts w:cs="Arial"/>
                <w:b/>
                <w:bCs/>
              </w:rPr>
              <w:t xml:space="preserve"> </w:t>
            </w:r>
            <w:r w:rsidR="0036171C">
              <w:rPr>
                <w:rFonts w:cs="Arial"/>
                <w:b/>
                <w:bCs/>
              </w:rPr>
              <w:t>2026</w:t>
            </w:r>
          </w:p>
        </w:tc>
      </w:tr>
      <w:tr w:rsidR="00C61066" w:rsidRPr="006A06EA" w14:paraId="2EDA3D1B"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690"/>
        </w:trPr>
        <w:tc>
          <w:tcPr>
            <w:tcW w:w="1584" w:type="dxa"/>
            <w:vMerge w:val="restart"/>
            <w:tcBorders>
              <w:top w:val="nil"/>
              <w:left w:val="nil"/>
              <w:bottom w:val="nil"/>
              <w:right w:val="nil"/>
            </w:tcBorders>
            <w:vAlign w:val="center"/>
            <w:hideMark/>
          </w:tcPr>
          <w:p w14:paraId="29635162" w14:textId="77777777" w:rsidR="00C61066" w:rsidRPr="00D7794A" w:rsidRDefault="00C61066" w:rsidP="00C61066">
            <w:pPr>
              <w:pStyle w:val="Reference"/>
            </w:pPr>
          </w:p>
        </w:tc>
        <w:tc>
          <w:tcPr>
            <w:tcW w:w="2811" w:type="dxa"/>
            <w:vMerge w:val="restart"/>
            <w:tcBorders>
              <w:top w:val="nil"/>
              <w:left w:val="nil"/>
              <w:bottom w:val="single" w:sz="4" w:space="0" w:color="000000" w:themeColor="text1"/>
              <w:right w:val="nil"/>
            </w:tcBorders>
            <w:shd w:val="clear" w:color="auto" w:fill="004658"/>
            <w:vAlign w:val="center"/>
            <w:hideMark/>
          </w:tcPr>
          <w:p w14:paraId="6235E102" w14:textId="77777777" w:rsidR="00C61066" w:rsidRPr="00E40A2A" w:rsidRDefault="00C61066" w:rsidP="00C61066">
            <w:pPr>
              <w:spacing w:after="0" w:line="240" w:lineRule="auto"/>
              <w:rPr>
                <w:rFonts w:ascii="Times New Roman" w:eastAsia="Times New Roman" w:hAnsi="Times New Roman" w:cs="Times New Roman"/>
                <w:color w:val="FFFFFF" w:themeColor="background1"/>
                <w:sz w:val="20"/>
                <w:szCs w:val="20"/>
                <w:lang w:eastAsia="en-AU"/>
              </w:rPr>
            </w:pPr>
          </w:p>
        </w:tc>
        <w:tc>
          <w:tcPr>
            <w:tcW w:w="425" w:type="dxa"/>
            <w:vMerge w:val="restart"/>
            <w:tcBorders>
              <w:top w:val="nil"/>
              <w:left w:val="nil"/>
              <w:bottom w:val="single" w:sz="4" w:space="0" w:color="000000" w:themeColor="text1"/>
              <w:right w:val="nil"/>
            </w:tcBorders>
            <w:shd w:val="clear" w:color="auto" w:fill="004658"/>
            <w:vAlign w:val="center"/>
            <w:hideMark/>
          </w:tcPr>
          <w:p w14:paraId="480603B6"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p>
        </w:tc>
        <w:tc>
          <w:tcPr>
            <w:tcW w:w="1276" w:type="dxa"/>
            <w:tcBorders>
              <w:top w:val="nil"/>
              <w:left w:val="nil"/>
              <w:bottom w:val="nil"/>
              <w:right w:val="nil"/>
            </w:tcBorders>
            <w:shd w:val="clear" w:color="auto" w:fill="004658"/>
            <w:vAlign w:val="center"/>
            <w:hideMark/>
          </w:tcPr>
          <w:p w14:paraId="29C92BDE"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Contributed equity</w:t>
            </w:r>
          </w:p>
        </w:tc>
        <w:tc>
          <w:tcPr>
            <w:tcW w:w="1134" w:type="dxa"/>
            <w:tcBorders>
              <w:top w:val="nil"/>
              <w:left w:val="nil"/>
              <w:bottom w:val="nil"/>
              <w:right w:val="nil"/>
            </w:tcBorders>
            <w:shd w:val="clear" w:color="auto" w:fill="004658"/>
            <w:vAlign w:val="center"/>
            <w:hideMark/>
          </w:tcPr>
          <w:p w14:paraId="25A4B9D1"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Reserves</w:t>
            </w:r>
          </w:p>
        </w:tc>
        <w:tc>
          <w:tcPr>
            <w:tcW w:w="1515" w:type="dxa"/>
            <w:tcBorders>
              <w:top w:val="nil"/>
              <w:left w:val="nil"/>
              <w:bottom w:val="nil"/>
              <w:right w:val="nil"/>
            </w:tcBorders>
            <w:shd w:val="clear" w:color="auto" w:fill="004658"/>
            <w:vAlign w:val="center"/>
            <w:hideMark/>
          </w:tcPr>
          <w:p w14:paraId="3B795C6B"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Accumulated surplus/</w:t>
            </w:r>
            <w:r w:rsidRPr="00E40A2A">
              <w:rPr>
                <w:rFonts w:eastAsia="Times New Roman" w:cs="Arial"/>
                <w:b/>
                <w:bCs/>
                <w:color w:val="FFFFFF" w:themeColor="background1"/>
                <w:szCs w:val="18"/>
                <w:lang w:eastAsia="en-AU"/>
              </w:rPr>
              <w:br/>
              <w:t>(deficit)</w:t>
            </w:r>
          </w:p>
        </w:tc>
        <w:tc>
          <w:tcPr>
            <w:tcW w:w="1154" w:type="dxa"/>
            <w:tcBorders>
              <w:top w:val="nil"/>
              <w:left w:val="nil"/>
              <w:bottom w:val="nil"/>
              <w:right w:val="nil"/>
            </w:tcBorders>
            <w:shd w:val="clear" w:color="auto" w:fill="004658"/>
            <w:vAlign w:val="center"/>
            <w:hideMark/>
          </w:tcPr>
          <w:p w14:paraId="39DB5860"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Total equity</w:t>
            </w:r>
          </w:p>
        </w:tc>
      </w:tr>
      <w:tr w:rsidR="00C61066" w:rsidRPr="006A06EA" w14:paraId="2706BCBE"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vMerge/>
            <w:vAlign w:val="center"/>
            <w:hideMark/>
          </w:tcPr>
          <w:p w14:paraId="056713AC" w14:textId="77777777" w:rsidR="00C61066" w:rsidRPr="00D7794A" w:rsidRDefault="00C61066" w:rsidP="00C61066">
            <w:pPr>
              <w:pStyle w:val="Reference"/>
            </w:pPr>
          </w:p>
        </w:tc>
        <w:tc>
          <w:tcPr>
            <w:tcW w:w="2811" w:type="dxa"/>
            <w:vMerge/>
            <w:tcBorders>
              <w:top w:val="single" w:sz="4" w:space="0" w:color="000000" w:themeColor="text1"/>
              <w:bottom w:val="single" w:sz="4" w:space="0" w:color="000000" w:themeColor="text1"/>
            </w:tcBorders>
            <w:shd w:val="clear" w:color="auto" w:fill="004658"/>
            <w:vAlign w:val="center"/>
            <w:hideMark/>
          </w:tcPr>
          <w:p w14:paraId="5E6A5F4F" w14:textId="77777777" w:rsidR="00C61066" w:rsidRPr="00E40A2A" w:rsidRDefault="00C61066" w:rsidP="00C61066">
            <w:pPr>
              <w:spacing w:after="0" w:line="240" w:lineRule="auto"/>
              <w:rPr>
                <w:rFonts w:ascii="Times New Roman" w:eastAsia="Times New Roman" w:hAnsi="Times New Roman" w:cs="Times New Roman"/>
                <w:color w:val="FFFFFF" w:themeColor="background1"/>
                <w:sz w:val="20"/>
                <w:szCs w:val="20"/>
                <w:lang w:eastAsia="en-AU"/>
              </w:rPr>
            </w:pPr>
          </w:p>
        </w:tc>
        <w:tc>
          <w:tcPr>
            <w:tcW w:w="425" w:type="dxa"/>
            <w:vMerge/>
            <w:tcBorders>
              <w:top w:val="single" w:sz="4" w:space="0" w:color="000000" w:themeColor="text1"/>
              <w:bottom w:val="single" w:sz="4" w:space="0" w:color="000000" w:themeColor="text1"/>
            </w:tcBorders>
            <w:shd w:val="clear" w:color="auto" w:fill="004658"/>
            <w:vAlign w:val="center"/>
            <w:hideMark/>
          </w:tcPr>
          <w:p w14:paraId="31D751E3" w14:textId="77777777" w:rsidR="00C61066" w:rsidRPr="00E40A2A" w:rsidRDefault="00C61066" w:rsidP="00C61066">
            <w:pPr>
              <w:spacing w:after="0" w:line="240" w:lineRule="auto"/>
              <w:rPr>
                <w:rFonts w:eastAsia="Times New Roman" w:cs="Arial"/>
                <w:b/>
                <w:bCs/>
                <w:color w:val="FFFFFF" w:themeColor="background1"/>
                <w:szCs w:val="18"/>
                <w:lang w:eastAsia="en-AU"/>
              </w:rPr>
            </w:pPr>
          </w:p>
        </w:tc>
        <w:tc>
          <w:tcPr>
            <w:tcW w:w="1276" w:type="dxa"/>
            <w:tcBorders>
              <w:top w:val="nil"/>
              <w:left w:val="nil"/>
              <w:bottom w:val="single" w:sz="4" w:space="0" w:color="auto"/>
              <w:right w:val="nil"/>
            </w:tcBorders>
            <w:shd w:val="clear" w:color="auto" w:fill="004658"/>
            <w:vAlign w:val="center"/>
            <w:hideMark/>
          </w:tcPr>
          <w:p w14:paraId="2C6D326E"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c>
          <w:tcPr>
            <w:tcW w:w="1134" w:type="dxa"/>
            <w:tcBorders>
              <w:top w:val="nil"/>
              <w:left w:val="nil"/>
              <w:bottom w:val="single" w:sz="4" w:space="0" w:color="auto"/>
              <w:right w:val="nil"/>
            </w:tcBorders>
            <w:shd w:val="clear" w:color="auto" w:fill="004658"/>
            <w:vAlign w:val="center"/>
            <w:hideMark/>
          </w:tcPr>
          <w:p w14:paraId="74346BF1"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c>
          <w:tcPr>
            <w:tcW w:w="1515" w:type="dxa"/>
            <w:tcBorders>
              <w:top w:val="nil"/>
              <w:left w:val="nil"/>
              <w:bottom w:val="single" w:sz="4" w:space="0" w:color="auto"/>
              <w:right w:val="nil"/>
            </w:tcBorders>
            <w:shd w:val="clear" w:color="auto" w:fill="004658"/>
            <w:vAlign w:val="center"/>
            <w:hideMark/>
          </w:tcPr>
          <w:p w14:paraId="1A1DEF6B"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c>
          <w:tcPr>
            <w:tcW w:w="1154" w:type="dxa"/>
            <w:tcBorders>
              <w:top w:val="nil"/>
              <w:left w:val="nil"/>
              <w:bottom w:val="single" w:sz="4" w:space="0" w:color="auto"/>
              <w:right w:val="nil"/>
            </w:tcBorders>
            <w:shd w:val="clear" w:color="auto" w:fill="004658"/>
            <w:vAlign w:val="center"/>
            <w:hideMark/>
          </w:tcPr>
          <w:p w14:paraId="0976A0E2" w14:textId="77777777" w:rsidR="00C61066" w:rsidRPr="00E40A2A" w:rsidRDefault="00C61066" w:rsidP="00C61066">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r>
      <w:tr w:rsidR="00C61066" w:rsidRPr="006A06EA" w14:paraId="7C3BE9BF"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4883992B" w14:textId="77777777" w:rsidR="00C61066" w:rsidRPr="00362DF6" w:rsidRDefault="00C61066" w:rsidP="00C61066">
            <w:pPr>
              <w:pStyle w:val="Reference"/>
              <w:rPr>
                <w:sz w:val="14"/>
                <w:szCs w:val="12"/>
              </w:rPr>
            </w:pPr>
          </w:p>
        </w:tc>
        <w:tc>
          <w:tcPr>
            <w:tcW w:w="2811" w:type="dxa"/>
            <w:tcBorders>
              <w:top w:val="single" w:sz="4" w:space="0" w:color="000000" w:themeColor="text1"/>
              <w:left w:val="nil"/>
              <w:bottom w:val="nil"/>
              <w:right w:val="nil"/>
            </w:tcBorders>
            <w:shd w:val="clear" w:color="auto" w:fill="F9EFE3"/>
            <w:vAlign w:val="center"/>
            <w:hideMark/>
          </w:tcPr>
          <w:p w14:paraId="7B97DFC8" w14:textId="1F7D4880" w:rsidR="00C61066" w:rsidRPr="006A06EA" w:rsidRDefault="00C61066" w:rsidP="001F3B3D">
            <w:pPr>
              <w:spacing w:before="40" w:after="40" w:line="240" w:lineRule="auto"/>
              <w:rPr>
                <w:rFonts w:eastAsia="Times New Roman" w:cs="Arial"/>
                <w:b/>
                <w:color w:val="000000"/>
                <w:lang w:eastAsia="en-AU"/>
              </w:rPr>
            </w:pPr>
            <w:r w:rsidRPr="4E273736">
              <w:rPr>
                <w:rFonts w:eastAsia="Times New Roman" w:cs="Arial"/>
                <w:b/>
                <w:color w:val="000000" w:themeColor="text1"/>
                <w:lang w:eastAsia="en-AU"/>
              </w:rPr>
              <w:t xml:space="preserve">Balance </w:t>
            </w:r>
            <w:proofErr w:type="gramStart"/>
            <w:r w:rsidRPr="4E273736">
              <w:rPr>
                <w:rFonts w:eastAsia="Times New Roman" w:cs="Arial"/>
                <w:b/>
                <w:color w:val="000000" w:themeColor="text1"/>
                <w:lang w:eastAsia="en-AU"/>
              </w:rPr>
              <w:t>at</w:t>
            </w:r>
            <w:proofErr w:type="gramEnd"/>
            <w:r w:rsidRPr="4E273736">
              <w:rPr>
                <w:rFonts w:eastAsia="Times New Roman" w:cs="Arial"/>
                <w:b/>
                <w:color w:val="000000" w:themeColor="text1"/>
                <w:lang w:eastAsia="en-AU"/>
              </w:rPr>
              <w:t xml:space="preserve"> 1 </w:t>
            </w:r>
            <w:r w:rsidR="00EB1E86">
              <w:rPr>
                <w:rFonts w:eastAsia="Times New Roman" w:cs="Arial"/>
                <w:b/>
                <w:color w:val="000000" w:themeColor="text1"/>
                <w:lang w:eastAsia="en-AU"/>
              </w:rPr>
              <w:t>July</w:t>
            </w:r>
            <w:r w:rsidR="00EB1E86" w:rsidRPr="4E273736">
              <w:rPr>
                <w:rFonts w:eastAsia="Times New Roman" w:cs="Arial"/>
                <w:b/>
                <w:color w:val="000000" w:themeColor="text1"/>
                <w:lang w:eastAsia="en-AU"/>
              </w:rPr>
              <w:t> </w:t>
            </w:r>
            <w:r w:rsidR="0052756C">
              <w:rPr>
                <w:rFonts w:eastAsia="Times New Roman" w:cs="Arial"/>
                <w:b/>
                <w:color w:val="000000" w:themeColor="text1"/>
                <w:lang w:eastAsia="en-AU"/>
              </w:rPr>
              <w:t>2025</w:t>
            </w:r>
          </w:p>
        </w:tc>
        <w:tc>
          <w:tcPr>
            <w:tcW w:w="425" w:type="dxa"/>
            <w:tcBorders>
              <w:top w:val="single" w:sz="4" w:space="0" w:color="000000" w:themeColor="text1"/>
              <w:left w:val="nil"/>
              <w:bottom w:val="nil"/>
              <w:right w:val="nil"/>
            </w:tcBorders>
            <w:vAlign w:val="center"/>
            <w:hideMark/>
          </w:tcPr>
          <w:p w14:paraId="0C7101B5" w14:textId="77777777" w:rsidR="00C61066" w:rsidRPr="006A06EA" w:rsidRDefault="00C61066" w:rsidP="00C61066">
            <w:pPr>
              <w:spacing w:after="0" w:line="240" w:lineRule="auto"/>
              <w:rPr>
                <w:rFonts w:eastAsia="Times New Roman" w:cs="Arial"/>
                <w:b/>
                <w:bCs/>
                <w:color w:val="000000"/>
                <w:szCs w:val="18"/>
                <w:lang w:eastAsia="en-AU"/>
              </w:rPr>
            </w:pPr>
          </w:p>
        </w:tc>
        <w:tc>
          <w:tcPr>
            <w:tcW w:w="1276" w:type="dxa"/>
            <w:tcBorders>
              <w:top w:val="nil"/>
              <w:left w:val="nil"/>
              <w:bottom w:val="nil"/>
              <w:right w:val="nil"/>
            </w:tcBorders>
            <w:vAlign w:val="center"/>
            <w:hideMark/>
          </w:tcPr>
          <w:p w14:paraId="665B2E94"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33,650</w:t>
            </w:r>
          </w:p>
        </w:tc>
        <w:tc>
          <w:tcPr>
            <w:tcW w:w="1134" w:type="dxa"/>
            <w:tcBorders>
              <w:top w:val="nil"/>
              <w:left w:val="nil"/>
              <w:bottom w:val="nil"/>
              <w:right w:val="nil"/>
            </w:tcBorders>
            <w:vAlign w:val="center"/>
            <w:hideMark/>
          </w:tcPr>
          <w:p w14:paraId="5316DBF3"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180,000</w:t>
            </w:r>
          </w:p>
        </w:tc>
        <w:tc>
          <w:tcPr>
            <w:tcW w:w="1515" w:type="dxa"/>
            <w:tcBorders>
              <w:top w:val="nil"/>
              <w:left w:val="nil"/>
              <w:bottom w:val="nil"/>
              <w:right w:val="nil"/>
            </w:tcBorders>
            <w:vAlign w:val="center"/>
            <w:hideMark/>
          </w:tcPr>
          <w:p w14:paraId="2F00E09B"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992,329</w:t>
            </w:r>
          </w:p>
        </w:tc>
        <w:tc>
          <w:tcPr>
            <w:tcW w:w="1154" w:type="dxa"/>
            <w:tcBorders>
              <w:top w:val="nil"/>
              <w:left w:val="nil"/>
              <w:bottom w:val="nil"/>
              <w:right w:val="nil"/>
            </w:tcBorders>
            <w:vAlign w:val="center"/>
            <w:hideMark/>
          </w:tcPr>
          <w:p w14:paraId="4FB5604A"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1,205,979</w:t>
            </w:r>
          </w:p>
        </w:tc>
      </w:tr>
      <w:tr w:rsidR="00C61066" w:rsidRPr="006A06EA" w14:paraId="67826F6D"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480"/>
        </w:trPr>
        <w:tc>
          <w:tcPr>
            <w:tcW w:w="1584" w:type="dxa"/>
            <w:tcBorders>
              <w:top w:val="nil"/>
              <w:left w:val="nil"/>
              <w:bottom w:val="nil"/>
              <w:right w:val="nil"/>
            </w:tcBorders>
            <w:vAlign w:val="center"/>
            <w:hideMark/>
          </w:tcPr>
          <w:p w14:paraId="21832FB0"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1060.61(b)</w:t>
            </w:r>
          </w:p>
        </w:tc>
        <w:tc>
          <w:tcPr>
            <w:tcW w:w="2811" w:type="dxa"/>
            <w:tcBorders>
              <w:top w:val="nil"/>
              <w:left w:val="nil"/>
              <w:bottom w:val="nil"/>
              <w:right w:val="nil"/>
            </w:tcBorders>
            <w:shd w:val="clear" w:color="auto" w:fill="F9EFE3"/>
            <w:vAlign w:val="center"/>
            <w:hideMark/>
          </w:tcPr>
          <w:p w14:paraId="40C92A9C" w14:textId="77777777" w:rsidR="00C61066" w:rsidRPr="006A06EA" w:rsidRDefault="00C61066" w:rsidP="001F3B3D">
            <w:pPr>
              <w:spacing w:before="40" w:after="40" w:line="240" w:lineRule="auto"/>
              <w:rPr>
                <w:rFonts w:eastAsia="Times New Roman" w:cs="Arial"/>
                <w:i/>
                <w:iCs/>
                <w:color w:val="000000"/>
                <w:szCs w:val="18"/>
                <w:lang w:eastAsia="en-AU"/>
              </w:rPr>
            </w:pPr>
            <w:r w:rsidRPr="006A06EA">
              <w:rPr>
                <w:rFonts w:eastAsia="Times New Roman" w:cs="Arial"/>
                <w:i/>
                <w:iCs/>
                <w:color w:val="000000"/>
                <w:szCs w:val="18"/>
                <w:lang w:eastAsia="en-AU"/>
              </w:rPr>
              <w:t>Changes in accounting policy or correction of prior period errors</w:t>
            </w:r>
          </w:p>
        </w:tc>
        <w:tc>
          <w:tcPr>
            <w:tcW w:w="425" w:type="dxa"/>
            <w:tcBorders>
              <w:top w:val="nil"/>
              <w:left w:val="nil"/>
              <w:bottom w:val="nil"/>
              <w:right w:val="nil"/>
            </w:tcBorders>
            <w:vAlign w:val="center"/>
            <w:hideMark/>
          </w:tcPr>
          <w:p w14:paraId="00747AF1" w14:textId="77777777" w:rsidR="00C61066" w:rsidRPr="006A06EA" w:rsidRDefault="00C61066" w:rsidP="00C61066">
            <w:pPr>
              <w:spacing w:after="0" w:line="240" w:lineRule="auto"/>
              <w:rPr>
                <w:rFonts w:eastAsia="Times New Roman" w:cs="Arial"/>
                <w:i/>
                <w:iCs/>
                <w:color w:val="000000"/>
                <w:szCs w:val="18"/>
                <w:lang w:eastAsia="en-AU"/>
              </w:rPr>
            </w:pPr>
          </w:p>
        </w:tc>
        <w:tc>
          <w:tcPr>
            <w:tcW w:w="1276" w:type="dxa"/>
            <w:tcBorders>
              <w:top w:val="nil"/>
              <w:left w:val="nil"/>
              <w:bottom w:val="nil"/>
              <w:right w:val="nil"/>
            </w:tcBorders>
            <w:vAlign w:val="center"/>
            <w:hideMark/>
          </w:tcPr>
          <w:p w14:paraId="0F9D21FB"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1A2D5707"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515" w:type="dxa"/>
            <w:tcBorders>
              <w:top w:val="nil"/>
              <w:left w:val="nil"/>
              <w:bottom w:val="nil"/>
              <w:right w:val="nil"/>
            </w:tcBorders>
            <w:vAlign w:val="center"/>
            <w:hideMark/>
          </w:tcPr>
          <w:p w14:paraId="58707967"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154" w:type="dxa"/>
            <w:tcBorders>
              <w:top w:val="nil"/>
              <w:left w:val="nil"/>
              <w:bottom w:val="nil"/>
              <w:right w:val="nil"/>
            </w:tcBorders>
            <w:vAlign w:val="center"/>
            <w:hideMark/>
          </w:tcPr>
          <w:p w14:paraId="6DEE3C0B"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r>
      <w:tr w:rsidR="00C61066" w:rsidRPr="006A06EA" w14:paraId="08DCC1D4"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11F98523" w14:textId="77777777" w:rsidR="00C61066" w:rsidRPr="00362DF6" w:rsidRDefault="00C61066" w:rsidP="00C61066">
            <w:pPr>
              <w:spacing w:after="0" w:line="240" w:lineRule="auto"/>
              <w:jc w:val="right"/>
              <w:rPr>
                <w:rFonts w:eastAsia="Times New Roman" w:cs="Arial"/>
                <w:color w:val="000000"/>
                <w:sz w:val="14"/>
                <w:szCs w:val="12"/>
                <w:lang w:eastAsia="en-AU"/>
              </w:rPr>
            </w:pPr>
          </w:p>
        </w:tc>
        <w:tc>
          <w:tcPr>
            <w:tcW w:w="2811" w:type="dxa"/>
            <w:tcBorders>
              <w:top w:val="nil"/>
              <w:left w:val="nil"/>
              <w:bottom w:val="nil"/>
              <w:right w:val="nil"/>
            </w:tcBorders>
            <w:shd w:val="clear" w:color="auto" w:fill="F9EFE3"/>
            <w:vAlign w:val="center"/>
            <w:hideMark/>
          </w:tcPr>
          <w:p w14:paraId="2C754FB5" w14:textId="1A5CFE54" w:rsidR="00C61066" w:rsidRPr="006A06EA" w:rsidRDefault="00C61066" w:rsidP="001F3B3D">
            <w:pPr>
              <w:spacing w:before="40" w:after="40" w:line="240" w:lineRule="auto"/>
              <w:rPr>
                <w:rFonts w:eastAsia="Times New Roman" w:cs="Arial"/>
                <w:b/>
                <w:color w:val="000000"/>
                <w:lang w:eastAsia="en-AU"/>
              </w:rPr>
            </w:pPr>
            <w:r w:rsidRPr="4E273736">
              <w:rPr>
                <w:rFonts w:eastAsia="Times New Roman" w:cs="Arial"/>
                <w:b/>
                <w:color w:val="000000" w:themeColor="text1"/>
                <w:lang w:eastAsia="en-AU"/>
              </w:rPr>
              <w:t xml:space="preserve">Restated balance </w:t>
            </w:r>
            <w:proofErr w:type="gramStart"/>
            <w:r w:rsidRPr="4E273736">
              <w:rPr>
                <w:rFonts w:eastAsia="Times New Roman" w:cs="Arial"/>
                <w:b/>
                <w:color w:val="000000" w:themeColor="text1"/>
                <w:lang w:eastAsia="en-AU"/>
              </w:rPr>
              <w:t>at</w:t>
            </w:r>
            <w:proofErr w:type="gramEnd"/>
            <w:r w:rsidR="00A2268F" w:rsidRPr="4E273736">
              <w:rPr>
                <w:rFonts w:eastAsia="Times New Roman" w:cs="Arial"/>
                <w:b/>
                <w:color w:val="000000" w:themeColor="text1"/>
                <w:lang w:eastAsia="en-AU"/>
              </w:rPr>
              <w:t xml:space="preserve"> </w:t>
            </w:r>
            <w:r w:rsidRPr="4E273736">
              <w:rPr>
                <w:rFonts w:eastAsia="Times New Roman" w:cs="Arial"/>
                <w:b/>
                <w:color w:val="000000" w:themeColor="text1"/>
                <w:lang w:eastAsia="en-AU"/>
              </w:rPr>
              <w:t>1 </w:t>
            </w:r>
            <w:r w:rsidR="00EB1E86">
              <w:rPr>
                <w:rFonts w:eastAsia="Times New Roman" w:cs="Arial"/>
                <w:b/>
                <w:color w:val="000000" w:themeColor="text1"/>
                <w:lang w:eastAsia="en-AU"/>
              </w:rPr>
              <w:t>July</w:t>
            </w:r>
            <w:r w:rsidR="00EB1E86" w:rsidRPr="4E273736">
              <w:rPr>
                <w:rFonts w:eastAsia="Times New Roman" w:cs="Arial"/>
                <w:b/>
                <w:color w:val="000000" w:themeColor="text1"/>
                <w:lang w:eastAsia="en-AU"/>
              </w:rPr>
              <w:t> </w:t>
            </w:r>
            <w:r w:rsidR="0052756C">
              <w:rPr>
                <w:rFonts w:eastAsia="Times New Roman" w:cs="Arial"/>
                <w:b/>
                <w:color w:val="000000" w:themeColor="text1"/>
                <w:lang w:eastAsia="en-AU"/>
              </w:rPr>
              <w:t>2025</w:t>
            </w:r>
          </w:p>
        </w:tc>
        <w:tc>
          <w:tcPr>
            <w:tcW w:w="425" w:type="dxa"/>
            <w:tcBorders>
              <w:top w:val="nil"/>
              <w:left w:val="nil"/>
              <w:bottom w:val="nil"/>
              <w:right w:val="nil"/>
            </w:tcBorders>
            <w:vAlign w:val="center"/>
            <w:hideMark/>
          </w:tcPr>
          <w:p w14:paraId="2B7F8AE0" w14:textId="77777777" w:rsidR="00C61066" w:rsidRPr="006A06EA" w:rsidRDefault="00C61066" w:rsidP="00C61066">
            <w:pPr>
              <w:spacing w:after="0" w:line="240" w:lineRule="auto"/>
              <w:rPr>
                <w:rFonts w:eastAsia="Times New Roman" w:cs="Arial"/>
                <w:b/>
                <w:bCs/>
                <w:color w:val="000000"/>
                <w:szCs w:val="18"/>
                <w:lang w:eastAsia="en-AU"/>
              </w:rPr>
            </w:pPr>
          </w:p>
        </w:tc>
        <w:tc>
          <w:tcPr>
            <w:tcW w:w="1276" w:type="dxa"/>
            <w:tcBorders>
              <w:top w:val="nil"/>
              <w:left w:val="nil"/>
              <w:bottom w:val="nil"/>
              <w:right w:val="nil"/>
            </w:tcBorders>
            <w:vAlign w:val="center"/>
            <w:hideMark/>
          </w:tcPr>
          <w:p w14:paraId="56FF8F16"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33,650</w:t>
            </w:r>
          </w:p>
        </w:tc>
        <w:tc>
          <w:tcPr>
            <w:tcW w:w="1134" w:type="dxa"/>
            <w:tcBorders>
              <w:top w:val="nil"/>
              <w:left w:val="nil"/>
              <w:bottom w:val="nil"/>
              <w:right w:val="nil"/>
            </w:tcBorders>
            <w:vAlign w:val="center"/>
            <w:hideMark/>
          </w:tcPr>
          <w:p w14:paraId="2521256C"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180,000</w:t>
            </w:r>
          </w:p>
        </w:tc>
        <w:tc>
          <w:tcPr>
            <w:tcW w:w="1515" w:type="dxa"/>
            <w:tcBorders>
              <w:top w:val="nil"/>
              <w:left w:val="nil"/>
              <w:bottom w:val="nil"/>
              <w:right w:val="nil"/>
            </w:tcBorders>
            <w:vAlign w:val="center"/>
            <w:hideMark/>
          </w:tcPr>
          <w:p w14:paraId="03A55F54"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992,329</w:t>
            </w:r>
          </w:p>
        </w:tc>
        <w:tc>
          <w:tcPr>
            <w:tcW w:w="1154" w:type="dxa"/>
            <w:tcBorders>
              <w:top w:val="nil"/>
              <w:left w:val="nil"/>
              <w:bottom w:val="nil"/>
              <w:right w:val="nil"/>
            </w:tcBorders>
            <w:vAlign w:val="center"/>
            <w:hideMark/>
          </w:tcPr>
          <w:p w14:paraId="7A46CABE"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1,205,979</w:t>
            </w:r>
          </w:p>
        </w:tc>
      </w:tr>
      <w:tr w:rsidR="00C61066" w:rsidRPr="006A06EA" w14:paraId="540F4670"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18049D96" w14:textId="77777777" w:rsidR="00C61066" w:rsidRPr="00362DF6" w:rsidRDefault="00C61066" w:rsidP="00C61066">
            <w:pPr>
              <w:spacing w:after="0" w:line="240" w:lineRule="auto"/>
              <w:rPr>
                <w:rFonts w:eastAsia="Times New Roman" w:cs="Arial"/>
                <w:i/>
                <w:color w:val="575757"/>
                <w:sz w:val="14"/>
                <w:szCs w:val="14"/>
                <w:lang w:eastAsia="en-AU"/>
              </w:rPr>
            </w:pPr>
            <w:r w:rsidRPr="4E273736">
              <w:rPr>
                <w:rFonts w:eastAsia="Times New Roman" w:cs="Arial"/>
                <w:i/>
                <w:color w:val="575757" w:themeColor="accent5"/>
                <w:sz w:val="14"/>
                <w:szCs w:val="14"/>
                <w:lang w:eastAsia="en-AU"/>
              </w:rPr>
              <w:t>AASB 1060.61(c)(i)</w:t>
            </w:r>
          </w:p>
        </w:tc>
        <w:tc>
          <w:tcPr>
            <w:tcW w:w="2811" w:type="dxa"/>
            <w:tcBorders>
              <w:top w:val="nil"/>
              <w:left w:val="nil"/>
              <w:bottom w:val="nil"/>
              <w:right w:val="nil"/>
            </w:tcBorders>
            <w:shd w:val="clear" w:color="auto" w:fill="F9EFE3"/>
            <w:vAlign w:val="center"/>
            <w:hideMark/>
          </w:tcPr>
          <w:p w14:paraId="041E467B"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Surplus/(deficit)</w:t>
            </w:r>
          </w:p>
        </w:tc>
        <w:tc>
          <w:tcPr>
            <w:tcW w:w="425" w:type="dxa"/>
            <w:tcBorders>
              <w:top w:val="nil"/>
              <w:left w:val="nil"/>
              <w:bottom w:val="nil"/>
              <w:right w:val="nil"/>
            </w:tcBorders>
            <w:vAlign w:val="center"/>
            <w:hideMark/>
          </w:tcPr>
          <w:p w14:paraId="18829EFF" w14:textId="77777777" w:rsidR="00C61066" w:rsidRPr="006A06EA" w:rsidRDefault="00C61066" w:rsidP="00C61066">
            <w:pPr>
              <w:spacing w:after="0" w:line="240" w:lineRule="auto"/>
              <w:rPr>
                <w:rFonts w:eastAsia="Times New Roman" w:cs="Arial"/>
                <w:color w:val="000000"/>
                <w:szCs w:val="18"/>
                <w:lang w:eastAsia="en-AU"/>
              </w:rPr>
            </w:pPr>
          </w:p>
        </w:tc>
        <w:tc>
          <w:tcPr>
            <w:tcW w:w="1276" w:type="dxa"/>
            <w:tcBorders>
              <w:top w:val="nil"/>
              <w:left w:val="nil"/>
              <w:bottom w:val="nil"/>
              <w:right w:val="nil"/>
            </w:tcBorders>
            <w:vAlign w:val="center"/>
            <w:hideMark/>
          </w:tcPr>
          <w:p w14:paraId="661A6CF5"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134" w:type="dxa"/>
            <w:tcBorders>
              <w:top w:val="nil"/>
              <w:left w:val="nil"/>
              <w:bottom w:val="nil"/>
              <w:right w:val="nil"/>
            </w:tcBorders>
            <w:vAlign w:val="center"/>
            <w:hideMark/>
          </w:tcPr>
          <w:p w14:paraId="1ED2E86B"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515" w:type="dxa"/>
            <w:tcBorders>
              <w:top w:val="nil"/>
              <w:left w:val="nil"/>
              <w:bottom w:val="nil"/>
              <w:right w:val="nil"/>
            </w:tcBorders>
            <w:vAlign w:val="center"/>
            <w:hideMark/>
          </w:tcPr>
          <w:p w14:paraId="1C2B1C8D"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26,333</w:t>
            </w:r>
          </w:p>
        </w:tc>
        <w:tc>
          <w:tcPr>
            <w:tcW w:w="1154" w:type="dxa"/>
            <w:tcBorders>
              <w:top w:val="nil"/>
              <w:left w:val="nil"/>
              <w:bottom w:val="nil"/>
              <w:right w:val="nil"/>
            </w:tcBorders>
            <w:vAlign w:val="center"/>
            <w:hideMark/>
          </w:tcPr>
          <w:p w14:paraId="3CF3123B"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26,333</w:t>
            </w:r>
          </w:p>
        </w:tc>
      </w:tr>
      <w:tr w:rsidR="00C61066" w:rsidRPr="006A06EA" w14:paraId="6909DB66"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690E0AD4"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1060.61(c)(ii)</w:t>
            </w:r>
          </w:p>
        </w:tc>
        <w:tc>
          <w:tcPr>
            <w:tcW w:w="2811" w:type="dxa"/>
            <w:tcBorders>
              <w:top w:val="nil"/>
              <w:left w:val="nil"/>
              <w:bottom w:val="single" w:sz="4" w:space="0" w:color="auto"/>
              <w:right w:val="nil"/>
            </w:tcBorders>
            <w:shd w:val="clear" w:color="auto" w:fill="F9EFE3"/>
            <w:vAlign w:val="center"/>
            <w:hideMark/>
          </w:tcPr>
          <w:p w14:paraId="5AC2668B"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Other comprehensive income</w:t>
            </w:r>
          </w:p>
        </w:tc>
        <w:tc>
          <w:tcPr>
            <w:tcW w:w="425" w:type="dxa"/>
            <w:tcBorders>
              <w:top w:val="nil"/>
              <w:left w:val="nil"/>
              <w:bottom w:val="single" w:sz="4" w:space="0" w:color="auto"/>
              <w:right w:val="nil"/>
            </w:tcBorders>
            <w:vAlign w:val="center"/>
            <w:hideMark/>
          </w:tcPr>
          <w:p w14:paraId="6EE4C22D" w14:textId="77777777" w:rsidR="00C61066" w:rsidRPr="006A06EA" w:rsidRDefault="00C61066" w:rsidP="00C61066">
            <w:pPr>
              <w:spacing w:after="0" w:line="240" w:lineRule="auto"/>
              <w:rPr>
                <w:rFonts w:eastAsia="Times New Roman" w:cs="Arial"/>
                <w:color w:val="000000"/>
                <w:szCs w:val="18"/>
                <w:lang w:eastAsia="en-AU"/>
              </w:rPr>
            </w:pPr>
          </w:p>
        </w:tc>
        <w:tc>
          <w:tcPr>
            <w:tcW w:w="1276" w:type="dxa"/>
            <w:tcBorders>
              <w:top w:val="nil"/>
              <w:left w:val="nil"/>
              <w:bottom w:val="nil"/>
              <w:right w:val="nil"/>
            </w:tcBorders>
            <w:vAlign w:val="center"/>
            <w:hideMark/>
          </w:tcPr>
          <w:p w14:paraId="58FA36D3"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134" w:type="dxa"/>
            <w:tcBorders>
              <w:top w:val="nil"/>
              <w:left w:val="nil"/>
              <w:bottom w:val="nil"/>
              <w:right w:val="nil"/>
            </w:tcBorders>
            <w:vAlign w:val="center"/>
            <w:hideMark/>
          </w:tcPr>
          <w:p w14:paraId="12162DDF"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25,500</w:t>
            </w:r>
          </w:p>
        </w:tc>
        <w:tc>
          <w:tcPr>
            <w:tcW w:w="1515" w:type="dxa"/>
            <w:tcBorders>
              <w:top w:val="nil"/>
              <w:left w:val="nil"/>
              <w:bottom w:val="nil"/>
              <w:right w:val="nil"/>
            </w:tcBorders>
            <w:vAlign w:val="center"/>
            <w:hideMark/>
          </w:tcPr>
          <w:p w14:paraId="77EA8918"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154" w:type="dxa"/>
            <w:tcBorders>
              <w:top w:val="nil"/>
              <w:left w:val="nil"/>
              <w:bottom w:val="nil"/>
              <w:right w:val="nil"/>
            </w:tcBorders>
            <w:vAlign w:val="center"/>
            <w:hideMark/>
          </w:tcPr>
          <w:p w14:paraId="7B9A49B0"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25,500</w:t>
            </w:r>
          </w:p>
        </w:tc>
      </w:tr>
      <w:tr w:rsidR="00C61066" w:rsidRPr="006A06EA" w14:paraId="4E99DBC0"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460"/>
        </w:trPr>
        <w:tc>
          <w:tcPr>
            <w:tcW w:w="1584" w:type="dxa"/>
            <w:tcBorders>
              <w:top w:val="nil"/>
              <w:left w:val="nil"/>
              <w:bottom w:val="nil"/>
              <w:right w:val="nil"/>
            </w:tcBorders>
            <w:vAlign w:val="center"/>
            <w:hideMark/>
          </w:tcPr>
          <w:p w14:paraId="3A32B8A3"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1060.61(a)</w:t>
            </w:r>
          </w:p>
        </w:tc>
        <w:tc>
          <w:tcPr>
            <w:tcW w:w="2811" w:type="dxa"/>
            <w:tcBorders>
              <w:top w:val="single" w:sz="4" w:space="0" w:color="auto"/>
              <w:left w:val="nil"/>
              <w:bottom w:val="single" w:sz="4" w:space="0" w:color="auto"/>
              <w:right w:val="nil"/>
            </w:tcBorders>
            <w:shd w:val="clear" w:color="auto" w:fill="F9EFE3"/>
            <w:vAlign w:val="center"/>
            <w:hideMark/>
          </w:tcPr>
          <w:p w14:paraId="46E22439" w14:textId="77777777" w:rsidR="00C61066" w:rsidRPr="006A06EA" w:rsidRDefault="00C61066" w:rsidP="001F3B3D">
            <w:pPr>
              <w:spacing w:before="40" w:after="40" w:line="240" w:lineRule="auto"/>
              <w:rPr>
                <w:rFonts w:eastAsia="Times New Roman" w:cs="Arial"/>
                <w:b/>
                <w:bCs/>
                <w:color w:val="000000"/>
                <w:szCs w:val="18"/>
                <w:lang w:eastAsia="en-AU"/>
              </w:rPr>
            </w:pPr>
            <w:r w:rsidRPr="006A06EA">
              <w:rPr>
                <w:rFonts w:eastAsia="Times New Roman" w:cs="Arial"/>
                <w:b/>
                <w:bCs/>
                <w:color w:val="000000"/>
                <w:szCs w:val="18"/>
                <w:lang w:eastAsia="en-AU"/>
              </w:rPr>
              <w:t>Total comprehensive income for the period</w:t>
            </w:r>
          </w:p>
        </w:tc>
        <w:tc>
          <w:tcPr>
            <w:tcW w:w="425" w:type="dxa"/>
            <w:tcBorders>
              <w:top w:val="single" w:sz="4" w:space="0" w:color="auto"/>
              <w:left w:val="nil"/>
              <w:bottom w:val="single" w:sz="4" w:space="0" w:color="auto"/>
              <w:right w:val="nil"/>
            </w:tcBorders>
            <w:vAlign w:val="center"/>
            <w:hideMark/>
          </w:tcPr>
          <w:p w14:paraId="6C9484D5" w14:textId="77777777" w:rsidR="00C61066" w:rsidRPr="006A06EA" w:rsidRDefault="00C61066" w:rsidP="00C61066">
            <w:pPr>
              <w:spacing w:after="0" w:line="240" w:lineRule="auto"/>
              <w:rPr>
                <w:rFonts w:eastAsia="Times New Roman" w:cs="Arial"/>
                <w:b/>
                <w:bCs/>
                <w:color w:val="000000"/>
                <w:szCs w:val="18"/>
                <w:lang w:eastAsia="en-AU"/>
              </w:rPr>
            </w:pPr>
            <w:r w:rsidRPr="006A06EA">
              <w:rPr>
                <w:rFonts w:eastAsia="Times New Roman" w:cs="Arial"/>
                <w:b/>
                <w:bCs/>
                <w:color w:val="000000"/>
                <w:szCs w:val="18"/>
                <w:lang w:eastAsia="en-AU"/>
              </w:rPr>
              <w:t> </w:t>
            </w:r>
          </w:p>
        </w:tc>
        <w:tc>
          <w:tcPr>
            <w:tcW w:w="1276" w:type="dxa"/>
            <w:tcBorders>
              <w:top w:val="single" w:sz="4" w:space="0" w:color="auto"/>
              <w:left w:val="nil"/>
              <w:bottom w:val="single" w:sz="4" w:space="0" w:color="auto"/>
              <w:right w:val="nil"/>
            </w:tcBorders>
            <w:vAlign w:val="center"/>
            <w:hideMark/>
          </w:tcPr>
          <w:p w14:paraId="18B8CF53"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134" w:type="dxa"/>
            <w:tcBorders>
              <w:top w:val="single" w:sz="4" w:space="0" w:color="auto"/>
              <w:left w:val="nil"/>
              <w:bottom w:val="single" w:sz="4" w:space="0" w:color="auto"/>
              <w:right w:val="nil"/>
            </w:tcBorders>
            <w:vAlign w:val="center"/>
            <w:hideMark/>
          </w:tcPr>
          <w:p w14:paraId="04F66505"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25,500</w:t>
            </w:r>
          </w:p>
        </w:tc>
        <w:tc>
          <w:tcPr>
            <w:tcW w:w="1515" w:type="dxa"/>
            <w:tcBorders>
              <w:top w:val="single" w:sz="4" w:space="0" w:color="auto"/>
              <w:left w:val="nil"/>
              <w:bottom w:val="single" w:sz="4" w:space="0" w:color="auto"/>
              <w:right w:val="nil"/>
            </w:tcBorders>
            <w:vAlign w:val="center"/>
            <w:hideMark/>
          </w:tcPr>
          <w:p w14:paraId="7B8E1754"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26,333</w:t>
            </w:r>
          </w:p>
        </w:tc>
        <w:tc>
          <w:tcPr>
            <w:tcW w:w="1154" w:type="dxa"/>
            <w:tcBorders>
              <w:top w:val="single" w:sz="4" w:space="0" w:color="auto"/>
              <w:left w:val="nil"/>
              <w:bottom w:val="single" w:sz="4" w:space="0" w:color="auto"/>
              <w:right w:val="nil"/>
            </w:tcBorders>
            <w:vAlign w:val="center"/>
            <w:hideMark/>
          </w:tcPr>
          <w:p w14:paraId="1521D94B"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51,833</w:t>
            </w:r>
          </w:p>
        </w:tc>
      </w:tr>
      <w:tr w:rsidR="00C61066" w:rsidRPr="006A06EA" w14:paraId="0999C164"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480"/>
        </w:trPr>
        <w:tc>
          <w:tcPr>
            <w:tcW w:w="1584" w:type="dxa"/>
            <w:tcBorders>
              <w:top w:val="nil"/>
              <w:left w:val="nil"/>
              <w:bottom w:val="nil"/>
              <w:right w:val="nil"/>
            </w:tcBorders>
            <w:vAlign w:val="center"/>
            <w:hideMark/>
          </w:tcPr>
          <w:p w14:paraId="7F9035DA"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1060.61(c)(iii)</w:t>
            </w:r>
          </w:p>
        </w:tc>
        <w:tc>
          <w:tcPr>
            <w:tcW w:w="2811" w:type="dxa"/>
            <w:tcBorders>
              <w:top w:val="single" w:sz="4" w:space="0" w:color="auto"/>
              <w:left w:val="nil"/>
              <w:bottom w:val="nil"/>
              <w:right w:val="nil"/>
            </w:tcBorders>
            <w:shd w:val="clear" w:color="auto" w:fill="F9EFE3"/>
            <w:vAlign w:val="center"/>
            <w:hideMark/>
          </w:tcPr>
          <w:p w14:paraId="5A6EFBFB" w14:textId="77777777" w:rsidR="00C61066" w:rsidRPr="006A06EA" w:rsidRDefault="00C61066" w:rsidP="001F3B3D">
            <w:pPr>
              <w:spacing w:before="40" w:after="40" w:line="240" w:lineRule="auto"/>
              <w:rPr>
                <w:rFonts w:eastAsia="Times New Roman" w:cs="Arial"/>
                <w:i/>
                <w:color w:val="000000"/>
                <w:lang w:eastAsia="en-AU"/>
              </w:rPr>
            </w:pPr>
            <w:r w:rsidRPr="4E273736">
              <w:rPr>
                <w:rFonts w:eastAsia="Times New Roman" w:cs="Arial"/>
                <w:i/>
                <w:color w:val="000000" w:themeColor="text1"/>
                <w:lang w:eastAsia="en-AU"/>
              </w:rPr>
              <w:t>Transactions with owners in their capacity as owners:</w:t>
            </w:r>
          </w:p>
        </w:tc>
        <w:tc>
          <w:tcPr>
            <w:tcW w:w="425" w:type="dxa"/>
            <w:tcBorders>
              <w:top w:val="single" w:sz="4" w:space="0" w:color="auto"/>
              <w:left w:val="nil"/>
              <w:bottom w:val="nil"/>
              <w:right w:val="nil"/>
            </w:tcBorders>
            <w:vAlign w:val="center"/>
            <w:hideMark/>
          </w:tcPr>
          <w:p w14:paraId="6EC5BBE6" w14:textId="77777777" w:rsidR="00C61066" w:rsidRPr="006A06EA" w:rsidRDefault="00C61066" w:rsidP="00C61066">
            <w:pPr>
              <w:spacing w:after="0" w:line="240" w:lineRule="auto"/>
              <w:rPr>
                <w:rFonts w:eastAsia="Times New Roman" w:cs="Arial"/>
                <w:i/>
                <w:iCs/>
                <w:color w:val="000000"/>
                <w:szCs w:val="18"/>
                <w:lang w:eastAsia="en-AU"/>
              </w:rPr>
            </w:pPr>
          </w:p>
        </w:tc>
        <w:tc>
          <w:tcPr>
            <w:tcW w:w="1276" w:type="dxa"/>
            <w:tcBorders>
              <w:top w:val="nil"/>
              <w:left w:val="nil"/>
              <w:bottom w:val="nil"/>
              <w:right w:val="nil"/>
            </w:tcBorders>
            <w:vAlign w:val="center"/>
            <w:hideMark/>
          </w:tcPr>
          <w:p w14:paraId="32C66017"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7F611DCE"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515" w:type="dxa"/>
            <w:tcBorders>
              <w:top w:val="nil"/>
              <w:left w:val="nil"/>
              <w:bottom w:val="nil"/>
              <w:right w:val="nil"/>
            </w:tcBorders>
            <w:vAlign w:val="center"/>
            <w:hideMark/>
          </w:tcPr>
          <w:p w14:paraId="4BC164AB"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154" w:type="dxa"/>
            <w:tcBorders>
              <w:top w:val="nil"/>
              <w:left w:val="nil"/>
              <w:bottom w:val="nil"/>
              <w:right w:val="nil"/>
            </w:tcBorders>
            <w:vAlign w:val="center"/>
            <w:hideMark/>
          </w:tcPr>
          <w:p w14:paraId="553FBF46"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r>
      <w:tr w:rsidR="00C61066" w:rsidRPr="006A06EA" w14:paraId="545968B0"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6A9CCE73" w14:textId="277749A5" w:rsidR="00C61066" w:rsidRPr="00362DF6" w:rsidRDefault="00BE46E8"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TI 8(8.1)</w:t>
            </w:r>
          </w:p>
        </w:tc>
        <w:tc>
          <w:tcPr>
            <w:tcW w:w="2811" w:type="dxa"/>
            <w:tcBorders>
              <w:top w:val="nil"/>
              <w:left w:val="nil"/>
              <w:bottom w:val="nil"/>
              <w:right w:val="nil"/>
            </w:tcBorders>
            <w:shd w:val="clear" w:color="auto" w:fill="F9EFE3"/>
            <w:vAlign w:val="center"/>
            <w:hideMark/>
          </w:tcPr>
          <w:p w14:paraId="1CA909AA"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Capital appropriation</w:t>
            </w:r>
          </w:p>
        </w:tc>
        <w:tc>
          <w:tcPr>
            <w:tcW w:w="425" w:type="dxa"/>
            <w:tcBorders>
              <w:top w:val="nil"/>
              <w:left w:val="nil"/>
              <w:bottom w:val="nil"/>
              <w:right w:val="nil"/>
            </w:tcBorders>
          </w:tcPr>
          <w:p w14:paraId="1BE48A37"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29971016"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65,000</w:t>
            </w:r>
          </w:p>
        </w:tc>
        <w:tc>
          <w:tcPr>
            <w:tcW w:w="1134" w:type="dxa"/>
            <w:tcBorders>
              <w:top w:val="nil"/>
              <w:left w:val="nil"/>
              <w:bottom w:val="nil"/>
              <w:right w:val="nil"/>
            </w:tcBorders>
            <w:vAlign w:val="center"/>
            <w:hideMark/>
          </w:tcPr>
          <w:p w14:paraId="2350E6FF"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515" w:type="dxa"/>
            <w:tcBorders>
              <w:top w:val="nil"/>
              <w:left w:val="nil"/>
              <w:bottom w:val="nil"/>
              <w:right w:val="nil"/>
            </w:tcBorders>
            <w:vAlign w:val="center"/>
            <w:hideMark/>
          </w:tcPr>
          <w:p w14:paraId="71BA97A8"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54" w:type="dxa"/>
            <w:tcBorders>
              <w:top w:val="nil"/>
              <w:left w:val="nil"/>
              <w:bottom w:val="nil"/>
              <w:right w:val="nil"/>
            </w:tcBorders>
            <w:vAlign w:val="center"/>
            <w:hideMark/>
          </w:tcPr>
          <w:p w14:paraId="1E58EBC3"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65,000</w:t>
            </w:r>
          </w:p>
        </w:tc>
      </w:tr>
      <w:tr w:rsidR="00C61066" w:rsidRPr="006A06EA" w14:paraId="1E285B1E"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05120168" w14:textId="77777777" w:rsidR="00C61066" w:rsidRPr="00362DF6" w:rsidRDefault="00C61066" w:rsidP="00C61066">
            <w:pPr>
              <w:spacing w:after="0" w:line="240" w:lineRule="auto"/>
              <w:rPr>
                <w:rFonts w:eastAsia="Times New Roman" w:cs="Arial"/>
                <w:i/>
                <w:color w:val="575757"/>
                <w:sz w:val="14"/>
                <w:szCs w:val="12"/>
                <w:lang w:eastAsia="en-AU"/>
              </w:rPr>
            </w:pPr>
          </w:p>
        </w:tc>
        <w:tc>
          <w:tcPr>
            <w:tcW w:w="2811" w:type="dxa"/>
            <w:tcBorders>
              <w:top w:val="nil"/>
              <w:left w:val="nil"/>
              <w:bottom w:val="nil"/>
              <w:right w:val="nil"/>
            </w:tcBorders>
            <w:shd w:val="clear" w:color="auto" w:fill="F9EFE3"/>
            <w:vAlign w:val="center"/>
            <w:hideMark/>
          </w:tcPr>
          <w:p w14:paraId="1ECCA19D" w14:textId="77777777" w:rsidR="00C61066" w:rsidRPr="006A06EA" w:rsidRDefault="00C61066" w:rsidP="001F3B3D">
            <w:pPr>
              <w:spacing w:before="40" w:after="40" w:line="240" w:lineRule="auto"/>
              <w:rPr>
                <w:rFonts w:eastAsia="Times New Roman" w:cs="Arial"/>
                <w:color w:val="000000"/>
                <w:szCs w:val="18"/>
                <w:lang w:eastAsia="en-AU"/>
              </w:rPr>
            </w:pPr>
            <w:r w:rsidRPr="00F22DEC">
              <w:rPr>
                <w:rFonts w:eastAsia="Times New Roman" w:cs="Arial"/>
                <w:color w:val="000000"/>
                <w:szCs w:val="18"/>
                <w:lang w:eastAsia="en-AU"/>
              </w:rPr>
              <w:t>Royalties for Regions Fund – Regional Infrastructure and Headworks Account</w:t>
            </w:r>
          </w:p>
        </w:tc>
        <w:tc>
          <w:tcPr>
            <w:tcW w:w="425" w:type="dxa"/>
            <w:tcBorders>
              <w:top w:val="nil"/>
              <w:left w:val="nil"/>
              <w:bottom w:val="nil"/>
              <w:right w:val="nil"/>
            </w:tcBorders>
          </w:tcPr>
          <w:p w14:paraId="2B60CBAB"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3B722B79"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34" w:type="dxa"/>
            <w:tcBorders>
              <w:top w:val="nil"/>
              <w:left w:val="nil"/>
              <w:bottom w:val="nil"/>
              <w:right w:val="nil"/>
            </w:tcBorders>
            <w:vAlign w:val="center"/>
            <w:hideMark/>
          </w:tcPr>
          <w:p w14:paraId="25FA9E52"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515" w:type="dxa"/>
            <w:tcBorders>
              <w:top w:val="nil"/>
              <w:left w:val="nil"/>
              <w:bottom w:val="nil"/>
              <w:right w:val="nil"/>
            </w:tcBorders>
            <w:vAlign w:val="center"/>
            <w:hideMark/>
          </w:tcPr>
          <w:p w14:paraId="1A986FB5"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54" w:type="dxa"/>
            <w:tcBorders>
              <w:top w:val="nil"/>
              <w:left w:val="nil"/>
              <w:bottom w:val="nil"/>
              <w:right w:val="nil"/>
            </w:tcBorders>
            <w:vAlign w:val="center"/>
            <w:hideMark/>
          </w:tcPr>
          <w:p w14:paraId="650223E8"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C61066" w:rsidRPr="006A06EA" w14:paraId="630944BF"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0D3C4D97"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1004.48</w:t>
            </w:r>
          </w:p>
        </w:tc>
        <w:tc>
          <w:tcPr>
            <w:tcW w:w="2811" w:type="dxa"/>
            <w:tcBorders>
              <w:top w:val="nil"/>
              <w:left w:val="nil"/>
              <w:bottom w:val="nil"/>
              <w:right w:val="nil"/>
            </w:tcBorders>
            <w:shd w:val="clear" w:color="auto" w:fill="F9EFE3"/>
            <w:vAlign w:val="center"/>
            <w:hideMark/>
          </w:tcPr>
          <w:p w14:paraId="5D795C77"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Other contributions by owners</w:t>
            </w:r>
          </w:p>
        </w:tc>
        <w:tc>
          <w:tcPr>
            <w:tcW w:w="425" w:type="dxa"/>
            <w:tcBorders>
              <w:top w:val="nil"/>
              <w:left w:val="nil"/>
              <w:bottom w:val="nil"/>
              <w:right w:val="nil"/>
            </w:tcBorders>
          </w:tcPr>
          <w:p w14:paraId="13DD2D6E"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27249387"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1,500</w:t>
            </w:r>
          </w:p>
        </w:tc>
        <w:tc>
          <w:tcPr>
            <w:tcW w:w="1134" w:type="dxa"/>
            <w:tcBorders>
              <w:top w:val="nil"/>
              <w:left w:val="nil"/>
              <w:bottom w:val="nil"/>
              <w:right w:val="nil"/>
            </w:tcBorders>
            <w:vAlign w:val="center"/>
            <w:hideMark/>
          </w:tcPr>
          <w:p w14:paraId="413C6F38"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515" w:type="dxa"/>
            <w:tcBorders>
              <w:top w:val="nil"/>
              <w:left w:val="nil"/>
              <w:bottom w:val="nil"/>
              <w:right w:val="nil"/>
            </w:tcBorders>
            <w:vAlign w:val="center"/>
            <w:hideMark/>
          </w:tcPr>
          <w:p w14:paraId="468394A1"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54" w:type="dxa"/>
            <w:tcBorders>
              <w:top w:val="nil"/>
              <w:left w:val="nil"/>
              <w:bottom w:val="nil"/>
              <w:right w:val="nil"/>
            </w:tcBorders>
            <w:vAlign w:val="center"/>
            <w:hideMark/>
          </w:tcPr>
          <w:p w14:paraId="40E9C3CC"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1,500</w:t>
            </w:r>
          </w:p>
        </w:tc>
      </w:tr>
      <w:tr w:rsidR="00C61066" w:rsidRPr="006A06EA" w14:paraId="52928CAC"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759F32D8"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1004.49</w:t>
            </w:r>
          </w:p>
        </w:tc>
        <w:tc>
          <w:tcPr>
            <w:tcW w:w="2811" w:type="dxa"/>
            <w:tcBorders>
              <w:top w:val="nil"/>
              <w:left w:val="nil"/>
              <w:bottom w:val="single" w:sz="4" w:space="0" w:color="auto"/>
              <w:right w:val="nil"/>
            </w:tcBorders>
            <w:shd w:val="clear" w:color="auto" w:fill="F9EFE3"/>
            <w:vAlign w:val="center"/>
            <w:hideMark/>
          </w:tcPr>
          <w:p w14:paraId="776E720A"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Distributions to owners</w:t>
            </w:r>
          </w:p>
        </w:tc>
        <w:tc>
          <w:tcPr>
            <w:tcW w:w="425" w:type="dxa"/>
            <w:tcBorders>
              <w:top w:val="nil"/>
              <w:left w:val="nil"/>
              <w:bottom w:val="single" w:sz="4" w:space="0" w:color="auto"/>
              <w:right w:val="nil"/>
            </w:tcBorders>
          </w:tcPr>
          <w:p w14:paraId="6319E749"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73CACCE2" w14:textId="084FEF0B"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r w:rsidR="008E3AF0" w:rsidRPr="006A06EA">
              <w:rPr>
                <w:rFonts w:eastAsia="Times New Roman" w:cs="Arial"/>
                <w:color w:val="000000"/>
                <w:szCs w:val="18"/>
                <w:lang w:eastAsia="en-AU"/>
              </w:rPr>
              <w:t>1</w:t>
            </w:r>
            <w:r w:rsidR="008E3AF0">
              <w:rPr>
                <w:rFonts w:eastAsia="Times New Roman" w:cs="Arial"/>
                <w:color w:val="000000"/>
                <w:szCs w:val="18"/>
                <w:lang w:eastAsia="en-AU"/>
              </w:rPr>
              <w:t>2</w:t>
            </w:r>
            <w:r w:rsidRPr="006A06EA">
              <w:rPr>
                <w:rFonts w:eastAsia="Times New Roman" w:cs="Arial"/>
                <w:color w:val="000000"/>
                <w:szCs w:val="18"/>
                <w:lang w:eastAsia="en-AU"/>
              </w:rPr>
              <w:t>,</w:t>
            </w:r>
            <w:r w:rsidR="008E3AF0">
              <w:rPr>
                <w:rFonts w:eastAsia="Times New Roman" w:cs="Arial"/>
                <w:color w:val="000000"/>
                <w:szCs w:val="18"/>
                <w:lang w:eastAsia="en-AU"/>
              </w:rPr>
              <w:t>350</w:t>
            </w:r>
            <w:r w:rsidRPr="006A06EA">
              <w:rPr>
                <w:rFonts w:eastAsia="Times New Roman" w:cs="Arial"/>
                <w:color w:val="000000"/>
                <w:szCs w:val="18"/>
                <w:lang w:eastAsia="en-AU"/>
              </w:rPr>
              <w:t>)</w:t>
            </w:r>
          </w:p>
        </w:tc>
        <w:tc>
          <w:tcPr>
            <w:tcW w:w="1134" w:type="dxa"/>
            <w:tcBorders>
              <w:top w:val="nil"/>
              <w:left w:val="nil"/>
              <w:bottom w:val="nil"/>
              <w:right w:val="nil"/>
            </w:tcBorders>
            <w:vAlign w:val="center"/>
            <w:hideMark/>
          </w:tcPr>
          <w:p w14:paraId="4622F37C"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515" w:type="dxa"/>
            <w:tcBorders>
              <w:top w:val="nil"/>
              <w:left w:val="nil"/>
              <w:bottom w:val="nil"/>
              <w:right w:val="nil"/>
            </w:tcBorders>
            <w:vAlign w:val="center"/>
            <w:hideMark/>
          </w:tcPr>
          <w:p w14:paraId="45E3BFC7"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54" w:type="dxa"/>
            <w:tcBorders>
              <w:top w:val="nil"/>
              <w:left w:val="nil"/>
              <w:bottom w:val="nil"/>
              <w:right w:val="nil"/>
            </w:tcBorders>
            <w:vAlign w:val="center"/>
            <w:hideMark/>
          </w:tcPr>
          <w:p w14:paraId="4D410611" w14:textId="6807FCBC"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r w:rsidR="008E3AF0" w:rsidRPr="006A06EA">
              <w:rPr>
                <w:rFonts w:eastAsia="Times New Roman" w:cs="Arial"/>
                <w:color w:val="000000"/>
                <w:szCs w:val="18"/>
                <w:lang w:eastAsia="en-AU"/>
              </w:rPr>
              <w:t>1</w:t>
            </w:r>
            <w:r w:rsidR="008E3AF0">
              <w:rPr>
                <w:rFonts w:eastAsia="Times New Roman" w:cs="Arial"/>
                <w:color w:val="000000"/>
                <w:szCs w:val="18"/>
                <w:lang w:eastAsia="en-AU"/>
              </w:rPr>
              <w:t>2</w:t>
            </w:r>
            <w:r w:rsidRPr="006A06EA">
              <w:rPr>
                <w:rFonts w:eastAsia="Times New Roman" w:cs="Arial"/>
                <w:color w:val="000000"/>
                <w:szCs w:val="18"/>
                <w:lang w:eastAsia="en-AU"/>
              </w:rPr>
              <w:t>,</w:t>
            </w:r>
            <w:r w:rsidR="008E3AF0">
              <w:rPr>
                <w:rFonts w:eastAsia="Times New Roman" w:cs="Arial"/>
                <w:color w:val="000000"/>
                <w:szCs w:val="18"/>
                <w:lang w:eastAsia="en-AU"/>
              </w:rPr>
              <w:t>350</w:t>
            </w:r>
            <w:r w:rsidRPr="006A06EA">
              <w:rPr>
                <w:rFonts w:eastAsia="Times New Roman" w:cs="Arial"/>
                <w:color w:val="000000"/>
                <w:szCs w:val="18"/>
                <w:lang w:eastAsia="en-AU"/>
              </w:rPr>
              <w:t>)</w:t>
            </w:r>
          </w:p>
        </w:tc>
      </w:tr>
      <w:tr w:rsidR="00C61066" w:rsidRPr="006A06EA" w14:paraId="26F142C1"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5B2B7BCC" w14:textId="77777777" w:rsidR="00C61066" w:rsidRPr="00362DF6" w:rsidRDefault="00C61066" w:rsidP="00C61066">
            <w:pPr>
              <w:spacing w:after="0" w:line="240" w:lineRule="auto"/>
              <w:jc w:val="right"/>
              <w:rPr>
                <w:rFonts w:eastAsia="Times New Roman" w:cs="Arial"/>
                <w:color w:val="000000"/>
                <w:sz w:val="14"/>
                <w:szCs w:val="12"/>
                <w:lang w:eastAsia="en-AU"/>
              </w:rPr>
            </w:pPr>
          </w:p>
        </w:tc>
        <w:tc>
          <w:tcPr>
            <w:tcW w:w="2811" w:type="dxa"/>
            <w:tcBorders>
              <w:top w:val="single" w:sz="4" w:space="0" w:color="auto"/>
              <w:left w:val="nil"/>
              <w:bottom w:val="single" w:sz="4" w:space="0" w:color="auto"/>
              <w:right w:val="nil"/>
            </w:tcBorders>
            <w:shd w:val="clear" w:color="auto" w:fill="F9EFE3"/>
            <w:vAlign w:val="center"/>
            <w:hideMark/>
          </w:tcPr>
          <w:p w14:paraId="2E392EBB" w14:textId="77777777" w:rsidR="00C61066" w:rsidRPr="006A06EA" w:rsidRDefault="00C61066" w:rsidP="001F3B3D">
            <w:pPr>
              <w:spacing w:before="40" w:after="40" w:line="240" w:lineRule="auto"/>
              <w:rPr>
                <w:rFonts w:eastAsia="Times New Roman" w:cs="Arial"/>
                <w:b/>
                <w:bCs/>
                <w:color w:val="000000"/>
                <w:szCs w:val="18"/>
                <w:lang w:eastAsia="en-AU"/>
              </w:rPr>
            </w:pPr>
            <w:r w:rsidRPr="006A06EA">
              <w:rPr>
                <w:rFonts w:eastAsia="Times New Roman" w:cs="Arial"/>
                <w:b/>
                <w:bCs/>
                <w:color w:val="000000"/>
                <w:szCs w:val="18"/>
                <w:lang w:eastAsia="en-AU"/>
              </w:rPr>
              <w:t>Total</w:t>
            </w:r>
          </w:p>
        </w:tc>
        <w:tc>
          <w:tcPr>
            <w:tcW w:w="425" w:type="dxa"/>
            <w:tcBorders>
              <w:top w:val="single" w:sz="4" w:space="0" w:color="auto"/>
              <w:left w:val="nil"/>
              <w:bottom w:val="single" w:sz="4" w:space="0" w:color="auto"/>
              <w:right w:val="nil"/>
            </w:tcBorders>
            <w:vAlign w:val="center"/>
            <w:hideMark/>
          </w:tcPr>
          <w:p w14:paraId="62C28BCE" w14:textId="77777777" w:rsidR="00C61066" w:rsidRPr="006A06EA" w:rsidRDefault="00C61066" w:rsidP="00C61066">
            <w:pPr>
              <w:spacing w:after="0" w:line="240" w:lineRule="auto"/>
              <w:rPr>
                <w:rFonts w:eastAsia="Times New Roman" w:cs="Arial"/>
                <w:b/>
                <w:bCs/>
                <w:color w:val="000000"/>
                <w:szCs w:val="18"/>
                <w:lang w:eastAsia="en-AU"/>
              </w:rPr>
            </w:pPr>
            <w:r w:rsidRPr="006A06EA">
              <w:rPr>
                <w:rFonts w:eastAsia="Times New Roman" w:cs="Arial"/>
                <w:b/>
                <w:bCs/>
                <w:color w:val="000000"/>
                <w:szCs w:val="18"/>
                <w:lang w:eastAsia="en-AU"/>
              </w:rPr>
              <w:t> </w:t>
            </w:r>
          </w:p>
        </w:tc>
        <w:tc>
          <w:tcPr>
            <w:tcW w:w="1276" w:type="dxa"/>
            <w:tcBorders>
              <w:top w:val="single" w:sz="4" w:space="0" w:color="auto"/>
              <w:left w:val="nil"/>
              <w:bottom w:val="single" w:sz="4" w:space="0" w:color="auto"/>
              <w:right w:val="nil"/>
            </w:tcBorders>
            <w:vAlign w:val="center"/>
            <w:hideMark/>
          </w:tcPr>
          <w:p w14:paraId="5C7A4FCD" w14:textId="29C8FC62" w:rsidR="00C61066" w:rsidRPr="006A06EA" w:rsidRDefault="008E3AF0"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5</w:t>
            </w:r>
            <w:r>
              <w:rPr>
                <w:rFonts w:eastAsia="Times New Roman" w:cs="Arial"/>
                <w:b/>
                <w:bCs/>
                <w:color w:val="000000"/>
                <w:szCs w:val="18"/>
                <w:lang w:eastAsia="en-AU"/>
              </w:rPr>
              <w:t>4</w:t>
            </w:r>
            <w:r w:rsidR="00C61066" w:rsidRPr="006A06EA">
              <w:rPr>
                <w:rFonts w:eastAsia="Times New Roman" w:cs="Arial"/>
                <w:b/>
                <w:bCs/>
                <w:color w:val="000000"/>
                <w:szCs w:val="18"/>
                <w:lang w:eastAsia="en-AU"/>
              </w:rPr>
              <w:t>,</w:t>
            </w:r>
            <w:r>
              <w:rPr>
                <w:rFonts w:eastAsia="Times New Roman" w:cs="Arial"/>
                <w:b/>
                <w:bCs/>
                <w:color w:val="000000"/>
                <w:szCs w:val="18"/>
                <w:lang w:eastAsia="en-AU"/>
              </w:rPr>
              <w:t>15</w:t>
            </w:r>
            <w:r w:rsidRPr="006A06EA">
              <w:rPr>
                <w:rFonts w:eastAsia="Times New Roman" w:cs="Arial"/>
                <w:b/>
                <w:bCs/>
                <w:color w:val="000000"/>
                <w:szCs w:val="18"/>
                <w:lang w:eastAsia="en-AU"/>
              </w:rPr>
              <w:t>0</w:t>
            </w:r>
          </w:p>
        </w:tc>
        <w:tc>
          <w:tcPr>
            <w:tcW w:w="1134" w:type="dxa"/>
            <w:tcBorders>
              <w:top w:val="single" w:sz="4" w:space="0" w:color="auto"/>
              <w:left w:val="nil"/>
              <w:bottom w:val="single" w:sz="4" w:space="0" w:color="auto"/>
              <w:right w:val="nil"/>
            </w:tcBorders>
            <w:vAlign w:val="center"/>
            <w:hideMark/>
          </w:tcPr>
          <w:p w14:paraId="5B544FE0"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515" w:type="dxa"/>
            <w:tcBorders>
              <w:top w:val="single" w:sz="4" w:space="0" w:color="auto"/>
              <w:left w:val="nil"/>
              <w:bottom w:val="single" w:sz="4" w:space="0" w:color="auto"/>
              <w:right w:val="nil"/>
            </w:tcBorders>
            <w:vAlign w:val="center"/>
            <w:hideMark/>
          </w:tcPr>
          <w:p w14:paraId="4C892D80"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154" w:type="dxa"/>
            <w:tcBorders>
              <w:top w:val="single" w:sz="4" w:space="0" w:color="auto"/>
              <w:left w:val="nil"/>
              <w:bottom w:val="single" w:sz="4" w:space="0" w:color="auto"/>
              <w:right w:val="nil"/>
            </w:tcBorders>
            <w:vAlign w:val="center"/>
            <w:hideMark/>
          </w:tcPr>
          <w:p w14:paraId="45A35B45" w14:textId="5437C60F" w:rsidR="00C61066" w:rsidRPr="006A06EA" w:rsidRDefault="008E3AF0"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5</w:t>
            </w:r>
            <w:r>
              <w:rPr>
                <w:rFonts w:eastAsia="Times New Roman" w:cs="Arial"/>
                <w:b/>
                <w:bCs/>
                <w:color w:val="000000"/>
                <w:szCs w:val="18"/>
                <w:lang w:eastAsia="en-AU"/>
              </w:rPr>
              <w:t>4</w:t>
            </w:r>
            <w:r w:rsidR="00C61066" w:rsidRPr="006A06EA">
              <w:rPr>
                <w:rFonts w:eastAsia="Times New Roman" w:cs="Arial"/>
                <w:b/>
                <w:bCs/>
                <w:color w:val="000000"/>
                <w:szCs w:val="18"/>
                <w:lang w:eastAsia="en-AU"/>
              </w:rPr>
              <w:t>,</w:t>
            </w:r>
            <w:r>
              <w:rPr>
                <w:rFonts w:eastAsia="Times New Roman" w:cs="Arial"/>
                <w:b/>
                <w:bCs/>
                <w:color w:val="000000"/>
                <w:szCs w:val="18"/>
                <w:lang w:eastAsia="en-AU"/>
              </w:rPr>
              <w:t>15</w:t>
            </w:r>
            <w:r w:rsidRPr="006A06EA">
              <w:rPr>
                <w:rFonts w:eastAsia="Times New Roman" w:cs="Arial"/>
                <w:b/>
                <w:bCs/>
                <w:color w:val="000000"/>
                <w:szCs w:val="18"/>
                <w:lang w:eastAsia="en-AU"/>
              </w:rPr>
              <w:t>0</w:t>
            </w:r>
          </w:p>
        </w:tc>
      </w:tr>
      <w:tr w:rsidR="00C61066" w:rsidRPr="006A06EA" w14:paraId="6721D1A5"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109AB40B" w14:textId="77777777" w:rsidR="00C61066" w:rsidRPr="00362DF6" w:rsidRDefault="00C61066" w:rsidP="00C61066">
            <w:pPr>
              <w:spacing w:after="0" w:line="240" w:lineRule="auto"/>
              <w:jc w:val="right"/>
              <w:rPr>
                <w:rFonts w:eastAsia="Times New Roman" w:cs="Arial"/>
                <w:b/>
                <w:color w:val="000000"/>
                <w:sz w:val="14"/>
                <w:szCs w:val="12"/>
                <w:lang w:eastAsia="en-AU"/>
              </w:rPr>
            </w:pPr>
          </w:p>
        </w:tc>
        <w:tc>
          <w:tcPr>
            <w:tcW w:w="2811" w:type="dxa"/>
            <w:tcBorders>
              <w:top w:val="single" w:sz="4" w:space="0" w:color="auto"/>
              <w:left w:val="nil"/>
              <w:bottom w:val="single" w:sz="4" w:space="0" w:color="auto"/>
              <w:right w:val="nil"/>
            </w:tcBorders>
            <w:shd w:val="clear" w:color="auto" w:fill="F9EFE3"/>
            <w:vAlign w:val="center"/>
            <w:hideMark/>
          </w:tcPr>
          <w:p w14:paraId="19F9B9E1" w14:textId="6DF3CEBE" w:rsidR="00C61066" w:rsidRPr="006A06EA" w:rsidRDefault="00C61066" w:rsidP="001F3B3D">
            <w:pPr>
              <w:spacing w:before="40" w:after="40" w:line="240" w:lineRule="auto"/>
              <w:rPr>
                <w:rFonts w:eastAsia="Times New Roman" w:cs="Arial"/>
                <w:b/>
                <w:color w:val="000000"/>
                <w:lang w:eastAsia="en-AU"/>
              </w:rPr>
            </w:pPr>
            <w:r w:rsidRPr="4E273736">
              <w:rPr>
                <w:rFonts w:eastAsia="Times New Roman" w:cs="Arial"/>
                <w:b/>
                <w:color w:val="000000" w:themeColor="text1"/>
                <w:lang w:eastAsia="en-AU"/>
              </w:rPr>
              <w:t xml:space="preserve">Balance </w:t>
            </w:r>
            <w:proofErr w:type="gramStart"/>
            <w:r w:rsidRPr="4E273736">
              <w:rPr>
                <w:rFonts w:eastAsia="Times New Roman" w:cs="Arial"/>
                <w:b/>
                <w:color w:val="000000" w:themeColor="text1"/>
                <w:lang w:eastAsia="en-AU"/>
              </w:rPr>
              <w:t>at</w:t>
            </w:r>
            <w:proofErr w:type="gramEnd"/>
            <w:r w:rsidRPr="4E273736">
              <w:rPr>
                <w:rFonts w:eastAsia="Times New Roman" w:cs="Arial"/>
                <w:b/>
                <w:color w:val="000000" w:themeColor="text1"/>
                <w:lang w:eastAsia="en-AU"/>
              </w:rPr>
              <w:t xml:space="preserve"> </w:t>
            </w:r>
            <w:r w:rsidR="00516D1A">
              <w:rPr>
                <w:rFonts w:eastAsia="Times New Roman" w:cs="Arial"/>
                <w:b/>
                <w:color w:val="000000" w:themeColor="text1"/>
                <w:lang w:eastAsia="en-AU"/>
              </w:rPr>
              <w:t>30 June</w:t>
            </w:r>
            <w:r w:rsidR="003E0AA6" w:rsidRPr="4E273736">
              <w:rPr>
                <w:rFonts w:eastAsia="Times New Roman" w:cs="Arial"/>
                <w:b/>
                <w:color w:val="000000" w:themeColor="text1"/>
                <w:lang w:eastAsia="en-AU"/>
              </w:rPr>
              <w:t xml:space="preserve"> </w:t>
            </w:r>
            <w:r w:rsidR="0052756C">
              <w:rPr>
                <w:rFonts w:eastAsia="Times New Roman" w:cs="Arial"/>
                <w:b/>
                <w:color w:val="000000" w:themeColor="text1"/>
                <w:lang w:eastAsia="en-AU"/>
              </w:rPr>
              <w:t>2025</w:t>
            </w:r>
          </w:p>
        </w:tc>
        <w:tc>
          <w:tcPr>
            <w:tcW w:w="425" w:type="dxa"/>
            <w:tcBorders>
              <w:top w:val="single" w:sz="4" w:space="0" w:color="auto"/>
              <w:left w:val="nil"/>
              <w:bottom w:val="single" w:sz="4" w:space="0" w:color="auto"/>
              <w:right w:val="nil"/>
            </w:tcBorders>
            <w:vAlign w:val="center"/>
            <w:hideMark/>
          </w:tcPr>
          <w:p w14:paraId="1C5CA2D7" w14:textId="77777777" w:rsidR="00C61066" w:rsidRPr="006A06EA" w:rsidRDefault="00C61066" w:rsidP="00C61066">
            <w:pPr>
              <w:spacing w:after="0" w:line="240" w:lineRule="auto"/>
              <w:rPr>
                <w:rFonts w:eastAsia="Times New Roman" w:cs="Arial"/>
                <w:color w:val="000000"/>
                <w:szCs w:val="18"/>
                <w:lang w:eastAsia="en-AU"/>
              </w:rPr>
            </w:pPr>
            <w:r w:rsidRPr="006A06EA">
              <w:rPr>
                <w:rFonts w:eastAsia="Times New Roman" w:cs="Arial"/>
                <w:b/>
                <w:bCs/>
                <w:color w:val="000000"/>
                <w:szCs w:val="18"/>
                <w:lang w:eastAsia="en-AU"/>
              </w:rPr>
              <w:t> </w:t>
            </w:r>
          </w:p>
        </w:tc>
        <w:tc>
          <w:tcPr>
            <w:tcW w:w="1276" w:type="dxa"/>
            <w:tcBorders>
              <w:top w:val="nil"/>
              <w:left w:val="nil"/>
              <w:bottom w:val="single" w:sz="4" w:space="0" w:color="auto"/>
              <w:right w:val="nil"/>
            </w:tcBorders>
            <w:vAlign w:val="center"/>
            <w:hideMark/>
          </w:tcPr>
          <w:p w14:paraId="28DFCB21" w14:textId="0EBC10C5" w:rsidR="00C61066" w:rsidRPr="006A06EA" w:rsidRDefault="008E3AF0"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8</w:t>
            </w:r>
            <w:r>
              <w:rPr>
                <w:rFonts w:eastAsia="Times New Roman" w:cs="Arial"/>
                <w:b/>
                <w:bCs/>
                <w:color w:val="000000"/>
                <w:szCs w:val="18"/>
                <w:lang w:eastAsia="en-AU"/>
              </w:rPr>
              <w:t>7</w:t>
            </w:r>
            <w:r w:rsidR="00C61066" w:rsidRPr="006A06EA">
              <w:rPr>
                <w:rFonts w:eastAsia="Times New Roman" w:cs="Arial"/>
                <w:b/>
                <w:bCs/>
                <w:color w:val="000000"/>
                <w:szCs w:val="18"/>
                <w:lang w:eastAsia="en-AU"/>
              </w:rPr>
              <w:t>,</w:t>
            </w:r>
            <w:r>
              <w:rPr>
                <w:rFonts w:eastAsia="Times New Roman" w:cs="Arial"/>
                <w:b/>
                <w:bCs/>
                <w:color w:val="000000"/>
                <w:szCs w:val="18"/>
                <w:lang w:eastAsia="en-AU"/>
              </w:rPr>
              <w:t>800</w:t>
            </w:r>
          </w:p>
        </w:tc>
        <w:tc>
          <w:tcPr>
            <w:tcW w:w="1134" w:type="dxa"/>
            <w:tcBorders>
              <w:top w:val="nil"/>
              <w:left w:val="nil"/>
              <w:bottom w:val="single" w:sz="4" w:space="0" w:color="auto"/>
              <w:right w:val="nil"/>
            </w:tcBorders>
            <w:vAlign w:val="center"/>
            <w:hideMark/>
          </w:tcPr>
          <w:p w14:paraId="2C806D3B"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205,500</w:t>
            </w:r>
          </w:p>
        </w:tc>
        <w:tc>
          <w:tcPr>
            <w:tcW w:w="1515" w:type="dxa"/>
            <w:tcBorders>
              <w:top w:val="nil"/>
              <w:left w:val="nil"/>
              <w:bottom w:val="single" w:sz="4" w:space="0" w:color="auto"/>
              <w:right w:val="nil"/>
            </w:tcBorders>
            <w:vAlign w:val="center"/>
            <w:hideMark/>
          </w:tcPr>
          <w:p w14:paraId="55EB4BC5"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1,018,662</w:t>
            </w:r>
          </w:p>
        </w:tc>
        <w:tc>
          <w:tcPr>
            <w:tcW w:w="1154" w:type="dxa"/>
            <w:tcBorders>
              <w:top w:val="nil"/>
              <w:left w:val="nil"/>
              <w:bottom w:val="single" w:sz="4" w:space="0" w:color="auto"/>
              <w:right w:val="nil"/>
            </w:tcBorders>
            <w:vAlign w:val="center"/>
            <w:hideMark/>
          </w:tcPr>
          <w:p w14:paraId="3EC6AE84" w14:textId="04F3E753"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1,</w:t>
            </w:r>
            <w:r w:rsidR="008E3AF0" w:rsidRPr="006A06EA">
              <w:rPr>
                <w:rFonts w:eastAsia="Times New Roman" w:cs="Arial"/>
                <w:b/>
                <w:bCs/>
                <w:color w:val="000000"/>
                <w:szCs w:val="18"/>
                <w:lang w:eastAsia="en-AU"/>
              </w:rPr>
              <w:t>31</w:t>
            </w:r>
            <w:r w:rsidR="008E3AF0">
              <w:rPr>
                <w:rFonts w:eastAsia="Times New Roman" w:cs="Arial"/>
                <w:b/>
                <w:bCs/>
                <w:color w:val="000000"/>
                <w:szCs w:val="18"/>
                <w:lang w:eastAsia="en-AU"/>
              </w:rPr>
              <w:t>1</w:t>
            </w:r>
            <w:r w:rsidRPr="006A06EA">
              <w:rPr>
                <w:rFonts w:eastAsia="Times New Roman" w:cs="Arial"/>
                <w:b/>
                <w:bCs/>
                <w:color w:val="000000"/>
                <w:szCs w:val="18"/>
                <w:lang w:eastAsia="en-AU"/>
              </w:rPr>
              <w:t>,</w:t>
            </w:r>
            <w:r w:rsidR="008E3AF0">
              <w:rPr>
                <w:rFonts w:eastAsia="Times New Roman" w:cs="Arial"/>
                <w:b/>
                <w:bCs/>
                <w:color w:val="000000"/>
                <w:szCs w:val="18"/>
                <w:lang w:eastAsia="en-AU"/>
              </w:rPr>
              <w:t>962</w:t>
            </w:r>
          </w:p>
        </w:tc>
      </w:tr>
      <w:tr w:rsidR="00C61066" w:rsidRPr="006A06EA" w14:paraId="3279D669"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1774A307" w14:textId="77777777" w:rsidR="00C61066" w:rsidRPr="00362DF6" w:rsidRDefault="00C61066" w:rsidP="00C61066">
            <w:pPr>
              <w:spacing w:after="0" w:line="240" w:lineRule="auto"/>
              <w:jc w:val="right"/>
              <w:rPr>
                <w:rFonts w:eastAsia="Times New Roman" w:cs="Arial"/>
                <w:b/>
                <w:color w:val="000000"/>
                <w:sz w:val="14"/>
                <w:szCs w:val="12"/>
                <w:lang w:eastAsia="en-AU"/>
              </w:rPr>
            </w:pPr>
          </w:p>
        </w:tc>
        <w:tc>
          <w:tcPr>
            <w:tcW w:w="2811" w:type="dxa"/>
            <w:tcBorders>
              <w:top w:val="single" w:sz="4" w:space="0" w:color="auto"/>
              <w:left w:val="nil"/>
              <w:bottom w:val="nil"/>
              <w:right w:val="nil"/>
            </w:tcBorders>
            <w:shd w:val="clear" w:color="auto" w:fill="F9EFE3"/>
            <w:vAlign w:val="center"/>
            <w:hideMark/>
          </w:tcPr>
          <w:p w14:paraId="709EEF39" w14:textId="05D3E552" w:rsidR="00C61066" w:rsidRPr="006A06EA" w:rsidRDefault="00C61066" w:rsidP="001F3B3D">
            <w:pPr>
              <w:spacing w:before="40" w:after="40" w:line="240" w:lineRule="auto"/>
              <w:rPr>
                <w:rFonts w:eastAsia="Times New Roman" w:cs="Arial"/>
                <w:b/>
                <w:color w:val="000000"/>
                <w:lang w:eastAsia="en-AU"/>
              </w:rPr>
            </w:pPr>
            <w:r w:rsidRPr="4E273736">
              <w:rPr>
                <w:rFonts w:eastAsia="Times New Roman" w:cs="Arial"/>
                <w:b/>
                <w:color w:val="000000" w:themeColor="text1"/>
                <w:lang w:eastAsia="en-AU"/>
              </w:rPr>
              <w:t xml:space="preserve">Balance </w:t>
            </w:r>
            <w:proofErr w:type="gramStart"/>
            <w:r w:rsidRPr="4E273736">
              <w:rPr>
                <w:rFonts w:eastAsia="Times New Roman" w:cs="Arial"/>
                <w:b/>
                <w:color w:val="000000" w:themeColor="text1"/>
                <w:lang w:eastAsia="en-AU"/>
              </w:rPr>
              <w:t>at</w:t>
            </w:r>
            <w:proofErr w:type="gramEnd"/>
            <w:r w:rsidRPr="4E273736">
              <w:rPr>
                <w:rFonts w:eastAsia="Times New Roman" w:cs="Arial"/>
                <w:b/>
                <w:color w:val="000000" w:themeColor="text1"/>
                <w:lang w:eastAsia="en-AU"/>
              </w:rPr>
              <w:t xml:space="preserve"> 1 </w:t>
            </w:r>
            <w:r w:rsidR="00C73C8B">
              <w:rPr>
                <w:rFonts w:eastAsia="Times New Roman" w:cs="Arial"/>
                <w:b/>
                <w:color w:val="000000" w:themeColor="text1"/>
                <w:lang w:eastAsia="en-AU"/>
              </w:rPr>
              <w:t>July</w:t>
            </w:r>
            <w:r w:rsidR="00C73C8B" w:rsidRPr="4E273736">
              <w:rPr>
                <w:rFonts w:eastAsia="Times New Roman" w:cs="Arial"/>
                <w:b/>
                <w:color w:val="000000" w:themeColor="text1"/>
                <w:lang w:eastAsia="en-AU"/>
              </w:rPr>
              <w:t> </w:t>
            </w:r>
            <w:r w:rsidR="00FB6423" w:rsidRPr="4E273736">
              <w:rPr>
                <w:rFonts w:eastAsia="Times New Roman" w:cs="Arial"/>
                <w:b/>
                <w:color w:val="000000" w:themeColor="text1"/>
                <w:lang w:eastAsia="en-AU"/>
              </w:rPr>
              <w:t>202</w:t>
            </w:r>
            <w:r w:rsidR="00FB6423">
              <w:rPr>
                <w:rFonts w:eastAsia="Times New Roman" w:cs="Arial"/>
                <w:b/>
                <w:color w:val="000000" w:themeColor="text1"/>
                <w:lang w:eastAsia="en-AU"/>
              </w:rPr>
              <w:t>5</w:t>
            </w:r>
          </w:p>
        </w:tc>
        <w:tc>
          <w:tcPr>
            <w:tcW w:w="425" w:type="dxa"/>
            <w:tcBorders>
              <w:top w:val="single" w:sz="4" w:space="0" w:color="auto"/>
              <w:left w:val="nil"/>
              <w:bottom w:val="nil"/>
              <w:right w:val="nil"/>
            </w:tcBorders>
            <w:vAlign w:val="center"/>
            <w:hideMark/>
          </w:tcPr>
          <w:p w14:paraId="1C4C59F1" w14:textId="77777777" w:rsidR="00C61066" w:rsidRPr="006A06EA" w:rsidRDefault="00C61066" w:rsidP="00C61066">
            <w:pPr>
              <w:spacing w:after="0" w:line="240" w:lineRule="auto"/>
              <w:rPr>
                <w:rFonts w:eastAsia="Times New Roman" w:cs="Arial"/>
                <w:b/>
                <w:bCs/>
                <w:color w:val="000000"/>
                <w:szCs w:val="18"/>
                <w:lang w:eastAsia="en-AU"/>
              </w:rPr>
            </w:pPr>
          </w:p>
        </w:tc>
        <w:tc>
          <w:tcPr>
            <w:tcW w:w="1276" w:type="dxa"/>
            <w:tcBorders>
              <w:top w:val="nil"/>
              <w:left w:val="nil"/>
              <w:bottom w:val="nil"/>
              <w:right w:val="nil"/>
            </w:tcBorders>
            <w:vAlign w:val="center"/>
            <w:hideMark/>
          </w:tcPr>
          <w:p w14:paraId="38232C52" w14:textId="1E46008E" w:rsidR="00C61066" w:rsidRPr="006A06EA" w:rsidRDefault="008E3AF0"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8</w:t>
            </w:r>
            <w:r>
              <w:rPr>
                <w:rFonts w:eastAsia="Times New Roman" w:cs="Arial"/>
                <w:color w:val="000000"/>
                <w:szCs w:val="18"/>
                <w:lang w:eastAsia="en-AU"/>
              </w:rPr>
              <w:t>7</w:t>
            </w:r>
            <w:r w:rsidR="00C61066" w:rsidRPr="006A06EA">
              <w:rPr>
                <w:rFonts w:eastAsia="Times New Roman" w:cs="Arial"/>
                <w:color w:val="000000"/>
                <w:szCs w:val="18"/>
                <w:lang w:eastAsia="en-AU"/>
              </w:rPr>
              <w:t>,</w:t>
            </w:r>
            <w:r>
              <w:rPr>
                <w:rFonts w:eastAsia="Times New Roman" w:cs="Arial"/>
                <w:color w:val="000000"/>
                <w:szCs w:val="18"/>
                <w:lang w:eastAsia="en-AU"/>
              </w:rPr>
              <w:t>80</w:t>
            </w:r>
            <w:r w:rsidRPr="006A06EA">
              <w:rPr>
                <w:rFonts w:eastAsia="Times New Roman" w:cs="Arial"/>
                <w:color w:val="000000"/>
                <w:szCs w:val="18"/>
                <w:lang w:eastAsia="en-AU"/>
              </w:rPr>
              <w:t>0</w:t>
            </w:r>
          </w:p>
        </w:tc>
        <w:tc>
          <w:tcPr>
            <w:tcW w:w="1134" w:type="dxa"/>
            <w:tcBorders>
              <w:top w:val="nil"/>
              <w:left w:val="nil"/>
              <w:bottom w:val="nil"/>
              <w:right w:val="nil"/>
            </w:tcBorders>
            <w:vAlign w:val="center"/>
            <w:hideMark/>
          </w:tcPr>
          <w:p w14:paraId="3868215A"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205,500</w:t>
            </w:r>
          </w:p>
        </w:tc>
        <w:tc>
          <w:tcPr>
            <w:tcW w:w="1515" w:type="dxa"/>
            <w:tcBorders>
              <w:top w:val="nil"/>
              <w:left w:val="nil"/>
              <w:bottom w:val="nil"/>
              <w:right w:val="nil"/>
            </w:tcBorders>
            <w:vAlign w:val="center"/>
            <w:hideMark/>
          </w:tcPr>
          <w:p w14:paraId="0DD45230"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1,018,662</w:t>
            </w:r>
          </w:p>
        </w:tc>
        <w:tc>
          <w:tcPr>
            <w:tcW w:w="1154" w:type="dxa"/>
            <w:tcBorders>
              <w:top w:val="nil"/>
              <w:left w:val="nil"/>
              <w:bottom w:val="nil"/>
              <w:right w:val="nil"/>
            </w:tcBorders>
            <w:vAlign w:val="center"/>
            <w:hideMark/>
          </w:tcPr>
          <w:p w14:paraId="2561C2C5" w14:textId="16296BDE"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w:t>
            </w:r>
            <w:r w:rsidR="008E3AF0" w:rsidRPr="006A06EA">
              <w:rPr>
                <w:rFonts w:eastAsia="Times New Roman" w:cs="Arial"/>
                <w:color w:val="000000"/>
                <w:szCs w:val="18"/>
                <w:lang w:eastAsia="en-AU"/>
              </w:rPr>
              <w:t>31</w:t>
            </w:r>
            <w:r w:rsidR="008E3AF0">
              <w:rPr>
                <w:rFonts w:eastAsia="Times New Roman" w:cs="Arial"/>
                <w:color w:val="000000"/>
                <w:szCs w:val="18"/>
                <w:lang w:eastAsia="en-AU"/>
              </w:rPr>
              <w:t>1</w:t>
            </w:r>
            <w:r w:rsidRPr="006A06EA">
              <w:rPr>
                <w:rFonts w:eastAsia="Times New Roman" w:cs="Arial"/>
                <w:color w:val="000000"/>
                <w:szCs w:val="18"/>
                <w:lang w:eastAsia="en-AU"/>
              </w:rPr>
              <w:t>,</w:t>
            </w:r>
            <w:r w:rsidR="008E3AF0">
              <w:rPr>
                <w:rFonts w:eastAsia="Times New Roman" w:cs="Arial"/>
                <w:color w:val="000000"/>
                <w:szCs w:val="18"/>
                <w:lang w:eastAsia="en-AU"/>
              </w:rPr>
              <w:t>962</w:t>
            </w:r>
          </w:p>
        </w:tc>
      </w:tr>
      <w:tr w:rsidR="00C61066" w:rsidRPr="006A06EA" w14:paraId="37500A92"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072341A1" w14:textId="77777777" w:rsidR="00C61066" w:rsidRPr="00362DF6" w:rsidRDefault="00C61066" w:rsidP="00C61066">
            <w:pPr>
              <w:spacing w:after="0" w:line="240" w:lineRule="auto"/>
              <w:rPr>
                <w:rFonts w:eastAsia="Times New Roman" w:cs="Arial"/>
                <w:i/>
                <w:color w:val="575757"/>
                <w:sz w:val="14"/>
                <w:szCs w:val="14"/>
                <w:lang w:eastAsia="en-AU"/>
              </w:rPr>
            </w:pPr>
            <w:r w:rsidRPr="4E273736">
              <w:rPr>
                <w:rFonts w:eastAsia="Times New Roman" w:cs="Arial"/>
                <w:i/>
                <w:color w:val="575757" w:themeColor="accent5"/>
                <w:sz w:val="14"/>
                <w:szCs w:val="14"/>
                <w:lang w:eastAsia="en-AU"/>
              </w:rPr>
              <w:t>AASB 1060.61(c)(i)</w:t>
            </w:r>
          </w:p>
        </w:tc>
        <w:tc>
          <w:tcPr>
            <w:tcW w:w="2811" w:type="dxa"/>
            <w:tcBorders>
              <w:top w:val="nil"/>
              <w:left w:val="nil"/>
              <w:bottom w:val="nil"/>
              <w:right w:val="nil"/>
            </w:tcBorders>
            <w:shd w:val="clear" w:color="auto" w:fill="F9EFE3"/>
            <w:vAlign w:val="center"/>
            <w:hideMark/>
          </w:tcPr>
          <w:p w14:paraId="6E997BE7"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Surplus/(deficit)</w:t>
            </w:r>
          </w:p>
        </w:tc>
        <w:tc>
          <w:tcPr>
            <w:tcW w:w="425" w:type="dxa"/>
            <w:tcBorders>
              <w:top w:val="nil"/>
              <w:left w:val="nil"/>
              <w:bottom w:val="nil"/>
              <w:right w:val="nil"/>
            </w:tcBorders>
            <w:vAlign w:val="center"/>
            <w:hideMark/>
          </w:tcPr>
          <w:p w14:paraId="11333286" w14:textId="77777777" w:rsidR="00C61066" w:rsidRPr="006A06EA" w:rsidRDefault="00C61066" w:rsidP="00C61066">
            <w:pPr>
              <w:spacing w:after="0" w:line="240" w:lineRule="auto"/>
              <w:rPr>
                <w:rFonts w:eastAsia="Times New Roman" w:cs="Arial"/>
                <w:color w:val="000000"/>
                <w:szCs w:val="18"/>
                <w:lang w:eastAsia="en-AU"/>
              </w:rPr>
            </w:pPr>
          </w:p>
        </w:tc>
        <w:tc>
          <w:tcPr>
            <w:tcW w:w="1276" w:type="dxa"/>
            <w:tcBorders>
              <w:top w:val="nil"/>
              <w:left w:val="nil"/>
              <w:bottom w:val="nil"/>
              <w:right w:val="nil"/>
            </w:tcBorders>
            <w:vAlign w:val="center"/>
            <w:hideMark/>
          </w:tcPr>
          <w:p w14:paraId="7425FDD7"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34" w:type="dxa"/>
            <w:tcBorders>
              <w:top w:val="nil"/>
              <w:left w:val="nil"/>
              <w:bottom w:val="nil"/>
              <w:right w:val="nil"/>
            </w:tcBorders>
            <w:vAlign w:val="center"/>
            <w:hideMark/>
          </w:tcPr>
          <w:p w14:paraId="70882607"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515" w:type="dxa"/>
            <w:tcBorders>
              <w:top w:val="nil"/>
              <w:left w:val="nil"/>
              <w:bottom w:val="nil"/>
              <w:right w:val="nil"/>
            </w:tcBorders>
            <w:vAlign w:val="center"/>
            <w:hideMark/>
          </w:tcPr>
          <w:p w14:paraId="3227BD60"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37,393</w:t>
            </w:r>
          </w:p>
        </w:tc>
        <w:tc>
          <w:tcPr>
            <w:tcW w:w="1154" w:type="dxa"/>
            <w:tcBorders>
              <w:top w:val="nil"/>
              <w:left w:val="nil"/>
              <w:bottom w:val="nil"/>
              <w:right w:val="nil"/>
            </w:tcBorders>
            <w:vAlign w:val="center"/>
            <w:hideMark/>
          </w:tcPr>
          <w:p w14:paraId="3998D5D4"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37,393</w:t>
            </w:r>
          </w:p>
        </w:tc>
      </w:tr>
      <w:tr w:rsidR="00C61066" w:rsidRPr="006A06EA" w14:paraId="4B42D23E"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14B253BD"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1060.61(c)(ii)</w:t>
            </w:r>
          </w:p>
        </w:tc>
        <w:tc>
          <w:tcPr>
            <w:tcW w:w="2811" w:type="dxa"/>
            <w:tcBorders>
              <w:top w:val="nil"/>
              <w:left w:val="nil"/>
              <w:bottom w:val="single" w:sz="4" w:space="0" w:color="auto"/>
              <w:right w:val="nil"/>
            </w:tcBorders>
            <w:shd w:val="clear" w:color="auto" w:fill="F9EFE3"/>
            <w:vAlign w:val="center"/>
            <w:hideMark/>
          </w:tcPr>
          <w:p w14:paraId="18434531"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Other comprehensive income</w:t>
            </w:r>
          </w:p>
        </w:tc>
        <w:tc>
          <w:tcPr>
            <w:tcW w:w="425" w:type="dxa"/>
            <w:tcBorders>
              <w:top w:val="nil"/>
              <w:left w:val="nil"/>
              <w:bottom w:val="single" w:sz="4" w:space="0" w:color="auto"/>
              <w:right w:val="nil"/>
            </w:tcBorders>
            <w:vAlign w:val="center"/>
            <w:hideMark/>
          </w:tcPr>
          <w:p w14:paraId="67C21FDF" w14:textId="77777777" w:rsidR="00C61066" w:rsidRPr="006A06EA" w:rsidRDefault="00C61066" w:rsidP="00C61066">
            <w:pPr>
              <w:spacing w:after="0" w:line="240" w:lineRule="auto"/>
              <w:rPr>
                <w:rFonts w:eastAsia="Times New Roman" w:cs="Arial"/>
                <w:color w:val="000000"/>
                <w:szCs w:val="18"/>
                <w:lang w:eastAsia="en-AU"/>
              </w:rPr>
            </w:pPr>
          </w:p>
        </w:tc>
        <w:tc>
          <w:tcPr>
            <w:tcW w:w="1276" w:type="dxa"/>
            <w:tcBorders>
              <w:top w:val="nil"/>
              <w:left w:val="nil"/>
              <w:bottom w:val="nil"/>
              <w:right w:val="nil"/>
            </w:tcBorders>
            <w:vAlign w:val="center"/>
            <w:hideMark/>
          </w:tcPr>
          <w:p w14:paraId="1D4D9B42"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34" w:type="dxa"/>
            <w:tcBorders>
              <w:top w:val="nil"/>
              <w:left w:val="nil"/>
              <w:bottom w:val="nil"/>
              <w:right w:val="nil"/>
            </w:tcBorders>
            <w:vAlign w:val="center"/>
            <w:hideMark/>
          </w:tcPr>
          <w:p w14:paraId="454A065F"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100,000</w:t>
            </w:r>
          </w:p>
        </w:tc>
        <w:tc>
          <w:tcPr>
            <w:tcW w:w="1515" w:type="dxa"/>
            <w:tcBorders>
              <w:top w:val="nil"/>
              <w:left w:val="nil"/>
              <w:bottom w:val="nil"/>
              <w:right w:val="nil"/>
            </w:tcBorders>
            <w:vAlign w:val="center"/>
            <w:hideMark/>
          </w:tcPr>
          <w:p w14:paraId="43E34AB8"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54" w:type="dxa"/>
            <w:tcBorders>
              <w:top w:val="nil"/>
              <w:left w:val="nil"/>
              <w:bottom w:val="nil"/>
              <w:right w:val="nil"/>
            </w:tcBorders>
            <w:vAlign w:val="center"/>
            <w:hideMark/>
          </w:tcPr>
          <w:p w14:paraId="01B65761"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100,000</w:t>
            </w:r>
          </w:p>
        </w:tc>
      </w:tr>
      <w:tr w:rsidR="00C61066" w:rsidRPr="006A06EA" w14:paraId="7B670EE4"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460"/>
        </w:trPr>
        <w:tc>
          <w:tcPr>
            <w:tcW w:w="1584" w:type="dxa"/>
            <w:tcBorders>
              <w:top w:val="nil"/>
              <w:left w:val="nil"/>
              <w:bottom w:val="nil"/>
              <w:right w:val="nil"/>
            </w:tcBorders>
            <w:vAlign w:val="center"/>
            <w:hideMark/>
          </w:tcPr>
          <w:p w14:paraId="5D888298"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1060.61(a)</w:t>
            </w:r>
          </w:p>
        </w:tc>
        <w:tc>
          <w:tcPr>
            <w:tcW w:w="2811" w:type="dxa"/>
            <w:tcBorders>
              <w:top w:val="single" w:sz="4" w:space="0" w:color="auto"/>
              <w:left w:val="nil"/>
              <w:bottom w:val="single" w:sz="4" w:space="0" w:color="auto"/>
              <w:right w:val="nil"/>
            </w:tcBorders>
            <w:shd w:val="clear" w:color="auto" w:fill="F9EFE3"/>
            <w:vAlign w:val="center"/>
            <w:hideMark/>
          </w:tcPr>
          <w:p w14:paraId="5906EB8A" w14:textId="77777777" w:rsidR="00C61066" w:rsidRPr="006A06EA" w:rsidRDefault="00C61066" w:rsidP="001F3B3D">
            <w:pPr>
              <w:spacing w:before="40" w:after="40" w:line="240" w:lineRule="auto"/>
              <w:rPr>
                <w:rFonts w:eastAsia="Times New Roman" w:cs="Arial"/>
                <w:b/>
                <w:bCs/>
                <w:color w:val="000000"/>
                <w:szCs w:val="18"/>
                <w:lang w:eastAsia="en-AU"/>
              </w:rPr>
            </w:pPr>
            <w:r w:rsidRPr="006A06EA">
              <w:rPr>
                <w:rFonts w:eastAsia="Times New Roman" w:cs="Arial"/>
                <w:b/>
                <w:bCs/>
                <w:color w:val="000000"/>
                <w:szCs w:val="18"/>
                <w:lang w:eastAsia="en-AU"/>
              </w:rPr>
              <w:t>Total comprehensive income for the period</w:t>
            </w:r>
          </w:p>
        </w:tc>
        <w:tc>
          <w:tcPr>
            <w:tcW w:w="425" w:type="dxa"/>
            <w:tcBorders>
              <w:top w:val="single" w:sz="4" w:space="0" w:color="auto"/>
              <w:left w:val="nil"/>
              <w:bottom w:val="single" w:sz="4" w:space="0" w:color="auto"/>
              <w:right w:val="nil"/>
            </w:tcBorders>
            <w:vAlign w:val="center"/>
            <w:hideMark/>
          </w:tcPr>
          <w:p w14:paraId="798703AB" w14:textId="77777777" w:rsidR="00C61066" w:rsidRPr="006A06EA" w:rsidRDefault="00C61066" w:rsidP="00C61066">
            <w:pPr>
              <w:spacing w:after="0" w:line="240" w:lineRule="auto"/>
              <w:rPr>
                <w:rFonts w:eastAsia="Times New Roman" w:cs="Arial"/>
                <w:b/>
                <w:bCs/>
                <w:color w:val="000000"/>
                <w:szCs w:val="18"/>
                <w:lang w:eastAsia="en-AU"/>
              </w:rPr>
            </w:pPr>
            <w:r w:rsidRPr="006A06EA">
              <w:rPr>
                <w:rFonts w:eastAsia="Times New Roman" w:cs="Arial"/>
                <w:b/>
                <w:bCs/>
                <w:color w:val="000000"/>
                <w:szCs w:val="18"/>
                <w:lang w:eastAsia="en-AU"/>
              </w:rPr>
              <w:t> </w:t>
            </w:r>
          </w:p>
        </w:tc>
        <w:tc>
          <w:tcPr>
            <w:tcW w:w="1276" w:type="dxa"/>
            <w:tcBorders>
              <w:top w:val="single" w:sz="4" w:space="0" w:color="auto"/>
              <w:left w:val="nil"/>
              <w:bottom w:val="single" w:sz="4" w:space="0" w:color="auto"/>
              <w:right w:val="nil"/>
            </w:tcBorders>
            <w:vAlign w:val="center"/>
            <w:hideMark/>
          </w:tcPr>
          <w:p w14:paraId="4BA49E99"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w:t>
            </w:r>
          </w:p>
        </w:tc>
        <w:tc>
          <w:tcPr>
            <w:tcW w:w="1134" w:type="dxa"/>
            <w:tcBorders>
              <w:top w:val="single" w:sz="4" w:space="0" w:color="auto"/>
              <w:left w:val="nil"/>
              <w:bottom w:val="single" w:sz="4" w:space="0" w:color="auto"/>
              <w:right w:val="nil"/>
            </w:tcBorders>
            <w:vAlign w:val="center"/>
            <w:hideMark/>
          </w:tcPr>
          <w:p w14:paraId="05652795"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100,000</w:t>
            </w:r>
          </w:p>
        </w:tc>
        <w:tc>
          <w:tcPr>
            <w:tcW w:w="1515" w:type="dxa"/>
            <w:tcBorders>
              <w:top w:val="single" w:sz="4" w:space="0" w:color="auto"/>
              <w:left w:val="nil"/>
              <w:bottom w:val="single" w:sz="4" w:space="0" w:color="auto"/>
              <w:right w:val="nil"/>
            </w:tcBorders>
            <w:vAlign w:val="center"/>
            <w:hideMark/>
          </w:tcPr>
          <w:p w14:paraId="14AC23FF"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37,393</w:t>
            </w:r>
          </w:p>
        </w:tc>
        <w:tc>
          <w:tcPr>
            <w:tcW w:w="1154" w:type="dxa"/>
            <w:tcBorders>
              <w:top w:val="single" w:sz="4" w:space="0" w:color="auto"/>
              <w:left w:val="nil"/>
              <w:bottom w:val="single" w:sz="4" w:space="0" w:color="auto"/>
              <w:right w:val="nil"/>
            </w:tcBorders>
            <w:vAlign w:val="center"/>
            <w:hideMark/>
          </w:tcPr>
          <w:p w14:paraId="2AEDAF33"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137,393</w:t>
            </w:r>
          </w:p>
        </w:tc>
      </w:tr>
      <w:tr w:rsidR="00C61066" w:rsidRPr="006A06EA" w14:paraId="434D215E"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460"/>
        </w:trPr>
        <w:tc>
          <w:tcPr>
            <w:tcW w:w="1584" w:type="dxa"/>
            <w:tcBorders>
              <w:top w:val="nil"/>
              <w:left w:val="nil"/>
              <w:bottom w:val="nil"/>
              <w:right w:val="nil"/>
            </w:tcBorders>
            <w:vAlign w:val="center"/>
            <w:hideMark/>
          </w:tcPr>
          <w:p w14:paraId="3BB33917"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1060.61(c)(iii)</w:t>
            </w:r>
          </w:p>
        </w:tc>
        <w:tc>
          <w:tcPr>
            <w:tcW w:w="2811" w:type="dxa"/>
            <w:tcBorders>
              <w:top w:val="single" w:sz="4" w:space="0" w:color="auto"/>
              <w:left w:val="nil"/>
              <w:bottom w:val="nil"/>
              <w:right w:val="nil"/>
            </w:tcBorders>
            <w:shd w:val="clear" w:color="auto" w:fill="F9EFE3"/>
            <w:vAlign w:val="center"/>
            <w:hideMark/>
          </w:tcPr>
          <w:p w14:paraId="65A1EF5C" w14:textId="77777777" w:rsidR="00C61066" w:rsidRPr="007A6DDC" w:rsidRDefault="00C61066" w:rsidP="001F3B3D">
            <w:pPr>
              <w:spacing w:before="40" w:after="40" w:line="240" w:lineRule="auto"/>
              <w:rPr>
                <w:rFonts w:eastAsia="Times New Roman" w:cs="Arial"/>
                <w:i/>
                <w:color w:val="000000"/>
                <w:lang w:eastAsia="en-AU"/>
              </w:rPr>
            </w:pPr>
            <w:r w:rsidRPr="4E273736">
              <w:rPr>
                <w:rFonts w:eastAsia="Times New Roman" w:cs="Arial"/>
                <w:i/>
                <w:color w:val="000000" w:themeColor="text1"/>
                <w:lang w:eastAsia="en-AU"/>
              </w:rPr>
              <w:t>Transactions with owners in their capacity as owners:</w:t>
            </w:r>
          </w:p>
        </w:tc>
        <w:tc>
          <w:tcPr>
            <w:tcW w:w="425" w:type="dxa"/>
            <w:tcBorders>
              <w:top w:val="single" w:sz="4" w:space="0" w:color="auto"/>
              <w:left w:val="nil"/>
              <w:bottom w:val="nil"/>
              <w:right w:val="nil"/>
            </w:tcBorders>
            <w:vAlign w:val="center"/>
            <w:hideMark/>
          </w:tcPr>
          <w:p w14:paraId="10688B9E" w14:textId="77777777" w:rsidR="00C61066" w:rsidRPr="006A06EA" w:rsidRDefault="00C61066" w:rsidP="00C61066">
            <w:pPr>
              <w:spacing w:after="0" w:line="240" w:lineRule="auto"/>
              <w:rPr>
                <w:rFonts w:eastAsia="Times New Roman" w:cs="Arial"/>
                <w:color w:val="000000"/>
                <w:szCs w:val="18"/>
                <w:lang w:eastAsia="en-AU"/>
              </w:rPr>
            </w:pPr>
          </w:p>
        </w:tc>
        <w:tc>
          <w:tcPr>
            <w:tcW w:w="1276" w:type="dxa"/>
            <w:tcBorders>
              <w:top w:val="nil"/>
              <w:left w:val="nil"/>
              <w:bottom w:val="nil"/>
              <w:right w:val="nil"/>
            </w:tcBorders>
            <w:vAlign w:val="center"/>
            <w:hideMark/>
          </w:tcPr>
          <w:p w14:paraId="15C0F528"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2689C152"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515" w:type="dxa"/>
            <w:tcBorders>
              <w:top w:val="nil"/>
              <w:left w:val="nil"/>
              <w:bottom w:val="nil"/>
              <w:right w:val="nil"/>
            </w:tcBorders>
            <w:vAlign w:val="center"/>
            <w:hideMark/>
          </w:tcPr>
          <w:p w14:paraId="0DCA2CB3"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c>
          <w:tcPr>
            <w:tcW w:w="1154" w:type="dxa"/>
            <w:tcBorders>
              <w:top w:val="nil"/>
              <w:left w:val="nil"/>
              <w:bottom w:val="nil"/>
              <w:right w:val="nil"/>
            </w:tcBorders>
            <w:vAlign w:val="center"/>
            <w:hideMark/>
          </w:tcPr>
          <w:p w14:paraId="20219490" w14:textId="77777777" w:rsidR="00C61066" w:rsidRPr="006A06EA" w:rsidRDefault="00C61066" w:rsidP="00C61066">
            <w:pPr>
              <w:spacing w:after="0" w:line="240" w:lineRule="auto"/>
              <w:jc w:val="right"/>
              <w:rPr>
                <w:rFonts w:ascii="Times New Roman" w:eastAsia="Times New Roman" w:hAnsi="Times New Roman" w:cs="Times New Roman"/>
                <w:sz w:val="20"/>
                <w:szCs w:val="20"/>
                <w:lang w:eastAsia="en-AU"/>
              </w:rPr>
            </w:pPr>
          </w:p>
        </w:tc>
      </w:tr>
      <w:tr w:rsidR="00C61066" w:rsidRPr="006A06EA" w14:paraId="314EF2B3"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0105F0D0" w14:textId="5CBF53F6" w:rsidR="00C61066" w:rsidRPr="00362DF6" w:rsidRDefault="00211FD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TI 8(8.1)</w:t>
            </w:r>
          </w:p>
        </w:tc>
        <w:tc>
          <w:tcPr>
            <w:tcW w:w="2811" w:type="dxa"/>
            <w:tcBorders>
              <w:top w:val="nil"/>
              <w:left w:val="nil"/>
              <w:bottom w:val="nil"/>
              <w:right w:val="nil"/>
            </w:tcBorders>
            <w:shd w:val="clear" w:color="auto" w:fill="F9EFE3"/>
            <w:vAlign w:val="center"/>
            <w:hideMark/>
          </w:tcPr>
          <w:p w14:paraId="5BF410FC"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Capital appropriation</w:t>
            </w:r>
          </w:p>
        </w:tc>
        <w:tc>
          <w:tcPr>
            <w:tcW w:w="425" w:type="dxa"/>
            <w:tcBorders>
              <w:top w:val="nil"/>
              <w:left w:val="nil"/>
              <w:bottom w:val="nil"/>
              <w:right w:val="nil"/>
            </w:tcBorders>
          </w:tcPr>
          <w:p w14:paraId="3D3C80F2"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552B8A58"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12,000</w:t>
            </w:r>
          </w:p>
        </w:tc>
        <w:tc>
          <w:tcPr>
            <w:tcW w:w="1134" w:type="dxa"/>
            <w:tcBorders>
              <w:top w:val="nil"/>
              <w:left w:val="nil"/>
              <w:bottom w:val="nil"/>
              <w:right w:val="nil"/>
            </w:tcBorders>
            <w:vAlign w:val="center"/>
            <w:hideMark/>
          </w:tcPr>
          <w:p w14:paraId="02674849"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515" w:type="dxa"/>
            <w:tcBorders>
              <w:top w:val="nil"/>
              <w:left w:val="nil"/>
              <w:bottom w:val="nil"/>
              <w:right w:val="nil"/>
            </w:tcBorders>
            <w:vAlign w:val="center"/>
            <w:hideMark/>
          </w:tcPr>
          <w:p w14:paraId="4F4CC4BA"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54" w:type="dxa"/>
            <w:tcBorders>
              <w:top w:val="nil"/>
              <w:left w:val="nil"/>
              <w:bottom w:val="nil"/>
              <w:right w:val="nil"/>
            </w:tcBorders>
            <w:vAlign w:val="center"/>
            <w:hideMark/>
          </w:tcPr>
          <w:p w14:paraId="4F23F3DB"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12,000</w:t>
            </w:r>
          </w:p>
        </w:tc>
      </w:tr>
      <w:tr w:rsidR="00C61066" w:rsidRPr="006A06EA" w14:paraId="0E20DDC4"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3CC18436" w14:textId="77777777" w:rsidR="00C61066" w:rsidRPr="00362DF6" w:rsidRDefault="00C61066" w:rsidP="00C61066">
            <w:pPr>
              <w:spacing w:after="0" w:line="240" w:lineRule="auto"/>
              <w:rPr>
                <w:rFonts w:eastAsia="Times New Roman" w:cs="Arial"/>
                <w:i/>
                <w:color w:val="575757"/>
                <w:sz w:val="14"/>
                <w:szCs w:val="12"/>
                <w:lang w:eastAsia="en-AU"/>
              </w:rPr>
            </w:pPr>
          </w:p>
        </w:tc>
        <w:tc>
          <w:tcPr>
            <w:tcW w:w="2811" w:type="dxa"/>
            <w:tcBorders>
              <w:top w:val="nil"/>
              <w:left w:val="nil"/>
              <w:bottom w:val="nil"/>
              <w:right w:val="nil"/>
            </w:tcBorders>
            <w:shd w:val="clear" w:color="auto" w:fill="F9EFE3"/>
            <w:vAlign w:val="center"/>
            <w:hideMark/>
          </w:tcPr>
          <w:p w14:paraId="66F9D485" w14:textId="77777777" w:rsidR="00C61066" w:rsidRPr="006A06EA" w:rsidRDefault="00C61066" w:rsidP="001F3B3D">
            <w:pPr>
              <w:spacing w:before="40" w:after="40" w:line="240" w:lineRule="auto"/>
              <w:rPr>
                <w:rFonts w:eastAsia="Times New Roman" w:cs="Arial"/>
                <w:color w:val="000000"/>
                <w:szCs w:val="18"/>
                <w:lang w:eastAsia="en-AU"/>
              </w:rPr>
            </w:pPr>
            <w:r w:rsidRPr="00450A89">
              <w:rPr>
                <w:rFonts w:eastAsia="Times New Roman" w:cs="Arial"/>
                <w:color w:val="000000"/>
                <w:szCs w:val="18"/>
                <w:lang w:eastAsia="en-AU"/>
              </w:rPr>
              <w:t>Royalties for Regions Fund – Regional Infrastructure and Headworks Account</w:t>
            </w:r>
          </w:p>
        </w:tc>
        <w:tc>
          <w:tcPr>
            <w:tcW w:w="425" w:type="dxa"/>
            <w:tcBorders>
              <w:top w:val="nil"/>
              <w:left w:val="nil"/>
              <w:bottom w:val="nil"/>
              <w:right w:val="nil"/>
            </w:tcBorders>
          </w:tcPr>
          <w:p w14:paraId="195AE868"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4F929B72"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34" w:type="dxa"/>
            <w:tcBorders>
              <w:top w:val="nil"/>
              <w:left w:val="nil"/>
              <w:bottom w:val="nil"/>
              <w:right w:val="nil"/>
            </w:tcBorders>
            <w:vAlign w:val="center"/>
            <w:hideMark/>
          </w:tcPr>
          <w:p w14:paraId="4662510F"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515" w:type="dxa"/>
            <w:tcBorders>
              <w:top w:val="nil"/>
              <w:left w:val="nil"/>
              <w:bottom w:val="nil"/>
              <w:right w:val="nil"/>
            </w:tcBorders>
            <w:vAlign w:val="center"/>
            <w:hideMark/>
          </w:tcPr>
          <w:p w14:paraId="44CC94D3"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54" w:type="dxa"/>
            <w:tcBorders>
              <w:top w:val="nil"/>
              <w:left w:val="nil"/>
              <w:bottom w:val="nil"/>
              <w:right w:val="nil"/>
            </w:tcBorders>
            <w:vAlign w:val="center"/>
            <w:hideMark/>
          </w:tcPr>
          <w:p w14:paraId="77763D76" w14:textId="77777777" w:rsidR="00C61066" w:rsidRPr="006A06EA" w:rsidRDefault="00C61066"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C61066" w:rsidRPr="006A06EA" w14:paraId="608894AC"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1DE87276"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1004.48</w:t>
            </w:r>
          </w:p>
        </w:tc>
        <w:tc>
          <w:tcPr>
            <w:tcW w:w="2811" w:type="dxa"/>
            <w:tcBorders>
              <w:top w:val="nil"/>
              <w:left w:val="nil"/>
              <w:bottom w:val="nil"/>
              <w:right w:val="nil"/>
            </w:tcBorders>
            <w:shd w:val="clear" w:color="auto" w:fill="F9EFE3"/>
            <w:vAlign w:val="center"/>
            <w:hideMark/>
          </w:tcPr>
          <w:p w14:paraId="797BCC91"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Other contributions by owners</w:t>
            </w:r>
          </w:p>
        </w:tc>
        <w:tc>
          <w:tcPr>
            <w:tcW w:w="425" w:type="dxa"/>
            <w:tcBorders>
              <w:top w:val="nil"/>
              <w:left w:val="nil"/>
              <w:bottom w:val="nil"/>
              <w:right w:val="nil"/>
            </w:tcBorders>
          </w:tcPr>
          <w:p w14:paraId="1D63BD41"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166033B8"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34" w:type="dxa"/>
            <w:tcBorders>
              <w:top w:val="nil"/>
              <w:left w:val="nil"/>
              <w:bottom w:val="nil"/>
              <w:right w:val="nil"/>
            </w:tcBorders>
            <w:vAlign w:val="center"/>
            <w:hideMark/>
          </w:tcPr>
          <w:p w14:paraId="03ACC9CD"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515" w:type="dxa"/>
            <w:tcBorders>
              <w:top w:val="nil"/>
              <w:left w:val="nil"/>
              <w:bottom w:val="nil"/>
              <w:right w:val="nil"/>
            </w:tcBorders>
            <w:vAlign w:val="center"/>
            <w:hideMark/>
          </w:tcPr>
          <w:p w14:paraId="16C67A8B"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54" w:type="dxa"/>
            <w:tcBorders>
              <w:top w:val="nil"/>
              <w:left w:val="nil"/>
              <w:bottom w:val="nil"/>
              <w:right w:val="nil"/>
            </w:tcBorders>
            <w:vAlign w:val="center"/>
            <w:hideMark/>
          </w:tcPr>
          <w:p w14:paraId="5757DB65"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r>
      <w:tr w:rsidR="00C61066" w:rsidRPr="006A06EA" w14:paraId="26DF7517"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72BC624C" w14:textId="77777777" w:rsidR="00C61066" w:rsidRPr="00362DF6" w:rsidRDefault="00C61066" w:rsidP="00C61066">
            <w:pPr>
              <w:spacing w:after="0" w:line="240" w:lineRule="auto"/>
              <w:rPr>
                <w:rFonts w:eastAsia="Times New Roman" w:cs="Arial"/>
                <w:i/>
                <w:color w:val="575757"/>
                <w:sz w:val="14"/>
                <w:szCs w:val="12"/>
                <w:lang w:eastAsia="en-AU"/>
              </w:rPr>
            </w:pPr>
            <w:r w:rsidRPr="00362DF6">
              <w:rPr>
                <w:rFonts w:eastAsia="Times New Roman" w:cs="Arial"/>
                <w:i/>
                <w:color w:val="575757"/>
                <w:sz w:val="14"/>
                <w:szCs w:val="12"/>
                <w:lang w:eastAsia="en-AU"/>
              </w:rPr>
              <w:t>AASB 1004.49</w:t>
            </w:r>
          </w:p>
        </w:tc>
        <w:tc>
          <w:tcPr>
            <w:tcW w:w="2811" w:type="dxa"/>
            <w:tcBorders>
              <w:top w:val="nil"/>
              <w:left w:val="nil"/>
              <w:bottom w:val="single" w:sz="4" w:space="0" w:color="auto"/>
              <w:right w:val="nil"/>
            </w:tcBorders>
            <w:shd w:val="clear" w:color="auto" w:fill="F9EFE3"/>
            <w:vAlign w:val="center"/>
            <w:hideMark/>
          </w:tcPr>
          <w:p w14:paraId="4013F951" w14:textId="77777777" w:rsidR="00C61066" w:rsidRPr="006A06EA" w:rsidRDefault="00C61066" w:rsidP="001F3B3D">
            <w:pPr>
              <w:spacing w:before="40" w:after="40" w:line="240" w:lineRule="auto"/>
              <w:rPr>
                <w:rFonts w:eastAsia="Times New Roman" w:cs="Arial"/>
                <w:color w:val="000000"/>
                <w:szCs w:val="18"/>
                <w:lang w:eastAsia="en-AU"/>
              </w:rPr>
            </w:pPr>
            <w:r w:rsidRPr="006A06EA">
              <w:rPr>
                <w:rFonts w:eastAsia="Times New Roman" w:cs="Arial"/>
                <w:color w:val="000000"/>
                <w:szCs w:val="18"/>
                <w:lang w:eastAsia="en-AU"/>
              </w:rPr>
              <w:t>Distributions to owners</w:t>
            </w:r>
          </w:p>
        </w:tc>
        <w:tc>
          <w:tcPr>
            <w:tcW w:w="425" w:type="dxa"/>
            <w:tcBorders>
              <w:top w:val="nil"/>
              <w:left w:val="nil"/>
              <w:bottom w:val="single" w:sz="4" w:space="0" w:color="auto"/>
              <w:right w:val="nil"/>
            </w:tcBorders>
          </w:tcPr>
          <w:p w14:paraId="59506E11" w14:textId="77777777" w:rsidR="00C61066" w:rsidRPr="006A06EA" w:rsidRDefault="00C61066" w:rsidP="00C61066">
            <w:pPr>
              <w:spacing w:after="0" w:line="240" w:lineRule="auto"/>
              <w:jc w:val="right"/>
              <w:rPr>
                <w:rFonts w:eastAsia="Times New Roman" w:cs="Arial"/>
                <w:color w:val="0563C1"/>
                <w:szCs w:val="18"/>
                <w:u w:val="single"/>
                <w:lang w:eastAsia="en-AU"/>
              </w:rPr>
            </w:pPr>
          </w:p>
        </w:tc>
        <w:tc>
          <w:tcPr>
            <w:tcW w:w="1276" w:type="dxa"/>
            <w:tcBorders>
              <w:top w:val="nil"/>
              <w:left w:val="nil"/>
              <w:bottom w:val="nil"/>
              <w:right w:val="nil"/>
            </w:tcBorders>
            <w:vAlign w:val="center"/>
            <w:hideMark/>
          </w:tcPr>
          <w:p w14:paraId="7D9B739D" w14:textId="4E1BD5DA" w:rsidR="00C61066" w:rsidRPr="006A06EA" w:rsidRDefault="0063614F"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34" w:type="dxa"/>
            <w:tcBorders>
              <w:top w:val="nil"/>
              <w:left w:val="nil"/>
              <w:bottom w:val="nil"/>
              <w:right w:val="nil"/>
            </w:tcBorders>
            <w:vAlign w:val="center"/>
            <w:hideMark/>
          </w:tcPr>
          <w:p w14:paraId="4FAF4E63"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515" w:type="dxa"/>
            <w:tcBorders>
              <w:top w:val="nil"/>
              <w:left w:val="nil"/>
              <w:bottom w:val="nil"/>
              <w:right w:val="nil"/>
            </w:tcBorders>
            <w:vAlign w:val="center"/>
            <w:hideMark/>
          </w:tcPr>
          <w:p w14:paraId="135F0BA7" w14:textId="77777777" w:rsidR="00C61066" w:rsidRPr="006A06EA" w:rsidRDefault="00C61066" w:rsidP="00C61066">
            <w:pPr>
              <w:spacing w:after="0" w:line="240" w:lineRule="auto"/>
              <w:jc w:val="right"/>
              <w:rPr>
                <w:rFonts w:eastAsia="Times New Roman" w:cs="Arial"/>
                <w:color w:val="000000"/>
                <w:szCs w:val="18"/>
                <w:lang w:eastAsia="en-AU"/>
              </w:rPr>
            </w:pPr>
            <w:r w:rsidRPr="006A06EA">
              <w:rPr>
                <w:rFonts w:eastAsia="Times New Roman" w:cs="Arial"/>
                <w:color w:val="000000"/>
                <w:szCs w:val="18"/>
                <w:lang w:eastAsia="en-AU"/>
              </w:rPr>
              <w:t>-</w:t>
            </w:r>
          </w:p>
        </w:tc>
        <w:tc>
          <w:tcPr>
            <w:tcW w:w="1154" w:type="dxa"/>
            <w:tcBorders>
              <w:top w:val="nil"/>
              <w:left w:val="nil"/>
              <w:bottom w:val="nil"/>
              <w:right w:val="nil"/>
            </w:tcBorders>
            <w:vAlign w:val="center"/>
            <w:hideMark/>
          </w:tcPr>
          <w:p w14:paraId="404EB76C" w14:textId="0D913757" w:rsidR="00C61066" w:rsidRPr="006A06EA" w:rsidRDefault="0063614F" w:rsidP="00C61066">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C61066" w:rsidRPr="006A06EA" w14:paraId="03A12898"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50"/>
        </w:trPr>
        <w:tc>
          <w:tcPr>
            <w:tcW w:w="1584" w:type="dxa"/>
            <w:tcBorders>
              <w:top w:val="nil"/>
              <w:left w:val="nil"/>
              <w:bottom w:val="nil"/>
              <w:right w:val="nil"/>
            </w:tcBorders>
            <w:vAlign w:val="center"/>
            <w:hideMark/>
          </w:tcPr>
          <w:p w14:paraId="659BB870" w14:textId="77777777" w:rsidR="00C61066" w:rsidRPr="00362DF6" w:rsidRDefault="00C61066" w:rsidP="00C61066">
            <w:pPr>
              <w:spacing w:after="0" w:line="240" w:lineRule="auto"/>
              <w:jc w:val="right"/>
              <w:rPr>
                <w:rFonts w:eastAsia="Times New Roman" w:cs="Arial"/>
                <w:color w:val="000000"/>
                <w:sz w:val="14"/>
                <w:szCs w:val="12"/>
                <w:lang w:eastAsia="en-AU"/>
              </w:rPr>
            </w:pPr>
          </w:p>
        </w:tc>
        <w:tc>
          <w:tcPr>
            <w:tcW w:w="2811" w:type="dxa"/>
            <w:tcBorders>
              <w:top w:val="single" w:sz="4" w:space="0" w:color="auto"/>
              <w:left w:val="nil"/>
              <w:bottom w:val="single" w:sz="4" w:space="0" w:color="auto"/>
              <w:right w:val="nil"/>
            </w:tcBorders>
            <w:shd w:val="clear" w:color="auto" w:fill="F9EFE3"/>
            <w:vAlign w:val="center"/>
            <w:hideMark/>
          </w:tcPr>
          <w:p w14:paraId="21FF8CA9" w14:textId="77777777" w:rsidR="00C61066" w:rsidRPr="007A6DDC" w:rsidRDefault="00C61066" w:rsidP="00C61066">
            <w:pPr>
              <w:spacing w:after="0" w:line="240" w:lineRule="auto"/>
              <w:rPr>
                <w:rFonts w:eastAsia="Times New Roman" w:cs="Arial"/>
                <w:b/>
                <w:bCs/>
                <w:color w:val="000000"/>
                <w:szCs w:val="18"/>
                <w:lang w:eastAsia="en-AU"/>
              </w:rPr>
            </w:pPr>
            <w:r w:rsidRPr="007A6DDC">
              <w:rPr>
                <w:rFonts w:eastAsia="Times New Roman" w:cs="Arial"/>
                <w:b/>
                <w:bCs/>
                <w:color w:val="000000"/>
                <w:szCs w:val="18"/>
                <w:lang w:eastAsia="en-AU"/>
              </w:rPr>
              <w:t>Total</w:t>
            </w:r>
          </w:p>
        </w:tc>
        <w:tc>
          <w:tcPr>
            <w:tcW w:w="425" w:type="dxa"/>
            <w:tcBorders>
              <w:top w:val="single" w:sz="4" w:space="0" w:color="auto"/>
              <w:left w:val="nil"/>
              <w:bottom w:val="single" w:sz="4" w:space="0" w:color="auto"/>
              <w:right w:val="nil"/>
            </w:tcBorders>
            <w:vAlign w:val="center"/>
            <w:hideMark/>
          </w:tcPr>
          <w:p w14:paraId="63C3FF6B" w14:textId="77777777" w:rsidR="00C61066" w:rsidRPr="007A6DDC" w:rsidRDefault="00C61066" w:rsidP="00C61066">
            <w:pPr>
              <w:spacing w:after="0" w:line="240" w:lineRule="auto"/>
              <w:rPr>
                <w:rFonts w:eastAsia="Times New Roman" w:cs="Arial"/>
                <w:b/>
                <w:bCs/>
                <w:color w:val="000000"/>
                <w:szCs w:val="18"/>
                <w:lang w:eastAsia="en-AU"/>
              </w:rPr>
            </w:pPr>
            <w:r w:rsidRPr="007A6DDC">
              <w:rPr>
                <w:rFonts w:eastAsia="Times New Roman" w:cs="Arial"/>
                <w:b/>
                <w:bCs/>
                <w:color w:val="000000"/>
                <w:szCs w:val="18"/>
                <w:lang w:eastAsia="en-AU"/>
              </w:rPr>
              <w:t> </w:t>
            </w:r>
          </w:p>
        </w:tc>
        <w:tc>
          <w:tcPr>
            <w:tcW w:w="1276" w:type="dxa"/>
            <w:tcBorders>
              <w:top w:val="single" w:sz="4" w:space="0" w:color="auto"/>
              <w:left w:val="nil"/>
              <w:bottom w:val="single" w:sz="4" w:space="0" w:color="auto"/>
              <w:right w:val="nil"/>
            </w:tcBorders>
            <w:vAlign w:val="center"/>
            <w:hideMark/>
          </w:tcPr>
          <w:p w14:paraId="712A8568" w14:textId="7184FD9F" w:rsidR="00C61066" w:rsidRPr="007A6DDC" w:rsidRDefault="0063614F" w:rsidP="00C61066">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12</w:t>
            </w:r>
            <w:r w:rsidR="00C61066" w:rsidRPr="007A6DDC">
              <w:rPr>
                <w:rFonts w:eastAsia="Times New Roman" w:cs="Arial"/>
                <w:b/>
                <w:bCs/>
                <w:color w:val="000000"/>
                <w:szCs w:val="18"/>
                <w:lang w:eastAsia="en-AU"/>
              </w:rPr>
              <w:t>,</w:t>
            </w:r>
            <w:r w:rsidR="00554356">
              <w:rPr>
                <w:rFonts w:eastAsia="Times New Roman" w:cs="Arial"/>
                <w:b/>
                <w:bCs/>
                <w:color w:val="000000"/>
                <w:szCs w:val="18"/>
                <w:lang w:eastAsia="en-AU"/>
              </w:rPr>
              <w:t>0</w:t>
            </w:r>
            <w:r>
              <w:rPr>
                <w:rFonts w:eastAsia="Times New Roman" w:cs="Arial"/>
                <w:b/>
                <w:bCs/>
                <w:color w:val="000000"/>
                <w:szCs w:val="18"/>
                <w:lang w:eastAsia="en-AU"/>
              </w:rPr>
              <w:t>0</w:t>
            </w:r>
            <w:r w:rsidR="00554356">
              <w:rPr>
                <w:rFonts w:eastAsia="Times New Roman" w:cs="Arial"/>
                <w:b/>
                <w:bCs/>
                <w:color w:val="000000"/>
                <w:szCs w:val="18"/>
                <w:lang w:eastAsia="en-AU"/>
              </w:rPr>
              <w:t>0</w:t>
            </w:r>
          </w:p>
        </w:tc>
        <w:tc>
          <w:tcPr>
            <w:tcW w:w="1134" w:type="dxa"/>
            <w:tcBorders>
              <w:top w:val="single" w:sz="4" w:space="0" w:color="auto"/>
              <w:left w:val="nil"/>
              <w:bottom w:val="single" w:sz="4" w:space="0" w:color="auto"/>
              <w:right w:val="nil"/>
            </w:tcBorders>
            <w:vAlign w:val="center"/>
            <w:hideMark/>
          </w:tcPr>
          <w:p w14:paraId="074CE94F" w14:textId="77777777" w:rsidR="00C61066" w:rsidRPr="007A6DDC" w:rsidRDefault="00C61066" w:rsidP="00C61066">
            <w:pPr>
              <w:spacing w:after="0" w:line="240" w:lineRule="auto"/>
              <w:jc w:val="right"/>
              <w:rPr>
                <w:rFonts w:eastAsia="Times New Roman" w:cs="Arial"/>
                <w:b/>
                <w:bCs/>
                <w:color w:val="000000"/>
                <w:szCs w:val="18"/>
                <w:lang w:eastAsia="en-AU"/>
              </w:rPr>
            </w:pPr>
            <w:r w:rsidRPr="007A6DDC">
              <w:rPr>
                <w:rFonts w:eastAsia="Times New Roman" w:cs="Arial"/>
                <w:b/>
                <w:bCs/>
                <w:color w:val="000000"/>
                <w:szCs w:val="18"/>
                <w:lang w:eastAsia="en-AU"/>
              </w:rPr>
              <w:t>-</w:t>
            </w:r>
          </w:p>
        </w:tc>
        <w:tc>
          <w:tcPr>
            <w:tcW w:w="1515" w:type="dxa"/>
            <w:tcBorders>
              <w:top w:val="single" w:sz="4" w:space="0" w:color="auto"/>
              <w:left w:val="nil"/>
              <w:bottom w:val="single" w:sz="4" w:space="0" w:color="auto"/>
              <w:right w:val="nil"/>
            </w:tcBorders>
            <w:vAlign w:val="center"/>
            <w:hideMark/>
          </w:tcPr>
          <w:p w14:paraId="2C9F3F5C" w14:textId="77777777" w:rsidR="00C61066" w:rsidRPr="007A6DDC" w:rsidRDefault="00C61066" w:rsidP="00C61066">
            <w:pPr>
              <w:spacing w:after="0" w:line="240" w:lineRule="auto"/>
              <w:jc w:val="right"/>
              <w:rPr>
                <w:rFonts w:eastAsia="Times New Roman" w:cs="Arial"/>
                <w:b/>
                <w:bCs/>
                <w:color w:val="000000"/>
                <w:szCs w:val="18"/>
                <w:lang w:eastAsia="en-AU"/>
              </w:rPr>
            </w:pPr>
            <w:r w:rsidRPr="007A6DDC">
              <w:rPr>
                <w:rFonts w:eastAsia="Times New Roman" w:cs="Arial"/>
                <w:b/>
                <w:bCs/>
                <w:color w:val="000000"/>
                <w:szCs w:val="18"/>
                <w:lang w:eastAsia="en-AU"/>
              </w:rPr>
              <w:t>-</w:t>
            </w:r>
          </w:p>
        </w:tc>
        <w:tc>
          <w:tcPr>
            <w:tcW w:w="1154" w:type="dxa"/>
            <w:tcBorders>
              <w:top w:val="single" w:sz="4" w:space="0" w:color="auto"/>
              <w:left w:val="nil"/>
              <w:bottom w:val="single" w:sz="4" w:space="0" w:color="auto"/>
              <w:right w:val="nil"/>
            </w:tcBorders>
            <w:vAlign w:val="center"/>
            <w:hideMark/>
          </w:tcPr>
          <w:p w14:paraId="744E8715" w14:textId="1E917DB6" w:rsidR="00C61066" w:rsidRPr="007A6DDC" w:rsidRDefault="0063614F" w:rsidP="00C61066">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12</w:t>
            </w:r>
            <w:r w:rsidR="00C61066" w:rsidRPr="007A6DDC">
              <w:rPr>
                <w:rFonts w:eastAsia="Times New Roman" w:cs="Arial"/>
                <w:b/>
                <w:bCs/>
                <w:color w:val="000000"/>
                <w:szCs w:val="18"/>
                <w:lang w:eastAsia="en-AU"/>
              </w:rPr>
              <w:t>,</w:t>
            </w:r>
            <w:r w:rsidR="00554356" w:rsidRPr="007A6DDC">
              <w:rPr>
                <w:rFonts w:eastAsia="Times New Roman" w:cs="Arial"/>
                <w:b/>
                <w:bCs/>
                <w:color w:val="000000"/>
                <w:szCs w:val="18"/>
                <w:lang w:eastAsia="en-AU"/>
              </w:rPr>
              <w:t>0</w:t>
            </w:r>
            <w:r>
              <w:rPr>
                <w:rFonts w:eastAsia="Times New Roman" w:cs="Arial"/>
                <w:b/>
                <w:bCs/>
                <w:color w:val="000000"/>
                <w:szCs w:val="18"/>
                <w:lang w:eastAsia="en-AU"/>
              </w:rPr>
              <w:t>0</w:t>
            </w:r>
            <w:r w:rsidR="00554356">
              <w:rPr>
                <w:rFonts w:eastAsia="Times New Roman" w:cs="Arial"/>
                <w:b/>
                <w:bCs/>
                <w:color w:val="000000"/>
                <w:szCs w:val="18"/>
                <w:lang w:eastAsia="en-AU"/>
              </w:rPr>
              <w:t>0</w:t>
            </w:r>
          </w:p>
        </w:tc>
      </w:tr>
      <w:tr w:rsidR="00C61066" w:rsidRPr="006A06EA" w14:paraId="4FD0219E" w14:textId="77777777" w:rsidTr="00E40A2A">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60"/>
        </w:trPr>
        <w:tc>
          <w:tcPr>
            <w:tcW w:w="1584" w:type="dxa"/>
            <w:tcBorders>
              <w:top w:val="nil"/>
              <w:left w:val="nil"/>
              <w:bottom w:val="nil"/>
              <w:right w:val="nil"/>
            </w:tcBorders>
            <w:vAlign w:val="center"/>
            <w:hideMark/>
          </w:tcPr>
          <w:p w14:paraId="589EFB5A" w14:textId="77777777" w:rsidR="00C61066" w:rsidRPr="00362DF6" w:rsidRDefault="00C61066" w:rsidP="00C61066">
            <w:pPr>
              <w:spacing w:after="0" w:line="240" w:lineRule="auto"/>
              <w:jc w:val="right"/>
              <w:rPr>
                <w:rFonts w:eastAsia="Times New Roman" w:cs="Arial"/>
                <w:color w:val="000000"/>
                <w:sz w:val="14"/>
                <w:szCs w:val="12"/>
                <w:lang w:eastAsia="en-AU"/>
              </w:rPr>
            </w:pPr>
          </w:p>
        </w:tc>
        <w:tc>
          <w:tcPr>
            <w:tcW w:w="2811" w:type="dxa"/>
            <w:tcBorders>
              <w:top w:val="single" w:sz="4" w:space="0" w:color="auto"/>
              <w:left w:val="nil"/>
              <w:bottom w:val="single" w:sz="12" w:space="0" w:color="auto"/>
              <w:right w:val="nil"/>
            </w:tcBorders>
            <w:shd w:val="clear" w:color="auto" w:fill="F9EFE3"/>
            <w:noWrap/>
            <w:vAlign w:val="center"/>
            <w:hideMark/>
          </w:tcPr>
          <w:p w14:paraId="661D8502" w14:textId="04137BF0" w:rsidR="00C61066" w:rsidRPr="006A06EA" w:rsidRDefault="00C61066" w:rsidP="00C61066">
            <w:pPr>
              <w:spacing w:after="0" w:line="240" w:lineRule="auto"/>
              <w:rPr>
                <w:rFonts w:eastAsia="Times New Roman" w:cs="Arial"/>
                <w:b/>
                <w:color w:val="000000"/>
                <w:lang w:eastAsia="en-AU"/>
              </w:rPr>
            </w:pPr>
            <w:r w:rsidRPr="4E273736">
              <w:rPr>
                <w:rFonts w:eastAsia="Times New Roman" w:cs="Arial"/>
                <w:b/>
                <w:color w:val="000000" w:themeColor="text1"/>
                <w:lang w:eastAsia="en-AU"/>
              </w:rPr>
              <w:t xml:space="preserve">Balance </w:t>
            </w:r>
            <w:proofErr w:type="gramStart"/>
            <w:r w:rsidRPr="4E273736">
              <w:rPr>
                <w:rFonts w:eastAsia="Times New Roman" w:cs="Arial"/>
                <w:b/>
                <w:color w:val="000000" w:themeColor="text1"/>
                <w:lang w:eastAsia="en-AU"/>
              </w:rPr>
              <w:t>at</w:t>
            </w:r>
            <w:proofErr w:type="gramEnd"/>
            <w:r w:rsidRPr="4E273736">
              <w:rPr>
                <w:rFonts w:eastAsia="Times New Roman" w:cs="Arial"/>
                <w:b/>
                <w:color w:val="000000" w:themeColor="text1"/>
                <w:lang w:eastAsia="en-AU"/>
              </w:rPr>
              <w:t xml:space="preserve"> </w:t>
            </w:r>
            <w:r w:rsidR="00516D1A">
              <w:rPr>
                <w:rFonts w:eastAsia="Times New Roman" w:cs="Arial"/>
                <w:b/>
                <w:color w:val="000000" w:themeColor="text1"/>
                <w:lang w:eastAsia="en-AU"/>
              </w:rPr>
              <w:t>30 June</w:t>
            </w:r>
            <w:r w:rsidR="00FB6423" w:rsidRPr="4E273736">
              <w:rPr>
                <w:rFonts w:eastAsia="Times New Roman" w:cs="Arial"/>
                <w:b/>
                <w:color w:val="000000" w:themeColor="text1"/>
                <w:lang w:eastAsia="en-AU"/>
              </w:rPr>
              <w:t xml:space="preserve"> </w:t>
            </w:r>
            <w:r w:rsidR="0036171C">
              <w:rPr>
                <w:rFonts w:eastAsia="Times New Roman" w:cs="Arial"/>
                <w:b/>
                <w:color w:val="000000" w:themeColor="text1"/>
                <w:lang w:eastAsia="en-AU"/>
              </w:rPr>
              <w:t>2026</w:t>
            </w:r>
          </w:p>
        </w:tc>
        <w:tc>
          <w:tcPr>
            <w:tcW w:w="425" w:type="dxa"/>
            <w:tcBorders>
              <w:top w:val="single" w:sz="4" w:space="0" w:color="auto"/>
              <w:left w:val="nil"/>
              <w:bottom w:val="single" w:sz="12" w:space="0" w:color="auto"/>
              <w:right w:val="nil"/>
            </w:tcBorders>
            <w:vAlign w:val="center"/>
            <w:hideMark/>
          </w:tcPr>
          <w:p w14:paraId="15848B59" w14:textId="77777777" w:rsidR="00C61066" w:rsidRPr="006A06EA" w:rsidRDefault="00C61066" w:rsidP="00C61066">
            <w:pPr>
              <w:spacing w:after="0" w:line="240" w:lineRule="auto"/>
              <w:rPr>
                <w:rFonts w:eastAsia="Times New Roman" w:cs="Arial"/>
                <w:color w:val="000000"/>
                <w:szCs w:val="18"/>
                <w:lang w:eastAsia="en-AU"/>
              </w:rPr>
            </w:pPr>
            <w:r w:rsidRPr="006A06EA">
              <w:rPr>
                <w:rFonts w:eastAsia="Times New Roman" w:cs="Arial"/>
                <w:b/>
                <w:bCs/>
                <w:color w:val="000000"/>
                <w:szCs w:val="18"/>
                <w:lang w:eastAsia="en-AU"/>
              </w:rPr>
              <w:t> </w:t>
            </w:r>
          </w:p>
        </w:tc>
        <w:tc>
          <w:tcPr>
            <w:tcW w:w="1276" w:type="dxa"/>
            <w:tcBorders>
              <w:top w:val="single" w:sz="4" w:space="0" w:color="auto"/>
              <w:left w:val="nil"/>
              <w:bottom w:val="single" w:sz="12" w:space="0" w:color="auto"/>
              <w:right w:val="nil"/>
            </w:tcBorders>
            <w:vAlign w:val="center"/>
            <w:hideMark/>
          </w:tcPr>
          <w:p w14:paraId="18E2A535" w14:textId="11F0BCC4" w:rsidR="00C61066" w:rsidRPr="006A06EA" w:rsidRDefault="00554356" w:rsidP="00C61066">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9</w:t>
            </w:r>
            <w:r w:rsidR="0063614F">
              <w:rPr>
                <w:rFonts w:eastAsia="Times New Roman" w:cs="Arial"/>
                <w:b/>
                <w:bCs/>
                <w:color w:val="000000"/>
                <w:szCs w:val="18"/>
                <w:lang w:eastAsia="en-AU"/>
              </w:rPr>
              <w:t>9</w:t>
            </w:r>
            <w:r w:rsidR="00C61066" w:rsidRPr="006A06EA">
              <w:rPr>
                <w:rFonts w:eastAsia="Times New Roman" w:cs="Arial"/>
                <w:b/>
                <w:bCs/>
                <w:color w:val="000000"/>
                <w:szCs w:val="18"/>
                <w:lang w:eastAsia="en-AU"/>
              </w:rPr>
              <w:t>,</w:t>
            </w:r>
            <w:r w:rsidR="0063614F">
              <w:rPr>
                <w:rFonts w:eastAsia="Times New Roman" w:cs="Arial"/>
                <w:b/>
                <w:bCs/>
                <w:color w:val="000000"/>
                <w:szCs w:val="18"/>
                <w:lang w:eastAsia="en-AU"/>
              </w:rPr>
              <w:t>80</w:t>
            </w:r>
            <w:r>
              <w:rPr>
                <w:rFonts w:eastAsia="Times New Roman" w:cs="Arial"/>
                <w:b/>
                <w:bCs/>
                <w:color w:val="000000"/>
                <w:szCs w:val="18"/>
                <w:lang w:eastAsia="en-AU"/>
              </w:rPr>
              <w:t>0</w:t>
            </w:r>
          </w:p>
        </w:tc>
        <w:tc>
          <w:tcPr>
            <w:tcW w:w="1134" w:type="dxa"/>
            <w:tcBorders>
              <w:top w:val="single" w:sz="4" w:space="0" w:color="auto"/>
              <w:left w:val="nil"/>
              <w:bottom w:val="single" w:sz="12" w:space="0" w:color="auto"/>
              <w:right w:val="nil"/>
            </w:tcBorders>
            <w:vAlign w:val="center"/>
            <w:hideMark/>
          </w:tcPr>
          <w:p w14:paraId="49E8ADDB"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305,500</w:t>
            </w:r>
          </w:p>
        </w:tc>
        <w:tc>
          <w:tcPr>
            <w:tcW w:w="1515" w:type="dxa"/>
            <w:tcBorders>
              <w:top w:val="single" w:sz="4" w:space="0" w:color="auto"/>
              <w:left w:val="nil"/>
              <w:bottom w:val="single" w:sz="12" w:space="0" w:color="auto"/>
              <w:right w:val="nil"/>
            </w:tcBorders>
            <w:vAlign w:val="center"/>
            <w:hideMark/>
          </w:tcPr>
          <w:p w14:paraId="7E628EF6" w14:textId="77777777"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1,056,055</w:t>
            </w:r>
          </w:p>
        </w:tc>
        <w:tc>
          <w:tcPr>
            <w:tcW w:w="1154" w:type="dxa"/>
            <w:tcBorders>
              <w:top w:val="single" w:sz="4" w:space="0" w:color="auto"/>
              <w:left w:val="nil"/>
              <w:bottom w:val="single" w:sz="12" w:space="0" w:color="auto"/>
              <w:right w:val="nil"/>
            </w:tcBorders>
            <w:vAlign w:val="center"/>
            <w:hideMark/>
          </w:tcPr>
          <w:p w14:paraId="26135C7E" w14:textId="4559329E" w:rsidR="00C61066" w:rsidRPr="006A06EA" w:rsidRDefault="00C61066" w:rsidP="00C61066">
            <w:pPr>
              <w:spacing w:after="0" w:line="240" w:lineRule="auto"/>
              <w:jc w:val="right"/>
              <w:rPr>
                <w:rFonts w:eastAsia="Times New Roman" w:cs="Arial"/>
                <w:b/>
                <w:bCs/>
                <w:color w:val="000000"/>
                <w:szCs w:val="18"/>
                <w:lang w:eastAsia="en-AU"/>
              </w:rPr>
            </w:pPr>
            <w:r w:rsidRPr="006A06EA">
              <w:rPr>
                <w:rFonts w:eastAsia="Times New Roman" w:cs="Arial"/>
                <w:b/>
                <w:bCs/>
                <w:color w:val="000000"/>
                <w:szCs w:val="18"/>
                <w:lang w:eastAsia="en-AU"/>
              </w:rPr>
              <w:t>1,</w:t>
            </w:r>
            <w:r w:rsidR="00554356" w:rsidRPr="006A06EA">
              <w:rPr>
                <w:rFonts w:eastAsia="Times New Roman" w:cs="Arial"/>
                <w:b/>
                <w:bCs/>
                <w:color w:val="000000"/>
                <w:szCs w:val="18"/>
                <w:lang w:eastAsia="en-AU"/>
              </w:rPr>
              <w:t>4</w:t>
            </w:r>
            <w:r w:rsidR="0063614F">
              <w:rPr>
                <w:rFonts w:eastAsia="Times New Roman" w:cs="Arial"/>
                <w:b/>
                <w:bCs/>
                <w:color w:val="000000"/>
                <w:szCs w:val="18"/>
                <w:lang w:eastAsia="en-AU"/>
              </w:rPr>
              <w:t>61</w:t>
            </w:r>
            <w:r w:rsidRPr="006A06EA">
              <w:rPr>
                <w:rFonts w:eastAsia="Times New Roman" w:cs="Arial"/>
                <w:b/>
                <w:bCs/>
                <w:color w:val="000000"/>
                <w:szCs w:val="18"/>
                <w:lang w:eastAsia="en-AU"/>
              </w:rPr>
              <w:t>,</w:t>
            </w:r>
            <w:r w:rsidR="0063614F">
              <w:rPr>
                <w:rFonts w:eastAsia="Times New Roman" w:cs="Arial"/>
                <w:b/>
                <w:bCs/>
                <w:color w:val="000000"/>
                <w:szCs w:val="18"/>
                <w:lang w:eastAsia="en-AU"/>
              </w:rPr>
              <w:t>355</w:t>
            </w:r>
          </w:p>
        </w:tc>
      </w:tr>
      <w:tr w:rsidR="00C61066" w:rsidRPr="006A06EA" w14:paraId="7EBE9984" w14:textId="77777777" w:rsidTr="00C61066">
        <w:tblPrEx>
          <w:tblBorders>
            <w:top w:val="none" w:sz="0" w:space="0" w:color="auto"/>
            <w:left w:val="none" w:sz="0" w:space="0" w:color="auto"/>
            <w:right w:val="none" w:sz="0" w:space="0" w:color="auto"/>
          </w:tblBorders>
          <w:tblCellMar>
            <w:left w:w="108" w:type="dxa"/>
            <w:right w:w="108" w:type="dxa"/>
          </w:tblCellMar>
          <w:tblLook w:val="04A0" w:firstRow="1" w:lastRow="0" w:firstColumn="1" w:lastColumn="0" w:noHBand="0" w:noVBand="1"/>
        </w:tblPrEx>
        <w:trPr>
          <w:trHeight w:val="260"/>
        </w:trPr>
        <w:tc>
          <w:tcPr>
            <w:tcW w:w="1584" w:type="dxa"/>
            <w:tcBorders>
              <w:top w:val="nil"/>
              <w:left w:val="nil"/>
              <w:bottom w:val="nil"/>
              <w:right w:val="nil"/>
            </w:tcBorders>
            <w:vAlign w:val="center"/>
            <w:hideMark/>
          </w:tcPr>
          <w:p w14:paraId="7EA68E0D" w14:textId="77777777" w:rsidR="00C61066" w:rsidRPr="00362DF6" w:rsidRDefault="00C61066" w:rsidP="00C61066">
            <w:pPr>
              <w:spacing w:after="0" w:line="240" w:lineRule="auto"/>
              <w:jc w:val="right"/>
              <w:rPr>
                <w:rFonts w:eastAsia="Times New Roman" w:cs="Arial"/>
                <w:b/>
                <w:color w:val="000000"/>
                <w:sz w:val="14"/>
                <w:szCs w:val="12"/>
                <w:lang w:eastAsia="en-AU"/>
              </w:rPr>
            </w:pPr>
          </w:p>
        </w:tc>
        <w:tc>
          <w:tcPr>
            <w:tcW w:w="8315" w:type="dxa"/>
            <w:gridSpan w:val="6"/>
            <w:tcBorders>
              <w:top w:val="nil"/>
              <w:left w:val="nil"/>
              <w:bottom w:val="nil"/>
              <w:right w:val="nil"/>
            </w:tcBorders>
            <w:vAlign w:val="center"/>
            <w:hideMark/>
          </w:tcPr>
          <w:p w14:paraId="56A478E4" w14:textId="7A5D37CC" w:rsidR="00C61066" w:rsidRPr="006A06EA" w:rsidRDefault="00C61066" w:rsidP="00C87E9E">
            <w:pPr>
              <w:pStyle w:val="Footnote"/>
              <w:rPr>
                <w:rFonts w:cs="Arial"/>
                <w:color w:val="000000"/>
                <w:sz w:val="14"/>
                <w:szCs w:val="14"/>
                <w:lang w:eastAsia="en-AU"/>
              </w:rPr>
            </w:pPr>
            <w:r w:rsidRPr="00C87E9E">
              <w:rPr>
                <w:lang w:eastAsia="en-AU"/>
              </w:rPr>
              <w:t>The Statement of changes in equity should be read in conjunction with the accompanying notes.</w:t>
            </w:r>
          </w:p>
        </w:tc>
      </w:tr>
    </w:tbl>
    <w:p w14:paraId="71BF391F" w14:textId="30446F6B" w:rsidR="00191788" w:rsidRDefault="00191788" w:rsidP="00F312C7">
      <w:pPr>
        <w:pStyle w:val="ModelHeading3"/>
        <w:ind w:left="1560"/>
      </w:pPr>
      <w:bookmarkStart w:id="1445" w:name="_Toc229586228"/>
      <w:bookmarkStart w:id="1446" w:name="_Toc229732956"/>
      <w:r>
        <w:t>Statement of changes in equity</w:t>
      </w:r>
      <w:bookmarkEnd w:id="1445"/>
      <w:bookmarkEnd w:id="1446"/>
    </w:p>
    <w:p w14:paraId="4AB42EE4" w14:textId="77777777" w:rsidR="00481D4F" w:rsidRDefault="00481D4F">
      <w:r>
        <w:br w:type="page"/>
      </w:r>
    </w:p>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7"/>
      </w:tblGrid>
      <w:tr w:rsidR="00BC5080" w:rsidRPr="00720C06" w14:paraId="586F00B2" w14:textId="77777777" w:rsidTr="00CF7803">
        <w:trPr>
          <w:trHeight w:val="578"/>
        </w:trPr>
        <w:tc>
          <w:tcPr>
            <w:tcW w:w="1582" w:type="dxa"/>
            <w:tcBorders>
              <w:bottom w:val="dotted" w:sz="12" w:space="0" w:color="auto"/>
            </w:tcBorders>
            <w:vAlign w:val="center"/>
          </w:tcPr>
          <w:p w14:paraId="7353DCF0" w14:textId="31DB6BFE" w:rsidR="00BC5080" w:rsidRPr="00720C06" w:rsidRDefault="00C00D0E" w:rsidP="00BC5080">
            <w:pPr>
              <w:rPr>
                <w:rFonts w:cs="Arial"/>
                <w:b/>
                <w:i/>
                <w:color w:val="8C8C8C" w:themeColor="accent6"/>
              </w:rPr>
            </w:pPr>
            <w:r w:rsidRPr="00720C06">
              <w:rPr>
                <w:noProof/>
                <w:color w:val="2B579A"/>
                <w:sz w:val="20"/>
                <w:szCs w:val="20"/>
                <w:shd w:val="clear" w:color="auto" w:fill="E6E6E6"/>
                <w:lang w:eastAsia="en-AU"/>
              </w:rPr>
              <mc:AlternateContent>
                <mc:Choice Requires="wpg">
                  <w:drawing>
                    <wp:anchor distT="0" distB="0" distL="114300" distR="114300" simplePos="0" relativeHeight="251658265" behindDoc="0" locked="0" layoutInCell="1" allowOverlap="1" wp14:anchorId="13B2915C" wp14:editId="65D74842">
                      <wp:simplePos x="0" y="0"/>
                      <wp:positionH relativeFrom="margin">
                        <wp:posOffset>9525</wp:posOffset>
                      </wp:positionH>
                      <wp:positionV relativeFrom="paragraph">
                        <wp:posOffset>-8255</wp:posOffset>
                      </wp:positionV>
                      <wp:extent cx="360680" cy="359410"/>
                      <wp:effectExtent l="0" t="0" r="1270" b="2540"/>
                      <wp:wrapNone/>
                      <wp:docPr id="121" name="Group 121" descr="P1742C1T3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22" name="Freeform 12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3" name="Freeform 12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4" name="Freeform 12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719F6B3">
                    <v:group id="Group 121" style="position:absolute;margin-left:.75pt;margin-top:-.65pt;width:28.4pt;height:28.3pt;z-index:251658266;mso-position-horizontal-relative:margin;mso-width-relative:margin;mso-height-relative:margin" alt="P1742C1T31#y1" coordsize="348,328" o:spid="_x0000_s1026" w14:anchorId="1FA837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">
                      <o:lock v:ext="edit" aspectratio="t"/>
                      <v:shape id="Freeform 122"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">
                        <v:path arrowok="t" o:connecttype="custom" o:connectlocs="64,29;42,29;42,7;35,0;29,7;29,29;7,29;0,35;7,42;29,42;29,64;35,71;42,64;42,42;64,42;71,35;64,29" o:connectangles="0,0,0,0,0,0,0,0,0,0,0,0,0,0,0,0,0"/>
                      </v:shape>
                      <v:shape id="Freeform 123"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124"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734FD36D" w14:textId="43D300EF" w:rsidR="00BC5080" w:rsidRPr="00720C06" w:rsidRDefault="00BC5080" w:rsidP="00C00D0E">
            <w:pPr>
              <w:pStyle w:val="GuidanceHeading1"/>
              <w:rPr>
                <w:szCs w:val="20"/>
              </w:rPr>
            </w:pPr>
            <w:r w:rsidRPr="00720C06">
              <w:t xml:space="preserve">Guidance – </w:t>
            </w:r>
            <w:r w:rsidR="00347419">
              <w:t>S</w:t>
            </w:r>
            <w:r w:rsidRPr="00720C06">
              <w:t>tatement of changes in equity</w:t>
            </w:r>
          </w:p>
        </w:tc>
      </w:tr>
      <w:tr w:rsidR="00B578E9" w:rsidRPr="00720C06" w14:paraId="69C26609" w14:textId="77777777" w:rsidTr="00CF7803">
        <w:trPr>
          <w:trHeight w:val="4139"/>
        </w:trPr>
        <w:tc>
          <w:tcPr>
            <w:tcW w:w="1582" w:type="dxa"/>
            <w:tcBorders>
              <w:bottom w:val="dotted" w:sz="12" w:space="0" w:color="auto"/>
            </w:tcBorders>
          </w:tcPr>
          <w:p w14:paraId="512F9BE8" w14:textId="77777777" w:rsidR="00B578E9" w:rsidRDefault="00B578E9" w:rsidP="00955A39">
            <w:pPr>
              <w:pStyle w:val="Reference"/>
              <w:rPr>
                <w:szCs w:val="14"/>
              </w:rPr>
            </w:pPr>
            <w:r w:rsidRPr="00A615DB">
              <w:rPr>
                <w:szCs w:val="14"/>
              </w:rPr>
              <w:t>AASB</w:t>
            </w:r>
            <w:r w:rsidR="005F439A">
              <w:rPr>
                <w:szCs w:val="14"/>
              </w:rPr>
              <w:t> </w:t>
            </w:r>
            <w:r w:rsidRPr="00A615DB">
              <w:rPr>
                <w:szCs w:val="14"/>
              </w:rPr>
              <w:t>10</w:t>
            </w:r>
            <w:r>
              <w:rPr>
                <w:szCs w:val="14"/>
              </w:rPr>
              <w:t>60.61</w:t>
            </w:r>
          </w:p>
          <w:p w14:paraId="7739CE73" w14:textId="44250495" w:rsidR="001466C7" w:rsidRPr="00A615DB" w:rsidRDefault="001466C7" w:rsidP="00955A39">
            <w:pPr>
              <w:pStyle w:val="Reference"/>
              <w:rPr>
                <w:szCs w:val="14"/>
              </w:rPr>
            </w:pPr>
            <w:r w:rsidRPr="001466C7">
              <w:rPr>
                <w:szCs w:val="14"/>
              </w:rPr>
              <w:t>TI</w:t>
            </w:r>
            <w:r>
              <w:rPr>
                <w:szCs w:val="14"/>
              </w:rPr>
              <w:t> </w:t>
            </w:r>
            <w:r w:rsidRPr="001466C7">
              <w:rPr>
                <w:szCs w:val="14"/>
              </w:rPr>
              <w:t>9(4)</w:t>
            </w:r>
          </w:p>
        </w:tc>
        <w:tc>
          <w:tcPr>
            <w:tcW w:w="8169" w:type="dxa"/>
            <w:tcBorders>
              <w:bottom w:val="dotted" w:sz="12" w:space="0" w:color="auto"/>
            </w:tcBorders>
          </w:tcPr>
          <w:p w14:paraId="477F2349" w14:textId="77777777" w:rsidR="00B578E9" w:rsidRPr="00A615DB" w:rsidRDefault="00B578E9" w:rsidP="00B578E9">
            <w:pPr>
              <w:pStyle w:val="GuidanceBodyItalic"/>
              <w:rPr>
                <w:szCs w:val="18"/>
              </w:rPr>
            </w:pPr>
            <w:r w:rsidRPr="00A615DB">
              <w:rPr>
                <w:szCs w:val="18"/>
              </w:rPr>
              <w:t>This statement is included to present a reconciliation between the various classes of equity at the beginning of the period to the end of the period.</w:t>
            </w:r>
          </w:p>
          <w:p w14:paraId="73797C30" w14:textId="77777777" w:rsidR="00B578E9" w:rsidRPr="00A615DB" w:rsidRDefault="00B578E9" w:rsidP="00B578E9">
            <w:pPr>
              <w:pStyle w:val="GuidanceBodyItalic"/>
            </w:pPr>
            <w:proofErr w:type="gramStart"/>
            <w:r w:rsidRPr="4E273736">
              <w:t>Where</w:t>
            </w:r>
            <w:proofErr w:type="gramEnd"/>
            <w:r w:rsidRPr="4E273736">
              <w:t xml:space="preserve"> material, the following information must be disclosed:</w:t>
            </w:r>
          </w:p>
          <w:p w14:paraId="169E2105" w14:textId="7D03474F" w:rsidR="00B578E9" w:rsidRPr="001B6CCA" w:rsidRDefault="00322D77" w:rsidP="00C613C1">
            <w:pPr>
              <w:pStyle w:val="GuidanceBodyBulletAlpha"/>
              <w:numPr>
                <w:ilvl w:val="0"/>
                <w:numId w:val="10"/>
              </w:numPr>
              <w:rPr>
                <w:szCs w:val="18"/>
              </w:rPr>
            </w:pPr>
            <w:r w:rsidRPr="001B6CCA">
              <w:rPr>
                <w:szCs w:val="18"/>
              </w:rPr>
              <w:t>t</w:t>
            </w:r>
            <w:r w:rsidR="00B578E9" w:rsidRPr="001B6CCA">
              <w:rPr>
                <w:szCs w:val="18"/>
              </w:rPr>
              <w:t xml:space="preserve">otal comprehensive </w:t>
            </w:r>
            <w:r w:rsidR="002E3CEF" w:rsidRPr="001B6CCA">
              <w:rPr>
                <w:szCs w:val="18"/>
              </w:rPr>
              <w:t xml:space="preserve">income </w:t>
            </w:r>
            <w:r w:rsidR="00B578E9" w:rsidRPr="001B6CCA">
              <w:rPr>
                <w:szCs w:val="18"/>
              </w:rPr>
              <w:t xml:space="preserve">for the period, showing separately the total amounts attributable to owners of the parent and to </w:t>
            </w:r>
            <w:r w:rsidR="002E3CEF" w:rsidRPr="001B6CCA">
              <w:rPr>
                <w:szCs w:val="18"/>
              </w:rPr>
              <w:t xml:space="preserve">non-controlling </w:t>
            </w:r>
            <w:r w:rsidR="00B578E9" w:rsidRPr="001B6CCA">
              <w:rPr>
                <w:szCs w:val="18"/>
              </w:rPr>
              <w:t>interest</w:t>
            </w:r>
            <w:r w:rsidR="002E3CEF" w:rsidRPr="001B6CCA">
              <w:rPr>
                <w:szCs w:val="18"/>
              </w:rPr>
              <w:t>s</w:t>
            </w:r>
            <w:r w:rsidR="00B578E9" w:rsidRPr="001B6CCA">
              <w:rPr>
                <w:szCs w:val="18"/>
              </w:rPr>
              <w:t>;</w:t>
            </w:r>
          </w:p>
          <w:p w14:paraId="4B657FBA" w14:textId="2FDE3954" w:rsidR="00B578E9" w:rsidRPr="001B6CCA" w:rsidRDefault="00322D77" w:rsidP="4E273736">
            <w:pPr>
              <w:pStyle w:val="GuidanceBodyBulletAlpha"/>
            </w:pPr>
            <w:r w:rsidRPr="4E273736">
              <w:t>f</w:t>
            </w:r>
            <w:r w:rsidR="00B578E9" w:rsidRPr="4E273736">
              <w:t>or each component of equity, the effects of retrospective application or retrospective restatement recognised in accordance with AASB 108; and</w:t>
            </w:r>
          </w:p>
          <w:p w14:paraId="0FE1E448" w14:textId="6412620D" w:rsidR="00B578E9" w:rsidRPr="001B6CCA" w:rsidRDefault="00322D77" w:rsidP="4E273736">
            <w:pPr>
              <w:pStyle w:val="GuidanceBodyBulletAlpha"/>
            </w:pPr>
            <w:r w:rsidRPr="4E273736">
              <w:t>f</w:t>
            </w:r>
            <w:r w:rsidR="00B578E9" w:rsidRPr="4E273736">
              <w:t>or each component of equity, a reconciliation between the carrying amount at the beginning and the end of the period, separately disclosing changes resulting from:</w:t>
            </w:r>
          </w:p>
          <w:p w14:paraId="67FF4C3C" w14:textId="6ECAFC1B" w:rsidR="00B578E9" w:rsidRPr="001B6CCA" w:rsidRDefault="002E3CEF" w:rsidP="001B6CCA">
            <w:pPr>
              <w:pStyle w:val="GuidanceBodyBulletNos"/>
              <w:rPr>
                <w:szCs w:val="18"/>
              </w:rPr>
            </w:pPr>
            <w:r w:rsidRPr="001B6CCA">
              <w:rPr>
                <w:szCs w:val="18"/>
              </w:rPr>
              <w:t>p</w:t>
            </w:r>
            <w:r w:rsidR="00B578E9" w:rsidRPr="001B6CCA">
              <w:rPr>
                <w:szCs w:val="18"/>
              </w:rPr>
              <w:t>rofit or loss;</w:t>
            </w:r>
          </w:p>
          <w:p w14:paraId="481C8ED6" w14:textId="51DAA638" w:rsidR="00B578E9" w:rsidRPr="001B6CCA" w:rsidRDefault="002E3CEF" w:rsidP="001B6CCA">
            <w:pPr>
              <w:pStyle w:val="GuidanceBodyBulletNos"/>
              <w:rPr>
                <w:szCs w:val="18"/>
              </w:rPr>
            </w:pPr>
            <w:r w:rsidRPr="001B6CCA">
              <w:rPr>
                <w:szCs w:val="18"/>
              </w:rPr>
              <w:t>o</w:t>
            </w:r>
            <w:r w:rsidR="00B578E9" w:rsidRPr="001B6CCA">
              <w:rPr>
                <w:szCs w:val="18"/>
              </w:rPr>
              <w:t>ther comprehensive income; and/or</w:t>
            </w:r>
          </w:p>
          <w:p w14:paraId="7FB1F9A0" w14:textId="275E9489" w:rsidR="00B578E9" w:rsidRPr="00B578E9" w:rsidRDefault="002E3CEF" w:rsidP="001B6CCA">
            <w:pPr>
              <w:pStyle w:val="GuidanceBodyBulletNos"/>
            </w:pPr>
            <w:r w:rsidRPr="4E273736">
              <w:t>t</w:t>
            </w:r>
            <w:r w:rsidR="00B578E9" w:rsidRPr="4E273736">
              <w:t>ransactions with owners in their capacity as owners, showing separately contributions by and distributions to owners and changes in ownership interests in subsidiaries that do not result in a loss of control.</w:t>
            </w:r>
          </w:p>
        </w:tc>
      </w:tr>
      <w:tr w:rsidR="00211753" w:rsidRPr="002D5B73" w14:paraId="35E45EDB" w14:textId="77777777" w:rsidTr="00CF7803">
        <w:trPr>
          <w:trHeight w:val="578"/>
        </w:trPr>
        <w:tc>
          <w:tcPr>
            <w:tcW w:w="1584" w:type="dxa"/>
            <w:tcBorders>
              <w:top w:val="dotted" w:sz="12" w:space="0" w:color="auto"/>
              <w:bottom w:val="dotted" w:sz="12" w:space="0" w:color="auto"/>
            </w:tcBorders>
            <w:vAlign w:val="center"/>
          </w:tcPr>
          <w:p w14:paraId="697472F6" w14:textId="47534C4D" w:rsidR="00211753" w:rsidRPr="009B0355" w:rsidRDefault="00211753">
            <w:pPr>
              <w:pStyle w:val="Reference"/>
              <w:pageBreakBefore/>
              <w:rPr>
                <w:color w:val="8C8C8C" w:themeColor="accent6"/>
              </w:rPr>
            </w:pPr>
            <w:r w:rsidRPr="009B0355">
              <w:rPr>
                <w:noProof/>
                <w:color w:val="2B579A"/>
                <w:shd w:val="clear" w:color="auto" w:fill="E6E6E6"/>
                <w:lang w:eastAsia="en-AU"/>
              </w:rPr>
              <mc:AlternateContent>
                <mc:Choice Requires="wpg">
                  <w:drawing>
                    <wp:anchor distT="0" distB="0" distL="114300" distR="114300" simplePos="0" relativeHeight="251658315" behindDoc="0" locked="0" layoutInCell="1" allowOverlap="1" wp14:anchorId="1F42D9FB" wp14:editId="614A2A6F">
                      <wp:simplePos x="0" y="0"/>
                      <wp:positionH relativeFrom="margin">
                        <wp:posOffset>28575</wp:posOffset>
                      </wp:positionH>
                      <wp:positionV relativeFrom="paragraph">
                        <wp:posOffset>-635</wp:posOffset>
                      </wp:positionV>
                      <wp:extent cx="320675" cy="320040"/>
                      <wp:effectExtent l="0" t="0" r="3175" b="3810"/>
                      <wp:wrapNone/>
                      <wp:docPr id="720" name="Group 720" descr="P1755C5T3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95" name="Freeform 17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3" name="Freeform 17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4" name="Freeform 17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4D30D49">
                    <v:group id="Group 720" style="position:absolute;margin-left:2.25pt;margin-top:-.05pt;width:25.25pt;height:25.2pt;z-index:251658317;mso-position-horizontal-relative:margin;mso-width-relative:margin;mso-height-relative:margin" alt="P1755C5T31#y1" coordsize="348,328" o:spid="_x0000_s1026" w14:anchorId="2D87CD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">
                      <v:shape id="Freeform 173"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">
                        <v:path arrowok="t" o:connecttype="custom" o:connectlocs="64,29;42,29;42,7;35,0;29,7;29,29;7,29;0,35;7,42;29,42;29,64;35,71;42,64;42,42;64,42;71,35;64,29" o:connectangles="0,0,0,0,0,0,0,0,0,0,0,0,0,0,0,0,0"/>
                      </v:shape>
                      <v:shape id="Freeform 174"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175"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bottom w:val="dotted" w:sz="12" w:space="0" w:color="auto"/>
            </w:tcBorders>
            <w:vAlign w:val="center"/>
          </w:tcPr>
          <w:p w14:paraId="336B4936" w14:textId="77777777" w:rsidR="00211753" w:rsidRPr="009B0355" w:rsidRDefault="00211753">
            <w:pPr>
              <w:pStyle w:val="GuidanceHeading1"/>
              <w:rPr>
                <w:szCs w:val="20"/>
              </w:rPr>
            </w:pPr>
            <w:r w:rsidRPr="009B0355">
              <w:t>Guidance – Contributed equity</w:t>
            </w:r>
          </w:p>
        </w:tc>
      </w:tr>
      <w:tr w:rsidR="00211753" w:rsidRPr="002D5B73" w14:paraId="6FB74403" w14:textId="77777777">
        <w:trPr>
          <w:trHeight w:val="57"/>
        </w:trPr>
        <w:tc>
          <w:tcPr>
            <w:tcW w:w="1584" w:type="dxa"/>
            <w:tcBorders>
              <w:bottom w:val="nil"/>
            </w:tcBorders>
          </w:tcPr>
          <w:p w14:paraId="1517C0EB" w14:textId="77777777" w:rsidR="00211753" w:rsidRPr="009B0355" w:rsidRDefault="00211753">
            <w:pPr>
              <w:pStyle w:val="Reference"/>
              <w:rPr>
                <w:szCs w:val="14"/>
              </w:rPr>
            </w:pPr>
          </w:p>
        </w:tc>
        <w:tc>
          <w:tcPr>
            <w:tcW w:w="8169" w:type="dxa"/>
            <w:tcBorders>
              <w:bottom w:val="nil"/>
            </w:tcBorders>
          </w:tcPr>
          <w:p w14:paraId="4B50A42E" w14:textId="77777777" w:rsidR="00211753" w:rsidRPr="009B0355" w:rsidRDefault="00211753" w:rsidP="004B22BB">
            <w:pPr>
              <w:pStyle w:val="GuidanceBodyBold"/>
            </w:pPr>
            <w:r w:rsidRPr="009B0355">
              <w:t>Capital appropriations</w:t>
            </w:r>
          </w:p>
        </w:tc>
      </w:tr>
      <w:tr w:rsidR="00211753" w:rsidRPr="002D5B73" w14:paraId="63A23904" w14:textId="77777777">
        <w:trPr>
          <w:trHeight w:val="57"/>
        </w:trPr>
        <w:tc>
          <w:tcPr>
            <w:tcW w:w="1584" w:type="dxa"/>
            <w:tcBorders>
              <w:top w:val="nil"/>
              <w:bottom w:val="nil"/>
            </w:tcBorders>
          </w:tcPr>
          <w:p w14:paraId="64B915FB" w14:textId="0B516E52" w:rsidR="00211753" w:rsidRPr="009B0355" w:rsidRDefault="00AE1824">
            <w:pPr>
              <w:pStyle w:val="Reference"/>
            </w:pPr>
            <w:r w:rsidRPr="4E273736">
              <w:t>TI 8(</w:t>
            </w:r>
            <w:proofErr w:type="gramStart"/>
            <w:r w:rsidRPr="4E273736">
              <w:t>8.1)</w:t>
            </w:r>
            <w:r w:rsidR="00BF1B92" w:rsidRPr="4E273736">
              <w:t>(</w:t>
            </w:r>
            <w:proofErr w:type="gramEnd"/>
            <w:r w:rsidR="00BF1B92" w:rsidRPr="4E273736">
              <w:t>i</w:t>
            </w:r>
            <w:r w:rsidRPr="4E273736">
              <w:t>)</w:t>
            </w:r>
            <w:r w:rsidR="00BF1B92">
              <w:br/>
            </w:r>
            <w:r w:rsidR="00BF1B92" w:rsidRPr="4E273736">
              <w:t>Int 1038</w:t>
            </w:r>
          </w:p>
        </w:tc>
        <w:tc>
          <w:tcPr>
            <w:tcW w:w="8169" w:type="dxa"/>
            <w:tcBorders>
              <w:top w:val="nil"/>
              <w:bottom w:val="nil"/>
            </w:tcBorders>
          </w:tcPr>
          <w:p w14:paraId="2B8D37CB" w14:textId="2E749B14" w:rsidR="00211753" w:rsidRPr="0034055D" w:rsidRDefault="00AE1824" w:rsidP="004B22BB">
            <w:pPr>
              <w:pStyle w:val="GuidanceBodyBold"/>
              <w:rPr>
                <w:b w:val="0"/>
                <w:bCs/>
                <w:i/>
                <w:iCs w:val="0"/>
              </w:rPr>
            </w:pPr>
            <w:r w:rsidRPr="0034055D">
              <w:rPr>
                <w:b w:val="0"/>
                <w:bCs/>
                <w:i/>
                <w:iCs w:val="0"/>
              </w:rPr>
              <w:t>TI 8</w:t>
            </w:r>
            <w:r w:rsidR="00796B4F" w:rsidRPr="0034055D">
              <w:rPr>
                <w:b w:val="0"/>
                <w:bCs/>
                <w:i/>
                <w:iCs w:val="0"/>
              </w:rPr>
              <w:t xml:space="preserve"> – Requirement </w:t>
            </w:r>
            <w:r w:rsidRPr="0034055D">
              <w:rPr>
                <w:b w:val="0"/>
                <w:bCs/>
                <w:i/>
                <w:iCs w:val="0"/>
              </w:rPr>
              <w:t>8.1</w:t>
            </w:r>
            <w:r w:rsidR="00314415" w:rsidRPr="0034055D">
              <w:rPr>
                <w:b w:val="0"/>
                <w:bCs/>
                <w:i/>
                <w:iCs w:val="0"/>
              </w:rPr>
              <w:t>(i)</w:t>
            </w:r>
            <w:r w:rsidR="005E25F6" w:rsidRPr="0034055D">
              <w:rPr>
                <w:b w:val="0"/>
                <w:bCs/>
                <w:i/>
                <w:iCs w:val="0"/>
              </w:rPr>
              <w:t xml:space="preserve"> </w:t>
            </w:r>
            <w:r w:rsidR="00211753" w:rsidRPr="0034055D">
              <w:rPr>
                <w:b w:val="0"/>
                <w:bCs/>
                <w:i/>
                <w:iCs w:val="0"/>
              </w:rPr>
              <w:t>designates capital appropriations as contributions by owners in accordance with Interpretation 1038 Contributions by Owners Made to Wholly-Owned Public Sector Entities.</w:t>
            </w:r>
          </w:p>
        </w:tc>
      </w:tr>
      <w:tr w:rsidR="00211753" w:rsidRPr="002D5B73" w14:paraId="01540A0E" w14:textId="77777777">
        <w:trPr>
          <w:trHeight w:val="57"/>
        </w:trPr>
        <w:tc>
          <w:tcPr>
            <w:tcW w:w="1584" w:type="dxa"/>
            <w:tcBorders>
              <w:top w:val="nil"/>
              <w:bottom w:val="nil"/>
            </w:tcBorders>
          </w:tcPr>
          <w:p w14:paraId="61723939" w14:textId="77777777" w:rsidR="00211753" w:rsidRPr="009B0355" w:rsidRDefault="00211753">
            <w:pPr>
              <w:pStyle w:val="Reference"/>
              <w:rPr>
                <w:szCs w:val="14"/>
              </w:rPr>
            </w:pPr>
          </w:p>
        </w:tc>
        <w:tc>
          <w:tcPr>
            <w:tcW w:w="8169" w:type="dxa"/>
            <w:tcBorders>
              <w:top w:val="nil"/>
              <w:bottom w:val="nil"/>
            </w:tcBorders>
          </w:tcPr>
          <w:p w14:paraId="760A39B0" w14:textId="77777777" w:rsidR="00211753" w:rsidRPr="009B0355" w:rsidRDefault="00211753" w:rsidP="004B22BB">
            <w:pPr>
              <w:pStyle w:val="GuidanceBodyBold"/>
            </w:pPr>
            <w:r w:rsidRPr="009B0355">
              <w:t>Transfer of net assets from other agencies</w:t>
            </w:r>
          </w:p>
        </w:tc>
      </w:tr>
      <w:tr w:rsidR="00211753" w:rsidRPr="002D5B73" w14:paraId="3029DCB0" w14:textId="77777777">
        <w:trPr>
          <w:trHeight w:val="57"/>
        </w:trPr>
        <w:tc>
          <w:tcPr>
            <w:tcW w:w="1584" w:type="dxa"/>
            <w:tcBorders>
              <w:top w:val="nil"/>
              <w:bottom w:val="nil"/>
            </w:tcBorders>
          </w:tcPr>
          <w:p w14:paraId="10126AF8" w14:textId="762B60F4" w:rsidR="00211753" w:rsidRPr="009B0355" w:rsidRDefault="00211753">
            <w:pPr>
              <w:pStyle w:val="Reference"/>
              <w:rPr>
                <w:szCs w:val="14"/>
              </w:rPr>
            </w:pPr>
            <w:r w:rsidRPr="009B0355">
              <w:rPr>
                <w:szCs w:val="14"/>
              </w:rPr>
              <w:t>AASB 1060.21</w:t>
            </w:r>
            <w:r w:rsidR="00C52CA0">
              <w:rPr>
                <w:szCs w:val="14"/>
              </w:rPr>
              <w:t>6</w:t>
            </w:r>
            <w:r w:rsidRPr="009B0355">
              <w:rPr>
                <w:szCs w:val="14"/>
              </w:rPr>
              <w:t>-218</w:t>
            </w:r>
          </w:p>
        </w:tc>
        <w:tc>
          <w:tcPr>
            <w:tcW w:w="8169" w:type="dxa"/>
            <w:tcBorders>
              <w:top w:val="nil"/>
              <w:bottom w:val="nil"/>
            </w:tcBorders>
          </w:tcPr>
          <w:p w14:paraId="2D9E6232" w14:textId="77777777" w:rsidR="00211753" w:rsidRPr="009B0355" w:rsidRDefault="00211753">
            <w:pPr>
              <w:pStyle w:val="GuidanceBodyItalic"/>
            </w:pPr>
            <w:r w:rsidRPr="4E273736">
              <w:t>AASB 1004 Contributions requires transfers of net assets as a result of a restructure of administrative arrangements to be accounted for as contributions by owners and distributions to owners.</w:t>
            </w:r>
          </w:p>
        </w:tc>
      </w:tr>
      <w:tr w:rsidR="00211753" w:rsidRPr="002D5B73" w14:paraId="24939BF9" w14:textId="77777777">
        <w:trPr>
          <w:trHeight w:val="57"/>
        </w:trPr>
        <w:tc>
          <w:tcPr>
            <w:tcW w:w="1584" w:type="dxa"/>
            <w:tcBorders>
              <w:top w:val="nil"/>
              <w:bottom w:val="nil"/>
            </w:tcBorders>
          </w:tcPr>
          <w:p w14:paraId="510416D4" w14:textId="77777777" w:rsidR="00211753" w:rsidRPr="009B0355" w:rsidRDefault="00211753">
            <w:pPr>
              <w:pStyle w:val="Reference"/>
              <w:rPr>
                <w:szCs w:val="14"/>
              </w:rPr>
            </w:pPr>
          </w:p>
        </w:tc>
        <w:tc>
          <w:tcPr>
            <w:tcW w:w="8169" w:type="dxa"/>
            <w:tcBorders>
              <w:top w:val="nil"/>
              <w:bottom w:val="nil"/>
            </w:tcBorders>
          </w:tcPr>
          <w:p w14:paraId="24EC9EC4" w14:textId="7FA39F84" w:rsidR="00211753" w:rsidRPr="009B0355" w:rsidRDefault="00211753" w:rsidP="00B26531">
            <w:pPr>
              <w:pStyle w:val="GuidanceBodyItalic"/>
              <w:spacing w:before="0"/>
            </w:pPr>
            <w:r w:rsidRPr="4E273736">
              <w:t>Where activities are transferred from one agency to another agency as a result of a restructure of administrative arrangements, AASB 1004</w:t>
            </w:r>
            <w:r w:rsidR="00DD7558" w:rsidRPr="4E273736">
              <w:t>.</w:t>
            </w:r>
            <w:r w:rsidRPr="4E273736">
              <w:t>57 requires the transferee agency to disclose the expenses and income attributable to the transferred activities for the reporting period, showing separately those expenses and income recognised by the transferor agency during the reporting period. Furthermore, AASB 1060</w:t>
            </w:r>
            <w:r w:rsidR="00DD7558" w:rsidRPr="4E273736">
              <w:t>.217</w:t>
            </w:r>
            <w:r w:rsidRPr="4E273736">
              <w:t xml:space="preserve"> requires disclosures by class for each material transfer of assets and liabilities in relation to a restructure of administrative arrangements, together with the name of the counterparty transferor/transferee agency. In respect of transfers that are individually immaterial, the assets and liabilities are to be disclosed on an aggregate basis.</w:t>
            </w:r>
          </w:p>
        </w:tc>
      </w:tr>
      <w:tr w:rsidR="00211753" w:rsidRPr="002D5B73" w14:paraId="74281680" w14:textId="77777777">
        <w:trPr>
          <w:trHeight w:val="57"/>
        </w:trPr>
        <w:tc>
          <w:tcPr>
            <w:tcW w:w="1584" w:type="dxa"/>
            <w:tcBorders>
              <w:top w:val="nil"/>
              <w:bottom w:val="nil"/>
            </w:tcBorders>
          </w:tcPr>
          <w:p w14:paraId="4DD35FF8" w14:textId="432B865C" w:rsidR="00211753" w:rsidRPr="009B0355" w:rsidRDefault="00D14463" w:rsidP="00B26531">
            <w:pPr>
              <w:pStyle w:val="Reference"/>
              <w:spacing w:before="0"/>
              <w:rPr>
                <w:szCs w:val="14"/>
              </w:rPr>
            </w:pPr>
            <w:r w:rsidRPr="00D14463">
              <w:rPr>
                <w:szCs w:val="14"/>
              </w:rPr>
              <w:t>TI 8(</w:t>
            </w:r>
            <w:proofErr w:type="gramStart"/>
            <w:r w:rsidRPr="00D14463">
              <w:rPr>
                <w:szCs w:val="14"/>
              </w:rPr>
              <w:t>8.1)</w:t>
            </w:r>
            <w:r>
              <w:rPr>
                <w:szCs w:val="14"/>
              </w:rPr>
              <w:t>(</w:t>
            </w:r>
            <w:proofErr w:type="gramEnd"/>
            <w:r>
              <w:rPr>
                <w:szCs w:val="14"/>
              </w:rPr>
              <w:t>ii)</w:t>
            </w:r>
          </w:p>
        </w:tc>
        <w:tc>
          <w:tcPr>
            <w:tcW w:w="8169" w:type="dxa"/>
            <w:tcBorders>
              <w:top w:val="nil"/>
              <w:bottom w:val="nil"/>
            </w:tcBorders>
          </w:tcPr>
          <w:p w14:paraId="411595FE" w14:textId="57E89072" w:rsidR="00211753" w:rsidRPr="009B0355" w:rsidRDefault="00D14463" w:rsidP="00B26531">
            <w:pPr>
              <w:pStyle w:val="GuidanceBodyItalic"/>
              <w:spacing w:before="0"/>
              <w:rPr>
                <w:b/>
              </w:rPr>
            </w:pPr>
            <w:r w:rsidRPr="4E273736">
              <w:t>TI 8</w:t>
            </w:r>
            <w:r w:rsidR="00BF1B92" w:rsidRPr="4E273736">
              <w:t xml:space="preserve"> </w:t>
            </w:r>
            <w:r w:rsidR="00802EFA" w:rsidRPr="4E273736">
              <w:t xml:space="preserve">– Requirement 8.1(ii) </w:t>
            </w:r>
            <w:r w:rsidR="00211753" w:rsidRPr="4E273736">
              <w:t>designates non-discretionary and non-reciprocal transfers of net assets between state government agencies as contributions by owners in accordance with Interpretation 1038. Where the transferee agency accounts for a nondiscretionary and nonreciprocal transfer of net assets as a contribution by owners, the transferor agency accounts for the transfer as a distribution to owners.</w:t>
            </w:r>
          </w:p>
        </w:tc>
      </w:tr>
      <w:tr w:rsidR="00211753" w:rsidRPr="002D5B73" w14:paraId="5DE079BA" w14:textId="77777777">
        <w:trPr>
          <w:trHeight w:val="57"/>
        </w:trPr>
        <w:tc>
          <w:tcPr>
            <w:tcW w:w="1584" w:type="dxa"/>
            <w:tcBorders>
              <w:top w:val="nil"/>
              <w:bottom w:val="nil"/>
            </w:tcBorders>
          </w:tcPr>
          <w:p w14:paraId="40F4158D" w14:textId="77777777" w:rsidR="00211753" w:rsidRPr="009B0355" w:rsidRDefault="00211753">
            <w:pPr>
              <w:pStyle w:val="Reference"/>
              <w:rPr>
                <w:szCs w:val="14"/>
              </w:rPr>
            </w:pPr>
          </w:p>
        </w:tc>
        <w:tc>
          <w:tcPr>
            <w:tcW w:w="8169" w:type="dxa"/>
            <w:tcBorders>
              <w:top w:val="nil"/>
              <w:bottom w:val="nil"/>
            </w:tcBorders>
          </w:tcPr>
          <w:p w14:paraId="6EEB8F2C" w14:textId="77777777" w:rsidR="00211753" w:rsidRPr="009B0355" w:rsidRDefault="00211753">
            <w:pPr>
              <w:pStyle w:val="GuidanceBodyItalic"/>
              <w:rPr>
                <w:b/>
                <w:szCs w:val="18"/>
              </w:rPr>
            </w:pPr>
            <w:r w:rsidRPr="009B0355">
              <w:rPr>
                <w:b/>
                <w:szCs w:val="18"/>
              </w:rPr>
              <w:t>Distribution to owners</w:t>
            </w:r>
          </w:p>
        </w:tc>
      </w:tr>
      <w:tr w:rsidR="00211753" w:rsidRPr="00720C06" w14:paraId="6CF54812" w14:textId="77777777">
        <w:trPr>
          <w:trHeight w:val="57"/>
        </w:trPr>
        <w:tc>
          <w:tcPr>
            <w:tcW w:w="1584" w:type="dxa"/>
            <w:tcBorders>
              <w:top w:val="nil"/>
              <w:bottom w:val="dotted" w:sz="12" w:space="0" w:color="auto"/>
            </w:tcBorders>
          </w:tcPr>
          <w:p w14:paraId="07AAC065" w14:textId="0FFA3AB0" w:rsidR="00211753" w:rsidRPr="009B0355" w:rsidRDefault="00943333">
            <w:pPr>
              <w:pStyle w:val="Reference"/>
              <w:rPr>
                <w:szCs w:val="14"/>
              </w:rPr>
            </w:pPr>
            <w:r w:rsidRPr="00943333">
              <w:rPr>
                <w:szCs w:val="14"/>
              </w:rPr>
              <w:t>TI 8(8.</w:t>
            </w:r>
            <w:r>
              <w:rPr>
                <w:szCs w:val="14"/>
              </w:rPr>
              <w:t>2</w:t>
            </w:r>
            <w:r w:rsidRPr="00943333">
              <w:rPr>
                <w:szCs w:val="14"/>
              </w:rPr>
              <w:t>)</w:t>
            </w:r>
            <w:r w:rsidR="009446C3">
              <w:rPr>
                <w:szCs w:val="14"/>
              </w:rPr>
              <w:br/>
            </w:r>
            <w:r w:rsidR="009446C3" w:rsidRPr="00C84E8C">
              <w:rPr>
                <w:szCs w:val="18"/>
              </w:rPr>
              <w:t>Int 1038</w:t>
            </w:r>
          </w:p>
        </w:tc>
        <w:tc>
          <w:tcPr>
            <w:tcW w:w="8169" w:type="dxa"/>
            <w:tcBorders>
              <w:top w:val="nil"/>
              <w:bottom w:val="dotted" w:sz="12" w:space="0" w:color="auto"/>
            </w:tcBorders>
          </w:tcPr>
          <w:p w14:paraId="3CA3A4C7" w14:textId="6774513A" w:rsidR="00211753" w:rsidRPr="009B0355" w:rsidRDefault="00943333">
            <w:pPr>
              <w:pStyle w:val="GuidanceBodyItalic"/>
            </w:pPr>
            <w:r w:rsidRPr="4E273736">
              <w:t>TI 8</w:t>
            </w:r>
            <w:r w:rsidR="009B24B2" w:rsidRPr="4E273736">
              <w:t xml:space="preserve"> – Requirement </w:t>
            </w:r>
            <w:r w:rsidRPr="4E273736">
              <w:t>8.2</w:t>
            </w:r>
            <w:r w:rsidR="009B24B2" w:rsidRPr="4E273736">
              <w:t xml:space="preserve"> </w:t>
            </w:r>
            <w:r w:rsidR="00211753" w:rsidRPr="4E273736">
              <w:t xml:space="preserve">requires non-reciprocal transfers of net assets to the </w:t>
            </w:r>
            <w:r w:rsidR="004365D4">
              <w:t>g</w:t>
            </w:r>
            <w:r w:rsidR="004365D4" w:rsidRPr="4E273736">
              <w:t xml:space="preserve">overnment </w:t>
            </w:r>
            <w:r w:rsidR="00211753" w:rsidRPr="4E273736">
              <w:t>to be accounted for as distribution to owners in accordance with Interpretation 1038.</w:t>
            </w:r>
          </w:p>
        </w:tc>
      </w:tr>
    </w:tbl>
    <w:p w14:paraId="4CC799EA" w14:textId="0A1017B8" w:rsidR="00782892" w:rsidRDefault="00782892">
      <w:pPr>
        <w:rPr>
          <w:rFonts w:asciiTheme="minorHAnsi" w:hAnsiTheme="minorHAnsi"/>
          <w:sz w:val="22"/>
        </w:rPr>
      </w:pPr>
      <w:r>
        <w:rPr>
          <w:rFonts w:asciiTheme="minorHAnsi" w:hAnsiTheme="minorHAnsi"/>
          <w:i/>
          <w:sz w:val="22"/>
        </w:rPr>
        <w:br w:type="page"/>
      </w:r>
    </w:p>
    <w:p w14:paraId="0B6B6B31" w14:textId="17D651D4" w:rsidR="004E38A9" w:rsidRDefault="00BD4FC5" w:rsidP="00F312C7">
      <w:pPr>
        <w:pStyle w:val="ModelHeading3"/>
        <w:ind w:left="1560"/>
      </w:pPr>
      <w:bookmarkStart w:id="1447" w:name="_Toc229586229"/>
      <w:bookmarkStart w:id="1448" w:name="_Toc229732957"/>
      <w:r>
        <w:t>Statement of cash flows</w:t>
      </w:r>
      <w:bookmarkEnd w:id="1447"/>
      <w:bookmarkEnd w:id="1448"/>
    </w:p>
    <w:tbl>
      <w:tblPr>
        <w:tblW w:w="9751" w:type="dxa"/>
        <w:tblLayout w:type="fixed"/>
        <w:tblLook w:val="04A0" w:firstRow="1" w:lastRow="0" w:firstColumn="1" w:lastColumn="0" w:noHBand="0" w:noVBand="1"/>
      </w:tblPr>
      <w:tblGrid>
        <w:gridCol w:w="1582"/>
        <w:gridCol w:w="4915"/>
        <w:gridCol w:w="759"/>
        <w:gridCol w:w="1247"/>
        <w:gridCol w:w="1248"/>
      </w:tblGrid>
      <w:tr w:rsidR="00F4129D" w:rsidRPr="00F4129D" w14:paraId="12EDC4CB" w14:textId="77777777" w:rsidTr="2483F641">
        <w:trPr>
          <w:trHeight w:val="309"/>
        </w:trPr>
        <w:tc>
          <w:tcPr>
            <w:tcW w:w="1582" w:type="dxa"/>
            <w:tcBorders>
              <w:top w:val="nil"/>
              <w:left w:val="nil"/>
              <w:bottom w:val="nil"/>
              <w:right w:val="nil"/>
            </w:tcBorders>
            <w:vAlign w:val="center"/>
            <w:hideMark/>
          </w:tcPr>
          <w:p w14:paraId="47A95DB1" w14:textId="4AA97194" w:rsidR="00F4129D" w:rsidRPr="00312A45" w:rsidRDefault="00F4129D" w:rsidP="002E3CEF">
            <w:pPr>
              <w:spacing w:before="120" w:after="0" w:line="240" w:lineRule="auto"/>
              <w:rPr>
                <w:rFonts w:eastAsia="Times New Roman" w:cs="Arial"/>
                <w:b/>
                <w:bCs/>
                <w:i/>
                <w:iCs/>
                <w:color w:val="575757"/>
                <w:sz w:val="16"/>
                <w:szCs w:val="16"/>
                <w:lang w:eastAsia="en-AU"/>
              </w:rPr>
            </w:pPr>
            <w:r w:rsidRPr="00312A45">
              <w:rPr>
                <w:rFonts w:eastAsia="Times New Roman" w:cs="Arial"/>
                <w:b/>
                <w:bCs/>
                <w:i/>
                <w:iCs/>
                <w:color w:val="575757"/>
                <w:sz w:val="16"/>
                <w:szCs w:val="16"/>
                <w:lang w:eastAsia="en-AU"/>
              </w:rPr>
              <w:t>Reference</w:t>
            </w:r>
          </w:p>
          <w:p w14:paraId="5B64D7A1" w14:textId="2709166A" w:rsidR="00317AA8" w:rsidRPr="00933A8E" w:rsidRDefault="00505FEF" w:rsidP="002E3CEF">
            <w:pPr>
              <w:spacing w:before="120" w:after="0" w:line="240" w:lineRule="auto"/>
              <w:rPr>
                <w:rFonts w:eastAsia="Times New Roman" w:cs="Arial"/>
                <w:i/>
                <w:iCs/>
                <w:color w:val="575757"/>
                <w:sz w:val="14"/>
                <w:szCs w:val="14"/>
                <w:lang w:eastAsia="en-AU"/>
              </w:rPr>
            </w:pPr>
            <w:r w:rsidRPr="00F3271A">
              <w:rPr>
                <w:rFonts w:eastAsia="Times New Roman" w:cs="Arial"/>
                <w:i/>
                <w:iCs/>
                <w:color w:val="575757"/>
                <w:sz w:val="14"/>
                <w:szCs w:val="14"/>
                <w:lang w:eastAsia="en-AU"/>
              </w:rPr>
              <w:t xml:space="preserve">FMA sec 61(1)(a),62, </w:t>
            </w:r>
            <w:r>
              <w:rPr>
                <w:rFonts w:eastAsia="Times New Roman" w:cs="Arial"/>
                <w:i/>
                <w:iCs/>
                <w:color w:val="575757"/>
                <w:sz w:val="14"/>
                <w:szCs w:val="14"/>
                <w:lang w:eastAsia="en-AU"/>
              </w:rPr>
              <w:br/>
            </w:r>
            <w:r w:rsidRPr="00933A8E">
              <w:rPr>
                <w:rFonts w:eastAsia="Times New Roman" w:cs="Arial"/>
                <w:i/>
                <w:iCs/>
                <w:color w:val="575757"/>
                <w:sz w:val="14"/>
                <w:szCs w:val="14"/>
                <w:lang w:eastAsia="en-AU"/>
              </w:rPr>
              <w:t>TI </w:t>
            </w:r>
            <w:r>
              <w:rPr>
                <w:rFonts w:eastAsia="Times New Roman" w:cs="Arial"/>
                <w:i/>
                <w:iCs/>
                <w:color w:val="575757"/>
                <w:sz w:val="14"/>
                <w:szCs w:val="14"/>
                <w:lang w:eastAsia="en-AU"/>
              </w:rPr>
              <w:t>9(4.3.5)</w:t>
            </w:r>
            <w:r>
              <w:rPr>
                <w:rFonts w:eastAsia="Times New Roman" w:cs="Arial"/>
                <w:i/>
                <w:iCs/>
                <w:color w:val="575757"/>
                <w:sz w:val="14"/>
                <w:szCs w:val="14"/>
                <w:lang w:eastAsia="en-AU"/>
              </w:rPr>
              <w:br/>
            </w:r>
            <w:r w:rsidR="00B72C29" w:rsidRPr="00933A8E">
              <w:rPr>
                <w:rFonts w:eastAsia="Times New Roman" w:cs="Arial"/>
                <w:i/>
                <w:iCs/>
                <w:color w:val="575757"/>
                <w:sz w:val="14"/>
                <w:szCs w:val="14"/>
                <w:lang w:eastAsia="en-AU"/>
              </w:rPr>
              <w:t>AASB</w:t>
            </w:r>
            <w:r w:rsidR="00E64BB1" w:rsidRPr="00933A8E">
              <w:rPr>
                <w:rFonts w:eastAsia="Times New Roman" w:cs="Arial"/>
                <w:i/>
                <w:iCs/>
                <w:color w:val="575757"/>
                <w:sz w:val="14"/>
                <w:szCs w:val="14"/>
                <w:lang w:eastAsia="en-AU"/>
              </w:rPr>
              <w:t> </w:t>
            </w:r>
            <w:r w:rsidR="00B72C29" w:rsidRPr="00933A8E">
              <w:rPr>
                <w:rFonts w:eastAsia="Times New Roman" w:cs="Arial"/>
                <w:i/>
                <w:iCs/>
                <w:color w:val="575757"/>
                <w:sz w:val="14"/>
                <w:szCs w:val="14"/>
                <w:lang w:eastAsia="en-AU"/>
              </w:rPr>
              <w:t>10</w:t>
            </w:r>
            <w:r w:rsidR="00E64BB1" w:rsidRPr="00933A8E">
              <w:rPr>
                <w:rFonts w:eastAsia="Times New Roman" w:cs="Arial"/>
                <w:i/>
                <w:iCs/>
                <w:color w:val="575757"/>
                <w:sz w:val="14"/>
                <w:szCs w:val="14"/>
                <w:lang w:eastAsia="en-AU"/>
              </w:rPr>
              <w:t>60</w:t>
            </w:r>
            <w:r w:rsidR="00E82F90" w:rsidRPr="00933A8E">
              <w:rPr>
                <w:rFonts w:eastAsia="Times New Roman" w:cs="Arial"/>
                <w:i/>
                <w:iCs/>
                <w:color w:val="575757"/>
                <w:sz w:val="14"/>
                <w:szCs w:val="14"/>
                <w:lang w:eastAsia="en-AU"/>
              </w:rPr>
              <w:t>.25(d)</w:t>
            </w:r>
          </w:p>
        </w:tc>
        <w:tc>
          <w:tcPr>
            <w:tcW w:w="8169" w:type="dxa"/>
            <w:gridSpan w:val="4"/>
            <w:tcBorders>
              <w:top w:val="nil"/>
              <w:left w:val="nil"/>
              <w:bottom w:val="nil"/>
              <w:right w:val="nil"/>
            </w:tcBorders>
            <w:vAlign w:val="center"/>
            <w:hideMark/>
          </w:tcPr>
          <w:p w14:paraId="46B117E0" w14:textId="1D07A5D9" w:rsidR="00F4129D" w:rsidRPr="00F4129D" w:rsidRDefault="00505FEF" w:rsidP="00174132">
            <w:pPr>
              <w:pStyle w:val="ModelBody"/>
              <w:spacing w:before="0" w:after="0"/>
            </w:pPr>
            <w:r w:rsidRPr="00174132">
              <w:rPr>
                <w:rFonts w:cs="Arial"/>
                <w:b/>
                <w:bCs/>
              </w:rPr>
              <w:t xml:space="preserve">For the year ended </w:t>
            </w:r>
            <w:r w:rsidR="00516D1A">
              <w:rPr>
                <w:rFonts w:cs="Arial"/>
                <w:b/>
                <w:bCs/>
              </w:rPr>
              <w:t>30 June</w:t>
            </w:r>
            <w:r w:rsidR="00641849" w:rsidRPr="00174132">
              <w:rPr>
                <w:rFonts w:cs="Arial"/>
                <w:b/>
                <w:bCs/>
              </w:rPr>
              <w:t xml:space="preserve"> </w:t>
            </w:r>
            <w:r w:rsidR="0036171C">
              <w:rPr>
                <w:rFonts w:cs="Arial"/>
                <w:b/>
                <w:bCs/>
              </w:rPr>
              <w:t>2026</w:t>
            </w:r>
          </w:p>
        </w:tc>
      </w:tr>
      <w:tr w:rsidR="00E82F90" w:rsidRPr="00332AD4" w14:paraId="2BDE67C4" w14:textId="77777777" w:rsidTr="2483F641">
        <w:trPr>
          <w:trHeight w:val="260"/>
        </w:trPr>
        <w:tc>
          <w:tcPr>
            <w:tcW w:w="1582" w:type="dxa"/>
            <w:tcBorders>
              <w:top w:val="nil"/>
              <w:left w:val="nil"/>
              <w:bottom w:val="nil"/>
              <w:right w:val="nil"/>
            </w:tcBorders>
            <w:noWrap/>
            <w:vAlign w:val="bottom"/>
            <w:hideMark/>
          </w:tcPr>
          <w:p w14:paraId="0B672A8E" w14:textId="77777777" w:rsidR="00106CCD" w:rsidRPr="00312A45" w:rsidRDefault="00106CCD" w:rsidP="008D5404">
            <w:pPr>
              <w:spacing w:after="0" w:line="240" w:lineRule="auto"/>
              <w:rPr>
                <w:rFonts w:ascii="Times New Roman" w:eastAsia="Times New Roman" w:hAnsi="Times New Roman" w:cs="Times New Roman"/>
                <w:sz w:val="16"/>
                <w:szCs w:val="16"/>
                <w:lang w:eastAsia="en-AU"/>
              </w:rPr>
            </w:pPr>
          </w:p>
        </w:tc>
        <w:tc>
          <w:tcPr>
            <w:tcW w:w="4915" w:type="dxa"/>
            <w:vMerge w:val="restart"/>
            <w:tcBorders>
              <w:top w:val="nil"/>
              <w:left w:val="nil"/>
              <w:bottom w:val="single" w:sz="4" w:space="0" w:color="000000" w:themeColor="text1"/>
              <w:right w:val="nil"/>
            </w:tcBorders>
            <w:shd w:val="clear" w:color="auto" w:fill="004658"/>
            <w:vAlign w:val="center"/>
            <w:hideMark/>
          </w:tcPr>
          <w:p w14:paraId="0FD82FE1" w14:textId="77777777" w:rsidR="00106CCD" w:rsidRPr="00E40A2A" w:rsidRDefault="00106CCD" w:rsidP="008D5404">
            <w:pPr>
              <w:spacing w:after="0" w:line="240" w:lineRule="auto"/>
              <w:rPr>
                <w:rFonts w:ascii="Times New Roman" w:eastAsia="Times New Roman" w:hAnsi="Times New Roman" w:cs="Times New Roman"/>
                <w:color w:val="FFFFFF" w:themeColor="background1"/>
                <w:szCs w:val="18"/>
                <w:lang w:eastAsia="en-AU"/>
              </w:rPr>
            </w:pPr>
          </w:p>
        </w:tc>
        <w:tc>
          <w:tcPr>
            <w:tcW w:w="759" w:type="dxa"/>
            <w:vMerge w:val="restart"/>
            <w:tcBorders>
              <w:top w:val="nil"/>
              <w:left w:val="nil"/>
              <w:bottom w:val="single" w:sz="4" w:space="0" w:color="000000" w:themeColor="text1"/>
              <w:right w:val="nil"/>
            </w:tcBorders>
            <w:shd w:val="clear" w:color="auto" w:fill="004658"/>
            <w:vAlign w:val="center"/>
            <w:hideMark/>
          </w:tcPr>
          <w:p w14:paraId="73B1773E" w14:textId="77777777" w:rsidR="00106CCD" w:rsidRPr="00E40A2A" w:rsidRDefault="00106CCD" w:rsidP="008D5404">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Notes</w:t>
            </w:r>
          </w:p>
        </w:tc>
        <w:tc>
          <w:tcPr>
            <w:tcW w:w="1247" w:type="dxa"/>
            <w:tcBorders>
              <w:top w:val="nil"/>
              <w:left w:val="nil"/>
              <w:bottom w:val="nil"/>
              <w:right w:val="nil"/>
            </w:tcBorders>
            <w:shd w:val="clear" w:color="auto" w:fill="004658"/>
            <w:vAlign w:val="center"/>
            <w:hideMark/>
          </w:tcPr>
          <w:p w14:paraId="7A3881AD" w14:textId="49724328" w:rsidR="00106CCD" w:rsidRPr="00E40A2A" w:rsidRDefault="0036171C" w:rsidP="008D5404">
            <w:pPr>
              <w:spacing w:after="0" w:line="240" w:lineRule="auto"/>
              <w:jc w:val="right"/>
              <w:rPr>
                <w:rFonts w:eastAsia="Times New Roman" w:cs="Arial"/>
                <w:b/>
                <w:bCs/>
                <w:color w:val="FFFFFF" w:themeColor="background1"/>
                <w:szCs w:val="18"/>
                <w:lang w:eastAsia="en-AU"/>
              </w:rPr>
            </w:pPr>
            <w:r>
              <w:rPr>
                <w:rFonts w:eastAsia="Times New Roman" w:cs="Arial"/>
                <w:b/>
                <w:bCs/>
                <w:color w:val="FFFFFF" w:themeColor="background1"/>
                <w:szCs w:val="18"/>
                <w:lang w:eastAsia="en-AU"/>
              </w:rPr>
              <w:t>2026</w:t>
            </w:r>
          </w:p>
        </w:tc>
        <w:tc>
          <w:tcPr>
            <w:tcW w:w="1248" w:type="dxa"/>
            <w:tcBorders>
              <w:top w:val="nil"/>
              <w:left w:val="nil"/>
              <w:bottom w:val="nil"/>
              <w:right w:val="nil"/>
            </w:tcBorders>
            <w:shd w:val="clear" w:color="auto" w:fill="004658"/>
            <w:vAlign w:val="center"/>
            <w:hideMark/>
          </w:tcPr>
          <w:p w14:paraId="64D3C94C" w14:textId="3F8740C1" w:rsidR="00106CCD" w:rsidRPr="00E40A2A" w:rsidRDefault="0052756C" w:rsidP="008D5404">
            <w:pPr>
              <w:spacing w:after="0" w:line="240" w:lineRule="auto"/>
              <w:jc w:val="right"/>
              <w:rPr>
                <w:rFonts w:eastAsia="Times New Roman" w:cs="Arial"/>
                <w:b/>
                <w:bCs/>
                <w:color w:val="FFFFFF" w:themeColor="background1"/>
                <w:szCs w:val="18"/>
                <w:lang w:eastAsia="en-AU"/>
              </w:rPr>
            </w:pPr>
            <w:r>
              <w:rPr>
                <w:rFonts w:eastAsia="Times New Roman" w:cs="Arial"/>
                <w:b/>
                <w:bCs/>
                <w:color w:val="FFFFFF" w:themeColor="background1"/>
                <w:szCs w:val="18"/>
                <w:lang w:eastAsia="en-AU"/>
              </w:rPr>
              <w:t>2025</w:t>
            </w:r>
          </w:p>
        </w:tc>
      </w:tr>
      <w:tr w:rsidR="00E82F90" w:rsidRPr="00332AD4" w14:paraId="22A1C266" w14:textId="77777777" w:rsidTr="2483F641">
        <w:trPr>
          <w:trHeight w:val="260"/>
        </w:trPr>
        <w:tc>
          <w:tcPr>
            <w:tcW w:w="1582" w:type="dxa"/>
            <w:tcBorders>
              <w:top w:val="nil"/>
              <w:left w:val="nil"/>
              <w:bottom w:val="nil"/>
              <w:right w:val="nil"/>
            </w:tcBorders>
            <w:noWrap/>
            <w:vAlign w:val="bottom"/>
            <w:hideMark/>
          </w:tcPr>
          <w:p w14:paraId="0E3F870C" w14:textId="77777777" w:rsidR="00106CCD" w:rsidRPr="00312A45" w:rsidRDefault="00106CCD" w:rsidP="00BB3F7C">
            <w:pPr>
              <w:spacing w:after="0" w:line="240" w:lineRule="auto"/>
              <w:rPr>
                <w:rFonts w:eastAsia="Times New Roman" w:cs="Arial"/>
                <w:i/>
                <w:iCs/>
                <w:color w:val="575757"/>
                <w:sz w:val="16"/>
                <w:szCs w:val="16"/>
                <w:lang w:eastAsia="en-AU"/>
              </w:rPr>
            </w:pPr>
          </w:p>
        </w:tc>
        <w:tc>
          <w:tcPr>
            <w:tcW w:w="4915" w:type="dxa"/>
            <w:vMerge/>
            <w:vAlign w:val="center"/>
            <w:hideMark/>
          </w:tcPr>
          <w:p w14:paraId="362C9DB8" w14:textId="77777777" w:rsidR="00106CCD" w:rsidRPr="00E40A2A" w:rsidRDefault="00106CCD" w:rsidP="008D5404">
            <w:pPr>
              <w:spacing w:after="0" w:line="240" w:lineRule="auto"/>
              <w:rPr>
                <w:rFonts w:ascii="Times New Roman" w:eastAsia="Times New Roman" w:hAnsi="Times New Roman" w:cs="Times New Roman"/>
                <w:color w:val="FFFFFF" w:themeColor="background1"/>
                <w:szCs w:val="18"/>
                <w:lang w:eastAsia="en-AU"/>
              </w:rPr>
            </w:pPr>
          </w:p>
        </w:tc>
        <w:tc>
          <w:tcPr>
            <w:tcW w:w="759" w:type="dxa"/>
            <w:vMerge/>
            <w:vAlign w:val="center"/>
            <w:hideMark/>
          </w:tcPr>
          <w:p w14:paraId="68AB64D2" w14:textId="77777777" w:rsidR="00106CCD" w:rsidRPr="00E40A2A" w:rsidRDefault="00106CCD" w:rsidP="008D5404">
            <w:pPr>
              <w:spacing w:after="0" w:line="240" w:lineRule="auto"/>
              <w:rPr>
                <w:rFonts w:eastAsia="Times New Roman" w:cs="Arial"/>
                <w:b/>
                <w:bCs/>
                <w:color w:val="FFFFFF" w:themeColor="background1"/>
                <w:szCs w:val="18"/>
                <w:lang w:eastAsia="en-AU"/>
              </w:rPr>
            </w:pPr>
          </w:p>
        </w:tc>
        <w:tc>
          <w:tcPr>
            <w:tcW w:w="1247" w:type="dxa"/>
            <w:tcBorders>
              <w:top w:val="nil"/>
              <w:left w:val="nil"/>
              <w:bottom w:val="single" w:sz="4" w:space="0" w:color="auto"/>
              <w:right w:val="nil"/>
            </w:tcBorders>
            <w:shd w:val="clear" w:color="auto" w:fill="004658"/>
            <w:vAlign w:val="center"/>
            <w:hideMark/>
          </w:tcPr>
          <w:p w14:paraId="1247C959" w14:textId="77777777" w:rsidR="00106CCD" w:rsidRPr="00E40A2A" w:rsidRDefault="00106CCD" w:rsidP="008D5404">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c>
          <w:tcPr>
            <w:tcW w:w="1248" w:type="dxa"/>
            <w:tcBorders>
              <w:top w:val="nil"/>
              <w:left w:val="nil"/>
              <w:bottom w:val="single" w:sz="4" w:space="0" w:color="auto"/>
              <w:right w:val="nil"/>
            </w:tcBorders>
            <w:shd w:val="clear" w:color="auto" w:fill="004658"/>
            <w:vAlign w:val="center"/>
            <w:hideMark/>
          </w:tcPr>
          <w:p w14:paraId="670414E0" w14:textId="77777777" w:rsidR="00106CCD" w:rsidRPr="00E40A2A" w:rsidRDefault="00106CCD" w:rsidP="008D5404">
            <w:pPr>
              <w:spacing w:after="0" w:line="240" w:lineRule="auto"/>
              <w:jc w:val="right"/>
              <w:rPr>
                <w:rFonts w:eastAsia="Times New Roman" w:cs="Arial"/>
                <w:b/>
                <w:bCs/>
                <w:color w:val="FFFFFF" w:themeColor="background1"/>
                <w:szCs w:val="18"/>
                <w:lang w:eastAsia="en-AU"/>
              </w:rPr>
            </w:pPr>
            <w:r w:rsidRPr="00E40A2A">
              <w:rPr>
                <w:rFonts w:eastAsia="Times New Roman" w:cs="Arial"/>
                <w:b/>
                <w:bCs/>
                <w:color w:val="FFFFFF" w:themeColor="background1"/>
                <w:szCs w:val="18"/>
                <w:lang w:eastAsia="en-AU"/>
              </w:rPr>
              <w:t>($000)</w:t>
            </w:r>
          </w:p>
        </w:tc>
      </w:tr>
      <w:tr w:rsidR="006B3CD5" w:rsidRPr="00332AD4" w14:paraId="5C4CFC28" w14:textId="77777777" w:rsidTr="2483F641">
        <w:trPr>
          <w:trHeight w:val="260"/>
        </w:trPr>
        <w:tc>
          <w:tcPr>
            <w:tcW w:w="1582" w:type="dxa"/>
            <w:tcBorders>
              <w:top w:val="nil"/>
              <w:left w:val="nil"/>
              <w:bottom w:val="nil"/>
              <w:right w:val="nil"/>
            </w:tcBorders>
            <w:noWrap/>
            <w:vAlign w:val="bottom"/>
            <w:hideMark/>
          </w:tcPr>
          <w:p w14:paraId="32AB818C" w14:textId="214247CC" w:rsidR="006B3CD5" w:rsidRPr="008C78B2" w:rsidRDefault="006B3CD5"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i)(d)</w:t>
            </w:r>
          </w:p>
        </w:tc>
        <w:tc>
          <w:tcPr>
            <w:tcW w:w="4915" w:type="dxa"/>
            <w:tcBorders>
              <w:top w:val="single" w:sz="4" w:space="0" w:color="000000" w:themeColor="text1"/>
              <w:left w:val="nil"/>
              <w:bottom w:val="nil"/>
              <w:right w:val="nil"/>
            </w:tcBorders>
            <w:shd w:val="clear" w:color="auto" w:fill="F9EFE3"/>
            <w:vAlign w:val="center"/>
            <w:hideMark/>
          </w:tcPr>
          <w:p w14:paraId="78959E10" w14:textId="1473FF05"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 xml:space="preserve">Cash flows from </w:t>
            </w:r>
            <w:r>
              <w:rPr>
                <w:rFonts w:eastAsia="Times New Roman" w:cs="Arial"/>
                <w:b/>
                <w:bCs/>
                <w:color w:val="000000"/>
                <w:szCs w:val="18"/>
                <w:lang w:eastAsia="en-AU"/>
              </w:rPr>
              <w:t>the State Government</w:t>
            </w:r>
          </w:p>
        </w:tc>
        <w:tc>
          <w:tcPr>
            <w:tcW w:w="759" w:type="dxa"/>
            <w:tcBorders>
              <w:top w:val="single" w:sz="4" w:space="0" w:color="000000" w:themeColor="text1"/>
              <w:left w:val="nil"/>
              <w:bottom w:val="nil"/>
              <w:right w:val="nil"/>
            </w:tcBorders>
            <w:vAlign w:val="center"/>
            <w:hideMark/>
          </w:tcPr>
          <w:p w14:paraId="1EDDD396"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3F0ADA10"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1E5C76F9"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4270FEA5" w14:textId="77777777" w:rsidTr="2483F641">
        <w:trPr>
          <w:trHeight w:val="250"/>
        </w:trPr>
        <w:tc>
          <w:tcPr>
            <w:tcW w:w="1582" w:type="dxa"/>
            <w:tcBorders>
              <w:top w:val="nil"/>
              <w:left w:val="nil"/>
              <w:bottom w:val="nil"/>
              <w:right w:val="nil"/>
            </w:tcBorders>
            <w:vAlign w:val="center"/>
            <w:hideMark/>
          </w:tcPr>
          <w:p w14:paraId="1072723C" w14:textId="06C92113" w:rsidR="006B3CD5" w:rsidRPr="008C78B2" w:rsidRDefault="006B3CD5"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ii)(a)</w:t>
            </w:r>
          </w:p>
        </w:tc>
        <w:tc>
          <w:tcPr>
            <w:tcW w:w="4915" w:type="dxa"/>
            <w:tcBorders>
              <w:top w:val="nil"/>
              <w:left w:val="nil"/>
              <w:bottom w:val="nil"/>
              <w:right w:val="nil"/>
            </w:tcBorders>
            <w:shd w:val="clear" w:color="auto" w:fill="F9EFE3"/>
            <w:vAlign w:val="center"/>
            <w:hideMark/>
          </w:tcPr>
          <w:p w14:paraId="11952A43"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Service appropriation</w:t>
            </w:r>
          </w:p>
        </w:tc>
        <w:tc>
          <w:tcPr>
            <w:tcW w:w="759" w:type="dxa"/>
            <w:tcBorders>
              <w:top w:val="nil"/>
              <w:left w:val="nil"/>
              <w:bottom w:val="nil"/>
              <w:right w:val="nil"/>
            </w:tcBorders>
            <w:vAlign w:val="center"/>
            <w:hideMark/>
          </w:tcPr>
          <w:p w14:paraId="2283043D"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17465EF8" w14:textId="75D7EFB9"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768</w:t>
            </w:r>
            <w:r w:rsidRPr="00332AD4">
              <w:rPr>
                <w:rFonts w:eastAsia="Times New Roman" w:cs="Arial"/>
                <w:color w:val="000000"/>
                <w:szCs w:val="18"/>
                <w:lang w:eastAsia="en-AU"/>
              </w:rPr>
              <w:t>,</w:t>
            </w:r>
            <w:r>
              <w:rPr>
                <w:rFonts w:eastAsia="Times New Roman" w:cs="Arial"/>
                <w:color w:val="000000"/>
                <w:szCs w:val="18"/>
                <w:lang w:eastAsia="en-AU"/>
              </w:rPr>
              <w:t>082</w:t>
            </w:r>
          </w:p>
        </w:tc>
        <w:tc>
          <w:tcPr>
            <w:tcW w:w="1248" w:type="dxa"/>
            <w:tcBorders>
              <w:top w:val="nil"/>
              <w:left w:val="nil"/>
              <w:bottom w:val="nil"/>
              <w:right w:val="nil"/>
            </w:tcBorders>
            <w:vAlign w:val="center"/>
            <w:hideMark/>
          </w:tcPr>
          <w:p w14:paraId="01B61C86" w14:textId="697703EC"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6</w:t>
            </w:r>
            <w:r>
              <w:rPr>
                <w:rFonts w:eastAsia="Times New Roman" w:cs="Arial"/>
                <w:color w:val="000000"/>
                <w:szCs w:val="18"/>
                <w:lang w:eastAsia="en-AU"/>
              </w:rPr>
              <w:t>77</w:t>
            </w:r>
            <w:r w:rsidRPr="00332AD4">
              <w:rPr>
                <w:rFonts w:eastAsia="Times New Roman" w:cs="Arial"/>
                <w:color w:val="000000"/>
                <w:szCs w:val="18"/>
                <w:lang w:eastAsia="en-AU"/>
              </w:rPr>
              <w:t>,</w:t>
            </w:r>
            <w:r>
              <w:rPr>
                <w:rFonts w:eastAsia="Times New Roman" w:cs="Arial"/>
                <w:color w:val="000000"/>
                <w:szCs w:val="18"/>
                <w:lang w:eastAsia="en-AU"/>
              </w:rPr>
              <w:t>253</w:t>
            </w:r>
          </w:p>
        </w:tc>
      </w:tr>
      <w:tr w:rsidR="006B3CD5" w:rsidRPr="00332AD4" w14:paraId="6A3EBC0E" w14:textId="77777777" w:rsidTr="2483F641">
        <w:trPr>
          <w:trHeight w:val="260"/>
        </w:trPr>
        <w:tc>
          <w:tcPr>
            <w:tcW w:w="1582" w:type="dxa"/>
            <w:tcBorders>
              <w:top w:val="nil"/>
              <w:left w:val="nil"/>
              <w:bottom w:val="nil"/>
              <w:right w:val="nil"/>
            </w:tcBorders>
            <w:vAlign w:val="center"/>
            <w:hideMark/>
          </w:tcPr>
          <w:p w14:paraId="03E5E21B" w14:textId="6D068B36" w:rsidR="006B3CD5" w:rsidRPr="008C78B2" w:rsidRDefault="006B3CD5"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ii)(a)</w:t>
            </w:r>
          </w:p>
        </w:tc>
        <w:tc>
          <w:tcPr>
            <w:tcW w:w="4915" w:type="dxa"/>
            <w:tcBorders>
              <w:top w:val="nil"/>
              <w:left w:val="nil"/>
              <w:bottom w:val="nil"/>
              <w:right w:val="nil"/>
            </w:tcBorders>
            <w:shd w:val="clear" w:color="auto" w:fill="F9EFE3"/>
            <w:vAlign w:val="center"/>
            <w:hideMark/>
          </w:tcPr>
          <w:p w14:paraId="251FC7FA"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Capital appropriations</w:t>
            </w:r>
          </w:p>
        </w:tc>
        <w:tc>
          <w:tcPr>
            <w:tcW w:w="759" w:type="dxa"/>
            <w:tcBorders>
              <w:top w:val="nil"/>
              <w:left w:val="nil"/>
              <w:bottom w:val="nil"/>
              <w:right w:val="nil"/>
            </w:tcBorders>
            <w:vAlign w:val="center"/>
            <w:hideMark/>
          </w:tcPr>
          <w:p w14:paraId="4F479511"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082E7F73"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12,000</w:t>
            </w:r>
          </w:p>
        </w:tc>
        <w:tc>
          <w:tcPr>
            <w:tcW w:w="1248" w:type="dxa"/>
            <w:tcBorders>
              <w:top w:val="nil"/>
              <w:left w:val="nil"/>
              <w:bottom w:val="nil"/>
              <w:right w:val="nil"/>
            </w:tcBorders>
            <w:vAlign w:val="center"/>
            <w:hideMark/>
          </w:tcPr>
          <w:p w14:paraId="7ADC232F"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65,000</w:t>
            </w:r>
          </w:p>
        </w:tc>
      </w:tr>
      <w:tr w:rsidR="006B3CD5" w:rsidRPr="00332AD4" w14:paraId="3C1B5BA9" w14:textId="77777777" w:rsidTr="2483F641">
        <w:trPr>
          <w:trHeight w:val="260"/>
        </w:trPr>
        <w:tc>
          <w:tcPr>
            <w:tcW w:w="1582" w:type="dxa"/>
            <w:tcBorders>
              <w:top w:val="nil"/>
              <w:left w:val="nil"/>
              <w:bottom w:val="nil"/>
              <w:right w:val="nil"/>
            </w:tcBorders>
            <w:vAlign w:val="center"/>
          </w:tcPr>
          <w:p w14:paraId="6431ABCE" w14:textId="2F178CBE" w:rsidR="006B3CD5" w:rsidRPr="008C78B2" w:rsidRDefault="006B3CD5"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ii)(b)</w:t>
            </w:r>
          </w:p>
        </w:tc>
        <w:tc>
          <w:tcPr>
            <w:tcW w:w="4915" w:type="dxa"/>
            <w:tcBorders>
              <w:top w:val="nil"/>
              <w:left w:val="nil"/>
              <w:bottom w:val="nil"/>
              <w:right w:val="nil"/>
            </w:tcBorders>
            <w:shd w:val="clear" w:color="auto" w:fill="F9EFE3"/>
            <w:vAlign w:val="center"/>
          </w:tcPr>
          <w:p w14:paraId="6098DCB2" w14:textId="51D5A374" w:rsidR="006B3CD5" w:rsidRPr="00332AD4" w:rsidRDefault="006B3CD5" w:rsidP="006B3CD5">
            <w:pPr>
              <w:spacing w:after="0" w:line="240" w:lineRule="auto"/>
              <w:rPr>
                <w:rFonts w:eastAsia="Times New Roman" w:cs="Arial"/>
                <w:color w:val="000000"/>
                <w:szCs w:val="18"/>
                <w:lang w:eastAsia="en-AU"/>
              </w:rPr>
            </w:pPr>
            <w:r>
              <w:rPr>
                <w:rFonts w:eastAsia="Times New Roman" w:cs="Arial"/>
                <w:color w:val="000000"/>
                <w:szCs w:val="18"/>
                <w:lang w:eastAsia="en-AU"/>
              </w:rPr>
              <w:t>Funds from other public sector entities</w:t>
            </w:r>
          </w:p>
        </w:tc>
        <w:tc>
          <w:tcPr>
            <w:tcW w:w="759" w:type="dxa"/>
            <w:tcBorders>
              <w:top w:val="nil"/>
              <w:left w:val="nil"/>
              <w:bottom w:val="nil"/>
              <w:right w:val="nil"/>
            </w:tcBorders>
            <w:vAlign w:val="center"/>
          </w:tcPr>
          <w:p w14:paraId="635770DA"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tcPr>
          <w:p w14:paraId="2C915362" w14:textId="0BEC6A84"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248" w:type="dxa"/>
            <w:tcBorders>
              <w:top w:val="nil"/>
              <w:left w:val="nil"/>
              <w:bottom w:val="nil"/>
              <w:right w:val="nil"/>
            </w:tcBorders>
            <w:vAlign w:val="center"/>
          </w:tcPr>
          <w:p w14:paraId="5E389790" w14:textId="07BF0779"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6B3CD5" w:rsidRPr="00332AD4" w14:paraId="24F6645C" w14:textId="77777777" w:rsidTr="2483F641">
        <w:trPr>
          <w:trHeight w:val="260"/>
        </w:trPr>
        <w:tc>
          <w:tcPr>
            <w:tcW w:w="1582" w:type="dxa"/>
            <w:tcBorders>
              <w:top w:val="nil"/>
              <w:left w:val="nil"/>
              <w:bottom w:val="nil"/>
              <w:right w:val="nil"/>
            </w:tcBorders>
            <w:vAlign w:val="center"/>
            <w:hideMark/>
          </w:tcPr>
          <w:p w14:paraId="03C15A34" w14:textId="03306189" w:rsidR="006B3CD5" w:rsidRPr="008C78B2" w:rsidRDefault="006B3CD5"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ii)(b)</w:t>
            </w:r>
          </w:p>
        </w:tc>
        <w:tc>
          <w:tcPr>
            <w:tcW w:w="4915" w:type="dxa"/>
            <w:tcBorders>
              <w:top w:val="nil"/>
              <w:left w:val="nil"/>
              <w:bottom w:val="nil"/>
              <w:right w:val="nil"/>
            </w:tcBorders>
            <w:shd w:val="clear" w:color="auto" w:fill="F9EFE3"/>
            <w:vAlign w:val="center"/>
            <w:hideMark/>
          </w:tcPr>
          <w:p w14:paraId="2BAE2CB2"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Holding account drawdown</w:t>
            </w:r>
          </w:p>
        </w:tc>
        <w:tc>
          <w:tcPr>
            <w:tcW w:w="759" w:type="dxa"/>
            <w:tcBorders>
              <w:top w:val="nil"/>
              <w:left w:val="nil"/>
              <w:bottom w:val="nil"/>
              <w:right w:val="nil"/>
            </w:tcBorders>
            <w:vAlign w:val="center"/>
            <w:hideMark/>
          </w:tcPr>
          <w:p w14:paraId="53F57E28"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0BF5A80A" w14:textId="34F45A5A"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19,7</w:t>
            </w:r>
            <w:r>
              <w:rPr>
                <w:rFonts w:eastAsia="Times New Roman" w:cs="Arial"/>
                <w:color w:val="000000"/>
                <w:szCs w:val="18"/>
                <w:lang w:eastAsia="en-AU"/>
              </w:rPr>
              <w:t>50</w:t>
            </w:r>
          </w:p>
        </w:tc>
        <w:tc>
          <w:tcPr>
            <w:tcW w:w="1248" w:type="dxa"/>
            <w:tcBorders>
              <w:top w:val="nil"/>
              <w:left w:val="nil"/>
              <w:bottom w:val="nil"/>
              <w:right w:val="nil"/>
            </w:tcBorders>
            <w:vAlign w:val="center"/>
            <w:hideMark/>
          </w:tcPr>
          <w:p w14:paraId="6A3C4380" w14:textId="7D899884"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17</w:t>
            </w:r>
            <w:r w:rsidRPr="00332AD4">
              <w:rPr>
                <w:rFonts w:eastAsia="Times New Roman" w:cs="Arial"/>
                <w:color w:val="000000"/>
                <w:szCs w:val="18"/>
                <w:lang w:eastAsia="en-AU"/>
              </w:rPr>
              <w:t>,</w:t>
            </w:r>
            <w:r>
              <w:rPr>
                <w:rFonts w:eastAsia="Times New Roman" w:cs="Arial"/>
                <w:color w:val="000000"/>
                <w:szCs w:val="18"/>
                <w:lang w:eastAsia="en-AU"/>
              </w:rPr>
              <w:t>951</w:t>
            </w:r>
          </w:p>
        </w:tc>
      </w:tr>
      <w:tr w:rsidR="006B3CD5" w:rsidRPr="00332AD4" w14:paraId="7640BBFA" w14:textId="77777777" w:rsidTr="2483F641">
        <w:trPr>
          <w:trHeight w:val="250"/>
        </w:trPr>
        <w:tc>
          <w:tcPr>
            <w:tcW w:w="1582" w:type="dxa"/>
            <w:tcBorders>
              <w:top w:val="nil"/>
              <w:left w:val="nil"/>
              <w:bottom w:val="nil"/>
              <w:right w:val="nil"/>
            </w:tcBorders>
            <w:vAlign w:val="center"/>
            <w:hideMark/>
          </w:tcPr>
          <w:p w14:paraId="1B74F59D" w14:textId="721A7CBD" w:rsidR="006B3CD5" w:rsidRPr="008C78B2" w:rsidRDefault="006B3CD5"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ii)(b)</w:t>
            </w:r>
          </w:p>
        </w:tc>
        <w:tc>
          <w:tcPr>
            <w:tcW w:w="4915" w:type="dxa"/>
            <w:tcBorders>
              <w:top w:val="nil"/>
              <w:left w:val="nil"/>
              <w:bottom w:val="nil"/>
              <w:right w:val="nil"/>
            </w:tcBorders>
            <w:shd w:val="clear" w:color="auto" w:fill="F9EFE3"/>
            <w:vAlign w:val="center"/>
            <w:hideMark/>
          </w:tcPr>
          <w:p w14:paraId="70FF59DB"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Royalties for Regions Fund</w:t>
            </w:r>
          </w:p>
        </w:tc>
        <w:tc>
          <w:tcPr>
            <w:tcW w:w="759" w:type="dxa"/>
            <w:tcBorders>
              <w:top w:val="nil"/>
              <w:left w:val="nil"/>
              <w:bottom w:val="nil"/>
              <w:right w:val="nil"/>
            </w:tcBorders>
            <w:vAlign w:val="center"/>
            <w:hideMark/>
          </w:tcPr>
          <w:p w14:paraId="0F270DE3"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684C8385"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5A5E7F26"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r>
      <w:tr w:rsidR="006B3CD5" w:rsidRPr="00332AD4" w14:paraId="1230C1DB" w14:textId="77777777" w:rsidTr="2483F641">
        <w:trPr>
          <w:trHeight w:val="260"/>
        </w:trPr>
        <w:tc>
          <w:tcPr>
            <w:tcW w:w="1582" w:type="dxa"/>
            <w:tcBorders>
              <w:top w:val="nil"/>
              <w:left w:val="nil"/>
              <w:bottom w:val="nil"/>
              <w:right w:val="nil"/>
            </w:tcBorders>
            <w:vAlign w:val="center"/>
            <w:hideMark/>
          </w:tcPr>
          <w:p w14:paraId="2C786A98" w14:textId="77777777" w:rsidR="006B3CD5" w:rsidRPr="008C78B2" w:rsidRDefault="006B3CD5" w:rsidP="006B3CD5">
            <w:pPr>
              <w:spacing w:after="0" w:line="240" w:lineRule="auto"/>
              <w:rPr>
                <w:rFonts w:eastAsia="Times New Roman" w:cs="Arial"/>
                <w:i/>
                <w:color w:val="575757"/>
                <w:sz w:val="16"/>
                <w:szCs w:val="16"/>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229E1DF7" w14:textId="5957C44F"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 xml:space="preserve">Net cash provided by </w:t>
            </w:r>
            <w:r>
              <w:rPr>
                <w:rFonts w:eastAsia="Times New Roman" w:cs="Arial"/>
                <w:b/>
                <w:bCs/>
                <w:color w:val="000000"/>
                <w:szCs w:val="18"/>
                <w:lang w:eastAsia="en-AU"/>
              </w:rPr>
              <w:t>the State Government</w:t>
            </w:r>
          </w:p>
        </w:tc>
        <w:tc>
          <w:tcPr>
            <w:tcW w:w="759" w:type="dxa"/>
            <w:tcBorders>
              <w:top w:val="single" w:sz="4" w:space="0" w:color="auto"/>
              <w:left w:val="nil"/>
              <w:bottom w:val="single" w:sz="4" w:space="0" w:color="auto"/>
              <w:right w:val="nil"/>
            </w:tcBorders>
            <w:vAlign w:val="center"/>
            <w:hideMark/>
          </w:tcPr>
          <w:p w14:paraId="26F050EB"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6C5D0615" w14:textId="5F7C0C6A" w:rsidR="006B3CD5" w:rsidRPr="00332AD4" w:rsidRDefault="006B3CD5" w:rsidP="006B3CD5">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799</w:t>
            </w:r>
            <w:r w:rsidRPr="00332AD4">
              <w:rPr>
                <w:rFonts w:eastAsia="Times New Roman" w:cs="Arial"/>
                <w:b/>
                <w:bCs/>
                <w:color w:val="000000"/>
                <w:szCs w:val="18"/>
                <w:lang w:eastAsia="en-AU"/>
              </w:rPr>
              <w:t>,</w:t>
            </w:r>
            <w:r>
              <w:rPr>
                <w:rFonts w:eastAsia="Times New Roman" w:cs="Arial"/>
                <w:b/>
                <w:bCs/>
                <w:color w:val="000000"/>
                <w:szCs w:val="18"/>
                <w:lang w:eastAsia="en-AU"/>
              </w:rPr>
              <w:t>832</w:t>
            </w:r>
          </w:p>
        </w:tc>
        <w:tc>
          <w:tcPr>
            <w:tcW w:w="1248" w:type="dxa"/>
            <w:tcBorders>
              <w:top w:val="single" w:sz="4" w:space="0" w:color="auto"/>
              <w:left w:val="nil"/>
              <w:bottom w:val="single" w:sz="4" w:space="0" w:color="auto"/>
              <w:right w:val="nil"/>
            </w:tcBorders>
            <w:vAlign w:val="center"/>
            <w:hideMark/>
          </w:tcPr>
          <w:p w14:paraId="47BF551B" w14:textId="045D746D" w:rsidR="006B3CD5" w:rsidRPr="00332AD4" w:rsidRDefault="006B3CD5" w:rsidP="006B3CD5">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760</w:t>
            </w:r>
            <w:r w:rsidRPr="00332AD4">
              <w:rPr>
                <w:rFonts w:eastAsia="Times New Roman" w:cs="Arial"/>
                <w:b/>
                <w:bCs/>
                <w:color w:val="000000"/>
                <w:szCs w:val="18"/>
                <w:lang w:eastAsia="en-AU"/>
              </w:rPr>
              <w:t>,</w:t>
            </w:r>
            <w:r>
              <w:rPr>
                <w:rFonts w:eastAsia="Times New Roman" w:cs="Arial"/>
                <w:b/>
                <w:bCs/>
                <w:color w:val="000000"/>
                <w:szCs w:val="18"/>
                <w:lang w:eastAsia="en-AU"/>
              </w:rPr>
              <w:t>204</w:t>
            </w:r>
          </w:p>
        </w:tc>
      </w:tr>
      <w:tr w:rsidR="006B3CD5" w:rsidRPr="00332AD4" w14:paraId="51CCECF1" w14:textId="77777777" w:rsidTr="2483F641">
        <w:trPr>
          <w:trHeight w:val="260"/>
        </w:trPr>
        <w:tc>
          <w:tcPr>
            <w:tcW w:w="1582" w:type="dxa"/>
            <w:tcBorders>
              <w:top w:val="nil"/>
              <w:left w:val="nil"/>
              <w:bottom w:val="nil"/>
              <w:right w:val="nil"/>
            </w:tcBorders>
            <w:vAlign w:val="center"/>
            <w:hideMark/>
          </w:tcPr>
          <w:p w14:paraId="7389A840" w14:textId="77777777" w:rsidR="006B3CD5" w:rsidRPr="008C78B2" w:rsidRDefault="006B3CD5" w:rsidP="006B3CD5">
            <w:pPr>
              <w:spacing w:after="0" w:line="240" w:lineRule="auto"/>
              <w:rPr>
                <w:rFonts w:eastAsia="Times New Roman" w:cs="Arial"/>
                <w:i/>
                <w:color w:val="575757"/>
                <w:sz w:val="16"/>
                <w:szCs w:val="16"/>
                <w:lang w:eastAsia="en-AU"/>
              </w:rPr>
            </w:pPr>
          </w:p>
        </w:tc>
        <w:tc>
          <w:tcPr>
            <w:tcW w:w="4915" w:type="dxa"/>
            <w:tcBorders>
              <w:top w:val="nil"/>
              <w:left w:val="nil"/>
              <w:bottom w:val="nil"/>
              <w:right w:val="nil"/>
            </w:tcBorders>
            <w:shd w:val="clear" w:color="auto" w:fill="F9EFE3"/>
            <w:vAlign w:val="center"/>
            <w:hideMark/>
          </w:tcPr>
          <w:p w14:paraId="03089A36" w14:textId="77777777" w:rsidR="006B3CD5" w:rsidRPr="00332AD4" w:rsidRDefault="006B3CD5" w:rsidP="006B3CD5">
            <w:pPr>
              <w:spacing w:after="0" w:line="240" w:lineRule="auto"/>
              <w:rPr>
                <w:rFonts w:eastAsia="Times New Roman" w:cs="Arial"/>
                <w:i/>
                <w:iCs/>
                <w:color w:val="000000"/>
                <w:szCs w:val="18"/>
                <w:lang w:eastAsia="en-AU"/>
              </w:rPr>
            </w:pPr>
            <w:r w:rsidRPr="00332AD4">
              <w:rPr>
                <w:rFonts w:eastAsia="Times New Roman" w:cs="Arial"/>
                <w:i/>
                <w:iCs/>
                <w:color w:val="000000"/>
                <w:szCs w:val="18"/>
                <w:lang w:eastAsia="en-AU"/>
              </w:rPr>
              <w:t>Utilised as follows:</w:t>
            </w:r>
          </w:p>
        </w:tc>
        <w:tc>
          <w:tcPr>
            <w:tcW w:w="759" w:type="dxa"/>
            <w:tcBorders>
              <w:top w:val="nil"/>
              <w:left w:val="nil"/>
              <w:bottom w:val="nil"/>
              <w:right w:val="nil"/>
            </w:tcBorders>
            <w:vAlign w:val="center"/>
            <w:hideMark/>
          </w:tcPr>
          <w:p w14:paraId="7C10BFF0" w14:textId="77777777" w:rsidR="006B3CD5" w:rsidRPr="00332AD4" w:rsidRDefault="006B3CD5" w:rsidP="006B3CD5">
            <w:pPr>
              <w:spacing w:after="0" w:line="240" w:lineRule="auto"/>
              <w:rPr>
                <w:rFonts w:eastAsia="Times New Roman" w:cs="Arial"/>
                <w:i/>
                <w:iCs/>
                <w:color w:val="000000"/>
                <w:szCs w:val="18"/>
                <w:lang w:eastAsia="en-AU"/>
              </w:rPr>
            </w:pPr>
          </w:p>
        </w:tc>
        <w:tc>
          <w:tcPr>
            <w:tcW w:w="1247" w:type="dxa"/>
            <w:tcBorders>
              <w:top w:val="nil"/>
              <w:left w:val="nil"/>
              <w:bottom w:val="nil"/>
              <w:right w:val="nil"/>
            </w:tcBorders>
            <w:vAlign w:val="center"/>
            <w:hideMark/>
          </w:tcPr>
          <w:p w14:paraId="29A04E7B"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05EF8BA5"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1E1B0F85" w14:textId="77777777" w:rsidTr="2483F641">
        <w:trPr>
          <w:trHeight w:val="260"/>
        </w:trPr>
        <w:tc>
          <w:tcPr>
            <w:tcW w:w="1582" w:type="dxa"/>
            <w:tcBorders>
              <w:top w:val="nil"/>
              <w:left w:val="nil"/>
              <w:bottom w:val="nil"/>
              <w:right w:val="nil"/>
            </w:tcBorders>
            <w:vAlign w:val="center"/>
            <w:hideMark/>
          </w:tcPr>
          <w:p w14:paraId="3DAAB5A3" w14:textId="357F2978" w:rsidR="006B3CD5" w:rsidRPr="008C78B2" w:rsidRDefault="006B3CD5"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i)(a)</w:t>
            </w:r>
          </w:p>
        </w:tc>
        <w:tc>
          <w:tcPr>
            <w:tcW w:w="4915" w:type="dxa"/>
            <w:tcBorders>
              <w:top w:val="nil"/>
              <w:left w:val="nil"/>
              <w:bottom w:val="nil"/>
              <w:right w:val="nil"/>
            </w:tcBorders>
            <w:shd w:val="clear" w:color="auto" w:fill="F9EFE3"/>
            <w:vAlign w:val="center"/>
            <w:hideMark/>
          </w:tcPr>
          <w:p w14:paraId="5907111E"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Cash flows from operating activities</w:t>
            </w:r>
          </w:p>
        </w:tc>
        <w:tc>
          <w:tcPr>
            <w:tcW w:w="759" w:type="dxa"/>
            <w:tcBorders>
              <w:top w:val="nil"/>
              <w:left w:val="nil"/>
              <w:bottom w:val="nil"/>
              <w:right w:val="nil"/>
            </w:tcBorders>
            <w:vAlign w:val="center"/>
            <w:hideMark/>
          </w:tcPr>
          <w:p w14:paraId="7F28A31B"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550642A3"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6C373C8E"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05ABD40F" w14:textId="77777777" w:rsidTr="2483F641">
        <w:trPr>
          <w:trHeight w:val="260"/>
        </w:trPr>
        <w:tc>
          <w:tcPr>
            <w:tcW w:w="1582" w:type="dxa"/>
            <w:tcBorders>
              <w:top w:val="nil"/>
              <w:left w:val="nil"/>
              <w:bottom w:val="nil"/>
              <w:right w:val="nil"/>
            </w:tcBorders>
            <w:vAlign w:val="center"/>
            <w:hideMark/>
          </w:tcPr>
          <w:p w14:paraId="0F2F2594" w14:textId="77777777" w:rsidR="006B3CD5" w:rsidRPr="008C78B2" w:rsidRDefault="006B3CD5" w:rsidP="006B3CD5">
            <w:pPr>
              <w:spacing w:after="0" w:line="240" w:lineRule="auto"/>
              <w:jc w:val="right"/>
              <w:rPr>
                <w:rFonts w:ascii="Times New Roman" w:eastAsia="Times New Roman" w:hAnsi="Times New Roman" w:cs="Times New Roman"/>
                <w:sz w:val="16"/>
                <w:szCs w:val="16"/>
                <w:lang w:eastAsia="en-AU"/>
              </w:rPr>
            </w:pPr>
          </w:p>
        </w:tc>
        <w:tc>
          <w:tcPr>
            <w:tcW w:w="4915" w:type="dxa"/>
            <w:tcBorders>
              <w:top w:val="nil"/>
              <w:left w:val="nil"/>
              <w:bottom w:val="nil"/>
              <w:right w:val="nil"/>
            </w:tcBorders>
            <w:shd w:val="clear" w:color="auto" w:fill="F9EFE3"/>
            <w:vAlign w:val="center"/>
            <w:hideMark/>
          </w:tcPr>
          <w:p w14:paraId="1EC16474"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Payments</w:t>
            </w:r>
          </w:p>
        </w:tc>
        <w:tc>
          <w:tcPr>
            <w:tcW w:w="759" w:type="dxa"/>
            <w:tcBorders>
              <w:top w:val="nil"/>
              <w:left w:val="nil"/>
              <w:bottom w:val="nil"/>
              <w:right w:val="nil"/>
            </w:tcBorders>
            <w:vAlign w:val="center"/>
            <w:hideMark/>
          </w:tcPr>
          <w:p w14:paraId="7C3766C4"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746E68FB"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4ABE6815"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52A11CEA" w14:textId="77777777" w:rsidTr="2483F641">
        <w:trPr>
          <w:trHeight w:val="250"/>
        </w:trPr>
        <w:tc>
          <w:tcPr>
            <w:tcW w:w="1582" w:type="dxa"/>
            <w:tcBorders>
              <w:top w:val="nil"/>
              <w:left w:val="nil"/>
              <w:bottom w:val="nil"/>
              <w:right w:val="nil"/>
            </w:tcBorders>
            <w:vAlign w:val="center"/>
          </w:tcPr>
          <w:p w14:paraId="2BF3028A" w14:textId="1B9490A8" w:rsidR="006B3CD5" w:rsidRPr="008C78B2" w:rsidRDefault="006B3CD5" w:rsidP="006B3CD5">
            <w:pPr>
              <w:spacing w:after="0" w:line="240" w:lineRule="auto"/>
              <w:rPr>
                <w:rFonts w:eastAsia="Times New Roman" w:cs="Arial"/>
                <w:i/>
                <w:color w:val="575757"/>
                <w:sz w:val="16"/>
                <w:szCs w:val="16"/>
                <w:lang w:eastAsia="en-AU"/>
              </w:rPr>
            </w:pPr>
            <w:r w:rsidRPr="008C78B2">
              <w:rPr>
                <w:rFonts w:eastAsia="Times New Roman" w:cs="Arial"/>
                <w:i/>
                <w:color w:val="575757"/>
                <w:sz w:val="16"/>
                <w:szCs w:val="16"/>
                <w:lang w:eastAsia="en-AU"/>
              </w:rPr>
              <w:t>AASB 1060.67(d)</w:t>
            </w:r>
          </w:p>
        </w:tc>
        <w:tc>
          <w:tcPr>
            <w:tcW w:w="4915" w:type="dxa"/>
            <w:tcBorders>
              <w:top w:val="nil"/>
              <w:left w:val="nil"/>
              <w:bottom w:val="nil"/>
              <w:right w:val="nil"/>
            </w:tcBorders>
            <w:shd w:val="clear" w:color="auto" w:fill="F9EFE3"/>
            <w:vAlign w:val="center"/>
            <w:hideMark/>
          </w:tcPr>
          <w:p w14:paraId="24B53FBA"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Employee benefits</w:t>
            </w:r>
          </w:p>
        </w:tc>
        <w:tc>
          <w:tcPr>
            <w:tcW w:w="759" w:type="dxa"/>
            <w:tcBorders>
              <w:top w:val="nil"/>
              <w:left w:val="nil"/>
              <w:bottom w:val="nil"/>
              <w:right w:val="nil"/>
            </w:tcBorders>
            <w:vAlign w:val="center"/>
            <w:hideMark/>
          </w:tcPr>
          <w:p w14:paraId="585A8302"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2360C5A9" w14:textId="71E6316A"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(6</w:t>
            </w:r>
            <w:r>
              <w:rPr>
                <w:rFonts w:eastAsia="Times New Roman" w:cs="Arial"/>
                <w:color w:val="000000"/>
                <w:szCs w:val="18"/>
                <w:lang w:eastAsia="en-AU"/>
              </w:rPr>
              <w:t>70</w:t>
            </w:r>
            <w:r w:rsidRPr="00332AD4">
              <w:rPr>
                <w:rFonts w:eastAsia="Times New Roman" w:cs="Arial"/>
                <w:color w:val="000000"/>
                <w:szCs w:val="18"/>
                <w:lang w:eastAsia="en-AU"/>
              </w:rPr>
              <w:t>,</w:t>
            </w:r>
            <w:r>
              <w:rPr>
                <w:rFonts w:eastAsia="Times New Roman" w:cs="Arial"/>
                <w:color w:val="000000"/>
                <w:szCs w:val="18"/>
                <w:lang w:eastAsia="en-AU"/>
              </w:rPr>
              <w:t>326</w:t>
            </w: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528BA761" w14:textId="21FDF145"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(59</w:t>
            </w:r>
            <w:r>
              <w:rPr>
                <w:rFonts w:eastAsia="Times New Roman" w:cs="Arial"/>
                <w:color w:val="000000"/>
                <w:szCs w:val="18"/>
                <w:lang w:eastAsia="en-AU"/>
              </w:rPr>
              <w:t>9</w:t>
            </w:r>
            <w:r w:rsidRPr="00332AD4">
              <w:rPr>
                <w:rFonts w:eastAsia="Times New Roman" w:cs="Arial"/>
                <w:color w:val="000000"/>
                <w:szCs w:val="18"/>
                <w:lang w:eastAsia="en-AU"/>
              </w:rPr>
              <w:t>,</w:t>
            </w:r>
            <w:r>
              <w:rPr>
                <w:rFonts w:eastAsia="Times New Roman" w:cs="Arial"/>
                <w:color w:val="000000"/>
                <w:szCs w:val="18"/>
                <w:lang w:eastAsia="en-AU"/>
              </w:rPr>
              <w:t>543</w:t>
            </w:r>
            <w:r w:rsidRPr="00332AD4">
              <w:rPr>
                <w:rFonts w:eastAsia="Times New Roman" w:cs="Arial"/>
                <w:color w:val="000000"/>
                <w:szCs w:val="18"/>
                <w:lang w:eastAsia="en-AU"/>
              </w:rPr>
              <w:t>)</w:t>
            </w:r>
          </w:p>
        </w:tc>
      </w:tr>
      <w:tr w:rsidR="006B3CD5" w:rsidRPr="00332AD4" w14:paraId="0B6E46C9" w14:textId="77777777" w:rsidTr="2483F641">
        <w:trPr>
          <w:trHeight w:val="250"/>
        </w:trPr>
        <w:tc>
          <w:tcPr>
            <w:tcW w:w="1582" w:type="dxa"/>
            <w:tcBorders>
              <w:top w:val="nil"/>
              <w:left w:val="nil"/>
              <w:bottom w:val="nil"/>
              <w:right w:val="nil"/>
            </w:tcBorders>
            <w:vAlign w:val="center"/>
          </w:tcPr>
          <w:p w14:paraId="09DF0D56" w14:textId="713E686B" w:rsidR="006B3CD5" w:rsidRPr="008C78B2" w:rsidRDefault="006B3CD5" w:rsidP="006B3CD5">
            <w:pPr>
              <w:spacing w:after="0" w:line="240" w:lineRule="auto"/>
              <w:rPr>
                <w:rFonts w:eastAsia="Times New Roman" w:cs="Arial"/>
                <w:i/>
                <w:color w:val="575757"/>
                <w:sz w:val="16"/>
                <w:szCs w:val="16"/>
                <w:lang w:eastAsia="en-AU"/>
              </w:rPr>
            </w:pPr>
            <w:r w:rsidRPr="008C78B2">
              <w:rPr>
                <w:rFonts w:eastAsia="Times New Roman" w:cs="Arial"/>
                <w:i/>
                <w:color w:val="575757"/>
                <w:sz w:val="16"/>
                <w:szCs w:val="16"/>
                <w:lang w:eastAsia="en-AU"/>
              </w:rPr>
              <w:t>AASB 1060.67(c)</w:t>
            </w:r>
          </w:p>
        </w:tc>
        <w:tc>
          <w:tcPr>
            <w:tcW w:w="4915" w:type="dxa"/>
            <w:tcBorders>
              <w:top w:val="nil"/>
              <w:left w:val="nil"/>
              <w:bottom w:val="nil"/>
              <w:right w:val="nil"/>
            </w:tcBorders>
            <w:shd w:val="clear" w:color="auto" w:fill="F9EFE3"/>
            <w:vAlign w:val="center"/>
            <w:hideMark/>
          </w:tcPr>
          <w:p w14:paraId="4D0F44EE"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Supplies and services</w:t>
            </w:r>
          </w:p>
        </w:tc>
        <w:tc>
          <w:tcPr>
            <w:tcW w:w="759" w:type="dxa"/>
            <w:tcBorders>
              <w:top w:val="nil"/>
              <w:left w:val="nil"/>
              <w:bottom w:val="nil"/>
              <w:right w:val="nil"/>
            </w:tcBorders>
            <w:vAlign w:val="center"/>
            <w:hideMark/>
          </w:tcPr>
          <w:p w14:paraId="5DD42A23"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2F616C17" w14:textId="5A9E8665"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(6</w:t>
            </w:r>
            <w:r>
              <w:rPr>
                <w:rFonts w:eastAsia="Times New Roman" w:cs="Arial"/>
                <w:color w:val="000000"/>
                <w:szCs w:val="18"/>
                <w:lang w:eastAsia="en-AU"/>
              </w:rPr>
              <w:t>1</w:t>
            </w:r>
            <w:r w:rsidRPr="00332AD4">
              <w:rPr>
                <w:rFonts w:eastAsia="Times New Roman" w:cs="Arial"/>
                <w:color w:val="000000"/>
                <w:szCs w:val="18"/>
                <w:lang w:eastAsia="en-AU"/>
              </w:rPr>
              <w:t>,</w:t>
            </w:r>
            <w:r>
              <w:rPr>
                <w:rFonts w:eastAsia="Times New Roman" w:cs="Arial"/>
                <w:color w:val="000000"/>
                <w:szCs w:val="18"/>
                <w:lang w:eastAsia="en-AU"/>
              </w:rPr>
              <w:t>254</w:t>
            </w: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477C6CFF" w14:textId="3629F76C"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56</w:t>
            </w:r>
            <w:r w:rsidRPr="00332AD4">
              <w:rPr>
                <w:rFonts w:eastAsia="Times New Roman" w:cs="Arial"/>
                <w:color w:val="000000"/>
                <w:szCs w:val="18"/>
                <w:lang w:eastAsia="en-AU"/>
              </w:rPr>
              <w:t>,</w:t>
            </w:r>
            <w:r>
              <w:rPr>
                <w:rFonts w:eastAsia="Times New Roman" w:cs="Arial"/>
                <w:color w:val="000000"/>
                <w:szCs w:val="18"/>
                <w:lang w:eastAsia="en-AU"/>
              </w:rPr>
              <w:t>609</w:t>
            </w:r>
            <w:r w:rsidRPr="00332AD4">
              <w:rPr>
                <w:rFonts w:eastAsia="Times New Roman" w:cs="Arial"/>
                <w:color w:val="000000"/>
                <w:szCs w:val="18"/>
                <w:lang w:eastAsia="en-AU"/>
              </w:rPr>
              <w:t>)</w:t>
            </w:r>
          </w:p>
        </w:tc>
      </w:tr>
      <w:tr w:rsidR="006B3CD5" w:rsidRPr="00332AD4" w14:paraId="50F49FEC" w14:textId="77777777" w:rsidTr="2483F641">
        <w:trPr>
          <w:trHeight w:val="250"/>
        </w:trPr>
        <w:tc>
          <w:tcPr>
            <w:tcW w:w="1582" w:type="dxa"/>
            <w:tcBorders>
              <w:top w:val="nil"/>
              <w:left w:val="nil"/>
              <w:bottom w:val="nil"/>
              <w:right w:val="nil"/>
            </w:tcBorders>
            <w:vAlign w:val="center"/>
            <w:hideMark/>
          </w:tcPr>
          <w:p w14:paraId="209E3FD3" w14:textId="313F3646" w:rsidR="006B3CD5" w:rsidRPr="008C78B2" w:rsidRDefault="006B3CD5" w:rsidP="006B3CD5">
            <w:pPr>
              <w:spacing w:after="0" w:line="240" w:lineRule="auto"/>
              <w:rPr>
                <w:rFonts w:eastAsia="Times New Roman" w:cs="Arial"/>
                <w:i/>
                <w:color w:val="575757"/>
                <w:sz w:val="16"/>
                <w:szCs w:val="16"/>
                <w:lang w:eastAsia="en-AU"/>
              </w:rPr>
            </w:pPr>
            <w:r w:rsidRPr="008C78B2">
              <w:rPr>
                <w:rFonts w:eastAsia="Times New Roman" w:cs="Arial"/>
                <w:i/>
                <w:color w:val="575757"/>
                <w:sz w:val="16"/>
                <w:szCs w:val="16"/>
                <w:lang w:eastAsia="en-AU"/>
              </w:rPr>
              <w:t>AASB 1060.82</w:t>
            </w:r>
          </w:p>
        </w:tc>
        <w:tc>
          <w:tcPr>
            <w:tcW w:w="4915" w:type="dxa"/>
            <w:tcBorders>
              <w:top w:val="nil"/>
              <w:left w:val="nil"/>
              <w:bottom w:val="nil"/>
              <w:right w:val="nil"/>
            </w:tcBorders>
            <w:shd w:val="clear" w:color="auto" w:fill="F9EFE3"/>
            <w:vAlign w:val="center"/>
            <w:hideMark/>
          </w:tcPr>
          <w:p w14:paraId="72033AF8"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Finance costs</w:t>
            </w:r>
          </w:p>
        </w:tc>
        <w:tc>
          <w:tcPr>
            <w:tcW w:w="759" w:type="dxa"/>
            <w:tcBorders>
              <w:top w:val="nil"/>
              <w:left w:val="nil"/>
              <w:bottom w:val="nil"/>
              <w:right w:val="nil"/>
            </w:tcBorders>
            <w:vAlign w:val="center"/>
            <w:hideMark/>
          </w:tcPr>
          <w:p w14:paraId="00FA3A94"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1AA5E442" w14:textId="631CE30A"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525</w:t>
            </w: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69327D0F" w14:textId="1433CAED"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491</w:t>
            </w:r>
            <w:r w:rsidRPr="00332AD4">
              <w:rPr>
                <w:rFonts w:eastAsia="Times New Roman" w:cs="Arial"/>
                <w:color w:val="000000"/>
                <w:szCs w:val="18"/>
                <w:lang w:eastAsia="en-AU"/>
              </w:rPr>
              <w:t>)</w:t>
            </w:r>
          </w:p>
        </w:tc>
      </w:tr>
      <w:tr w:rsidR="006B3CD5" w:rsidRPr="00332AD4" w14:paraId="0D50B3F3" w14:textId="77777777" w:rsidTr="2483F641">
        <w:trPr>
          <w:trHeight w:val="250"/>
        </w:trPr>
        <w:tc>
          <w:tcPr>
            <w:tcW w:w="1582" w:type="dxa"/>
            <w:tcBorders>
              <w:top w:val="nil"/>
              <w:left w:val="nil"/>
              <w:bottom w:val="nil"/>
              <w:right w:val="nil"/>
            </w:tcBorders>
            <w:vAlign w:val="center"/>
            <w:hideMark/>
          </w:tcPr>
          <w:p w14:paraId="53A7FF71"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6EFF82AA"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Accommodation</w:t>
            </w:r>
          </w:p>
        </w:tc>
        <w:tc>
          <w:tcPr>
            <w:tcW w:w="759" w:type="dxa"/>
            <w:tcBorders>
              <w:top w:val="nil"/>
              <w:left w:val="nil"/>
              <w:bottom w:val="nil"/>
              <w:right w:val="nil"/>
            </w:tcBorders>
            <w:vAlign w:val="center"/>
            <w:hideMark/>
          </w:tcPr>
          <w:p w14:paraId="5B44B42F"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75C155CC" w14:textId="7DCEB7CB"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(6,</w:t>
            </w:r>
            <w:r>
              <w:rPr>
                <w:rFonts w:eastAsia="Times New Roman" w:cs="Arial"/>
                <w:color w:val="000000"/>
                <w:szCs w:val="18"/>
                <w:lang w:eastAsia="en-AU"/>
              </w:rPr>
              <w:t>922</w:t>
            </w: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15057470" w14:textId="67422F14"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6,279</w:t>
            </w:r>
            <w:r w:rsidRPr="00332AD4">
              <w:rPr>
                <w:rFonts w:eastAsia="Times New Roman" w:cs="Arial"/>
                <w:color w:val="000000"/>
                <w:szCs w:val="18"/>
                <w:lang w:eastAsia="en-AU"/>
              </w:rPr>
              <w:t>)</w:t>
            </w:r>
          </w:p>
        </w:tc>
      </w:tr>
      <w:tr w:rsidR="006B3CD5" w:rsidRPr="00332AD4" w14:paraId="19594554" w14:textId="77777777" w:rsidTr="2483F641">
        <w:trPr>
          <w:trHeight w:val="250"/>
        </w:trPr>
        <w:tc>
          <w:tcPr>
            <w:tcW w:w="1582" w:type="dxa"/>
            <w:tcBorders>
              <w:top w:val="nil"/>
              <w:left w:val="nil"/>
              <w:bottom w:val="nil"/>
              <w:right w:val="nil"/>
            </w:tcBorders>
            <w:vAlign w:val="center"/>
            <w:hideMark/>
          </w:tcPr>
          <w:p w14:paraId="6C141AC9"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5A5482FC"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Grants and subsidies</w:t>
            </w:r>
          </w:p>
        </w:tc>
        <w:tc>
          <w:tcPr>
            <w:tcW w:w="759" w:type="dxa"/>
            <w:tcBorders>
              <w:top w:val="nil"/>
              <w:left w:val="nil"/>
              <w:bottom w:val="nil"/>
              <w:right w:val="nil"/>
            </w:tcBorders>
            <w:vAlign w:val="center"/>
            <w:hideMark/>
          </w:tcPr>
          <w:p w14:paraId="7731E206"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4FB8F046"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(9,801)</w:t>
            </w:r>
          </w:p>
        </w:tc>
        <w:tc>
          <w:tcPr>
            <w:tcW w:w="1248" w:type="dxa"/>
            <w:tcBorders>
              <w:top w:val="nil"/>
              <w:left w:val="nil"/>
              <w:bottom w:val="nil"/>
              <w:right w:val="nil"/>
            </w:tcBorders>
            <w:vAlign w:val="center"/>
            <w:hideMark/>
          </w:tcPr>
          <w:p w14:paraId="04E67D15"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(8,910)</w:t>
            </w:r>
          </w:p>
        </w:tc>
      </w:tr>
      <w:tr w:rsidR="006B3CD5" w:rsidRPr="00332AD4" w14:paraId="6C483E42" w14:textId="77777777" w:rsidTr="2483F641">
        <w:trPr>
          <w:trHeight w:val="250"/>
        </w:trPr>
        <w:tc>
          <w:tcPr>
            <w:tcW w:w="1582" w:type="dxa"/>
            <w:tcBorders>
              <w:top w:val="nil"/>
              <w:left w:val="nil"/>
              <w:bottom w:val="nil"/>
              <w:right w:val="nil"/>
            </w:tcBorders>
            <w:vAlign w:val="center"/>
          </w:tcPr>
          <w:p w14:paraId="5C2643DB"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tcPr>
          <w:p w14:paraId="43060CD0" w14:textId="00C9A53E" w:rsidR="006B3CD5" w:rsidRPr="00332AD4" w:rsidRDefault="006B3CD5" w:rsidP="006B3CD5">
            <w:pPr>
              <w:spacing w:after="0" w:line="240" w:lineRule="auto"/>
              <w:rPr>
                <w:rFonts w:eastAsia="Times New Roman" w:cs="Arial"/>
                <w:color w:val="000000"/>
                <w:szCs w:val="18"/>
                <w:lang w:eastAsia="en-AU"/>
              </w:rPr>
            </w:pPr>
            <w:r>
              <w:rPr>
                <w:rFonts w:eastAsia="Times New Roman" w:cs="Arial"/>
                <w:color w:val="000000"/>
                <w:szCs w:val="18"/>
                <w:lang w:eastAsia="en-AU"/>
              </w:rPr>
              <w:t>Purchases</w:t>
            </w:r>
          </w:p>
        </w:tc>
        <w:tc>
          <w:tcPr>
            <w:tcW w:w="759" w:type="dxa"/>
            <w:tcBorders>
              <w:top w:val="nil"/>
              <w:left w:val="nil"/>
              <w:bottom w:val="nil"/>
              <w:right w:val="nil"/>
            </w:tcBorders>
            <w:vAlign w:val="center"/>
          </w:tcPr>
          <w:p w14:paraId="5A2662C0"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tcPr>
          <w:p w14:paraId="0DA73BC4" w14:textId="621DF9C9"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(5,518)</w:t>
            </w:r>
          </w:p>
        </w:tc>
        <w:tc>
          <w:tcPr>
            <w:tcW w:w="1248" w:type="dxa"/>
            <w:tcBorders>
              <w:top w:val="nil"/>
              <w:left w:val="nil"/>
              <w:bottom w:val="nil"/>
              <w:right w:val="nil"/>
            </w:tcBorders>
            <w:vAlign w:val="center"/>
          </w:tcPr>
          <w:p w14:paraId="63AC83C6" w14:textId="37376362"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(3,650)</w:t>
            </w:r>
          </w:p>
        </w:tc>
      </w:tr>
      <w:tr w:rsidR="006B3CD5" w:rsidRPr="00332AD4" w14:paraId="37362BD2" w14:textId="77777777" w:rsidTr="2483F641">
        <w:trPr>
          <w:trHeight w:val="250"/>
        </w:trPr>
        <w:tc>
          <w:tcPr>
            <w:tcW w:w="1582" w:type="dxa"/>
            <w:tcBorders>
              <w:top w:val="nil"/>
              <w:left w:val="nil"/>
              <w:bottom w:val="nil"/>
              <w:right w:val="nil"/>
            </w:tcBorders>
            <w:vAlign w:val="center"/>
          </w:tcPr>
          <w:p w14:paraId="10C571EC" w14:textId="3F6950D0" w:rsidR="006B3CD5" w:rsidRPr="008C78B2" w:rsidRDefault="006B3CD5" w:rsidP="006B3CD5">
            <w:pPr>
              <w:spacing w:after="0" w:line="240" w:lineRule="auto"/>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01B02C60"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GST payments on purchases</w:t>
            </w:r>
          </w:p>
        </w:tc>
        <w:tc>
          <w:tcPr>
            <w:tcW w:w="759" w:type="dxa"/>
            <w:tcBorders>
              <w:top w:val="nil"/>
              <w:left w:val="nil"/>
              <w:bottom w:val="nil"/>
              <w:right w:val="nil"/>
            </w:tcBorders>
            <w:vAlign w:val="center"/>
            <w:hideMark/>
          </w:tcPr>
          <w:p w14:paraId="5EA316D8"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31B0509C" w14:textId="438419DC"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7</w:t>
            </w:r>
            <w:r w:rsidRPr="00332AD4">
              <w:rPr>
                <w:rFonts w:eastAsia="Times New Roman" w:cs="Arial"/>
                <w:color w:val="000000"/>
                <w:szCs w:val="18"/>
                <w:lang w:eastAsia="en-AU"/>
              </w:rPr>
              <w:t>,</w:t>
            </w:r>
            <w:r>
              <w:rPr>
                <w:rFonts w:eastAsia="Times New Roman" w:cs="Arial"/>
                <w:color w:val="000000"/>
                <w:szCs w:val="18"/>
                <w:lang w:eastAsia="en-AU"/>
              </w:rPr>
              <w:t>336</w:t>
            </w: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54114FFB" w14:textId="20CD99EA"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6</w:t>
            </w:r>
            <w:r w:rsidRPr="00332AD4">
              <w:rPr>
                <w:rFonts w:eastAsia="Times New Roman" w:cs="Arial"/>
                <w:color w:val="000000"/>
                <w:szCs w:val="18"/>
                <w:lang w:eastAsia="en-AU"/>
              </w:rPr>
              <w:t>,</w:t>
            </w:r>
            <w:r>
              <w:rPr>
                <w:rFonts w:eastAsia="Times New Roman" w:cs="Arial"/>
                <w:color w:val="000000"/>
                <w:szCs w:val="18"/>
                <w:lang w:eastAsia="en-AU"/>
              </w:rPr>
              <w:t>829</w:t>
            </w:r>
            <w:r w:rsidRPr="00332AD4">
              <w:rPr>
                <w:rFonts w:eastAsia="Times New Roman" w:cs="Arial"/>
                <w:color w:val="000000"/>
                <w:szCs w:val="18"/>
                <w:lang w:eastAsia="en-AU"/>
              </w:rPr>
              <w:t>)</w:t>
            </w:r>
          </w:p>
        </w:tc>
      </w:tr>
      <w:tr w:rsidR="006B3CD5" w:rsidRPr="00332AD4" w14:paraId="3954E67C" w14:textId="77777777" w:rsidTr="2483F641">
        <w:trPr>
          <w:trHeight w:val="250"/>
        </w:trPr>
        <w:tc>
          <w:tcPr>
            <w:tcW w:w="1582" w:type="dxa"/>
            <w:tcBorders>
              <w:top w:val="nil"/>
              <w:left w:val="nil"/>
              <w:bottom w:val="nil"/>
              <w:right w:val="nil"/>
            </w:tcBorders>
            <w:vAlign w:val="center"/>
            <w:hideMark/>
          </w:tcPr>
          <w:p w14:paraId="343BF6C0"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7B75E6F5"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GST payments to taxation authority</w:t>
            </w:r>
          </w:p>
        </w:tc>
        <w:tc>
          <w:tcPr>
            <w:tcW w:w="759" w:type="dxa"/>
            <w:tcBorders>
              <w:top w:val="nil"/>
              <w:left w:val="nil"/>
              <w:bottom w:val="nil"/>
              <w:right w:val="nil"/>
            </w:tcBorders>
            <w:vAlign w:val="center"/>
            <w:hideMark/>
          </w:tcPr>
          <w:p w14:paraId="752A4295"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71493873"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21078A64"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r>
      <w:tr w:rsidR="006B3CD5" w:rsidRPr="00332AD4" w14:paraId="09F80FFF" w14:textId="77777777" w:rsidTr="2483F641">
        <w:trPr>
          <w:trHeight w:val="250"/>
        </w:trPr>
        <w:tc>
          <w:tcPr>
            <w:tcW w:w="1582" w:type="dxa"/>
            <w:tcBorders>
              <w:top w:val="nil"/>
              <w:left w:val="nil"/>
              <w:bottom w:val="nil"/>
              <w:right w:val="nil"/>
            </w:tcBorders>
            <w:vAlign w:val="center"/>
            <w:hideMark/>
          </w:tcPr>
          <w:p w14:paraId="091AF9D1"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6AEE8770"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Other payments</w:t>
            </w:r>
          </w:p>
        </w:tc>
        <w:tc>
          <w:tcPr>
            <w:tcW w:w="759" w:type="dxa"/>
            <w:tcBorders>
              <w:top w:val="nil"/>
              <w:left w:val="nil"/>
              <w:bottom w:val="nil"/>
              <w:right w:val="nil"/>
            </w:tcBorders>
            <w:vAlign w:val="center"/>
            <w:hideMark/>
          </w:tcPr>
          <w:p w14:paraId="5BCEBC96"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2525ABB9" w14:textId="7D5B3131"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11</w:t>
            </w:r>
            <w:r w:rsidRPr="00332AD4">
              <w:rPr>
                <w:rFonts w:eastAsia="Times New Roman" w:cs="Arial"/>
                <w:color w:val="000000"/>
                <w:szCs w:val="18"/>
                <w:lang w:eastAsia="en-AU"/>
              </w:rPr>
              <w:t>,</w:t>
            </w:r>
            <w:r>
              <w:rPr>
                <w:rFonts w:eastAsia="Times New Roman" w:cs="Arial"/>
                <w:color w:val="000000"/>
                <w:szCs w:val="18"/>
                <w:lang w:eastAsia="en-AU"/>
              </w:rPr>
              <w:t>447</w:t>
            </w: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31399AE5" w14:textId="0A93592C"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r>
              <w:rPr>
                <w:rFonts w:eastAsia="Times New Roman" w:cs="Arial"/>
                <w:color w:val="000000"/>
                <w:szCs w:val="18"/>
                <w:lang w:eastAsia="en-AU"/>
              </w:rPr>
              <w:t>10</w:t>
            </w:r>
            <w:r w:rsidRPr="00332AD4">
              <w:rPr>
                <w:rFonts w:eastAsia="Times New Roman" w:cs="Arial"/>
                <w:color w:val="000000"/>
                <w:szCs w:val="18"/>
                <w:lang w:eastAsia="en-AU"/>
              </w:rPr>
              <w:t>,</w:t>
            </w:r>
            <w:r>
              <w:rPr>
                <w:rFonts w:eastAsia="Times New Roman" w:cs="Arial"/>
                <w:color w:val="000000"/>
                <w:szCs w:val="18"/>
                <w:lang w:eastAsia="en-AU"/>
              </w:rPr>
              <w:t>986</w:t>
            </w:r>
            <w:r w:rsidRPr="00332AD4">
              <w:rPr>
                <w:rFonts w:eastAsia="Times New Roman" w:cs="Arial"/>
                <w:color w:val="000000"/>
                <w:szCs w:val="18"/>
                <w:lang w:eastAsia="en-AU"/>
              </w:rPr>
              <w:t>)</w:t>
            </w:r>
          </w:p>
        </w:tc>
      </w:tr>
      <w:tr w:rsidR="006B3CD5" w:rsidRPr="00332AD4" w14:paraId="09B4A31A" w14:textId="77777777" w:rsidTr="2483F641">
        <w:trPr>
          <w:trHeight w:val="260"/>
        </w:trPr>
        <w:tc>
          <w:tcPr>
            <w:tcW w:w="1582" w:type="dxa"/>
            <w:tcBorders>
              <w:top w:val="nil"/>
              <w:left w:val="nil"/>
              <w:bottom w:val="nil"/>
              <w:right w:val="nil"/>
            </w:tcBorders>
            <w:vAlign w:val="center"/>
            <w:hideMark/>
          </w:tcPr>
          <w:p w14:paraId="0C8A6416"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342E472E"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Receipts</w:t>
            </w:r>
          </w:p>
        </w:tc>
        <w:tc>
          <w:tcPr>
            <w:tcW w:w="759" w:type="dxa"/>
            <w:tcBorders>
              <w:top w:val="nil"/>
              <w:left w:val="nil"/>
              <w:bottom w:val="nil"/>
              <w:right w:val="nil"/>
            </w:tcBorders>
            <w:vAlign w:val="center"/>
            <w:hideMark/>
          </w:tcPr>
          <w:p w14:paraId="6E6D8979"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7B3FD805"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5B4F3BC4"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2EF09138" w14:textId="77777777" w:rsidTr="2483F641">
        <w:trPr>
          <w:trHeight w:val="250"/>
        </w:trPr>
        <w:tc>
          <w:tcPr>
            <w:tcW w:w="1582" w:type="dxa"/>
            <w:tcBorders>
              <w:top w:val="nil"/>
              <w:left w:val="nil"/>
              <w:bottom w:val="nil"/>
              <w:right w:val="nil"/>
            </w:tcBorders>
            <w:vAlign w:val="center"/>
            <w:hideMark/>
          </w:tcPr>
          <w:p w14:paraId="71E1C833" w14:textId="502715C9" w:rsidR="006B3CD5" w:rsidRPr="008C78B2" w:rsidRDefault="006B3CD5" w:rsidP="006B3CD5">
            <w:pPr>
              <w:pStyle w:val="Reference"/>
              <w:spacing w:before="0"/>
              <w:rPr>
                <w:sz w:val="16"/>
                <w:szCs w:val="16"/>
                <w:lang w:eastAsia="en-AU"/>
              </w:rPr>
            </w:pPr>
            <w:r w:rsidRPr="008C78B2">
              <w:rPr>
                <w:sz w:val="16"/>
                <w:szCs w:val="16"/>
                <w:lang w:eastAsia="en-AU"/>
              </w:rPr>
              <w:t>AASB 1060.67(a)</w:t>
            </w:r>
          </w:p>
        </w:tc>
        <w:tc>
          <w:tcPr>
            <w:tcW w:w="4915" w:type="dxa"/>
            <w:tcBorders>
              <w:top w:val="nil"/>
              <w:left w:val="nil"/>
              <w:bottom w:val="nil"/>
              <w:right w:val="nil"/>
            </w:tcBorders>
            <w:shd w:val="clear" w:color="auto" w:fill="F9EFE3"/>
            <w:vAlign w:val="center"/>
            <w:hideMark/>
          </w:tcPr>
          <w:p w14:paraId="7DCA4FB9" w14:textId="15387892"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Sale of goods</w:t>
            </w:r>
            <w:r>
              <w:rPr>
                <w:rFonts w:eastAsia="Times New Roman" w:cs="Arial"/>
                <w:color w:val="000000"/>
                <w:szCs w:val="18"/>
                <w:lang w:eastAsia="en-AU"/>
              </w:rPr>
              <w:t xml:space="preserve"> and services</w:t>
            </w:r>
          </w:p>
        </w:tc>
        <w:tc>
          <w:tcPr>
            <w:tcW w:w="759" w:type="dxa"/>
            <w:tcBorders>
              <w:top w:val="nil"/>
              <w:left w:val="nil"/>
              <w:bottom w:val="nil"/>
              <w:right w:val="nil"/>
            </w:tcBorders>
            <w:vAlign w:val="center"/>
            <w:hideMark/>
          </w:tcPr>
          <w:p w14:paraId="55616E82"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15D94646" w14:textId="4E9F7E65"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14</w:t>
            </w:r>
            <w:r w:rsidRPr="00332AD4">
              <w:rPr>
                <w:rFonts w:eastAsia="Times New Roman" w:cs="Arial"/>
                <w:color w:val="000000"/>
                <w:szCs w:val="18"/>
                <w:lang w:eastAsia="en-AU"/>
              </w:rPr>
              <w:t>,</w:t>
            </w:r>
            <w:r>
              <w:rPr>
                <w:rFonts w:eastAsia="Times New Roman" w:cs="Arial"/>
                <w:color w:val="000000"/>
                <w:szCs w:val="18"/>
                <w:lang w:eastAsia="en-AU"/>
              </w:rPr>
              <w:t>316</w:t>
            </w:r>
          </w:p>
        </w:tc>
        <w:tc>
          <w:tcPr>
            <w:tcW w:w="1248" w:type="dxa"/>
            <w:tcBorders>
              <w:top w:val="nil"/>
              <w:left w:val="nil"/>
              <w:bottom w:val="nil"/>
              <w:right w:val="nil"/>
            </w:tcBorders>
            <w:vAlign w:val="center"/>
            <w:hideMark/>
          </w:tcPr>
          <w:p w14:paraId="4B69A520" w14:textId="1C914370"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13</w:t>
            </w:r>
            <w:r w:rsidRPr="00332AD4">
              <w:rPr>
                <w:rFonts w:eastAsia="Times New Roman" w:cs="Arial"/>
                <w:color w:val="000000"/>
                <w:szCs w:val="18"/>
                <w:lang w:eastAsia="en-AU"/>
              </w:rPr>
              <w:t>,</w:t>
            </w:r>
            <w:r>
              <w:rPr>
                <w:rFonts w:eastAsia="Times New Roman" w:cs="Arial"/>
                <w:color w:val="000000"/>
                <w:szCs w:val="18"/>
                <w:lang w:eastAsia="en-AU"/>
              </w:rPr>
              <w:t>069</w:t>
            </w:r>
          </w:p>
        </w:tc>
      </w:tr>
      <w:tr w:rsidR="006B3CD5" w:rsidRPr="00332AD4" w14:paraId="13B8DF0F" w14:textId="77777777" w:rsidTr="2483F641">
        <w:trPr>
          <w:trHeight w:val="250"/>
        </w:trPr>
        <w:tc>
          <w:tcPr>
            <w:tcW w:w="1582" w:type="dxa"/>
            <w:tcBorders>
              <w:top w:val="nil"/>
              <w:left w:val="nil"/>
              <w:bottom w:val="nil"/>
              <w:right w:val="nil"/>
            </w:tcBorders>
            <w:vAlign w:val="center"/>
            <w:hideMark/>
          </w:tcPr>
          <w:p w14:paraId="5DFFEDF4" w14:textId="642E109D" w:rsidR="006B3CD5" w:rsidRPr="008C78B2" w:rsidRDefault="006B3CD5" w:rsidP="006B3CD5">
            <w:pPr>
              <w:pStyle w:val="Reference"/>
              <w:spacing w:before="0"/>
              <w:rPr>
                <w:rFonts w:eastAsia="Times New Roman"/>
                <w:color w:val="000000"/>
                <w:sz w:val="16"/>
                <w:szCs w:val="16"/>
                <w:lang w:eastAsia="en-AU"/>
              </w:rPr>
            </w:pPr>
            <w:r w:rsidRPr="008C78B2">
              <w:rPr>
                <w:sz w:val="16"/>
                <w:szCs w:val="16"/>
                <w:lang w:eastAsia="en-AU"/>
              </w:rPr>
              <w:t>AASB 1060.67(b)</w:t>
            </w:r>
          </w:p>
        </w:tc>
        <w:tc>
          <w:tcPr>
            <w:tcW w:w="4915" w:type="dxa"/>
            <w:tcBorders>
              <w:top w:val="nil"/>
              <w:left w:val="nil"/>
              <w:bottom w:val="nil"/>
              <w:right w:val="nil"/>
            </w:tcBorders>
            <w:shd w:val="clear" w:color="auto" w:fill="F9EFE3"/>
            <w:vAlign w:val="center"/>
            <w:hideMark/>
          </w:tcPr>
          <w:p w14:paraId="3E5896F6"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User charges and fees</w:t>
            </w:r>
          </w:p>
        </w:tc>
        <w:tc>
          <w:tcPr>
            <w:tcW w:w="759" w:type="dxa"/>
            <w:tcBorders>
              <w:top w:val="nil"/>
              <w:left w:val="nil"/>
              <w:bottom w:val="nil"/>
              <w:right w:val="nil"/>
            </w:tcBorders>
            <w:vAlign w:val="center"/>
            <w:hideMark/>
          </w:tcPr>
          <w:p w14:paraId="67A435BB"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21AE2306" w14:textId="0BD4E274"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15,</w:t>
            </w:r>
            <w:r>
              <w:rPr>
                <w:rFonts w:eastAsia="Times New Roman" w:cs="Arial"/>
                <w:color w:val="000000"/>
                <w:szCs w:val="18"/>
                <w:lang w:eastAsia="en-AU"/>
              </w:rPr>
              <w:t>655</w:t>
            </w:r>
          </w:p>
        </w:tc>
        <w:tc>
          <w:tcPr>
            <w:tcW w:w="1248" w:type="dxa"/>
            <w:tcBorders>
              <w:top w:val="nil"/>
              <w:left w:val="nil"/>
              <w:bottom w:val="nil"/>
              <w:right w:val="nil"/>
            </w:tcBorders>
            <w:vAlign w:val="center"/>
            <w:hideMark/>
          </w:tcPr>
          <w:p w14:paraId="308259B9" w14:textId="0100298D"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14,</w:t>
            </w:r>
            <w:r>
              <w:rPr>
                <w:rFonts w:eastAsia="Times New Roman" w:cs="Arial"/>
                <w:color w:val="000000"/>
                <w:szCs w:val="18"/>
                <w:lang w:eastAsia="en-AU"/>
              </w:rPr>
              <w:t>797</w:t>
            </w:r>
          </w:p>
        </w:tc>
      </w:tr>
      <w:tr w:rsidR="006B3CD5" w:rsidRPr="00332AD4" w14:paraId="43AAEAD6" w14:textId="77777777" w:rsidTr="2483F641">
        <w:trPr>
          <w:trHeight w:val="250"/>
        </w:trPr>
        <w:tc>
          <w:tcPr>
            <w:tcW w:w="1582" w:type="dxa"/>
            <w:tcBorders>
              <w:top w:val="nil"/>
              <w:left w:val="nil"/>
              <w:bottom w:val="nil"/>
              <w:right w:val="nil"/>
            </w:tcBorders>
            <w:vAlign w:val="center"/>
            <w:hideMark/>
          </w:tcPr>
          <w:p w14:paraId="3651F58D"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0145F76C"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Commonwealth grants</w:t>
            </w:r>
          </w:p>
        </w:tc>
        <w:tc>
          <w:tcPr>
            <w:tcW w:w="759" w:type="dxa"/>
            <w:tcBorders>
              <w:top w:val="nil"/>
              <w:left w:val="nil"/>
              <w:bottom w:val="nil"/>
              <w:right w:val="nil"/>
            </w:tcBorders>
            <w:vAlign w:val="center"/>
            <w:hideMark/>
          </w:tcPr>
          <w:p w14:paraId="74318B80"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2BC1A038" w14:textId="1C7644CE"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382</w:t>
            </w:r>
          </w:p>
        </w:tc>
        <w:tc>
          <w:tcPr>
            <w:tcW w:w="1248" w:type="dxa"/>
            <w:tcBorders>
              <w:top w:val="nil"/>
              <w:left w:val="nil"/>
              <w:bottom w:val="nil"/>
              <w:right w:val="nil"/>
            </w:tcBorders>
            <w:vAlign w:val="center"/>
            <w:hideMark/>
          </w:tcPr>
          <w:p w14:paraId="3E2C46F5" w14:textId="003A47F7"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5</w:t>
            </w:r>
            <w:r w:rsidRPr="00332AD4">
              <w:rPr>
                <w:rFonts w:eastAsia="Times New Roman" w:cs="Arial"/>
                <w:color w:val="000000"/>
                <w:szCs w:val="18"/>
                <w:lang w:eastAsia="en-AU"/>
              </w:rPr>
              <w:t>00</w:t>
            </w:r>
          </w:p>
        </w:tc>
      </w:tr>
      <w:tr w:rsidR="006B3CD5" w:rsidRPr="00332AD4" w14:paraId="5E290219" w14:textId="77777777" w:rsidTr="2483F641">
        <w:trPr>
          <w:trHeight w:val="250"/>
        </w:trPr>
        <w:tc>
          <w:tcPr>
            <w:tcW w:w="1582" w:type="dxa"/>
            <w:tcBorders>
              <w:top w:val="nil"/>
              <w:left w:val="nil"/>
              <w:bottom w:val="nil"/>
              <w:right w:val="nil"/>
            </w:tcBorders>
            <w:vAlign w:val="center"/>
            <w:hideMark/>
          </w:tcPr>
          <w:p w14:paraId="0EFFF8AD" w14:textId="091D9FDB" w:rsidR="006B3CD5" w:rsidRPr="008C78B2" w:rsidRDefault="006B3CD5" w:rsidP="006B3CD5">
            <w:pPr>
              <w:spacing w:after="0" w:line="240" w:lineRule="auto"/>
              <w:rPr>
                <w:rFonts w:eastAsia="Times New Roman" w:cs="Arial"/>
                <w:i/>
                <w:color w:val="575757"/>
                <w:sz w:val="16"/>
                <w:szCs w:val="16"/>
                <w:lang w:eastAsia="en-AU"/>
              </w:rPr>
            </w:pPr>
            <w:r w:rsidRPr="008C78B2">
              <w:rPr>
                <w:rFonts w:eastAsia="Times New Roman" w:cs="Arial"/>
                <w:i/>
                <w:color w:val="575757"/>
                <w:sz w:val="16"/>
                <w:szCs w:val="16"/>
                <w:lang w:eastAsia="en-AU"/>
              </w:rPr>
              <w:t>AASB 1060.82</w:t>
            </w:r>
          </w:p>
        </w:tc>
        <w:tc>
          <w:tcPr>
            <w:tcW w:w="4915" w:type="dxa"/>
            <w:tcBorders>
              <w:top w:val="nil"/>
              <w:left w:val="nil"/>
              <w:bottom w:val="nil"/>
              <w:right w:val="nil"/>
            </w:tcBorders>
            <w:shd w:val="clear" w:color="auto" w:fill="F9EFE3"/>
            <w:vAlign w:val="center"/>
            <w:hideMark/>
          </w:tcPr>
          <w:p w14:paraId="0CF3ABAA"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Interest received</w:t>
            </w:r>
          </w:p>
        </w:tc>
        <w:tc>
          <w:tcPr>
            <w:tcW w:w="759" w:type="dxa"/>
            <w:tcBorders>
              <w:top w:val="nil"/>
              <w:left w:val="nil"/>
              <w:bottom w:val="nil"/>
              <w:right w:val="nil"/>
            </w:tcBorders>
            <w:vAlign w:val="center"/>
            <w:hideMark/>
          </w:tcPr>
          <w:p w14:paraId="7B0D4FAD"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48B6A585"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21F8BAF5"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r>
      <w:tr w:rsidR="006B3CD5" w:rsidRPr="00332AD4" w14:paraId="69F2EBD7" w14:textId="77777777" w:rsidTr="2483F641">
        <w:trPr>
          <w:trHeight w:val="250"/>
        </w:trPr>
        <w:tc>
          <w:tcPr>
            <w:tcW w:w="1582" w:type="dxa"/>
            <w:tcBorders>
              <w:top w:val="nil"/>
              <w:left w:val="nil"/>
              <w:bottom w:val="nil"/>
              <w:right w:val="nil"/>
            </w:tcBorders>
            <w:vAlign w:val="center"/>
            <w:hideMark/>
          </w:tcPr>
          <w:p w14:paraId="664262A7"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1BCF9E40"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GST receipts on sales</w:t>
            </w:r>
          </w:p>
        </w:tc>
        <w:tc>
          <w:tcPr>
            <w:tcW w:w="759" w:type="dxa"/>
            <w:tcBorders>
              <w:top w:val="nil"/>
              <w:left w:val="nil"/>
              <w:bottom w:val="nil"/>
              <w:right w:val="nil"/>
            </w:tcBorders>
            <w:vAlign w:val="center"/>
            <w:hideMark/>
          </w:tcPr>
          <w:p w14:paraId="06F6C137"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435F04CA"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2,345</w:t>
            </w:r>
          </w:p>
        </w:tc>
        <w:tc>
          <w:tcPr>
            <w:tcW w:w="1248" w:type="dxa"/>
            <w:tcBorders>
              <w:top w:val="nil"/>
              <w:left w:val="nil"/>
              <w:bottom w:val="nil"/>
              <w:right w:val="nil"/>
            </w:tcBorders>
            <w:vAlign w:val="center"/>
            <w:hideMark/>
          </w:tcPr>
          <w:p w14:paraId="2F47A0DC"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1,730</w:t>
            </w:r>
          </w:p>
        </w:tc>
      </w:tr>
      <w:tr w:rsidR="006B3CD5" w:rsidRPr="00332AD4" w14:paraId="6BE2C816" w14:textId="77777777" w:rsidTr="2483F641">
        <w:trPr>
          <w:trHeight w:val="250"/>
        </w:trPr>
        <w:tc>
          <w:tcPr>
            <w:tcW w:w="1582" w:type="dxa"/>
            <w:tcBorders>
              <w:top w:val="nil"/>
              <w:left w:val="nil"/>
              <w:bottom w:val="nil"/>
              <w:right w:val="nil"/>
            </w:tcBorders>
            <w:vAlign w:val="center"/>
            <w:hideMark/>
          </w:tcPr>
          <w:p w14:paraId="274E81BB"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09D3A89F"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GST receipts from taxation authority</w:t>
            </w:r>
          </w:p>
        </w:tc>
        <w:tc>
          <w:tcPr>
            <w:tcW w:w="759" w:type="dxa"/>
            <w:tcBorders>
              <w:top w:val="nil"/>
              <w:left w:val="nil"/>
              <w:bottom w:val="nil"/>
              <w:right w:val="nil"/>
            </w:tcBorders>
            <w:vAlign w:val="center"/>
            <w:hideMark/>
          </w:tcPr>
          <w:p w14:paraId="17F88C65"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352EADBF" w14:textId="56E779E3"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5</w:t>
            </w:r>
            <w:r w:rsidRPr="00332AD4">
              <w:rPr>
                <w:rFonts w:eastAsia="Times New Roman" w:cs="Arial"/>
                <w:color w:val="000000"/>
                <w:szCs w:val="18"/>
                <w:lang w:eastAsia="en-AU"/>
              </w:rPr>
              <w:t>,056</w:t>
            </w:r>
          </w:p>
        </w:tc>
        <w:tc>
          <w:tcPr>
            <w:tcW w:w="1248" w:type="dxa"/>
            <w:tcBorders>
              <w:top w:val="nil"/>
              <w:left w:val="nil"/>
              <w:bottom w:val="nil"/>
              <w:right w:val="nil"/>
            </w:tcBorders>
            <w:vAlign w:val="center"/>
            <w:hideMark/>
          </w:tcPr>
          <w:p w14:paraId="5ACC54EC" w14:textId="093BEB49"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5</w:t>
            </w:r>
            <w:r w:rsidRPr="00332AD4">
              <w:rPr>
                <w:rFonts w:eastAsia="Times New Roman" w:cs="Arial"/>
                <w:color w:val="000000"/>
                <w:szCs w:val="18"/>
                <w:lang w:eastAsia="en-AU"/>
              </w:rPr>
              <w:t>,034</w:t>
            </w:r>
          </w:p>
        </w:tc>
      </w:tr>
      <w:tr w:rsidR="006B3CD5" w:rsidRPr="00332AD4" w14:paraId="59344AF7" w14:textId="77777777" w:rsidTr="2483F641">
        <w:trPr>
          <w:trHeight w:val="250"/>
        </w:trPr>
        <w:tc>
          <w:tcPr>
            <w:tcW w:w="1582" w:type="dxa"/>
            <w:tcBorders>
              <w:top w:val="nil"/>
              <w:left w:val="nil"/>
              <w:bottom w:val="nil"/>
              <w:right w:val="nil"/>
            </w:tcBorders>
            <w:vAlign w:val="center"/>
            <w:hideMark/>
          </w:tcPr>
          <w:p w14:paraId="7622D279"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30F16E1C"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Other receipts</w:t>
            </w:r>
          </w:p>
        </w:tc>
        <w:tc>
          <w:tcPr>
            <w:tcW w:w="759" w:type="dxa"/>
            <w:tcBorders>
              <w:top w:val="nil"/>
              <w:left w:val="nil"/>
              <w:bottom w:val="nil"/>
              <w:right w:val="nil"/>
            </w:tcBorders>
            <w:vAlign w:val="center"/>
            <w:hideMark/>
          </w:tcPr>
          <w:p w14:paraId="3919EF48"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32FD5F18" w14:textId="482C4F4C"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2</w:t>
            </w:r>
            <w:r w:rsidRPr="00332AD4">
              <w:rPr>
                <w:rFonts w:eastAsia="Times New Roman" w:cs="Arial"/>
                <w:color w:val="000000"/>
                <w:szCs w:val="18"/>
                <w:lang w:eastAsia="en-AU"/>
              </w:rPr>
              <w:t>,0</w:t>
            </w:r>
            <w:r>
              <w:rPr>
                <w:rFonts w:eastAsia="Times New Roman" w:cs="Arial"/>
                <w:color w:val="000000"/>
                <w:szCs w:val="18"/>
                <w:lang w:eastAsia="en-AU"/>
              </w:rPr>
              <w:t>00</w:t>
            </w:r>
          </w:p>
        </w:tc>
        <w:tc>
          <w:tcPr>
            <w:tcW w:w="1248" w:type="dxa"/>
            <w:tcBorders>
              <w:top w:val="nil"/>
              <w:left w:val="nil"/>
              <w:bottom w:val="nil"/>
              <w:right w:val="nil"/>
            </w:tcBorders>
            <w:vAlign w:val="center"/>
            <w:hideMark/>
          </w:tcPr>
          <w:p w14:paraId="3D35EF90" w14:textId="66EAF804"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1,610</w:t>
            </w:r>
          </w:p>
        </w:tc>
      </w:tr>
      <w:tr w:rsidR="006B3CD5" w:rsidRPr="00332AD4" w14:paraId="3FBE694A" w14:textId="77777777" w:rsidTr="2483F641">
        <w:trPr>
          <w:trHeight w:val="260"/>
        </w:trPr>
        <w:tc>
          <w:tcPr>
            <w:tcW w:w="1582" w:type="dxa"/>
            <w:tcBorders>
              <w:top w:val="nil"/>
              <w:left w:val="nil"/>
              <w:bottom w:val="nil"/>
              <w:right w:val="nil"/>
            </w:tcBorders>
            <w:vAlign w:val="center"/>
            <w:hideMark/>
          </w:tcPr>
          <w:p w14:paraId="462CD5E6"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4116AF2C" w14:textId="77777777" w:rsidR="006B3CD5" w:rsidRPr="00332AD4" w:rsidRDefault="006B3CD5" w:rsidP="006B3CD5">
            <w:pPr>
              <w:spacing w:after="0" w:line="240" w:lineRule="auto"/>
              <w:rPr>
                <w:rFonts w:eastAsia="Times New Roman" w:cs="Arial"/>
                <w:b/>
                <w:color w:val="000000"/>
                <w:lang w:eastAsia="en-AU"/>
              </w:rPr>
            </w:pPr>
            <w:r w:rsidRPr="4E273736">
              <w:rPr>
                <w:rFonts w:eastAsia="Times New Roman" w:cs="Arial"/>
                <w:b/>
                <w:color w:val="000000" w:themeColor="text1"/>
                <w:lang w:eastAsia="en-AU"/>
              </w:rPr>
              <w:t>Net cash provided by</w:t>
            </w:r>
            <w:proofErr w:type="gramStart"/>
            <w:r w:rsidRPr="4E273736">
              <w:rPr>
                <w:rFonts w:eastAsia="Times New Roman" w:cs="Arial"/>
                <w:b/>
                <w:color w:val="000000" w:themeColor="text1"/>
                <w:lang w:eastAsia="en-AU"/>
              </w:rPr>
              <w:t>/(</w:t>
            </w:r>
            <w:proofErr w:type="gramEnd"/>
            <w:r w:rsidRPr="4E273736">
              <w:rPr>
                <w:rFonts w:eastAsia="Times New Roman" w:cs="Arial"/>
                <w:b/>
                <w:color w:val="000000" w:themeColor="text1"/>
                <w:lang w:eastAsia="en-AU"/>
              </w:rPr>
              <w:t>used in) operating activities</w:t>
            </w:r>
          </w:p>
        </w:tc>
        <w:tc>
          <w:tcPr>
            <w:tcW w:w="759" w:type="dxa"/>
            <w:tcBorders>
              <w:top w:val="single" w:sz="4" w:space="0" w:color="auto"/>
              <w:left w:val="nil"/>
              <w:bottom w:val="single" w:sz="4" w:space="0" w:color="auto"/>
              <w:right w:val="nil"/>
            </w:tcBorders>
            <w:vAlign w:val="center"/>
            <w:hideMark/>
          </w:tcPr>
          <w:p w14:paraId="1E4B03ED" w14:textId="59B79F4C" w:rsidR="006B3CD5" w:rsidRPr="00890587" w:rsidRDefault="006B3CD5" w:rsidP="006B3CD5">
            <w:pPr>
              <w:spacing w:after="0" w:line="240" w:lineRule="auto"/>
              <w:jc w:val="right"/>
              <w:rPr>
                <w:rFonts w:eastAsia="Times New Roman" w:cs="Arial"/>
                <w:szCs w:val="18"/>
                <w:u w:val="single"/>
                <w:lang w:eastAsia="en-AU"/>
              </w:rPr>
            </w:pPr>
          </w:p>
        </w:tc>
        <w:tc>
          <w:tcPr>
            <w:tcW w:w="1247" w:type="dxa"/>
            <w:tcBorders>
              <w:top w:val="single" w:sz="4" w:space="0" w:color="auto"/>
              <w:left w:val="nil"/>
              <w:bottom w:val="single" w:sz="4" w:space="0" w:color="auto"/>
              <w:right w:val="nil"/>
            </w:tcBorders>
            <w:vAlign w:val="center"/>
            <w:hideMark/>
          </w:tcPr>
          <w:p w14:paraId="3EE265E0" w14:textId="044EAE55" w:rsidR="006B3CD5" w:rsidRPr="00890587" w:rsidRDefault="006B3CD5" w:rsidP="006B3CD5">
            <w:pPr>
              <w:spacing w:after="0" w:line="240" w:lineRule="auto"/>
              <w:jc w:val="right"/>
              <w:rPr>
                <w:rFonts w:eastAsia="Times New Roman" w:cs="Arial"/>
                <w:b/>
                <w:bCs/>
                <w:szCs w:val="18"/>
                <w:lang w:eastAsia="en-AU"/>
              </w:rPr>
            </w:pPr>
            <w:r w:rsidRPr="00890587">
              <w:rPr>
                <w:rFonts w:eastAsia="Times New Roman" w:cs="Arial"/>
                <w:b/>
                <w:bCs/>
                <w:szCs w:val="18"/>
                <w:lang w:eastAsia="en-AU"/>
              </w:rPr>
              <w:t>(</w:t>
            </w:r>
            <w:r>
              <w:rPr>
                <w:rFonts w:eastAsia="Times New Roman" w:cs="Arial"/>
                <w:b/>
                <w:bCs/>
                <w:szCs w:val="18"/>
                <w:lang w:eastAsia="en-AU"/>
              </w:rPr>
              <w:t>733</w:t>
            </w:r>
            <w:r w:rsidRPr="00890587">
              <w:rPr>
                <w:rFonts w:eastAsia="Times New Roman" w:cs="Arial"/>
                <w:b/>
                <w:bCs/>
                <w:szCs w:val="18"/>
                <w:lang w:eastAsia="en-AU"/>
              </w:rPr>
              <w:t>,</w:t>
            </w:r>
            <w:r>
              <w:rPr>
                <w:rFonts w:eastAsia="Times New Roman" w:cs="Arial"/>
                <w:b/>
                <w:bCs/>
                <w:szCs w:val="18"/>
                <w:lang w:eastAsia="en-AU"/>
              </w:rPr>
              <w:t>375</w:t>
            </w:r>
            <w:r w:rsidRPr="00890587">
              <w:rPr>
                <w:rFonts w:eastAsia="Times New Roman" w:cs="Arial"/>
                <w:b/>
                <w:bCs/>
                <w:szCs w:val="18"/>
                <w:lang w:eastAsia="en-AU"/>
              </w:rPr>
              <w:t>)</w:t>
            </w:r>
          </w:p>
        </w:tc>
        <w:tc>
          <w:tcPr>
            <w:tcW w:w="1248" w:type="dxa"/>
            <w:tcBorders>
              <w:top w:val="single" w:sz="4" w:space="0" w:color="auto"/>
              <w:left w:val="nil"/>
              <w:bottom w:val="single" w:sz="4" w:space="0" w:color="auto"/>
              <w:right w:val="nil"/>
            </w:tcBorders>
            <w:vAlign w:val="center"/>
            <w:hideMark/>
          </w:tcPr>
          <w:p w14:paraId="0E6B26DB" w14:textId="05C730A1" w:rsidR="006B3CD5" w:rsidRPr="00332AD4" w:rsidRDefault="006B3CD5" w:rsidP="006B3CD5">
            <w:pPr>
              <w:spacing w:after="0" w:line="240" w:lineRule="auto"/>
              <w:jc w:val="right"/>
              <w:rPr>
                <w:rFonts w:eastAsia="Times New Roman" w:cs="Arial"/>
                <w:b/>
                <w:bCs/>
                <w:color w:val="000000"/>
                <w:szCs w:val="18"/>
                <w:lang w:eastAsia="en-AU"/>
              </w:rPr>
            </w:pPr>
            <w:r w:rsidRPr="00332AD4">
              <w:rPr>
                <w:rFonts w:eastAsia="Times New Roman" w:cs="Arial"/>
                <w:b/>
                <w:bCs/>
                <w:color w:val="000000"/>
                <w:szCs w:val="18"/>
                <w:lang w:eastAsia="en-AU"/>
              </w:rPr>
              <w:t>(6</w:t>
            </w:r>
            <w:r>
              <w:rPr>
                <w:rFonts w:eastAsia="Times New Roman" w:cs="Arial"/>
                <w:b/>
                <w:bCs/>
                <w:color w:val="000000"/>
                <w:szCs w:val="18"/>
                <w:lang w:eastAsia="en-AU"/>
              </w:rPr>
              <w:t>56</w:t>
            </w:r>
            <w:r w:rsidRPr="00332AD4">
              <w:rPr>
                <w:rFonts w:eastAsia="Times New Roman" w:cs="Arial"/>
                <w:b/>
                <w:bCs/>
                <w:color w:val="000000"/>
                <w:szCs w:val="18"/>
                <w:lang w:eastAsia="en-AU"/>
              </w:rPr>
              <w:t>,</w:t>
            </w:r>
            <w:r>
              <w:rPr>
                <w:rFonts w:eastAsia="Times New Roman" w:cs="Arial"/>
                <w:b/>
                <w:bCs/>
                <w:color w:val="000000"/>
                <w:szCs w:val="18"/>
                <w:lang w:eastAsia="en-AU"/>
              </w:rPr>
              <w:t>557</w:t>
            </w:r>
            <w:r w:rsidRPr="00332AD4">
              <w:rPr>
                <w:rFonts w:eastAsia="Times New Roman" w:cs="Arial"/>
                <w:b/>
                <w:bCs/>
                <w:color w:val="000000"/>
                <w:szCs w:val="18"/>
                <w:lang w:eastAsia="en-AU"/>
              </w:rPr>
              <w:t>)</w:t>
            </w:r>
          </w:p>
        </w:tc>
      </w:tr>
      <w:tr w:rsidR="006B3CD5" w:rsidRPr="00332AD4" w14:paraId="11E9ABC3" w14:textId="77777777" w:rsidTr="2483F641">
        <w:trPr>
          <w:trHeight w:val="260"/>
        </w:trPr>
        <w:tc>
          <w:tcPr>
            <w:tcW w:w="1582" w:type="dxa"/>
            <w:tcBorders>
              <w:top w:val="nil"/>
              <w:left w:val="nil"/>
              <w:bottom w:val="nil"/>
              <w:right w:val="nil"/>
            </w:tcBorders>
            <w:vAlign w:val="center"/>
            <w:hideMark/>
          </w:tcPr>
          <w:p w14:paraId="06DA0B89" w14:textId="6A66AF44" w:rsidR="006B3CD5" w:rsidRPr="008C78B2" w:rsidRDefault="00CC74FF"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i)(b)</w:t>
            </w:r>
          </w:p>
        </w:tc>
        <w:tc>
          <w:tcPr>
            <w:tcW w:w="4915" w:type="dxa"/>
            <w:tcBorders>
              <w:top w:val="nil"/>
              <w:left w:val="nil"/>
              <w:bottom w:val="nil"/>
              <w:right w:val="nil"/>
            </w:tcBorders>
            <w:shd w:val="clear" w:color="auto" w:fill="F9EFE3"/>
            <w:vAlign w:val="center"/>
            <w:hideMark/>
          </w:tcPr>
          <w:p w14:paraId="75F93D77"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Cash flows from investing activities</w:t>
            </w:r>
          </w:p>
        </w:tc>
        <w:tc>
          <w:tcPr>
            <w:tcW w:w="759" w:type="dxa"/>
            <w:tcBorders>
              <w:top w:val="nil"/>
              <w:left w:val="nil"/>
              <w:bottom w:val="nil"/>
              <w:right w:val="nil"/>
            </w:tcBorders>
            <w:vAlign w:val="center"/>
            <w:hideMark/>
          </w:tcPr>
          <w:p w14:paraId="75B7EEFF"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2C5894B7"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5D4DEF7E"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699A81A9" w14:textId="77777777" w:rsidTr="2483F641">
        <w:trPr>
          <w:trHeight w:val="260"/>
        </w:trPr>
        <w:tc>
          <w:tcPr>
            <w:tcW w:w="1582" w:type="dxa"/>
            <w:tcBorders>
              <w:top w:val="nil"/>
              <w:left w:val="nil"/>
              <w:bottom w:val="nil"/>
              <w:right w:val="nil"/>
            </w:tcBorders>
            <w:vAlign w:val="center"/>
            <w:hideMark/>
          </w:tcPr>
          <w:p w14:paraId="4C6F1C66" w14:textId="77777777" w:rsidR="006B3CD5" w:rsidRPr="008C78B2" w:rsidRDefault="006B3CD5" w:rsidP="006B3CD5">
            <w:pPr>
              <w:spacing w:after="0" w:line="240" w:lineRule="auto"/>
              <w:jc w:val="right"/>
              <w:rPr>
                <w:rFonts w:ascii="Times New Roman" w:eastAsia="Times New Roman" w:hAnsi="Times New Roman" w:cs="Times New Roman"/>
                <w:sz w:val="16"/>
                <w:szCs w:val="16"/>
                <w:lang w:eastAsia="en-AU"/>
              </w:rPr>
            </w:pPr>
          </w:p>
        </w:tc>
        <w:tc>
          <w:tcPr>
            <w:tcW w:w="4915" w:type="dxa"/>
            <w:tcBorders>
              <w:top w:val="nil"/>
              <w:left w:val="nil"/>
              <w:bottom w:val="nil"/>
              <w:right w:val="nil"/>
            </w:tcBorders>
            <w:shd w:val="clear" w:color="auto" w:fill="F9EFE3"/>
            <w:vAlign w:val="center"/>
            <w:hideMark/>
          </w:tcPr>
          <w:p w14:paraId="5DA1569C"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Payments</w:t>
            </w:r>
          </w:p>
        </w:tc>
        <w:tc>
          <w:tcPr>
            <w:tcW w:w="759" w:type="dxa"/>
            <w:tcBorders>
              <w:top w:val="nil"/>
              <w:left w:val="nil"/>
              <w:bottom w:val="nil"/>
              <w:right w:val="nil"/>
            </w:tcBorders>
            <w:vAlign w:val="center"/>
            <w:hideMark/>
          </w:tcPr>
          <w:p w14:paraId="11848B8C"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24EA2A6A"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4669F2F5"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3250D565" w14:textId="77777777" w:rsidTr="2483F641">
        <w:trPr>
          <w:trHeight w:val="260"/>
        </w:trPr>
        <w:tc>
          <w:tcPr>
            <w:tcW w:w="1582" w:type="dxa"/>
            <w:tcBorders>
              <w:top w:val="nil"/>
              <w:left w:val="nil"/>
              <w:bottom w:val="nil"/>
              <w:right w:val="nil"/>
            </w:tcBorders>
            <w:vAlign w:val="center"/>
          </w:tcPr>
          <w:p w14:paraId="676D165F" w14:textId="18BFB6F2" w:rsidR="006B3CD5" w:rsidRPr="008C78B2" w:rsidRDefault="006B3CD5" w:rsidP="006B3CD5">
            <w:pPr>
              <w:spacing w:after="0" w:line="240" w:lineRule="auto"/>
              <w:rPr>
                <w:rFonts w:eastAsia="Times New Roman" w:cs="Arial"/>
                <w:i/>
                <w:color w:val="575757"/>
                <w:sz w:val="16"/>
                <w:szCs w:val="16"/>
                <w:lang w:eastAsia="en-AU"/>
              </w:rPr>
            </w:pPr>
            <w:r w:rsidRPr="008C78B2">
              <w:rPr>
                <w:rFonts w:eastAsia="Times New Roman" w:cs="Arial"/>
                <w:i/>
                <w:color w:val="575757"/>
                <w:sz w:val="16"/>
                <w:szCs w:val="16"/>
                <w:lang w:eastAsia="en-AU"/>
              </w:rPr>
              <w:t>AASB 1060.68(a)</w:t>
            </w:r>
          </w:p>
        </w:tc>
        <w:tc>
          <w:tcPr>
            <w:tcW w:w="4915" w:type="dxa"/>
            <w:tcBorders>
              <w:top w:val="nil"/>
              <w:left w:val="nil"/>
              <w:bottom w:val="nil"/>
              <w:right w:val="nil"/>
            </w:tcBorders>
            <w:shd w:val="clear" w:color="auto" w:fill="F9EFE3"/>
            <w:vAlign w:val="center"/>
            <w:hideMark/>
          </w:tcPr>
          <w:p w14:paraId="5F001C84"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Purchase of non-current assets</w:t>
            </w:r>
          </w:p>
        </w:tc>
        <w:tc>
          <w:tcPr>
            <w:tcW w:w="759" w:type="dxa"/>
            <w:tcBorders>
              <w:top w:val="nil"/>
              <w:left w:val="nil"/>
              <w:bottom w:val="nil"/>
              <w:right w:val="nil"/>
            </w:tcBorders>
            <w:vAlign w:val="center"/>
            <w:hideMark/>
          </w:tcPr>
          <w:p w14:paraId="2252E446"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610C0F9E"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(58,727)</w:t>
            </w:r>
          </w:p>
        </w:tc>
        <w:tc>
          <w:tcPr>
            <w:tcW w:w="1248" w:type="dxa"/>
            <w:tcBorders>
              <w:top w:val="nil"/>
              <w:left w:val="nil"/>
              <w:bottom w:val="nil"/>
              <w:right w:val="nil"/>
            </w:tcBorders>
            <w:vAlign w:val="center"/>
            <w:hideMark/>
          </w:tcPr>
          <w:p w14:paraId="26C01776"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(96,992)</w:t>
            </w:r>
          </w:p>
        </w:tc>
      </w:tr>
      <w:tr w:rsidR="006B3CD5" w:rsidRPr="00332AD4" w14:paraId="0349F76D" w14:textId="77777777" w:rsidTr="2483F641">
        <w:trPr>
          <w:trHeight w:val="260"/>
        </w:trPr>
        <w:tc>
          <w:tcPr>
            <w:tcW w:w="1582" w:type="dxa"/>
            <w:tcBorders>
              <w:top w:val="nil"/>
              <w:left w:val="nil"/>
              <w:bottom w:val="nil"/>
              <w:right w:val="nil"/>
            </w:tcBorders>
            <w:vAlign w:val="center"/>
          </w:tcPr>
          <w:p w14:paraId="62176120"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35F5F5DF"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Receipts</w:t>
            </w:r>
          </w:p>
        </w:tc>
        <w:tc>
          <w:tcPr>
            <w:tcW w:w="759" w:type="dxa"/>
            <w:tcBorders>
              <w:top w:val="nil"/>
              <w:left w:val="nil"/>
              <w:bottom w:val="nil"/>
              <w:right w:val="nil"/>
            </w:tcBorders>
            <w:vAlign w:val="center"/>
            <w:hideMark/>
          </w:tcPr>
          <w:p w14:paraId="37E63F68"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171B58FE"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0F31C472"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09935D7D" w14:textId="77777777" w:rsidTr="2483F641">
        <w:trPr>
          <w:trHeight w:val="250"/>
        </w:trPr>
        <w:tc>
          <w:tcPr>
            <w:tcW w:w="1582" w:type="dxa"/>
            <w:tcBorders>
              <w:top w:val="nil"/>
              <w:left w:val="nil"/>
              <w:bottom w:val="nil"/>
              <w:right w:val="nil"/>
            </w:tcBorders>
            <w:vAlign w:val="center"/>
          </w:tcPr>
          <w:p w14:paraId="47A5B1F1" w14:textId="1EC571B0" w:rsidR="006B3CD5" w:rsidRPr="008C78B2" w:rsidRDefault="006B3CD5" w:rsidP="006B3CD5">
            <w:pPr>
              <w:spacing w:after="0" w:line="240" w:lineRule="auto"/>
              <w:rPr>
                <w:rFonts w:eastAsia="Times New Roman" w:cs="Arial"/>
                <w:i/>
                <w:color w:val="575757"/>
                <w:sz w:val="16"/>
                <w:szCs w:val="16"/>
                <w:lang w:eastAsia="en-AU"/>
              </w:rPr>
            </w:pPr>
            <w:r w:rsidRPr="008C78B2">
              <w:rPr>
                <w:rFonts w:eastAsia="Times New Roman" w:cs="Arial"/>
                <w:i/>
                <w:color w:val="575757"/>
                <w:sz w:val="16"/>
                <w:szCs w:val="16"/>
                <w:lang w:eastAsia="en-AU"/>
              </w:rPr>
              <w:t>AASB 1060.68(b)</w:t>
            </w:r>
            <w:r w:rsidRPr="008C78B2" w:rsidDel="009D261E">
              <w:rPr>
                <w:rFonts w:eastAsia="Times New Roman" w:cs="Arial"/>
                <w:i/>
                <w:color w:val="575757"/>
                <w:sz w:val="16"/>
                <w:szCs w:val="16"/>
                <w:lang w:eastAsia="en-AU"/>
              </w:rPr>
              <w:t xml:space="preserve"> </w:t>
            </w:r>
          </w:p>
        </w:tc>
        <w:tc>
          <w:tcPr>
            <w:tcW w:w="4915" w:type="dxa"/>
            <w:tcBorders>
              <w:top w:val="nil"/>
              <w:left w:val="nil"/>
              <w:bottom w:val="nil"/>
              <w:right w:val="nil"/>
            </w:tcBorders>
            <w:shd w:val="clear" w:color="auto" w:fill="F9EFE3"/>
            <w:vAlign w:val="center"/>
            <w:hideMark/>
          </w:tcPr>
          <w:p w14:paraId="3AA83DE0"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Proceeds from sale of non-current assets</w:t>
            </w:r>
          </w:p>
        </w:tc>
        <w:tc>
          <w:tcPr>
            <w:tcW w:w="759" w:type="dxa"/>
            <w:tcBorders>
              <w:top w:val="nil"/>
              <w:left w:val="nil"/>
              <w:bottom w:val="nil"/>
              <w:right w:val="nil"/>
            </w:tcBorders>
            <w:vAlign w:val="center"/>
            <w:hideMark/>
          </w:tcPr>
          <w:p w14:paraId="635A8441"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22908F33"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2,798</w:t>
            </w:r>
          </w:p>
        </w:tc>
        <w:tc>
          <w:tcPr>
            <w:tcW w:w="1248" w:type="dxa"/>
            <w:tcBorders>
              <w:top w:val="nil"/>
              <w:left w:val="nil"/>
              <w:bottom w:val="nil"/>
              <w:right w:val="nil"/>
            </w:tcBorders>
            <w:vAlign w:val="center"/>
            <w:hideMark/>
          </w:tcPr>
          <w:p w14:paraId="1ED26C59"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10,100</w:t>
            </w:r>
          </w:p>
        </w:tc>
      </w:tr>
      <w:tr w:rsidR="006B3CD5" w:rsidRPr="00332AD4" w14:paraId="6D618A78" w14:textId="77777777" w:rsidTr="2483F641">
        <w:trPr>
          <w:trHeight w:val="260"/>
        </w:trPr>
        <w:tc>
          <w:tcPr>
            <w:tcW w:w="1582" w:type="dxa"/>
            <w:tcBorders>
              <w:top w:val="nil"/>
              <w:left w:val="nil"/>
              <w:bottom w:val="nil"/>
              <w:right w:val="nil"/>
            </w:tcBorders>
            <w:vAlign w:val="center"/>
            <w:hideMark/>
          </w:tcPr>
          <w:p w14:paraId="75763F00"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545BE4DA" w14:textId="77777777" w:rsidR="006B3CD5" w:rsidRPr="00332AD4" w:rsidRDefault="006B3CD5" w:rsidP="006B3CD5">
            <w:pPr>
              <w:spacing w:after="0" w:line="240" w:lineRule="auto"/>
              <w:rPr>
                <w:rFonts w:eastAsia="Times New Roman" w:cs="Arial"/>
                <w:b/>
                <w:color w:val="000000"/>
                <w:lang w:eastAsia="en-AU"/>
              </w:rPr>
            </w:pPr>
            <w:r w:rsidRPr="4E273736">
              <w:rPr>
                <w:rFonts w:eastAsia="Times New Roman" w:cs="Arial"/>
                <w:b/>
                <w:color w:val="000000" w:themeColor="text1"/>
                <w:lang w:eastAsia="en-AU"/>
              </w:rPr>
              <w:t>Net cash provided by</w:t>
            </w:r>
            <w:proofErr w:type="gramStart"/>
            <w:r w:rsidRPr="4E273736">
              <w:rPr>
                <w:rFonts w:eastAsia="Times New Roman" w:cs="Arial"/>
                <w:b/>
                <w:color w:val="000000" w:themeColor="text1"/>
                <w:lang w:eastAsia="en-AU"/>
              </w:rPr>
              <w:t>/(</w:t>
            </w:r>
            <w:proofErr w:type="gramEnd"/>
            <w:r w:rsidRPr="4E273736">
              <w:rPr>
                <w:rFonts w:eastAsia="Times New Roman" w:cs="Arial"/>
                <w:b/>
                <w:color w:val="000000" w:themeColor="text1"/>
                <w:lang w:eastAsia="en-AU"/>
              </w:rPr>
              <w:t>used in) investing activities</w:t>
            </w:r>
          </w:p>
        </w:tc>
        <w:tc>
          <w:tcPr>
            <w:tcW w:w="759" w:type="dxa"/>
            <w:tcBorders>
              <w:top w:val="single" w:sz="4" w:space="0" w:color="auto"/>
              <w:left w:val="nil"/>
              <w:bottom w:val="single" w:sz="4" w:space="0" w:color="auto"/>
              <w:right w:val="nil"/>
            </w:tcBorders>
            <w:vAlign w:val="center"/>
            <w:hideMark/>
          </w:tcPr>
          <w:p w14:paraId="646750CA"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6A934E2A" w14:textId="77777777" w:rsidR="006B3CD5" w:rsidRPr="00332AD4" w:rsidRDefault="006B3CD5" w:rsidP="006B3CD5">
            <w:pPr>
              <w:spacing w:after="0" w:line="240" w:lineRule="auto"/>
              <w:jc w:val="right"/>
              <w:rPr>
                <w:rFonts w:eastAsia="Times New Roman" w:cs="Arial"/>
                <w:b/>
                <w:bCs/>
                <w:color w:val="000000"/>
                <w:szCs w:val="18"/>
                <w:lang w:eastAsia="en-AU"/>
              </w:rPr>
            </w:pPr>
            <w:r w:rsidRPr="00332AD4">
              <w:rPr>
                <w:rFonts w:eastAsia="Times New Roman" w:cs="Arial"/>
                <w:b/>
                <w:bCs/>
                <w:color w:val="000000"/>
                <w:szCs w:val="18"/>
                <w:lang w:eastAsia="en-AU"/>
              </w:rPr>
              <w:t>(55,929)</w:t>
            </w:r>
          </w:p>
        </w:tc>
        <w:tc>
          <w:tcPr>
            <w:tcW w:w="1248" w:type="dxa"/>
            <w:tcBorders>
              <w:top w:val="single" w:sz="4" w:space="0" w:color="auto"/>
              <w:left w:val="nil"/>
              <w:bottom w:val="single" w:sz="4" w:space="0" w:color="auto"/>
              <w:right w:val="nil"/>
            </w:tcBorders>
            <w:vAlign w:val="center"/>
            <w:hideMark/>
          </w:tcPr>
          <w:p w14:paraId="302A99F8" w14:textId="77777777" w:rsidR="006B3CD5" w:rsidRPr="00332AD4" w:rsidRDefault="006B3CD5" w:rsidP="006B3CD5">
            <w:pPr>
              <w:spacing w:after="0" w:line="240" w:lineRule="auto"/>
              <w:jc w:val="right"/>
              <w:rPr>
                <w:rFonts w:eastAsia="Times New Roman" w:cs="Arial"/>
                <w:b/>
                <w:bCs/>
                <w:color w:val="000000"/>
                <w:szCs w:val="18"/>
                <w:lang w:eastAsia="en-AU"/>
              </w:rPr>
            </w:pPr>
            <w:r w:rsidRPr="00332AD4">
              <w:rPr>
                <w:rFonts w:eastAsia="Times New Roman" w:cs="Arial"/>
                <w:b/>
                <w:bCs/>
                <w:color w:val="000000"/>
                <w:szCs w:val="18"/>
                <w:lang w:eastAsia="en-AU"/>
              </w:rPr>
              <w:t>(86,892)</w:t>
            </w:r>
          </w:p>
        </w:tc>
      </w:tr>
      <w:tr w:rsidR="006B3CD5" w:rsidRPr="00332AD4" w14:paraId="4AC70104" w14:textId="77777777" w:rsidTr="2483F641">
        <w:trPr>
          <w:trHeight w:val="260"/>
        </w:trPr>
        <w:tc>
          <w:tcPr>
            <w:tcW w:w="1582" w:type="dxa"/>
            <w:tcBorders>
              <w:top w:val="nil"/>
              <w:left w:val="nil"/>
              <w:bottom w:val="nil"/>
              <w:right w:val="nil"/>
            </w:tcBorders>
            <w:vAlign w:val="center"/>
            <w:hideMark/>
          </w:tcPr>
          <w:p w14:paraId="520A1375" w14:textId="4CF63F51" w:rsidR="006B3CD5" w:rsidRPr="008C78B2" w:rsidRDefault="007D1FFD" w:rsidP="006B3CD5">
            <w:pPr>
              <w:spacing w:after="0" w:line="240" w:lineRule="auto"/>
              <w:rPr>
                <w:rFonts w:eastAsia="Times New Roman" w:cs="Arial"/>
                <w:i/>
                <w:color w:val="575757"/>
                <w:sz w:val="16"/>
                <w:szCs w:val="16"/>
                <w:lang w:eastAsia="en-AU"/>
              </w:rPr>
            </w:pPr>
            <w:r w:rsidRPr="4E273736">
              <w:rPr>
                <w:rFonts w:eastAsia="Times New Roman" w:cs="Arial"/>
                <w:i/>
                <w:color w:val="575757" w:themeColor="accent5"/>
                <w:sz w:val="16"/>
                <w:szCs w:val="16"/>
                <w:lang w:eastAsia="en-AU"/>
              </w:rPr>
              <w:t>TI 9(</w:t>
            </w:r>
            <w:proofErr w:type="gramStart"/>
            <w:r w:rsidRPr="4E273736">
              <w:rPr>
                <w:rFonts w:eastAsia="Times New Roman" w:cs="Arial"/>
                <w:i/>
                <w:color w:val="575757" w:themeColor="accent5"/>
                <w:sz w:val="16"/>
                <w:szCs w:val="16"/>
                <w:lang w:eastAsia="en-AU"/>
              </w:rPr>
              <w:t>4.3.5)(</w:t>
            </w:r>
            <w:proofErr w:type="gramEnd"/>
            <w:r w:rsidRPr="4E273736">
              <w:rPr>
                <w:rFonts w:eastAsia="Times New Roman" w:cs="Arial"/>
                <w:i/>
                <w:color w:val="575757" w:themeColor="accent5"/>
                <w:sz w:val="16"/>
                <w:szCs w:val="16"/>
                <w:lang w:eastAsia="en-AU"/>
              </w:rPr>
              <w:t>i)(c)</w:t>
            </w:r>
          </w:p>
        </w:tc>
        <w:tc>
          <w:tcPr>
            <w:tcW w:w="4915" w:type="dxa"/>
            <w:tcBorders>
              <w:top w:val="nil"/>
              <w:left w:val="nil"/>
              <w:bottom w:val="nil"/>
              <w:right w:val="nil"/>
            </w:tcBorders>
            <w:shd w:val="clear" w:color="auto" w:fill="F9EFE3"/>
            <w:vAlign w:val="center"/>
            <w:hideMark/>
          </w:tcPr>
          <w:p w14:paraId="67993EB3"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Cash flows from financing activities</w:t>
            </w:r>
          </w:p>
        </w:tc>
        <w:tc>
          <w:tcPr>
            <w:tcW w:w="759" w:type="dxa"/>
            <w:tcBorders>
              <w:top w:val="nil"/>
              <w:left w:val="nil"/>
              <w:bottom w:val="nil"/>
              <w:right w:val="nil"/>
            </w:tcBorders>
            <w:vAlign w:val="center"/>
            <w:hideMark/>
          </w:tcPr>
          <w:p w14:paraId="7D075900"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1DEE5E7F"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5CABED99"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5BF535FB" w14:textId="77777777" w:rsidTr="2483F641">
        <w:trPr>
          <w:trHeight w:val="260"/>
        </w:trPr>
        <w:tc>
          <w:tcPr>
            <w:tcW w:w="1582" w:type="dxa"/>
            <w:tcBorders>
              <w:top w:val="nil"/>
              <w:left w:val="nil"/>
              <w:bottom w:val="nil"/>
              <w:right w:val="nil"/>
            </w:tcBorders>
            <w:vAlign w:val="center"/>
            <w:hideMark/>
          </w:tcPr>
          <w:p w14:paraId="4F7EC8A6" w14:textId="77777777" w:rsidR="006B3CD5" w:rsidRPr="008C78B2" w:rsidRDefault="006B3CD5" w:rsidP="006B3CD5">
            <w:pPr>
              <w:spacing w:after="0" w:line="240" w:lineRule="auto"/>
              <w:jc w:val="right"/>
              <w:rPr>
                <w:rFonts w:ascii="Times New Roman" w:eastAsia="Times New Roman" w:hAnsi="Times New Roman" w:cs="Times New Roman"/>
                <w:sz w:val="16"/>
                <w:szCs w:val="16"/>
                <w:lang w:eastAsia="en-AU"/>
              </w:rPr>
            </w:pPr>
          </w:p>
        </w:tc>
        <w:tc>
          <w:tcPr>
            <w:tcW w:w="4915" w:type="dxa"/>
            <w:tcBorders>
              <w:top w:val="nil"/>
              <w:left w:val="nil"/>
              <w:bottom w:val="nil"/>
              <w:right w:val="nil"/>
            </w:tcBorders>
            <w:shd w:val="clear" w:color="auto" w:fill="F9EFE3"/>
            <w:vAlign w:val="center"/>
            <w:hideMark/>
          </w:tcPr>
          <w:p w14:paraId="4DE46C1C"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Payments</w:t>
            </w:r>
          </w:p>
        </w:tc>
        <w:tc>
          <w:tcPr>
            <w:tcW w:w="759" w:type="dxa"/>
            <w:tcBorders>
              <w:top w:val="nil"/>
              <w:left w:val="nil"/>
              <w:bottom w:val="nil"/>
              <w:right w:val="nil"/>
            </w:tcBorders>
            <w:vAlign w:val="center"/>
            <w:hideMark/>
          </w:tcPr>
          <w:p w14:paraId="4F1445EA"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57CAF062"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1F74B94B"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2F1DE8D5" w14:textId="77777777" w:rsidTr="2483F641">
        <w:trPr>
          <w:trHeight w:val="227"/>
        </w:trPr>
        <w:tc>
          <w:tcPr>
            <w:tcW w:w="1582" w:type="dxa"/>
            <w:tcBorders>
              <w:top w:val="nil"/>
              <w:left w:val="nil"/>
              <w:bottom w:val="nil"/>
              <w:right w:val="nil"/>
            </w:tcBorders>
            <w:vAlign w:val="center"/>
            <w:hideMark/>
          </w:tcPr>
          <w:p w14:paraId="6924BFD0" w14:textId="7A89A98C" w:rsidR="006B3CD5" w:rsidRPr="008C78B2" w:rsidRDefault="006B3CD5" w:rsidP="006B3CD5">
            <w:pPr>
              <w:spacing w:after="0" w:line="240" w:lineRule="auto"/>
              <w:rPr>
                <w:rFonts w:eastAsia="Times New Roman" w:cs="Arial"/>
                <w:i/>
                <w:color w:val="575757"/>
                <w:sz w:val="16"/>
                <w:szCs w:val="16"/>
                <w:lang w:eastAsia="en-AU"/>
              </w:rPr>
            </w:pPr>
            <w:r w:rsidRPr="008C78B2">
              <w:rPr>
                <w:rFonts w:eastAsia="Times New Roman" w:cs="Arial"/>
                <w:i/>
                <w:color w:val="575757"/>
                <w:sz w:val="16"/>
                <w:szCs w:val="16"/>
                <w:lang w:eastAsia="en-AU"/>
              </w:rPr>
              <w:t>AASB 1060.69(e)</w:t>
            </w:r>
            <w:r w:rsidRPr="008C78B2" w:rsidDel="009D261E">
              <w:rPr>
                <w:rFonts w:eastAsia="Times New Roman" w:cs="Arial"/>
                <w:i/>
                <w:color w:val="575757"/>
                <w:sz w:val="16"/>
                <w:szCs w:val="16"/>
                <w:lang w:eastAsia="en-AU"/>
              </w:rPr>
              <w:t xml:space="preserve"> </w:t>
            </w:r>
          </w:p>
        </w:tc>
        <w:tc>
          <w:tcPr>
            <w:tcW w:w="4915" w:type="dxa"/>
            <w:tcBorders>
              <w:top w:val="nil"/>
              <w:left w:val="nil"/>
              <w:bottom w:val="nil"/>
              <w:right w:val="nil"/>
            </w:tcBorders>
            <w:shd w:val="clear" w:color="auto" w:fill="F9EFE3"/>
            <w:vAlign w:val="center"/>
            <w:hideMark/>
          </w:tcPr>
          <w:p w14:paraId="41DF8267" w14:textId="062BCACD"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Principal element of lease payments</w:t>
            </w:r>
          </w:p>
        </w:tc>
        <w:tc>
          <w:tcPr>
            <w:tcW w:w="759" w:type="dxa"/>
            <w:tcBorders>
              <w:top w:val="nil"/>
              <w:left w:val="nil"/>
              <w:bottom w:val="nil"/>
              <w:right w:val="nil"/>
            </w:tcBorders>
            <w:vAlign w:val="center"/>
            <w:hideMark/>
          </w:tcPr>
          <w:p w14:paraId="369A7C37"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5F9C18CE"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(6,025)</w:t>
            </w:r>
          </w:p>
        </w:tc>
        <w:tc>
          <w:tcPr>
            <w:tcW w:w="1248" w:type="dxa"/>
            <w:tcBorders>
              <w:top w:val="nil"/>
              <w:left w:val="nil"/>
              <w:bottom w:val="nil"/>
              <w:right w:val="nil"/>
            </w:tcBorders>
            <w:vAlign w:val="center"/>
            <w:hideMark/>
          </w:tcPr>
          <w:p w14:paraId="027073FA"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(1,090)</w:t>
            </w:r>
          </w:p>
        </w:tc>
      </w:tr>
      <w:tr w:rsidR="006B3CD5" w:rsidRPr="00332AD4" w14:paraId="2502CD7F" w14:textId="77777777" w:rsidTr="2483F641">
        <w:trPr>
          <w:trHeight w:val="260"/>
        </w:trPr>
        <w:tc>
          <w:tcPr>
            <w:tcW w:w="1582" w:type="dxa"/>
            <w:tcBorders>
              <w:top w:val="nil"/>
              <w:left w:val="nil"/>
              <w:bottom w:val="nil"/>
              <w:right w:val="nil"/>
            </w:tcBorders>
            <w:vAlign w:val="center"/>
            <w:hideMark/>
          </w:tcPr>
          <w:p w14:paraId="2979F0E6" w14:textId="144692CA" w:rsidR="006B3CD5" w:rsidRPr="008C78B2" w:rsidRDefault="006B3CD5" w:rsidP="006B3CD5">
            <w:pPr>
              <w:spacing w:before="100" w:beforeAutospacing="1" w:after="0" w:line="240" w:lineRule="auto"/>
              <w:rPr>
                <w:rFonts w:eastAsia="Times New Roman" w:cs="Arial"/>
                <w:i/>
                <w:color w:val="575757"/>
                <w:sz w:val="16"/>
                <w:szCs w:val="16"/>
                <w:lang w:eastAsia="en-AU"/>
              </w:rPr>
            </w:pPr>
          </w:p>
        </w:tc>
        <w:tc>
          <w:tcPr>
            <w:tcW w:w="4915" w:type="dxa"/>
            <w:tcBorders>
              <w:top w:val="nil"/>
              <w:left w:val="nil"/>
              <w:bottom w:val="nil"/>
              <w:right w:val="nil"/>
            </w:tcBorders>
            <w:shd w:val="clear" w:color="auto" w:fill="F9EFE3"/>
            <w:vAlign w:val="center"/>
            <w:hideMark/>
          </w:tcPr>
          <w:p w14:paraId="461B76E7" w14:textId="77777777" w:rsidR="006B3CD5" w:rsidRPr="00332AD4" w:rsidRDefault="006B3CD5" w:rsidP="006B3CD5">
            <w:pPr>
              <w:spacing w:before="100" w:beforeAutospacing="1" w:after="0" w:line="240" w:lineRule="auto"/>
              <w:rPr>
                <w:rFonts w:eastAsia="Times New Roman" w:cs="Arial"/>
                <w:color w:val="000000"/>
                <w:szCs w:val="18"/>
                <w:lang w:eastAsia="en-AU"/>
              </w:rPr>
            </w:pPr>
            <w:r w:rsidRPr="00332AD4">
              <w:rPr>
                <w:rFonts w:eastAsia="Times New Roman" w:cs="Arial"/>
                <w:color w:val="000000"/>
                <w:szCs w:val="18"/>
                <w:lang w:eastAsia="en-AU"/>
              </w:rPr>
              <w:t>Non-retained revenue distributed to owner</w:t>
            </w:r>
          </w:p>
        </w:tc>
        <w:tc>
          <w:tcPr>
            <w:tcW w:w="759" w:type="dxa"/>
            <w:tcBorders>
              <w:top w:val="nil"/>
              <w:left w:val="nil"/>
              <w:bottom w:val="nil"/>
              <w:right w:val="nil"/>
            </w:tcBorders>
            <w:vAlign w:val="center"/>
            <w:hideMark/>
          </w:tcPr>
          <w:p w14:paraId="26AD6379" w14:textId="77777777" w:rsidR="006B3CD5" w:rsidRPr="00332AD4" w:rsidRDefault="006B3CD5" w:rsidP="006B3CD5">
            <w:pPr>
              <w:spacing w:before="100" w:beforeAutospacing="1"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64CDCD7B" w14:textId="45A14204" w:rsidR="006B3CD5" w:rsidRPr="00332AD4" w:rsidRDefault="006B3CD5" w:rsidP="006B3CD5">
            <w:pPr>
              <w:spacing w:before="100" w:beforeAutospacing="1"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248" w:type="dxa"/>
            <w:tcBorders>
              <w:top w:val="nil"/>
              <w:left w:val="nil"/>
              <w:bottom w:val="nil"/>
              <w:right w:val="nil"/>
            </w:tcBorders>
            <w:vAlign w:val="center"/>
            <w:hideMark/>
          </w:tcPr>
          <w:p w14:paraId="4650CE2F" w14:textId="65C283A6" w:rsidR="006B3CD5" w:rsidRPr="00332AD4" w:rsidRDefault="006B3CD5" w:rsidP="006B3CD5">
            <w:pPr>
              <w:spacing w:before="100" w:beforeAutospacing="1" w:after="0" w:line="240" w:lineRule="auto"/>
              <w:jc w:val="right"/>
              <w:rPr>
                <w:rFonts w:eastAsia="Times New Roman" w:cs="Arial"/>
                <w:color w:val="000000"/>
                <w:szCs w:val="18"/>
                <w:lang w:eastAsia="en-AU"/>
              </w:rPr>
            </w:pPr>
            <w:r w:rsidRPr="00332AD4">
              <w:rPr>
                <w:rFonts w:eastAsia="Times New Roman" w:cs="Arial"/>
                <w:color w:val="000000"/>
                <w:szCs w:val="18"/>
                <w:lang w:eastAsia="en-AU"/>
              </w:rPr>
              <w:t>(1</w:t>
            </w:r>
            <w:r>
              <w:rPr>
                <w:rFonts w:eastAsia="Times New Roman" w:cs="Arial"/>
                <w:color w:val="000000"/>
                <w:szCs w:val="18"/>
                <w:lang w:eastAsia="en-AU"/>
              </w:rPr>
              <w:t>2</w:t>
            </w:r>
            <w:r w:rsidRPr="00332AD4">
              <w:rPr>
                <w:rFonts w:eastAsia="Times New Roman" w:cs="Arial"/>
                <w:color w:val="000000"/>
                <w:szCs w:val="18"/>
                <w:lang w:eastAsia="en-AU"/>
              </w:rPr>
              <w:t>,</w:t>
            </w:r>
            <w:r>
              <w:rPr>
                <w:rFonts w:eastAsia="Times New Roman" w:cs="Arial"/>
                <w:color w:val="000000"/>
                <w:szCs w:val="18"/>
                <w:lang w:eastAsia="en-AU"/>
              </w:rPr>
              <w:t>350</w:t>
            </w:r>
            <w:r w:rsidRPr="00332AD4">
              <w:rPr>
                <w:rFonts w:eastAsia="Times New Roman" w:cs="Arial"/>
                <w:color w:val="000000"/>
                <w:szCs w:val="18"/>
                <w:lang w:eastAsia="en-AU"/>
              </w:rPr>
              <w:t>)</w:t>
            </w:r>
          </w:p>
        </w:tc>
      </w:tr>
      <w:tr w:rsidR="006B3CD5" w:rsidRPr="00332AD4" w14:paraId="53EDDF9B" w14:textId="77777777" w:rsidTr="2483F641">
        <w:trPr>
          <w:trHeight w:val="260"/>
        </w:trPr>
        <w:tc>
          <w:tcPr>
            <w:tcW w:w="1582" w:type="dxa"/>
            <w:tcBorders>
              <w:top w:val="nil"/>
              <w:left w:val="nil"/>
              <w:bottom w:val="nil"/>
              <w:right w:val="nil"/>
            </w:tcBorders>
            <w:vAlign w:val="center"/>
            <w:hideMark/>
          </w:tcPr>
          <w:p w14:paraId="7792549B" w14:textId="3981DF09" w:rsidR="006B3CD5" w:rsidRPr="008C78B2" w:rsidRDefault="006B3CD5" w:rsidP="006B3CD5">
            <w:pPr>
              <w:pStyle w:val="Reference"/>
              <w:spacing w:before="100" w:beforeAutospacing="1"/>
              <w:rPr>
                <w:sz w:val="16"/>
                <w:szCs w:val="16"/>
                <w:lang w:eastAsia="en-AU"/>
              </w:rPr>
            </w:pPr>
            <w:r w:rsidRPr="008C78B2">
              <w:rPr>
                <w:sz w:val="16"/>
                <w:szCs w:val="16"/>
                <w:lang w:eastAsia="en-AU"/>
              </w:rPr>
              <w:t>AASB 1060.69(d)</w:t>
            </w:r>
          </w:p>
        </w:tc>
        <w:tc>
          <w:tcPr>
            <w:tcW w:w="4915" w:type="dxa"/>
            <w:tcBorders>
              <w:top w:val="nil"/>
              <w:left w:val="nil"/>
              <w:bottom w:val="nil"/>
              <w:right w:val="nil"/>
            </w:tcBorders>
            <w:shd w:val="clear" w:color="auto" w:fill="F9EFE3"/>
            <w:vAlign w:val="center"/>
            <w:hideMark/>
          </w:tcPr>
          <w:p w14:paraId="43C4A57C" w14:textId="77777777" w:rsidR="006B3CD5" w:rsidRPr="00332AD4" w:rsidRDefault="006B3CD5" w:rsidP="006B3CD5">
            <w:pPr>
              <w:spacing w:before="100" w:beforeAutospacing="1" w:after="0" w:line="240" w:lineRule="auto"/>
              <w:rPr>
                <w:rFonts w:eastAsia="Times New Roman" w:cs="Arial"/>
                <w:color w:val="000000"/>
                <w:szCs w:val="18"/>
                <w:lang w:eastAsia="en-AU"/>
              </w:rPr>
            </w:pPr>
            <w:r w:rsidRPr="00332AD4">
              <w:rPr>
                <w:rFonts w:eastAsia="Times New Roman" w:cs="Arial"/>
                <w:color w:val="000000"/>
                <w:szCs w:val="18"/>
                <w:lang w:eastAsia="en-AU"/>
              </w:rPr>
              <w:t>Repayment of borrowings</w:t>
            </w:r>
          </w:p>
        </w:tc>
        <w:tc>
          <w:tcPr>
            <w:tcW w:w="759" w:type="dxa"/>
            <w:tcBorders>
              <w:top w:val="nil"/>
              <w:left w:val="nil"/>
              <w:bottom w:val="nil"/>
              <w:right w:val="nil"/>
            </w:tcBorders>
            <w:vAlign w:val="center"/>
            <w:hideMark/>
          </w:tcPr>
          <w:p w14:paraId="6A0D6487" w14:textId="77777777" w:rsidR="006B3CD5" w:rsidRPr="00332AD4" w:rsidRDefault="006B3CD5" w:rsidP="006B3CD5">
            <w:pPr>
              <w:spacing w:before="100" w:beforeAutospacing="1"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1ED6911F" w14:textId="34623F4A" w:rsidR="006B3CD5" w:rsidRPr="00332AD4" w:rsidRDefault="006B3CD5" w:rsidP="006B3CD5">
            <w:pPr>
              <w:spacing w:before="100" w:beforeAutospacing="1"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248" w:type="dxa"/>
            <w:tcBorders>
              <w:top w:val="nil"/>
              <w:left w:val="nil"/>
              <w:bottom w:val="nil"/>
              <w:right w:val="nil"/>
            </w:tcBorders>
            <w:vAlign w:val="center"/>
            <w:hideMark/>
          </w:tcPr>
          <w:p w14:paraId="288A1254" w14:textId="3822D8E5" w:rsidR="006B3CD5" w:rsidRPr="00332AD4" w:rsidRDefault="006B3CD5" w:rsidP="006B3CD5">
            <w:pPr>
              <w:spacing w:before="100" w:beforeAutospacing="1"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6B3CD5" w:rsidRPr="00332AD4" w14:paraId="31B6A50B" w14:textId="77777777" w:rsidTr="2483F641">
        <w:trPr>
          <w:trHeight w:val="260"/>
        </w:trPr>
        <w:tc>
          <w:tcPr>
            <w:tcW w:w="1582" w:type="dxa"/>
            <w:tcBorders>
              <w:top w:val="nil"/>
              <w:left w:val="nil"/>
              <w:bottom w:val="nil"/>
              <w:right w:val="nil"/>
            </w:tcBorders>
            <w:vAlign w:val="center"/>
          </w:tcPr>
          <w:p w14:paraId="378C488E" w14:textId="77777777" w:rsidR="006B3CD5" w:rsidRPr="008C78B2" w:rsidRDefault="006B3CD5" w:rsidP="006B3CD5">
            <w:pPr>
              <w:pStyle w:val="Reference"/>
              <w:spacing w:before="100" w:beforeAutospacing="1"/>
              <w:rPr>
                <w:sz w:val="16"/>
                <w:szCs w:val="16"/>
                <w:lang w:eastAsia="en-AU"/>
              </w:rPr>
            </w:pPr>
          </w:p>
        </w:tc>
        <w:tc>
          <w:tcPr>
            <w:tcW w:w="4915" w:type="dxa"/>
            <w:tcBorders>
              <w:top w:val="nil"/>
              <w:left w:val="nil"/>
              <w:bottom w:val="nil"/>
              <w:right w:val="nil"/>
            </w:tcBorders>
            <w:shd w:val="clear" w:color="auto" w:fill="F9EFE3"/>
            <w:vAlign w:val="center"/>
          </w:tcPr>
          <w:p w14:paraId="1BC83A11" w14:textId="6F75757F" w:rsidR="006B3CD5" w:rsidRPr="00332AD4" w:rsidRDefault="006B3CD5" w:rsidP="006B3CD5">
            <w:pPr>
              <w:spacing w:before="100" w:beforeAutospacing="1" w:after="0" w:line="240" w:lineRule="auto"/>
              <w:rPr>
                <w:rFonts w:eastAsia="Times New Roman" w:cs="Arial"/>
                <w:color w:val="000000"/>
                <w:lang w:eastAsia="en-AU"/>
              </w:rPr>
            </w:pPr>
            <w:r w:rsidRPr="4E273736">
              <w:rPr>
                <w:rFonts w:eastAsia="Times New Roman" w:cs="Arial"/>
                <w:color w:val="000000" w:themeColor="text1"/>
                <w:lang w:eastAsia="en-AU"/>
              </w:rPr>
              <w:t>Payment to accrued salaries account</w:t>
            </w:r>
          </w:p>
        </w:tc>
        <w:tc>
          <w:tcPr>
            <w:tcW w:w="759" w:type="dxa"/>
            <w:tcBorders>
              <w:top w:val="nil"/>
              <w:left w:val="nil"/>
              <w:bottom w:val="nil"/>
              <w:right w:val="nil"/>
            </w:tcBorders>
            <w:vAlign w:val="center"/>
          </w:tcPr>
          <w:p w14:paraId="6B6866C7" w14:textId="77777777" w:rsidR="006B3CD5" w:rsidRPr="00332AD4" w:rsidRDefault="006B3CD5" w:rsidP="006B3CD5">
            <w:pPr>
              <w:spacing w:before="100" w:beforeAutospacing="1" w:after="0" w:line="240" w:lineRule="auto"/>
              <w:rPr>
                <w:rFonts w:eastAsia="Times New Roman" w:cs="Arial"/>
                <w:color w:val="000000"/>
                <w:szCs w:val="18"/>
                <w:lang w:eastAsia="en-AU"/>
              </w:rPr>
            </w:pPr>
          </w:p>
        </w:tc>
        <w:tc>
          <w:tcPr>
            <w:tcW w:w="1247" w:type="dxa"/>
            <w:tcBorders>
              <w:top w:val="nil"/>
              <w:left w:val="nil"/>
              <w:bottom w:val="nil"/>
              <w:right w:val="nil"/>
            </w:tcBorders>
            <w:vAlign w:val="center"/>
          </w:tcPr>
          <w:p w14:paraId="1F3BE0DF" w14:textId="7652BBCC" w:rsidR="006B3CD5" w:rsidRPr="00332AD4" w:rsidRDefault="006B3CD5" w:rsidP="006B3CD5">
            <w:pPr>
              <w:spacing w:before="100" w:beforeAutospacing="1" w:after="0" w:line="240" w:lineRule="auto"/>
              <w:jc w:val="right"/>
              <w:rPr>
                <w:rFonts w:eastAsia="Times New Roman" w:cs="Arial"/>
                <w:color w:val="000000"/>
                <w:szCs w:val="18"/>
                <w:lang w:eastAsia="en-AU"/>
              </w:rPr>
            </w:pPr>
            <w:r>
              <w:rPr>
                <w:rFonts w:eastAsia="Times New Roman" w:cs="Arial"/>
                <w:color w:val="000000"/>
                <w:szCs w:val="18"/>
                <w:lang w:eastAsia="en-AU"/>
              </w:rPr>
              <w:t>(10)</w:t>
            </w:r>
          </w:p>
        </w:tc>
        <w:tc>
          <w:tcPr>
            <w:tcW w:w="1248" w:type="dxa"/>
            <w:tcBorders>
              <w:top w:val="nil"/>
              <w:left w:val="nil"/>
              <w:bottom w:val="nil"/>
              <w:right w:val="nil"/>
            </w:tcBorders>
            <w:vAlign w:val="center"/>
          </w:tcPr>
          <w:p w14:paraId="572E9929" w14:textId="7990775E" w:rsidR="006B3CD5" w:rsidRPr="00332AD4" w:rsidRDefault="006B3CD5" w:rsidP="006B3CD5">
            <w:pPr>
              <w:spacing w:before="100" w:beforeAutospacing="1"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6B3CD5" w:rsidRPr="00332AD4" w14:paraId="2AD173FE" w14:textId="77777777" w:rsidTr="2483F641">
        <w:trPr>
          <w:trHeight w:val="260"/>
        </w:trPr>
        <w:tc>
          <w:tcPr>
            <w:tcW w:w="1582" w:type="dxa"/>
            <w:tcBorders>
              <w:top w:val="nil"/>
              <w:left w:val="nil"/>
              <w:bottom w:val="nil"/>
              <w:right w:val="nil"/>
            </w:tcBorders>
            <w:vAlign w:val="center"/>
            <w:hideMark/>
          </w:tcPr>
          <w:p w14:paraId="67A814E6"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nil"/>
              <w:right w:val="nil"/>
            </w:tcBorders>
            <w:shd w:val="clear" w:color="auto" w:fill="F9EFE3"/>
            <w:vAlign w:val="center"/>
            <w:hideMark/>
          </w:tcPr>
          <w:p w14:paraId="3636A25B"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Receipts</w:t>
            </w:r>
          </w:p>
        </w:tc>
        <w:tc>
          <w:tcPr>
            <w:tcW w:w="759" w:type="dxa"/>
            <w:tcBorders>
              <w:top w:val="nil"/>
              <w:left w:val="nil"/>
              <w:bottom w:val="nil"/>
              <w:right w:val="nil"/>
            </w:tcBorders>
            <w:vAlign w:val="center"/>
            <w:hideMark/>
          </w:tcPr>
          <w:p w14:paraId="68FF5EFD" w14:textId="77777777" w:rsidR="006B3CD5" w:rsidRPr="00332AD4" w:rsidRDefault="006B3CD5" w:rsidP="006B3CD5">
            <w:pPr>
              <w:spacing w:after="0" w:line="240" w:lineRule="auto"/>
              <w:rPr>
                <w:rFonts w:eastAsia="Times New Roman" w:cs="Arial"/>
                <w:b/>
                <w:bCs/>
                <w:color w:val="000000"/>
                <w:szCs w:val="18"/>
                <w:lang w:eastAsia="en-AU"/>
              </w:rPr>
            </w:pPr>
          </w:p>
        </w:tc>
        <w:tc>
          <w:tcPr>
            <w:tcW w:w="1247" w:type="dxa"/>
            <w:tcBorders>
              <w:top w:val="nil"/>
              <w:left w:val="nil"/>
              <w:bottom w:val="nil"/>
              <w:right w:val="nil"/>
            </w:tcBorders>
            <w:vAlign w:val="center"/>
            <w:hideMark/>
          </w:tcPr>
          <w:p w14:paraId="27EBF943"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c>
          <w:tcPr>
            <w:tcW w:w="1248" w:type="dxa"/>
            <w:tcBorders>
              <w:top w:val="nil"/>
              <w:left w:val="nil"/>
              <w:bottom w:val="nil"/>
              <w:right w:val="nil"/>
            </w:tcBorders>
            <w:vAlign w:val="center"/>
            <w:hideMark/>
          </w:tcPr>
          <w:p w14:paraId="22C641A7" w14:textId="77777777" w:rsidR="006B3CD5" w:rsidRPr="00332AD4" w:rsidRDefault="006B3CD5" w:rsidP="006B3CD5">
            <w:pPr>
              <w:spacing w:after="0" w:line="240" w:lineRule="auto"/>
              <w:jc w:val="right"/>
              <w:rPr>
                <w:rFonts w:ascii="Times New Roman" w:eastAsia="Times New Roman" w:hAnsi="Times New Roman" w:cs="Times New Roman"/>
                <w:szCs w:val="18"/>
                <w:lang w:eastAsia="en-AU"/>
              </w:rPr>
            </w:pPr>
          </w:p>
        </w:tc>
      </w:tr>
      <w:tr w:rsidR="006B3CD5" w:rsidRPr="00332AD4" w14:paraId="4D809653" w14:textId="77777777" w:rsidTr="2483F641">
        <w:trPr>
          <w:trHeight w:val="250"/>
        </w:trPr>
        <w:tc>
          <w:tcPr>
            <w:tcW w:w="1582" w:type="dxa"/>
            <w:tcBorders>
              <w:top w:val="nil"/>
              <w:left w:val="nil"/>
              <w:bottom w:val="nil"/>
              <w:right w:val="nil"/>
            </w:tcBorders>
            <w:vAlign w:val="center"/>
            <w:hideMark/>
          </w:tcPr>
          <w:p w14:paraId="405BA653" w14:textId="77777777" w:rsidR="006B3CD5" w:rsidRPr="008C78B2" w:rsidRDefault="006B3CD5" w:rsidP="006B3CD5">
            <w:pPr>
              <w:spacing w:after="0" w:line="240" w:lineRule="auto"/>
              <w:jc w:val="right"/>
              <w:rPr>
                <w:rFonts w:ascii="Times New Roman" w:eastAsia="Times New Roman" w:hAnsi="Times New Roman" w:cs="Times New Roman"/>
                <w:sz w:val="16"/>
                <w:szCs w:val="16"/>
                <w:lang w:eastAsia="en-AU"/>
              </w:rPr>
            </w:pPr>
          </w:p>
        </w:tc>
        <w:tc>
          <w:tcPr>
            <w:tcW w:w="4915" w:type="dxa"/>
            <w:tcBorders>
              <w:top w:val="nil"/>
              <w:left w:val="nil"/>
              <w:bottom w:val="nil"/>
              <w:right w:val="nil"/>
            </w:tcBorders>
            <w:shd w:val="clear" w:color="auto" w:fill="F9EFE3"/>
            <w:vAlign w:val="center"/>
            <w:hideMark/>
          </w:tcPr>
          <w:p w14:paraId="170889D5"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Other proceeds</w:t>
            </w:r>
          </w:p>
        </w:tc>
        <w:tc>
          <w:tcPr>
            <w:tcW w:w="759" w:type="dxa"/>
            <w:tcBorders>
              <w:top w:val="nil"/>
              <w:left w:val="nil"/>
              <w:bottom w:val="nil"/>
              <w:right w:val="nil"/>
            </w:tcBorders>
            <w:vAlign w:val="center"/>
            <w:hideMark/>
          </w:tcPr>
          <w:p w14:paraId="3D9C7563"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36503BF8"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c>
          <w:tcPr>
            <w:tcW w:w="1248" w:type="dxa"/>
            <w:tcBorders>
              <w:top w:val="nil"/>
              <w:left w:val="nil"/>
              <w:bottom w:val="nil"/>
              <w:right w:val="nil"/>
            </w:tcBorders>
            <w:vAlign w:val="center"/>
            <w:hideMark/>
          </w:tcPr>
          <w:p w14:paraId="3F196D3D"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w:t>
            </w:r>
          </w:p>
        </w:tc>
      </w:tr>
      <w:tr w:rsidR="006B3CD5" w:rsidRPr="00332AD4" w14:paraId="575705DB" w14:textId="77777777" w:rsidTr="2483F641">
        <w:trPr>
          <w:trHeight w:val="260"/>
        </w:trPr>
        <w:tc>
          <w:tcPr>
            <w:tcW w:w="1582" w:type="dxa"/>
            <w:tcBorders>
              <w:top w:val="nil"/>
              <w:left w:val="nil"/>
              <w:bottom w:val="nil"/>
              <w:right w:val="nil"/>
            </w:tcBorders>
            <w:vAlign w:val="center"/>
            <w:hideMark/>
          </w:tcPr>
          <w:p w14:paraId="5913CDD6"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67CC62DB" w14:textId="77777777" w:rsidR="006B3CD5" w:rsidRPr="00332AD4" w:rsidRDefault="006B3CD5" w:rsidP="006B3CD5">
            <w:pPr>
              <w:spacing w:after="0" w:line="240" w:lineRule="auto"/>
              <w:rPr>
                <w:rFonts w:eastAsia="Times New Roman" w:cs="Arial"/>
                <w:b/>
                <w:color w:val="000000"/>
                <w:lang w:eastAsia="en-AU"/>
              </w:rPr>
            </w:pPr>
            <w:r w:rsidRPr="4E273736">
              <w:rPr>
                <w:rFonts w:eastAsia="Times New Roman" w:cs="Arial"/>
                <w:b/>
                <w:color w:val="000000" w:themeColor="text1"/>
                <w:lang w:eastAsia="en-AU"/>
              </w:rPr>
              <w:t>Net cash provided by</w:t>
            </w:r>
            <w:proofErr w:type="gramStart"/>
            <w:r w:rsidRPr="4E273736">
              <w:rPr>
                <w:rFonts w:eastAsia="Times New Roman" w:cs="Arial"/>
                <w:b/>
                <w:color w:val="000000" w:themeColor="text1"/>
                <w:lang w:eastAsia="en-AU"/>
              </w:rPr>
              <w:t>/(</w:t>
            </w:r>
            <w:proofErr w:type="gramEnd"/>
            <w:r w:rsidRPr="4E273736">
              <w:rPr>
                <w:rFonts w:eastAsia="Times New Roman" w:cs="Arial"/>
                <w:b/>
                <w:color w:val="000000" w:themeColor="text1"/>
                <w:lang w:eastAsia="en-AU"/>
              </w:rPr>
              <w:t>used in) financing activities</w:t>
            </w:r>
          </w:p>
        </w:tc>
        <w:tc>
          <w:tcPr>
            <w:tcW w:w="759" w:type="dxa"/>
            <w:tcBorders>
              <w:top w:val="single" w:sz="4" w:space="0" w:color="auto"/>
              <w:left w:val="nil"/>
              <w:bottom w:val="single" w:sz="4" w:space="0" w:color="auto"/>
              <w:right w:val="nil"/>
            </w:tcBorders>
            <w:vAlign w:val="center"/>
            <w:hideMark/>
          </w:tcPr>
          <w:p w14:paraId="26F95CC7" w14:textId="77777777"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 </w:t>
            </w:r>
          </w:p>
        </w:tc>
        <w:tc>
          <w:tcPr>
            <w:tcW w:w="1247" w:type="dxa"/>
            <w:tcBorders>
              <w:top w:val="single" w:sz="4" w:space="0" w:color="auto"/>
              <w:left w:val="nil"/>
              <w:bottom w:val="single" w:sz="4" w:space="0" w:color="auto"/>
              <w:right w:val="nil"/>
            </w:tcBorders>
            <w:vAlign w:val="center"/>
            <w:hideMark/>
          </w:tcPr>
          <w:p w14:paraId="47690360" w14:textId="6C7DE895" w:rsidR="006B3CD5" w:rsidRPr="00332AD4" w:rsidRDefault="006B3CD5" w:rsidP="006B3CD5">
            <w:pPr>
              <w:spacing w:after="0" w:line="240" w:lineRule="auto"/>
              <w:jc w:val="right"/>
              <w:rPr>
                <w:rFonts w:eastAsia="Times New Roman" w:cs="Arial"/>
                <w:b/>
                <w:bCs/>
                <w:color w:val="000000"/>
                <w:szCs w:val="18"/>
                <w:lang w:eastAsia="en-AU"/>
              </w:rPr>
            </w:pPr>
            <w:r w:rsidRPr="00332AD4">
              <w:rPr>
                <w:rFonts w:eastAsia="Times New Roman" w:cs="Arial"/>
                <w:b/>
                <w:bCs/>
                <w:color w:val="000000"/>
                <w:szCs w:val="18"/>
                <w:lang w:eastAsia="en-AU"/>
              </w:rPr>
              <w:t>(</w:t>
            </w:r>
            <w:r>
              <w:rPr>
                <w:rFonts w:eastAsia="Times New Roman" w:cs="Arial"/>
                <w:b/>
                <w:bCs/>
                <w:color w:val="000000"/>
                <w:szCs w:val="18"/>
                <w:lang w:eastAsia="en-AU"/>
              </w:rPr>
              <w:t>6,035</w:t>
            </w:r>
            <w:r w:rsidRPr="00332AD4">
              <w:rPr>
                <w:rFonts w:eastAsia="Times New Roman" w:cs="Arial"/>
                <w:b/>
                <w:bCs/>
                <w:color w:val="000000"/>
                <w:szCs w:val="18"/>
                <w:lang w:eastAsia="en-AU"/>
              </w:rPr>
              <w:t>)</w:t>
            </w:r>
          </w:p>
        </w:tc>
        <w:tc>
          <w:tcPr>
            <w:tcW w:w="1248" w:type="dxa"/>
            <w:tcBorders>
              <w:top w:val="single" w:sz="4" w:space="0" w:color="auto"/>
              <w:left w:val="nil"/>
              <w:bottom w:val="single" w:sz="4" w:space="0" w:color="auto"/>
              <w:right w:val="nil"/>
            </w:tcBorders>
            <w:vAlign w:val="center"/>
            <w:hideMark/>
          </w:tcPr>
          <w:p w14:paraId="22B365D9" w14:textId="11F48978" w:rsidR="006B3CD5" w:rsidRPr="00332AD4" w:rsidRDefault="006B3CD5" w:rsidP="006B3CD5">
            <w:pPr>
              <w:spacing w:after="0" w:line="240" w:lineRule="auto"/>
              <w:jc w:val="right"/>
              <w:rPr>
                <w:rFonts w:eastAsia="Times New Roman" w:cs="Arial"/>
                <w:b/>
                <w:bCs/>
                <w:color w:val="000000"/>
                <w:szCs w:val="18"/>
                <w:lang w:eastAsia="en-AU"/>
              </w:rPr>
            </w:pPr>
            <w:r w:rsidRPr="00332AD4">
              <w:rPr>
                <w:rFonts w:eastAsia="Times New Roman" w:cs="Arial"/>
                <w:b/>
                <w:bCs/>
                <w:color w:val="000000"/>
                <w:szCs w:val="18"/>
                <w:lang w:eastAsia="en-AU"/>
              </w:rPr>
              <w:t>(13,4</w:t>
            </w:r>
            <w:r>
              <w:rPr>
                <w:rFonts w:eastAsia="Times New Roman" w:cs="Arial"/>
                <w:b/>
                <w:bCs/>
                <w:color w:val="000000"/>
                <w:szCs w:val="18"/>
                <w:lang w:eastAsia="en-AU"/>
              </w:rPr>
              <w:t>4</w:t>
            </w:r>
            <w:r w:rsidRPr="00332AD4">
              <w:rPr>
                <w:rFonts w:eastAsia="Times New Roman" w:cs="Arial"/>
                <w:b/>
                <w:bCs/>
                <w:color w:val="000000"/>
                <w:szCs w:val="18"/>
                <w:lang w:eastAsia="en-AU"/>
              </w:rPr>
              <w:t>0)</w:t>
            </w:r>
          </w:p>
        </w:tc>
      </w:tr>
      <w:tr w:rsidR="006B3CD5" w:rsidRPr="00332AD4" w14:paraId="28CCFBE3" w14:textId="77777777" w:rsidTr="2483F641">
        <w:trPr>
          <w:trHeight w:val="260"/>
        </w:trPr>
        <w:tc>
          <w:tcPr>
            <w:tcW w:w="1582" w:type="dxa"/>
            <w:tcBorders>
              <w:top w:val="nil"/>
              <w:left w:val="nil"/>
              <w:bottom w:val="nil"/>
              <w:right w:val="nil"/>
            </w:tcBorders>
            <w:vAlign w:val="center"/>
          </w:tcPr>
          <w:p w14:paraId="40887C19" w14:textId="154AA36D" w:rsidR="006B3CD5" w:rsidRPr="008C78B2" w:rsidRDefault="006B3CD5" w:rsidP="006B3CD5">
            <w:pPr>
              <w:spacing w:after="0" w:line="240" w:lineRule="auto"/>
              <w:rPr>
                <w:rFonts w:eastAsia="Times New Roman" w:cs="Arial"/>
                <w:i/>
                <w:color w:val="575757"/>
                <w:sz w:val="16"/>
                <w:szCs w:val="16"/>
                <w:lang w:eastAsia="en-AU"/>
              </w:rPr>
            </w:pPr>
          </w:p>
        </w:tc>
        <w:tc>
          <w:tcPr>
            <w:tcW w:w="4915" w:type="dxa"/>
            <w:tcBorders>
              <w:top w:val="nil"/>
              <w:left w:val="nil"/>
              <w:bottom w:val="nil"/>
              <w:right w:val="nil"/>
            </w:tcBorders>
            <w:shd w:val="clear" w:color="auto" w:fill="F9EFE3"/>
            <w:vAlign w:val="center"/>
            <w:hideMark/>
          </w:tcPr>
          <w:p w14:paraId="4F0DA73E"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Net increase/(decrease) in cash and cash equivalents</w:t>
            </w:r>
          </w:p>
        </w:tc>
        <w:tc>
          <w:tcPr>
            <w:tcW w:w="759" w:type="dxa"/>
            <w:tcBorders>
              <w:top w:val="nil"/>
              <w:left w:val="nil"/>
              <w:bottom w:val="nil"/>
              <w:right w:val="nil"/>
            </w:tcBorders>
            <w:vAlign w:val="center"/>
            <w:hideMark/>
          </w:tcPr>
          <w:p w14:paraId="59D5DF65"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nil"/>
              <w:right w:val="nil"/>
            </w:tcBorders>
            <w:vAlign w:val="center"/>
            <w:hideMark/>
          </w:tcPr>
          <w:p w14:paraId="7CE818C7" w14:textId="425CB6B1"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4,</w:t>
            </w:r>
            <w:r>
              <w:rPr>
                <w:rFonts w:eastAsia="Times New Roman" w:cs="Arial"/>
                <w:color w:val="000000"/>
                <w:szCs w:val="18"/>
                <w:lang w:eastAsia="en-AU"/>
              </w:rPr>
              <w:t>493</w:t>
            </w:r>
          </w:p>
        </w:tc>
        <w:tc>
          <w:tcPr>
            <w:tcW w:w="1248" w:type="dxa"/>
            <w:tcBorders>
              <w:top w:val="nil"/>
              <w:left w:val="nil"/>
              <w:bottom w:val="nil"/>
              <w:right w:val="nil"/>
            </w:tcBorders>
            <w:vAlign w:val="center"/>
            <w:hideMark/>
          </w:tcPr>
          <w:p w14:paraId="6F0B8A7E" w14:textId="062BD60D"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3,3</w:t>
            </w:r>
            <w:r>
              <w:rPr>
                <w:rFonts w:eastAsia="Times New Roman" w:cs="Arial"/>
                <w:color w:val="000000"/>
                <w:szCs w:val="18"/>
                <w:lang w:eastAsia="en-AU"/>
              </w:rPr>
              <w:t>1</w:t>
            </w:r>
            <w:r w:rsidRPr="00332AD4">
              <w:rPr>
                <w:rFonts w:eastAsia="Times New Roman" w:cs="Arial"/>
                <w:color w:val="000000"/>
                <w:szCs w:val="18"/>
                <w:lang w:eastAsia="en-AU"/>
              </w:rPr>
              <w:t>5</w:t>
            </w:r>
          </w:p>
        </w:tc>
      </w:tr>
      <w:tr w:rsidR="006B3CD5" w:rsidRPr="00332AD4" w14:paraId="5F9ABDE2" w14:textId="77777777" w:rsidTr="2483F641">
        <w:trPr>
          <w:trHeight w:val="260"/>
        </w:trPr>
        <w:tc>
          <w:tcPr>
            <w:tcW w:w="1582" w:type="dxa"/>
            <w:tcBorders>
              <w:top w:val="nil"/>
              <w:left w:val="nil"/>
              <w:bottom w:val="nil"/>
              <w:right w:val="nil"/>
            </w:tcBorders>
            <w:vAlign w:val="center"/>
            <w:hideMark/>
          </w:tcPr>
          <w:p w14:paraId="5AE7ED88"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nil"/>
              <w:left w:val="nil"/>
              <w:bottom w:val="single" w:sz="4" w:space="0" w:color="auto"/>
              <w:right w:val="nil"/>
            </w:tcBorders>
            <w:shd w:val="clear" w:color="auto" w:fill="F9EFE3"/>
            <w:vAlign w:val="center"/>
            <w:hideMark/>
          </w:tcPr>
          <w:p w14:paraId="0E9071D8" w14:textId="77777777" w:rsidR="006B3CD5" w:rsidRPr="00332AD4" w:rsidRDefault="006B3CD5" w:rsidP="006B3CD5">
            <w:pPr>
              <w:spacing w:after="0" w:line="240" w:lineRule="auto"/>
              <w:rPr>
                <w:rFonts w:eastAsia="Times New Roman" w:cs="Arial"/>
                <w:color w:val="000000"/>
                <w:szCs w:val="18"/>
                <w:lang w:eastAsia="en-AU"/>
              </w:rPr>
            </w:pPr>
            <w:r w:rsidRPr="00332AD4">
              <w:rPr>
                <w:rFonts w:eastAsia="Times New Roman" w:cs="Arial"/>
                <w:color w:val="000000"/>
                <w:szCs w:val="18"/>
                <w:lang w:eastAsia="en-AU"/>
              </w:rPr>
              <w:t>Cash and cash equivalents at the beginning of the period</w:t>
            </w:r>
          </w:p>
        </w:tc>
        <w:tc>
          <w:tcPr>
            <w:tcW w:w="759" w:type="dxa"/>
            <w:tcBorders>
              <w:top w:val="nil"/>
              <w:left w:val="nil"/>
              <w:bottom w:val="single" w:sz="4" w:space="0" w:color="auto"/>
              <w:right w:val="nil"/>
            </w:tcBorders>
            <w:vAlign w:val="center"/>
            <w:hideMark/>
          </w:tcPr>
          <w:p w14:paraId="566C3379"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nil"/>
              <w:left w:val="nil"/>
              <w:bottom w:val="single" w:sz="4" w:space="0" w:color="auto"/>
              <w:right w:val="nil"/>
            </w:tcBorders>
            <w:vAlign w:val="center"/>
            <w:hideMark/>
          </w:tcPr>
          <w:p w14:paraId="0FFF9827" w14:textId="5ABF5A88" w:rsidR="006B3CD5" w:rsidRPr="00332AD4" w:rsidRDefault="006B3CD5" w:rsidP="006B3CD5">
            <w:pPr>
              <w:spacing w:after="0" w:line="240" w:lineRule="auto"/>
              <w:jc w:val="right"/>
              <w:rPr>
                <w:rFonts w:eastAsia="Times New Roman" w:cs="Arial"/>
                <w:color w:val="000000"/>
                <w:szCs w:val="18"/>
                <w:lang w:eastAsia="en-AU"/>
              </w:rPr>
            </w:pPr>
            <w:r w:rsidRPr="00332AD4">
              <w:rPr>
                <w:rFonts w:eastAsia="Times New Roman" w:cs="Arial"/>
                <w:color w:val="000000"/>
                <w:szCs w:val="18"/>
                <w:lang w:eastAsia="en-AU"/>
              </w:rPr>
              <w:t>7,</w:t>
            </w:r>
            <w:r>
              <w:rPr>
                <w:rFonts w:eastAsia="Times New Roman" w:cs="Arial"/>
                <w:color w:val="000000"/>
                <w:szCs w:val="18"/>
                <w:lang w:eastAsia="en-AU"/>
              </w:rPr>
              <w:t>455</w:t>
            </w:r>
          </w:p>
        </w:tc>
        <w:tc>
          <w:tcPr>
            <w:tcW w:w="1248" w:type="dxa"/>
            <w:tcBorders>
              <w:top w:val="nil"/>
              <w:left w:val="nil"/>
              <w:bottom w:val="single" w:sz="4" w:space="0" w:color="auto"/>
              <w:right w:val="nil"/>
            </w:tcBorders>
            <w:vAlign w:val="center"/>
            <w:hideMark/>
          </w:tcPr>
          <w:p w14:paraId="5B7CD8EC" w14:textId="590FBB97" w:rsidR="006B3CD5" w:rsidRPr="00332AD4" w:rsidRDefault="006B3CD5" w:rsidP="2483F641">
            <w:pPr>
              <w:spacing w:after="0" w:line="240" w:lineRule="auto"/>
              <w:jc w:val="right"/>
              <w:rPr>
                <w:rFonts w:eastAsia="Times New Roman" w:cs="Arial"/>
                <w:color w:val="000000"/>
                <w:lang w:eastAsia="en-AU"/>
              </w:rPr>
            </w:pPr>
            <w:r w:rsidRPr="2483F641">
              <w:rPr>
                <w:rFonts w:eastAsia="Times New Roman" w:cs="Arial"/>
                <w:color w:val="000000" w:themeColor="text1"/>
                <w:lang w:eastAsia="en-AU"/>
              </w:rPr>
              <w:t>4,</w:t>
            </w:r>
            <w:r w:rsidR="12FC78C8" w:rsidRPr="2483F641">
              <w:rPr>
                <w:rFonts w:eastAsia="Times New Roman" w:cs="Arial"/>
                <w:color w:val="000000" w:themeColor="text1"/>
                <w:lang w:eastAsia="en-AU"/>
              </w:rPr>
              <w:t>090</w:t>
            </w:r>
          </w:p>
        </w:tc>
      </w:tr>
      <w:tr w:rsidR="006B3CD5" w:rsidRPr="00332AD4" w14:paraId="60313485" w14:textId="77777777" w:rsidTr="2483F641">
        <w:trPr>
          <w:trHeight w:val="260"/>
        </w:trPr>
        <w:tc>
          <w:tcPr>
            <w:tcW w:w="1582" w:type="dxa"/>
            <w:tcBorders>
              <w:top w:val="nil"/>
              <w:left w:val="nil"/>
              <w:bottom w:val="nil"/>
              <w:right w:val="nil"/>
            </w:tcBorders>
            <w:vAlign w:val="center"/>
          </w:tcPr>
          <w:p w14:paraId="639DAC83" w14:textId="77777777" w:rsidR="006B3CD5" w:rsidRPr="008C78B2" w:rsidRDefault="006B3CD5" w:rsidP="006B3CD5">
            <w:pPr>
              <w:spacing w:after="0" w:line="240" w:lineRule="auto"/>
              <w:jc w:val="right"/>
              <w:rPr>
                <w:rFonts w:eastAsia="Times New Roman" w:cs="Arial"/>
                <w:color w:val="000000"/>
                <w:sz w:val="16"/>
                <w:szCs w:val="16"/>
                <w:lang w:eastAsia="en-AU"/>
              </w:rPr>
            </w:pPr>
          </w:p>
        </w:tc>
        <w:tc>
          <w:tcPr>
            <w:tcW w:w="4915" w:type="dxa"/>
            <w:tcBorders>
              <w:top w:val="single" w:sz="4" w:space="0" w:color="auto"/>
              <w:left w:val="nil"/>
              <w:bottom w:val="single" w:sz="4" w:space="0" w:color="auto"/>
              <w:right w:val="nil"/>
            </w:tcBorders>
            <w:shd w:val="clear" w:color="auto" w:fill="F9EFE3"/>
            <w:vAlign w:val="center"/>
          </w:tcPr>
          <w:p w14:paraId="32F00092" w14:textId="752B9681" w:rsidR="006B3CD5" w:rsidRPr="00332AD4" w:rsidRDefault="006B3CD5" w:rsidP="006B3CD5">
            <w:pPr>
              <w:spacing w:after="0" w:line="240" w:lineRule="auto"/>
              <w:rPr>
                <w:rFonts w:eastAsia="Times New Roman" w:cs="Arial"/>
                <w:color w:val="000000"/>
                <w:lang w:eastAsia="en-AU"/>
              </w:rPr>
            </w:pPr>
            <w:r w:rsidRPr="4E273736">
              <w:rPr>
                <w:rFonts w:eastAsia="Times New Roman" w:cs="Arial"/>
                <w:color w:val="000000" w:themeColor="text1"/>
                <w:lang w:eastAsia="en-AU"/>
              </w:rPr>
              <w:t>Adjustment for the reclassification of accrued salaries account</w:t>
            </w:r>
          </w:p>
        </w:tc>
        <w:tc>
          <w:tcPr>
            <w:tcW w:w="759" w:type="dxa"/>
            <w:tcBorders>
              <w:top w:val="single" w:sz="4" w:space="0" w:color="auto"/>
              <w:left w:val="nil"/>
              <w:bottom w:val="single" w:sz="4" w:space="0" w:color="auto"/>
              <w:right w:val="nil"/>
            </w:tcBorders>
            <w:vAlign w:val="center"/>
          </w:tcPr>
          <w:p w14:paraId="3C52B8DB" w14:textId="77777777" w:rsidR="006B3CD5" w:rsidRPr="00332AD4" w:rsidRDefault="006B3CD5" w:rsidP="006B3CD5">
            <w:pPr>
              <w:spacing w:after="0" w:line="240" w:lineRule="auto"/>
              <w:rPr>
                <w:rFonts w:eastAsia="Times New Roman" w:cs="Arial"/>
                <w:color w:val="000000"/>
                <w:szCs w:val="18"/>
                <w:lang w:eastAsia="en-AU"/>
              </w:rPr>
            </w:pPr>
          </w:p>
        </w:tc>
        <w:tc>
          <w:tcPr>
            <w:tcW w:w="1247" w:type="dxa"/>
            <w:tcBorders>
              <w:top w:val="single" w:sz="4" w:space="0" w:color="auto"/>
              <w:left w:val="nil"/>
              <w:bottom w:val="single" w:sz="4" w:space="0" w:color="auto"/>
              <w:right w:val="nil"/>
            </w:tcBorders>
            <w:vAlign w:val="center"/>
          </w:tcPr>
          <w:p w14:paraId="4C8A7EE7" w14:textId="645A45A9"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(50)</w:t>
            </w:r>
          </w:p>
        </w:tc>
        <w:tc>
          <w:tcPr>
            <w:tcW w:w="1248" w:type="dxa"/>
            <w:tcBorders>
              <w:top w:val="single" w:sz="4" w:space="0" w:color="auto"/>
              <w:left w:val="nil"/>
              <w:bottom w:val="single" w:sz="4" w:space="0" w:color="auto"/>
              <w:right w:val="nil"/>
            </w:tcBorders>
            <w:vAlign w:val="center"/>
          </w:tcPr>
          <w:p w14:paraId="7833397C" w14:textId="5A83878C" w:rsidR="006B3CD5" w:rsidRPr="00332AD4" w:rsidRDefault="006B3CD5" w:rsidP="006B3CD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6B3CD5" w:rsidRPr="00332AD4" w14:paraId="606FFB1A" w14:textId="77777777" w:rsidTr="2483F641">
        <w:trPr>
          <w:trHeight w:val="270"/>
        </w:trPr>
        <w:tc>
          <w:tcPr>
            <w:tcW w:w="1582" w:type="dxa"/>
            <w:tcBorders>
              <w:top w:val="nil"/>
              <w:left w:val="nil"/>
              <w:bottom w:val="nil"/>
              <w:right w:val="nil"/>
            </w:tcBorders>
            <w:vAlign w:val="center"/>
          </w:tcPr>
          <w:p w14:paraId="4E73735F" w14:textId="4FB49503" w:rsidR="006B3CD5" w:rsidRPr="008C78B2" w:rsidRDefault="006B3CD5" w:rsidP="006B3CD5">
            <w:pPr>
              <w:spacing w:after="0" w:line="240" w:lineRule="auto"/>
              <w:rPr>
                <w:rFonts w:eastAsia="Times New Roman" w:cs="Arial"/>
                <w:color w:val="000000"/>
                <w:sz w:val="16"/>
                <w:szCs w:val="16"/>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3E1DEF69" w14:textId="77777777" w:rsidR="006B3CD5" w:rsidRPr="00332AD4" w:rsidRDefault="006B3CD5" w:rsidP="006B3CD5">
            <w:pPr>
              <w:spacing w:after="0" w:line="240" w:lineRule="auto"/>
              <w:rPr>
                <w:rFonts w:eastAsia="Times New Roman" w:cs="Arial"/>
                <w:b/>
                <w:bCs/>
                <w:color w:val="000000"/>
                <w:szCs w:val="18"/>
                <w:lang w:eastAsia="en-AU"/>
              </w:rPr>
            </w:pPr>
            <w:r w:rsidRPr="00332AD4">
              <w:rPr>
                <w:rFonts w:eastAsia="Times New Roman" w:cs="Arial"/>
                <w:b/>
                <w:bCs/>
                <w:color w:val="000000"/>
                <w:szCs w:val="18"/>
                <w:lang w:eastAsia="en-AU"/>
              </w:rPr>
              <w:t>Cash and cash equivalents at the end of the period</w:t>
            </w:r>
          </w:p>
        </w:tc>
        <w:tc>
          <w:tcPr>
            <w:tcW w:w="759" w:type="dxa"/>
            <w:tcBorders>
              <w:top w:val="single" w:sz="4" w:space="0" w:color="auto"/>
              <w:left w:val="nil"/>
              <w:bottom w:val="single" w:sz="4" w:space="0" w:color="auto"/>
              <w:right w:val="nil"/>
            </w:tcBorders>
            <w:vAlign w:val="center"/>
            <w:hideMark/>
          </w:tcPr>
          <w:p w14:paraId="1D765834" w14:textId="190C2D01" w:rsidR="006B3CD5" w:rsidRPr="00332AD4" w:rsidRDefault="006B3CD5" w:rsidP="006B3CD5">
            <w:pPr>
              <w:spacing w:after="0" w:line="240" w:lineRule="auto"/>
              <w:jc w:val="right"/>
              <w:rPr>
                <w:rFonts w:eastAsia="Times New Roman" w:cs="Arial"/>
                <w:color w:val="0563C1"/>
                <w:szCs w:val="18"/>
                <w:u w:val="single"/>
                <w:lang w:eastAsia="en-AU"/>
              </w:rPr>
            </w:pPr>
            <w:hyperlink w:anchor="Cash_n_cash_equiv_6_6" w:history="1">
              <w:r>
                <w:rPr>
                  <w:rFonts w:eastAsia="Times New Roman" w:cs="Arial"/>
                  <w:color w:val="0563C1"/>
                  <w:szCs w:val="18"/>
                  <w:u w:val="single"/>
                  <w:lang w:eastAsia="en-AU"/>
                </w:rPr>
                <w:t>6</w:t>
              </w:r>
              <w:r w:rsidRPr="00332AD4">
                <w:rPr>
                  <w:rFonts w:eastAsia="Times New Roman" w:cs="Arial"/>
                  <w:color w:val="0563C1"/>
                  <w:szCs w:val="18"/>
                  <w:u w:val="single"/>
                  <w:lang w:eastAsia="en-AU"/>
                </w:rPr>
                <w:t>.</w:t>
              </w:r>
              <w:r>
                <w:rPr>
                  <w:rFonts w:eastAsia="Times New Roman" w:cs="Arial"/>
                  <w:color w:val="0563C1"/>
                  <w:szCs w:val="18"/>
                  <w:u w:val="single"/>
                  <w:lang w:eastAsia="en-AU"/>
                </w:rPr>
                <w:t>6</w:t>
              </w:r>
            </w:hyperlink>
          </w:p>
        </w:tc>
        <w:tc>
          <w:tcPr>
            <w:tcW w:w="1247" w:type="dxa"/>
            <w:tcBorders>
              <w:top w:val="single" w:sz="4" w:space="0" w:color="auto"/>
              <w:left w:val="nil"/>
              <w:bottom w:val="single" w:sz="4" w:space="0" w:color="auto"/>
              <w:right w:val="nil"/>
            </w:tcBorders>
            <w:vAlign w:val="center"/>
            <w:hideMark/>
          </w:tcPr>
          <w:p w14:paraId="60227A30" w14:textId="584948C4" w:rsidR="006B3CD5" w:rsidRPr="00332AD4" w:rsidRDefault="006B3CD5" w:rsidP="006B3CD5">
            <w:pPr>
              <w:spacing w:after="0" w:line="240" w:lineRule="auto"/>
              <w:jc w:val="right"/>
              <w:rPr>
                <w:rFonts w:eastAsia="Times New Roman" w:cs="Arial"/>
                <w:b/>
                <w:bCs/>
                <w:color w:val="000000"/>
                <w:szCs w:val="18"/>
                <w:lang w:eastAsia="en-AU"/>
              </w:rPr>
            </w:pPr>
            <w:r w:rsidRPr="00332AD4">
              <w:rPr>
                <w:rFonts w:eastAsia="Times New Roman" w:cs="Arial"/>
                <w:b/>
                <w:bCs/>
                <w:color w:val="000000"/>
                <w:szCs w:val="18"/>
                <w:lang w:eastAsia="en-AU"/>
              </w:rPr>
              <w:t>11,</w:t>
            </w:r>
            <w:r>
              <w:rPr>
                <w:rFonts w:eastAsia="Times New Roman" w:cs="Arial"/>
                <w:b/>
                <w:bCs/>
                <w:color w:val="000000"/>
                <w:szCs w:val="18"/>
                <w:lang w:eastAsia="en-AU"/>
              </w:rPr>
              <w:t>898</w:t>
            </w:r>
          </w:p>
        </w:tc>
        <w:tc>
          <w:tcPr>
            <w:tcW w:w="1248" w:type="dxa"/>
            <w:tcBorders>
              <w:top w:val="single" w:sz="4" w:space="0" w:color="auto"/>
              <w:left w:val="nil"/>
              <w:bottom w:val="single" w:sz="4" w:space="0" w:color="auto"/>
              <w:right w:val="nil"/>
            </w:tcBorders>
            <w:vAlign w:val="center"/>
            <w:hideMark/>
          </w:tcPr>
          <w:p w14:paraId="25B65F3A" w14:textId="4B9C74A2" w:rsidR="006B3CD5" w:rsidRPr="00332AD4" w:rsidRDefault="006B3CD5" w:rsidP="2483F641">
            <w:pPr>
              <w:spacing w:after="0" w:line="240" w:lineRule="auto"/>
              <w:jc w:val="right"/>
              <w:rPr>
                <w:rFonts w:eastAsia="Times New Roman" w:cs="Arial"/>
                <w:b/>
                <w:bCs/>
                <w:color w:val="000000"/>
                <w:lang w:eastAsia="en-AU"/>
              </w:rPr>
            </w:pPr>
            <w:r w:rsidRPr="2483F641">
              <w:rPr>
                <w:rFonts w:eastAsia="Times New Roman" w:cs="Arial"/>
                <w:b/>
                <w:bCs/>
                <w:color w:val="000000" w:themeColor="text1"/>
                <w:lang w:eastAsia="en-AU"/>
              </w:rPr>
              <w:t>7,4</w:t>
            </w:r>
            <w:r w:rsidR="2934A6FC" w:rsidRPr="2483F641">
              <w:rPr>
                <w:rFonts w:eastAsia="Times New Roman" w:cs="Arial"/>
                <w:b/>
                <w:bCs/>
                <w:color w:val="000000" w:themeColor="text1"/>
                <w:lang w:eastAsia="en-AU"/>
              </w:rPr>
              <w:t>0</w:t>
            </w:r>
            <w:r w:rsidRPr="2483F641">
              <w:rPr>
                <w:rFonts w:eastAsia="Times New Roman" w:cs="Arial"/>
                <w:b/>
                <w:bCs/>
                <w:color w:val="000000" w:themeColor="text1"/>
                <w:lang w:eastAsia="en-AU"/>
              </w:rPr>
              <w:t>5</w:t>
            </w:r>
          </w:p>
        </w:tc>
      </w:tr>
      <w:tr w:rsidR="006B3CD5" w:rsidRPr="00332AD4" w14:paraId="0AC6E6B2" w14:textId="77777777" w:rsidTr="2483F641">
        <w:trPr>
          <w:trHeight w:val="270"/>
        </w:trPr>
        <w:tc>
          <w:tcPr>
            <w:tcW w:w="1582" w:type="dxa"/>
            <w:tcBorders>
              <w:top w:val="nil"/>
              <w:left w:val="nil"/>
              <w:bottom w:val="nil"/>
              <w:right w:val="nil"/>
            </w:tcBorders>
            <w:vAlign w:val="center"/>
          </w:tcPr>
          <w:p w14:paraId="22DC9103" w14:textId="11C45C85" w:rsidR="006B3CD5" w:rsidRPr="008C78B2" w:rsidRDefault="006B3CD5" w:rsidP="006B3CD5">
            <w:pPr>
              <w:spacing w:after="0" w:line="240" w:lineRule="auto"/>
              <w:rPr>
                <w:rFonts w:eastAsia="Times New Roman" w:cs="Arial"/>
                <w:color w:val="000000"/>
                <w:sz w:val="16"/>
                <w:szCs w:val="16"/>
                <w:lang w:eastAsia="en-AU"/>
              </w:rPr>
            </w:pPr>
          </w:p>
        </w:tc>
        <w:tc>
          <w:tcPr>
            <w:tcW w:w="8169" w:type="dxa"/>
            <w:gridSpan w:val="4"/>
            <w:tcBorders>
              <w:top w:val="single" w:sz="4" w:space="0" w:color="auto"/>
              <w:left w:val="nil"/>
              <w:right w:val="nil"/>
            </w:tcBorders>
            <w:vAlign w:val="center"/>
            <w:hideMark/>
          </w:tcPr>
          <w:p w14:paraId="42E1F796" w14:textId="5ED5EC9F" w:rsidR="006B3CD5" w:rsidRPr="007D02DD" w:rsidRDefault="006B3CD5" w:rsidP="006B3CD5">
            <w:pPr>
              <w:spacing w:after="0" w:line="240" w:lineRule="auto"/>
              <w:rPr>
                <w:rFonts w:eastAsia="Times New Roman" w:cs="Arial"/>
                <w:b/>
                <w:bCs/>
                <w:color w:val="000000"/>
                <w:szCs w:val="18"/>
                <w:lang w:eastAsia="en-AU"/>
              </w:rPr>
            </w:pPr>
            <w:r w:rsidRPr="006C32CC">
              <w:rPr>
                <w:rFonts w:eastAsia="Times New Roman" w:cs="Arial"/>
                <w:color w:val="000000"/>
                <w:sz w:val="16"/>
                <w:szCs w:val="16"/>
                <w:lang w:eastAsia="en-AU"/>
              </w:rPr>
              <w:t>The Statement of</w:t>
            </w:r>
            <w:r w:rsidRPr="006C32CC">
              <w:rPr>
                <w:sz w:val="20"/>
                <w:szCs w:val="24"/>
              </w:rPr>
              <w:t xml:space="preserve"> </w:t>
            </w:r>
            <w:r w:rsidRPr="006C32CC">
              <w:rPr>
                <w:rFonts w:eastAsia="Times New Roman" w:cs="Arial"/>
                <w:color w:val="000000"/>
                <w:sz w:val="16"/>
                <w:szCs w:val="16"/>
                <w:lang w:eastAsia="en-AU"/>
              </w:rPr>
              <w:t>cash flows should be read in conjunction with the accompanying notes.</w:t>
            </w:r>
          </w:p>
        </w:tc>
      </w:tr>
    </w:tbl>
    <w:p w14:paraId="6FB1B827" w14:textId="4C335074" w:rsidR="00782892" w:rsidRDefault="00782892"/>
    <w:tbl>
      <w:tblPr>
        <w:tblW w:w="9751" w:type="dxa"/>
        <w:tblInd w:w="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69"/>
      </w:tblGrid>
      <w:tr w:rsidR="00860C71" w:rsidRPr="00720C06" w14:paraId="28CF3F5A" w14:textId="77777777" w:rsidTr="00D839C5">
        <w:trPr>
          <w:trHeight w:val="578"/>
        </w:trPr>
        <w:tc>
          <w:tcPr>
            <w:tcW w:w="1582" w:type="dxa"/>
            <w:tcBorders>
              <w:bottom w:val="dotted" w:sz="12" w:space="0" w:color="auto"/>
            </w:tcBorders>
            <w:vAlign w:val="center"/>
          </w:tcPr>
          <w:p w14:paraId="1BF88E56" w14:textId="77777777" w:rsidR="00860C71" w:rsidRPr="00720C06" w:rsidRDefault="00860C71" w:rsidP="00312A98">
            <w:pPr>
              <w:pStyle w:val="Reference"/>
              <w:rPr>
                <w:color w:val="8C8C8C" w:themeColor="accent6"/>
                <w:sz w:val="22"/>
                <w:szCs w:val="22"/>
              </w:rPr>
            </w:pPr>
            <w:r w:rsidRPr="00720C06">
              <w:rPr>
                <w:noProof/>
                <w:color w:val="2B579A"/>
                <w:sz w:val="20"/>
                <w:szCs w:val="20"/>
                <w:shd w:val="clear" w:color="auto" w:fill="E6E6E6"/>
                <w:lang w:eastAsia="en-AU"/>
              </w:rPr>
              <mc:AlternateContent>
                <mc:Choice Requires="wpg">
                  <w:drawing>
                    <wp:anchor distT="0" distB="0" distL="114300" distR="114300" simplePos="0" relativeHeight="251658282" behindDoc="0" locked="0" layoutInCell="1" allowOverlap="1" wp14:anchorId="38B18200" wp14:editId="246B425A">
                      <wp:simplePos x="0" y="0"/>
                      <wp:positionH relativeFrom="margin">
                        <wp:posOffset>6985</wp:posOffset>
                      </wp:positionH>
                      <wp:positionV relativeFrom="paragraph">
                        <wp:posOffset>-8255</wp:posOffset>
                      </wp:positionV>
                      <wp:extent cx="360680" cy="359410"/>
                      <wp:effectExtent l="0" t="0" r="1270" b="2540"/>
                      <wp:wrapNone/>
                      <wp:docPr id="125" name="Group 125" descr="P2083C1T3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126" name="Freeform 12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7" name="Freeform 12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8" name="Freeform 12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13D681E">
                    <v:group id="Group 125" style="position:absolute;margin-left:.55pt;margin-top:-.65pt;width:28.4pt;height:28.3pt;z-index:251658283;mso-position-horizontal-relative:margin;mso-width-relative:margin;mso-height-relative:margin" alt="P2083C1T33#y1" coordsize="348,328" o:spid="_x0000_s1026" w14:anchorId="5E6166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">
                      <o:lock v:ext="edit" aspectratio="t"/>
                      <v:shape id="Freeform 126"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">
                        <v:path arrowok="t" o:connecttype="custom" o:connectlocs="64,29;42,29;42,7;35,0;29,7;29,29;7,29;0,35;7,42;29,42;29,64;35,71;42,64;42,42;64,42;71,35;64,29" o:connectangles="0,0,0,0,0,0,0,0,0,0,0,0,0,0,0,0,0"/>
                      </v:shape>
                      <v:shape id="Freeform 127"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128"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29792D65" w14:textId="5FEB716E" w:rsidR="00860C71" w:rsidRPr="00720C06" w:rsidRDefault="00860C71" w:rsidP="000301C5">
            <w:pPr>
              <w:pStyle w:val="GuidanceHeading1"/>
            </w:pPr>
            <w:r w:rsidRPr="00720C06">
              <w:t xml:space="preserve">Guidance – </w:t>
            </w:r>
            <w:r w:rsidR="00347419">
              <w:t>S</w:t>
            </w:r>
            <w:r w:rsidRPr="00720C06">
              <w:t>tatement of cash flows</w:t>
            </w:r>
          </w:p>
        </w:tc>
      </w:tr>
      <w:tr w:rsidR="00CB4F3B" w:rsidRPr="00720C06" w14:paraId="4255375D" w14:textId="77777777" w:rsidTr="00852BDD">
        <w:trPr>
          <w:trHeight w:val="227"/>
        </w:trPr>
        <w:tc>
          <w:tcPr>
            <w:tcW w:w="1582" w:type="dxa"/>
            <w:tcBorders>
              <w:bottom w:val="nil"/>
            </w:tcBorders>
          </w:tcPr>
          <w:p w14:paraId="61833661" w14:textId="1DE7E98F" w:rsidR="00CB4F3B" w:rsidRDefault="00CB4F3B" w:rsidP="00CB4F3B">
            <w:pPr>
              <w:pStyle w:val="Reference"/>
              <w:rPr>
                <w:szCs w:val="14"/>
              </w:rPr>
            </w:pPr>
            <w:r>
              <w:rPr>
                <w:szCs w:val="14"/>
              </w:rPr>
              <w:t>TI 9(4.3.5)</w:t>
            </w:r>
          </w:p>
        </w:tc>
        <w:tc>
          <w:tcPr>
            <w:tcW w:w="8169" w:type="dxa"/>
            <w:tcBorders>
              <w:bottom w:val="nil"/>
            </w:tcBorders>
          </w:tcPr>
          <w:p w14:paraId="01CA20B3" w14:textId="7F52CB77" w:rsidR="00CB4F3B" w:rsidRPr="006043EF" w:rsidRDefault="00CB4F3B" w:rsidP="00CB4F3B">
            <w:pPr>
              <w:pStyle w:val="GuidanceBodyItalic"/>
            </w:pPr>
            <w:r>
              <w:t>TI </w:t>
            </w:r>
            <w:r w:rsidR="002D151C">
              <w:t xml:space="preserve">9 </w:t>
            </w:r>
            <w:r w:rsidR="00613D8C">
              <w:t>–</w:t>
            </w:r>
            <w:r w:rsidR="002D151C">
              <w:t xml:space="preserve"> Requirement 4.3.5</w:t>
            </w:r>
            <w:r>
              <w:t xml:space="preserve"> mandates an additional classification within an </w:t>
            </w:r>
            <w:r w:rsidR="00BE60FB">
              <w:t>a</w:t>
            </w:r>
            <w:r>
              <w:t>gency’s Statement of cash flows. The category of cash flows from/to State Government in terms of paragraph </w:t>
            </w:r>
            <w:r w:rsidR="009370E9">
              <w:t>(ii)</w:t>
            </w:r>
            <w:r w:rsidR="0073300E">
              <w:t xml:space="preserve"> </w:t>
            </w:r>
            <w:r>
              <w:t>of this instruction is intended to include only those from or to the State Government. This includes appropriations and funds from other public sector entities. Non-repayable grants and contributions received from the Commonwealth (not re</w:t>
            </w:r>
            <w:r w:rsidR="00C472A5">
              <w:noBreakHyphen/>
            </w:r>
            <w:r>
              <w:t>appropriated through the Consolidated Account) are cash flows from operating activities. Treasurer’s Advances should be classified as cash flows from financing activities as they are repayable to the Treasurer.</w:t>
            </w:r>
          </w:p>
        </w:tc>
      </w:tr>
      <w:tr w:rsidR="00CB4F3B" w:rsidRPr="00720C06" w14:paraId="26ABA689" w14:textId="77777777" w:rsidTr="00852BDD">
        <w:trPr>
          <w:trHeight w:val="1198"/>
        </w:trPr>
        <w:tc>
          <w:tcPr>
            <w:tcW w:w="1582" w:type="dxa"/>
            <w:tcBorders>
              <w:top w:val="nil"/>
              <w:bottom w:val="nil"/>
            </w:tcBorders>
          </w:tcPr>
          <w:p w14:paraId="0E520DC0" w14:textId="0F823AE7" w:rsidR="00CB4F3B" w:rsidRPr="00FE6CF6" w:rsidRDefault="00CB4F3B" w:rsidP="00B26531">
            <w:pPr>
              <w:pStyle w:val="Reference"/>
              <w:spacing w:before="0"/>
              <w:rPr>
                <w:szCs w:val="14"/>
              </w:rPr>
            </w:pPr>
            <w:r>
              <w:rPr>
                <w:szCs w:val="14"/>
              </w:rPr>
              <w:t>TI 9(4.6)</w:t>
            </w:r>
          </w:p>
        </w:tc>
        <w:tc>
          <w:tcPr>
            <w:tcW w:w="8169" w:type="dxa"/>
            <w:tcBorders>
              <w:top w:val="nil"/>
              <w:bottom w:val="nil"/>
            </w:tcBorders>
          </w:tcPr>
          <w:p w14:paraId="7CE635D2" w14:textId="01A40386" w:rsidR="00CB4F3B" w:rsidRPr="00FE6CF6" w:rsidRDefault="00CB4F3B" w:rsidP="00B26531">
            <w:pPr>
              <w:pStyle w:val="GuidanceBodyItalic"/>
              <w:spacing w:before="0"/>
            </w:pPr>
            <w:r w:rsidRPr="4E273736">
              <w:t>Purchase of non-current assets – due to the capitalisation threshold where assets below $5,000 are to be expensed, the cash flows under investing activities represent the extent to which expenditure has been made for resources that are initially recognised as an asset in the Statement of financial position. Therefore, expenditure on items below $5,000 is to be accounted for under operating activities.</w:t>
            </w:r>
          </w:p>
        </w:tc>
      </w:tr>
      <w:tr w:rsidR="00CB4F3B" w:rsidRPr="00720C06" w14:paraId="5864C60F" w14:textId="77777777" w:rsidTr="00D839C5">
        <w:trPr>
          <w:trHeight w:val="893"/>
        </w:trPr>
        <w:tc>
          <w:tcPr>
            <w:tcW w:w="1582" w:type="dxa"/>
            <w:tcBorders>
              <w:top w:val="nil"/>
              <w:bottom w:val="nil"/>
            </w:tcBorders>
          </w:tcPr>
          <w:p w14:paraId="256DDB8B" w14:textId="121A7335" w:rsidR="00CB4F3B" w:rsidRPr="00FE6CF6" w:rsidRDefault="00CB4F3B" w:rsidP="00B26531">
            <w:pPr>
              <w:pStyle w:val="Reference"/>
              <w:spacing w:before="0"/>
              <w:rPr>
                <w:szCs w:val="14"/>
              </w:rPr>
            </w:pPr>
            <w:r>
              <w:rPr>
                <w:szCs w:val="14"/>
              </w:rPr>
              <w:t>TI 8(4.1)</w:t>
            </w:r>
          </w:p>
        </w:tc>
        <w:tc>
          <w:tcPr>
            <w:tcW w:w="8169" w:type="dxa"/>
            <w:tcBorders>
              <w:top w:val="nil"/>
              <w:bottom w:val="nil"/>
            </w:tcBorders>
          </w:tcPr>
          <w:p w14:paraId="028C389E" w14:textId="057BEBDA" w:rsidR="00CB4F3B" w:rsidRPr="00FE6CF6" w:rsidRDefault="00CB4F3B" w:rsidP="00B26531">
            <w:pPr>
              <w:pStyle w:val="GuidanceBodyItalic"/>
              <w:spacing w:before="0"/>
            </w:pPr>
            <w:r w:rsidRPr="4E273736">
              <w:t>Principal elements of lease payments – due to the threshold where leases below $5,000 are to be expensed, the cash flows under financing activities represent the extent of amounts recognised as lease liabilities in the Statement of financial position. Therefore, expenditure on items below $5,000 is to be accounted for under operating activities.</w:t>
            </w:r>
          </w:p>
        </w:tc>
      </w:tr>
      <w:tr w:rsidR="00CB4F3B" w:rsidRPr="00720C06" w14:paraId="6D71CA29" w14:textId="77777777" w:rsidTr="00EF6A99">
        <w:trPr>
          <w:trHeight w:val="20"/>
        </w:trPr>
        <w:tc>
          <w:tcPr>
            <w:tcW w:w="1582" w:type="dxa"/>
            <w:tcBorders>
              <w:top w:val="nil"/>
              <w:bottom w:val="nil"/>
            </w:tcBorders>
          </w:tcPr>
          <w:p w14:paraId="691D73F5" w14:textId="0F2CF704" w:rsidR="00CB4F3B" w:rsidRPr="00FE6CF6" w:rsidRDefault="00CB4F3B" w:rsidP="00CB4F3B">
            <w:pPr>
              <w:pStyle w:val="Reference"/>
              <w:rPr>
                <w:szCs w:val="14"/>
              </w:rPr>
            </w:pPr>
          </w:p>
        </w:tc>
        <w:tc>
          <w:tcPr>
            <w:tcW w:w="8169" w:type="dxa"/>
            <w:tcBorders>
              <w:top w:val="nil"/>
              <w:bottom w:val="nil"/>
            </w:tcBorders>
          </w:tcPr>
          <w:p w14:paraId="29F66AF4" w14:textId="351F2DF3" w:rsidR="00CB4F3B" w:rsidRPr="00FE6CF6" w:rsidRDefault="00CB4F3B" w:rsidP="00B26531">
            <w:pPr>
              <w:pStyle w:val="GuidanceBodyItalic"/>
              <w:spacing w:before="0"/>
            </w:pPr>
            <w:r w:rsidRPr="4E273736">
              <w:t>Cash and cash equivalent assets transferred to/from an agency as part of a distribution to/contribution by owners should be reported under ‘Cash flows from State Government’.</w:t>
            </w:r>
          </w:p>
        </w:tc>
      </w:tr>
      <w:tr w:rsidR="00CB4F3B" w:rsidRPr="00720C06" w14:paraId="0573708D" w14:textId="77777777" w:rsidTr="00EF6A99">
        <w:trPr>
          <w:trHeight w:val="20"/>
        </w:trPr>
        <w:tc>
          <w:tcPr>
            <w:tcW w:w="1582" w:type="dxa"/>
            <w:tcBorders>
              <w:top w:val="nil"/>
              <w:bottom w:val="nil"/>
            </w:tcBorders>
          </w:tcPr>
          <w:p w14:paraId="2F74C39D" w14:textId="2E7D2F5C" w:rsidR="00CB4F3B" w:rsidRPr="00720C06" w:rsidRDefault="00CB4F3B" w:rsidP="00B26531">
            <w:pPr>
              <w:pStyle w:val="Reference"/>
              <w:spacing w:before="0"/>
            </w:pPr>
            <w:r w:rsidRPr="00FE6CF6">
              <w:rPr>
                <w:szCs w:val="14"/>
              </w:rPr>
              <w:t>TI</w:t>
            </w:r>
            <w:r>
              <w:rPr>
                <w:szCs w:val="14"/>
              </w:rPr>
              <w:t> 9(4.3.5)</w:t>
            </w:r>
          </w:p>
        </w:tc>
        <w:tc>
          <w:tcPr>
            <w:tcW w:w="8169" w:type="dxa"/>
            <w:tcBorders>
              <w:top w:val="nil"/>
              <w:bottom w:val="nil"/>
            </w:tcBorders>
          </w:tcPr>
          <w:p w14:paraId="6C293F6F" w14:textId="138E9A04" w:rsidR="00CB4F3B" w:rsidRPr="00720C06" w:rsidRDefault="00CB4F3B" w:rsidP="00B26531">
            <w:pPr>
              <w:pStyle w:val="GuidanceBodyItalic"/>
              <w:spacing w:before="0" w:after="80"/>
            </w:pPr>
            <w:r w:rsidRPr="4E273736">
              <w:t>While AASB 1060 permits the use of either the direct or the indirect method for reporting cash flows from operating activities, TI </w:t>
            </w:r>
            <w:r w:rsidR="00F41793" w:rsidRPr="4E273736">
              <w:t>9</w:t>
            </w:r>
            <w:r w:rsidR="000C7B94" w:rsidRPr="4E273736">
              <w:t xml:space="preserve"> –</w:t>
            </w:r>
            <w:r w:rsidR="00F41793" w:rsidRPr="4E273736">
              <w:t xml:space="preserve"> Requirement 4 </w:t>
            </w:r>
            <w:r w:rsidRPr="4E273736">
              <w:t>Application of Australian Accounting Standards and Other Pronouncements mandates application of the direct method.</w:t>
            </w:r>
          </w:p>
        </w:tc>
      </w:tr>
      <w:tr w:rsidR="00CB4F3B" w:rsidRPr="00720C06" w14:paraId="4DD1783D" w14:textId="77777777" w:rsidTr="00EF6A99">
        <w:trPr>
          <w:trHeight w:val="20"/>
        </w:trPr>
        <w:tc>
          <w:tcPr>
            <w:tcW w:w="1582" w:type="dxa"/>
            <w:tcBorders>
              <w:top w:val="nil"/>
              <w:bottom w:val="nil"/>
            </w:tcBorders>
          </w:tcPr>
          <w:p w14:paraId="2D04339B" w14:textId="77777777" w:rsidR="00CB4F3B" w:rsidRPr="00FE6CF6" w:rsidRDefault="00CB4F3B" w:rsidP="00B51443">
            <w:pPr>
              <w:pStyle w:val="Reference"/>
              <w:spacing w:before="80"/>
              <w:rPr>
                <w:szCs w:val="14"/>
              </w:rPr>
            </w:pPr>
          </w:p>
        </w:tc>
        <w:tc>
          <w:tcPr>
            <w:tcW w:w="8169" w:type="dxa"/>
            <w:tcBorders>
              <w:top w:val="nil"/>
              <w:bottom w:val="nil"/>
            </w:tcBorders>
          </w:tcPr>
          <w:p w14:paraId="153C8546" w14:textId="26D6FCFD" w:rsidR="00CB4F3B" w:rsidRPr="00194B88" w:rsidRDefault="00CB4F3B" w:rsidP="00DA70B6">
            <w:pPr>
              <w:pStyle w:val="GuidanceBodyItalic"/>
              <w:keepNext/>
              <w:spacing w:before="0" w:after="80"/>
              <w:rPr>
                <w:b/>
                <w:bCs/>
                <w:szCs w:val="18"/>
              </w:rPr>
            </w:pPr>
            <w:r w:rsidRPr="001E23B6">
              <w:rPr>
                <w:b/>
                <w:bCs/>
              </w:rPr>
              <w:t>Non</w:t>
            </w:r>
            <w:r w:rsidRPr="00194B88">
              <w:rPr>
                <w:b/>
                <w:bCs/>
                <w:szCs w:val="18"/>
              </w:rPr>
              <w:t>-cash transactions</w:t>
            </w:r>
          </w:p>
        </w:tc>
      </w:tr>
      <w:tr w:rsidR="00CB4F3B" w:rsidRPr="00720C06" w14:paraId="1033676B" w14:textId="77777777" w:rsidTr="00EF6A99">
        <w:trPr>
          <w:trHeight w:val="20"/>
        </w:trPr>
        <w:tc>
          <w:tcPr>
            <w:tcW w:w="1582" w:type="dxa"/>
            <w:tcBorders>
              <w:top w:val="nil"/>
            </w:tcBorders>
          </w:tcPr>
          <w:p w14:paraId="76334A3B" w14:textId="46972C7B" w:rsidR="00CB4F3B" w:rsidRPr="00FE6CF6" w:rsidRDefault="00CB4F3B" w:rsidP="00DA70B6">
            <w:pPr>
              <w:pStyle w:val="Reference"/>
              <w:spacing w:before="80" w:after="80"/>
              <w:rPr>
                <w:szCs w:val="14"/>
              </w:rPr>
            </w:pPr>
            <w:r>
              <w:rPr>
                <w:szCs w:val="14"/>
              </w:rPr>
              <w:t>AASB 1060.86</w:t>
            </w:r>
          </w:p>
        </w:tc>
        <w:tc>
          <w:tcPr>
            <w:tcW w:w="8169" w:type="dxa"/>
            <w:tcBorders>
              <w:top w:val="nil"/>
            </w:tcBorders>
          </w:tcPr>
          <w:p w14:paraId="28B3AE53" w14:textId="3A35D2D0" w:rsidR="00CB4F3B" w:rsidRPr="000F74D5" w:rsidRDefault="00CB4F3B" w:rsidP="00DA70B6">
            <w:pPr>
              <w:pStyle w:val="GuidanceBodyItalic"/>
              <w:spacing w:before="0" w:after="80"/>
            </w:pPr>
            <w:r w:rsidRPr="000F74D5">
              <w:t xml:space="preserve">An entity shall exclude from the </w:t>
            </w:r>
            <w:r>
              <w:t>S</w:t>
            </w:r>
            <w:r w:rsidRPr="000F74D5">
              <w:t xml:space="preserve">tatement of cash flows investing and financing transactions that do not require the use of cash or cash equivalents. An entity shall disclose such transactions elsewhere in the financial statements in a way that provides all the relevant information about those investing and financing activities. </w:t>
            </w:r>
          </w:p>
        </w:tc>
      </w:tr>
      <w:tr w:rsidR="00CB4F3B" w:rsidRPr="00720C06" w14:paraId="2187AB60" w14:textId="77777777" w:rsidTr="001213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51" w:type="dxa"/>
            <w:gridSpan w:val="2"/>
            <w:tcBorders>
              <w:top w:val="nil"/>
              <w:left w:val="nil"/>
              <w:bottom w:val="nil"/>
              <w:right w:val="nil"/>
            </w:tcBorders>
          </w:tcPr>
          <w:p w14:paraId="758136ED" w14:textId="3072FA9C" w:rsidR="00CB4F3B" w:rsidRPr="00FE6CF6" w:rsidRDefault="00CB4F3B" w:rsidP="00CB4F3B">
            <w:pPr>
              <w:pStyle w:val="GuidanceBodyRegular"/>
              <w:ind w:left="1568"/>
            </w:pPr>
            <w:r w:rsidRPr="00FE6CF6">
              <w:rPr>
                <w:noProof/>
                <w:color w:val="2B579A"/>
                <w:szCs w:val="18"/>
                <w:shd w:val="clear" w:color="auto" w:fill="E6E6E6"/>
              </w:rPr>
              <mc:AlternateContent>
                <mc:Choice Requires="wpg">
                  <w:drawing>
                    <wp:anchor distT="0" distB="0" distL="114300" distR="114300" simplePos="0" relativeHeight="251658368" behindDoc="0" locked="0" layoutInCell="1" allowOverlap="1" wp14:anchorId="3C347361" wp14:editId="2D48D669">
                      <wp:simplePos x="0" y="0"/>
                      <wp:positionH relativeFrom="column">
                        <wp:posOffset>18415</wp:posOffset>
                      </wp:positionH>
                      <wp:positionV relativeFrom="paragraph">
                        <wp:posOffset>85090</wp:posOffset>
                      </wp:positionV>
                      <wp:extent cx="367030" cy="367030"/>
                      <wp:effectExtent l="0" t="0" r="0" b="0"/>
                      <wp:wrapNone/>
                      <wp:docPr id="742" name="Group 742" descr="P2107C17T3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756" name="Freeform 756">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solidFill>
                                  <a:schemeClr val="accent5"/>
                                </a:solid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7" name="Freeform 757">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solidFill>
                                  <a:schemeClr val="accent5"/>
                                </a:solid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8" name="Freeform 75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3F11CEAC">
                    <v:group id="Group 742" style="position:absolute;margin-left:1.45pt;margin-top:6.7pt;width:28.9pt;height:28.9pt;z-index:251658376" alt="P2107C17T33#y1" coordsize="340,340" o:spid="_x0000_s1026" w14:anchorId="081AD1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">
                      <v:shape id="Freeform 756" style="position:absolute;left:149;top:234;width:42;height:42;visibility:visible;mso-wrap-style:square;v-text-anchor:top" alt="&quot;&quot;" coordsize="64,64" o:spid="_x0000_s1027" fillcolor="#575757 [3208]"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">
                        <v:path arrowok="t" o:connecttype="custom" o:connectlocs="21,0;0,21;21,42;42,21;21,0;21,28;14,21;21,14;28,21;21,28" o:connectangles="0,0,0,0,0,0,0,0,0,0"/>
                        <o:lock v:ext="edit" verticies="t"/>
                      </v:shape>
                      <v:shape id="Freeform 757" style="position:absolute;left:141;top:64;width:58;height:155;visibility:visible;mso-wrap-style:square;v-text-anchor:top" alt="&quot;&quot;" coordsize="86,234" o:spid="_x0000_s1028" fillcolor="#575757 [3208]"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">
                        <v:path arrowok="t" o:connecttype="custom" o:connectlocs="14,155;14,155;15,155;42,155;43,155;43,155;51,148;57,7;51,0;51,0;7,0;7,0;0,7;7,148;14,155;42,14;36,141;21,141;15,14;42,14" o:connectangles="0,0,0,0,0,0,0,0,0,0,0,0,0,0,0,0,0,0,0,0"/>
                        <o:lock v:ext="edit" verticies="t"/>
                      </v:shape>
                      <v:shape id="Freeform 758" style="position:absolute;width:340;height:340;visibility:visible;mso-wrap-style:square;v-text-anchor:top" alt="&quot;&quot;" coordsize="512,512" o:spid="_x0000_s1029" fillcolor="#575757 [3208]"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">
                        <v:path arrowok="t" o:connecttype="custom" o:connectlocs="170,14;325,170;170,325;14,170;170,14;170,0;0,170;170,340;340,170;170,0" o:connectangles="0,0,0,0,0,0,0,0,0,0"/>
                        <o:lock v:ext="edit" verticies="t"/>
                      </v:shape>
                    </v:group>
                  </w:pict>
                </mc:Fallback>
              </mc:AlternateContent>
            </w:r>
            <w:r w:rsidRPr="4E273736">
              <w:t>Where finance costs represent service concession interest expenses, leasing interest expenses or borrowing interest expenses, agencies have a policy choice as to where to present these. In the model above they are shown as operating activities as the model assumes the costs are in relation to the operations of the agency as opposed to financing or investing matters of the agency.</w:t>
            </w:r>
          </w:p>
          <w:p w14:paraId="7925284B" w14:textId="3891CB57" w:rsidR="00CB4F3B" w:rsidRPr="00720C06" w:rsidRDefault="00CB4F3B" w:rsidP="00CB4F3B">
            <w:pPr>
              <w:pStyle w:val="GuidanceBodyRegular"/>
              <w:ind w:left="1568"/>
            </w:pPr>
            <w:r w:rsidRPr="00FE6CF6">
              <w:rPr>
                <w:szCs w:val="18"/>
              </w:rPr>
              <w:t xml:space="preserve">These models have highlighted common cash flow line items. In some instances, such as interest received, the line items are not populated. </w:t>
            </w:r>
            <w:r>
              <w:rPr>
                <w:szCs w:val="18"/>
              </w:rPr>
              <w:t xml:space="preserve">Lines should not be shown if the </w:t>
            </w:r>
            <w:r w:rsidRPr="00FE6CF6">
              <w:rPr>
                <w:szCs w:val="18"/>
              </w:rPr>
              <w:t>agency does not have values</w:t>
            </w:r>
            <w:r>
              <w:rPr>
                <w:szCs w:val="18"/>
              </w:rPr>
              <w:t xml:space="preserve"> for</w:t>
            </w:r>
            <w:r w:rsidRPr="00FE6CF6">
              <w:rPr>
                <w:szCs w:val="18"/>
              </w:rPr>
              <w:t xml:space="preserve"> </w:t>
            </w:r>
            <w:r>
              <w:rPr>
                <w:szCs w:val="18"/>
              </w:rPr>
              <w:t>them</w:t>
            </w:r>
            <w:r w:rsidRPr="00FE6CF6">
              <w:rPr>
                <w:szCs w:val="18"/>
              </w:rPr>
              <w:t>.</w:t>
            </w:r>
          </w:p>
        </w:tc>
      </w:tr>
    </w:tbl>
    <w:p w14:paraId="7C28530B" w14:textId="77777777" w:rsidR="00F70AF1" w:rsidRDefault="00F70AF1" w:rsidP="008803CB">
      <w:pPr>
        <w:sectPr w:rsidR="00F70AF1" w:rsidSect="000F56F3">
          <w:headerReference w:type="even" r:id="rId46"/>
          <w:headerReference w:type="default" r:id="rId47"/>
          <w:pgSz w:w="11906" w:h="16838" w:code="9"/>
          <w:pgMar w:top="1077" w:right="1077" w:bottom="1077" w:left="1077" w:header="1020" w:footer="680" w:gutter="0"/>
          <w:cols w:space="720"/>
          <w:docGrid w:linePitch="360"/>
        </w:sectPr>
      </w:pPr>
    </w:p>
    <w:p w14:paraId="4B3A3267" w14:textId="119B5E72" w:rsidR="006D1B24" w:rsidRPr="00E5785F" w:rsidRDefault="00267DB6" w:rsidP="00B46DEE">
      <w:pPr>
        <w:pStyle w:val="ModelHeading2"/>
        <w:rPr>
          <w:b w:val="0"/>
          <w:bCs w:val="0"/>
        </w:rPr>
      </w:pPr>
      <w:bookmarkStart w:id="1449" w:name="_Toc229586230"/>
      <w:bookmarkStart w:id="1450" w:name="_Toc229732958"/>
      <w:r>
        <w:t xml:space="preserve">Administered </w:t>
      </w:r>
      <w:r w:rsidR="009E3512">
        <w:t>s</w:t>
      </w:r>
      <w:r>
        <w:t>chedules</w:t>
      </w:r>
      <w:r w:rsidR="00152BA5">
        <w:t xml:space="preserve"> </w:t>
      </w:r>
      <w:r w:rsidR="00E5785F">
        <w:rPr>
          <w:b w:val="0"/>
          <w:bCs w:val="0"/>
        </w:rPr>
        <w:t>(</w:t>
      </w:r>
      <w:r w:rsidR="00E57821">
        <w:rPr>
          <w:b w:val="0"/>
          <w:bCs w:val="0"/>
        </w:rPr>
        <w:t>d</w:t>
      </w:r>
      <w:r w:rsidR="00E5785F">
        <w:rPr>
          <w:b w:val="0"/>
          <w:bCs w:val="0"/>
        </w:rPr>
        <w:t>epartments only)</w:t>
      </w:r>
      <w:bookmarkEnd w:id="1449"/>
      <w:bookmarkEnd w:id="1450"/>
    </w:p>
    <w:p w14:paraId="66F64A19" w14:textId="530DF1E4" w:rsidR="006A4ADA" w:rsidRDefault="006A4ADA" w:rsidP="00D16849">
      <w:pPr>
        <w:pStyle w:val="ModelHeading3"/>
        <w:ind w:left="1843"/>
      </w:pPr>
      <w:bookmarkStart w:id="1451" w:name="_Toc229586231"/>
      <w:bookmarkStart w:id="1452" w:name="_Toc229732959"/>
      <w:r>
        <w:t>Administered income and expenses</w:t>
      </w:r>
      <w:bookmarkEnd w:id="1451"/>
      <w:bookmarkEnd w:id="1452"/>
    </w:p>
    <w:tbl>
      <w:tblPr>
        <w:tblW w:w="9752" w:type="dxa"/>
        <w:tblLayout w:type="fixed"/>
        <w:tblCellMar>
          <w:left w:w="72" w:type="dxa"/>
          <w:right w:w="72" w:type="dxa"/>
        </w:tblCellMar>
        <w:tblLook w:val="01E0" w:firstRow="1" w:lastRow="1" w:firstColumn="1" w:lastColumn="1" w:noHBand="0" w:noVBand="0"/>
      </w:tblPr>
      <w:tblGrid>
        <w:gridCol w:w="1705"/>
        <w:gridCol w:w="4424"/>
        <w:gridCol w:w="918"/>
        <w:gridCol w:w="1346"/>
        <w:gridCol w:w="1359"/>
      </w:tblGrid>
      <w:tr w:rsidR="00267DB6" w:rsidRPr="00720C06" w14:paraId="2A19EBA5" w14:textId="77777777" w:rsidTr="006A4ADA">
        <w:tc>
          <w:tcPr>
            <w:tcW w:w="1705" w:type="dxa"/>
          </w:tcPr>
          <w:p w14:paraId="7A80A1F7" w14:textId="77777777" w:rsidR="00267DB6" w:rsidRPr="00E464BC" w:rsidRDefault="00267DB6" w:rsidP="00267DB6">
            <w:pPr>
              <w:pStyle w:val="ReferenceHeading"/>
              <w:spacing w:before="0"/>
              <w:rPr>
                <w:sz w:val="16"/>
                <w:szCs w:val="16"/>
              </w:rPr>
            </w:pPr>
            <w:r w:rsidRPr="00E464BC">
              <w:rPr>
                <w:sz w:val="16"/>
                <w:szCs w:val="16"/>
              </w:rPr>
              <w:t>Reference</w:t>
            </w:r>
          </w:p>
        </w:tc>
        <w:tc>
          <w:tcPr>
            <w:tcW w:w="8047" w:type="dxa"/>
            <w:gridSpan w:val="4"/>
          </w:tcPr>
          <w:p w14:paraId="33D2692E" w14:textId="50376F54" w:rsidR="00267DB6" w:rsidRPr="00720C06" w:rsidRDefault="00267DB6" w:rsidP="00A9485F">
            <w:pPr>
              <w:pStyle w:val="ModelHeading3"/>
            </w:pPr>
          </w:p>
        </w:tc>
      </w:tr>
      <w:tr w:rsidR="00EE31D6" w:rsidRPr="00720C06" w14:paraId="493C37E7" w14:textId="77777777" w:rsidTr="003B71C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612FE689" w14:textId="77777777" w:rsidR="00EE31D6" w:rsidRPr="00E464BC" w:rsidRDefault="00EE31D6">
            <w:pPr>
              <w:pStyle w:val="Reference"/>
              <w:rPr>
                <w:rStyle w:val="ReferenceChar"/>
                <w:bCs/>
                <w:i/>
                <w:iCs/>
                <w:sz w:val="16"/>
                <w:szCs w:val="16"/>
              </w:rPr>
            </w:pPr>
          </w:p>
        </w:tc>
        <w:tc>
          <w:tcPr>
            <w:tcW w:w="4424" w:type="dxa"/>
            <w:tcBorders>
              <w:top w:val="nil"/>
              <w:left w:val="nil"/>
              <w:bottom w:val="nil"/>
              <w:right w:val="nil"/>
            </w:tcBorders>
            <w:vAlign w:val="bottom"/>
          </w:tcPr>
          <w:p w14:paraId="05ABFE00" w14:textId="086A05A5" w:rsidR="00EE31D6" w:rsidRPr="00883580" w:rsidRDefault="00EE31D6" w:rsidP="00EE31D6">
            <w:pPr>
              <w:pStyle w:val="ModelTableNumbers1"/>
              <w:jc w:val="left"/>
              <w:rPr>
                <w:b/>
                <w:bCs/>
                <w:szCs w:val="20"/>
              </w:rPr>
            </w:pPr>
            <w:r w:rsidRPr="00883580">
              <w:rPr>
                <w:b/>
                <w:bCs/>
                <w:szCs w:val="20"/>
              </w:rPr>
              <w:t xml:space="preserve">For the year ended </w:t>
            </w:r>
            <w:r w:rsidR="00516D1A">
              <w:rPr>
                <w:b/>
                <w:bCs/>
                <w:szCs w:val="20"/>
              </w:rPr>
              <w:t>30 June</w:t>
            </w:r>
            <w:r w:rsidR="004414B2">
              <w:rPr>
                <w:b/>
                <w:bCs/>
                <w:szCs w:val="20"/>
              </w:rPr>
              <w:t xml:space="preserve"> </w:t>
            </w:r>
            <w:r w:rsidR="0036171C">
              <w:rPr>
                <w:b/>
                <w:bCs/>
                <w:szCs w:val="20"/>
              </w:rPr>
              <w:t>2026</w:t>
            </w:r>
          </w:p>
        </w:tc>
        <w:tc>
          <w:tcPr>
            <w:tcW w:w="918" w:type="dxa"/>
            <w:tcBorders>
              <w:top w:val="nil"/>
              <w:left w:val="nil"/>
              <w:bottom w:val="nil"/>
              <w:right w:val="nil"/>
            </w:tcBorders>
          </w:tcPr>
          <w:p w14:paraId="323BEC84" w14:textId="77777777" w:rsidR="00EE31D6" w:rsidRPr="00883580" w:rsidRDefault="00EE31D6">
            <w:pPr>
              <w:pStyle w:val="ModelTableNumbers1"/>
              <w:rPr>
                <w:b/>
                <w:bCs/>
                <w:color w:val="000000"/>
                <w:szCs w:val="20"/>
              </w:rPr>
            </w:pPr>
          </w:p>
        </w:tc>
        <w:tc>
          <w:tcPr>
            <w:tcW w:w="1346" w:type="dxa"/>
            <w:tcBorders>
              <w:top w:val="nil"/>
              <w:left w:val="nil"/>
              <w:bottom w:val="nil"/>
              <w:right w:val="nil"/>
            </w:tcBorders>
            <w:vAlign w:val="bottom"/>
          </w:tcPr>
          <w:p w14:paraId="3FED455E" w14:textId="77777777" w:rsidR="00EE31D6" w:rsidRPr="00883580" w:rsidRDefault="00EE31D6">
            <w:pPr>
              <w:pStyle w:val="ModelTableNumbers1"/>
              <w:rPr>
                <w:b/>
                <w:bCs/>
                <w:szCs w:val="20"/>
              </w:rPr>
            </w:pPr>
          </w:p>
        </w:tc>
        <w:tc>
          <w:tcPr>
            <w:tcW w:w="1359" w:type="dxa"/>
            <w:tcBorders>
              <w:top w:val="nil"/>
              <w:left w:val="nil"/>
              <w:bottom w:val="nil"/>
              <w:right w:val="nil"/>
            </w:tcBorders>
            <w:vAlign w:val="bottom"/>
          </w:tcPr>
          <w:p w14:paraId="0C8AF095" w14:textId="77777777" w:rsidR="00EE31D6" w:rsidRPr="00883580" w:rsidRDefault="00EE31D6">
            <w:pPr>
              <w:pStyle w:val="ModelTableNumbers1"/>
              <w:rPr>
                <w:b/>
                <w:bCs/>
                <w:szCs w:val="20"/>
              </w:rPr>
            </w:pPr>
          </w:p>
        </w:tc>
      </w:tr>
      <w:tr w:rsidR="00BD7735" w:rsidRPr="00720C06" w14:paraId="6B6A4095" w14:textId="77777777" w:rsidTr="00B5144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442EF9C5" w14:textId="77777777" w:rsidR="00DA5E29" w:rsidRPr="00883580" w:rsidRDefault="00DA5E29" w:rsidP="00707A9E">
            <w:pPr>
              <w:pStyle w:val="Reference"/>
              <w:spacing w:before="0"/>
              <w:rPr>
                <w:szCs w:val="18"/>
              </w:rPr>
            </w:pPr>
            <w:r w:rsidRPr="00883580">
              <w:rPr>
                <w:rStyle w:val="ReferenceChar"/>
                <w:bCs/>
                <w:i/>
                <w:iCs/>
                <w:szCs w:val="18"/>
              </w:rPr>
              <w:t>AASB 1060.219(a)-(b)</w:t>
            </w:r>
          </w:p>
        </w:tc>
        <w:tc>
          <w:tcPr>
            <w:tcW w:w="4424" w:type="dxa"/>
            <w:tcBorders>
              <w:top w:val="nil"/>
              <w:left w:val="nil"/>
              <w:bottom w:val="single" w:sz="4" w:space="0" w:color="auto"/>
              <w:right w:val="nil"/>
            </w:tcBorders>
            <w:shd w:val="clear" w:color="auto" w:fill="004658"/>
            <w:vAlign w:val="bottom"/>
          </w:tcPr>
          <w:p w14:paraId="5930C292" w14:textId="448767D7" w:rsidR="00DA5E29" w:rsidRPr="00B51443" w:rsidRDefault="00DA5E29" w:rsidP="00707A9E">
            <w:pPr>
              <w:pStyle w:val="ModelTableNumbers1"/>
              <w:spacing w:before="0"/>
              <w:rPr>
                <w:color w:val="FFFFFF" w:themeColor="background1"/>
                <w:szCs w:val="20"/>
              </w:rPr>
            </w:pPr>
          </w:p>
        </w:tc>
        <w:tc>
          <w:tcPr>
            <w:tcW w:w="918" w:type="dxa"/>
            <w:tcBorders>
              <w:top w:val="nil"/>
              <w:left w:val="nil"/>
              <w:bottom w:val="single" w:sz="4" w:space="0" w:color="auto"/>
              <w:right w:val="nil"/>
            </w:tcBorders>
            <w:shd w:val="clear" w:color="auto" w:fill="004658"/>
          </w:tcPr>
          <w:p w14:paraId="5CD723EC" w14:textId="1A823C26" w:rsidR="00DA5E29" w:rsidRPr="00B51443" w:rsidRDefault="00DA5E29" w:rsidP="00707A9E">
            <w:pPr>
              <w:pStyle w:val="ModelTableNumbers1"/>
              <w:spacing w:before="0"/>
              <w:rPr>
                <w:b/>
                <w:bCs/>
                <w:color w:val="FFFFFF" w:themeColor="background1"/>
                <w:szCs w:val="20"/>
              </w:rPr>
            </w:pPr>
            <w:r w:rsidRPr="00B51443">
              <w:rPr>
                <w:b/>
                <w:bCs/>
                <w:color w:val="FFFFFF" w:themeColor="background1"/>
                <w:szCs w:val="20"/>
              </w:rPr>
              <w:t>Notes</w:t>
            </w:r>
          </w:p>
        </w:tc>
        <w:tc>
          <w:tcPr>
            <w:tcW w:w="1346" w:type="dxa"/>
            <w:tcBorders>
              <w:top w:val="nil"/>
              <w:left w:val="nil"/>
              <w:bottom w:val="single" w:sz="4" w:space="0" w:color="auto"/>
              <w:right w:val="nil"/>
            </w:tcBorders>
            <w:shd w:val="clear" w:color="auto" w:fill="004658"/>
            <w:vAlign w:val="bottom"/>
          </w:tcPr>
          <w:p w14:paraId="3EA54A3C" w14:textId="66673A12" w:rsidR="00DA5E29" w:rsidRPr="00B51443" w:rsidRDefault="0036171C" w:rsidP="00707A9E">
            <w:pPr>
              <w:pStyle w:val="ModelTableNumbers1"/>
              <w:spacing w:before="0"/>
              <w:rPr>
                <w:b/>
                <w:bCs/>
                <w:color w:val="FFFFFF" w:themeColor="background1"/>
                <w:szCs w:val="20"/>
              </w:rPr>
            </w:pPr>
            <w:r>
              <w:rPr>
                <w:b/>
                <w:bCs/>
                <w:color w:val="FFFFFF" w:themeColor="background1"/>
                <w:szCs w:val="20"/>
              </w:rPr>
              <w:t>2026</w:t>
            </w:r>
          </w:p>
          <w:p w14:paraId="661DA88D" w14:textId="77777777" w:rsidR="00DA5E29" w:rsidRPr="00B51443" w:rsidRDefault="00DA5E29" w:rsidP="00707A9E">
            <w:pPr>
              <w:pStyle w:val="ModelTableNumbers1"/>
              <w:spacing w:before="0"/>
              <w:rPr>
                <w:b/>
                <w:bCs/>
                <w:color w:val="FFFFFF" w:themeColor="background1"/>
                <w:szCs w:val="20"/>
              </w:rPr>
            </w:pPr>
            <w:r w:rsidRPr="00B51443">
              <w:rPr>
                <w:b/>
                <w:bCs/>
                <w:color w:val="FFFFFF" w:themeColor="background1"/>
                <w:szCs w:val="20"/>
              </w:rPr>
              <w:t>($000)</w:t>
            </w:r>
          </w:p>
        </w:tc>
        <w:tc>
          <w:tcPr>
            <w:tcW w:w="1359" w:type="dxa"/>
            <w:tcBorders>
              <w:top w:val="nil"/>
              <w:left w:val="nil"/>
              <w:bottom w:val="single" w:sz="4" w:space="0" w:color="auto"/>
              <w:right w:val="nil"/>
            </w:tcBorders>
            <w:shd w:val="clear" w:color="auto" w:fill="004658"/>
            <w:vAlign w:val="bottom"/>
          </w:tcPr>
          <w:p w14:paraId="1AD81160" w14:textId="212BA80C" w:rsidR="00DA5E29" w:rsidRPr="00B51443" w:rsidRDefault="0052756C" w:rsidP="00707A9E">
            <w:pPr>
              <w:pStyle w:val="ModelTableNumbers1"/>
              <w:spacing w:before="0"/>
              <w:rPr>
                <w:b/>
                <w:bCs/>
                <w:color w:val="FFFFFF" w:themeColor="background1"/>
                <w:szCs w:val="20"/>
              </w:rPr>
            </w:pPr>
            <w:r>
              <w:rPr>
                <w:b/>
                <w:bCs/>
                <w:color w:val="FFFFFF" w:themeColor="background1"/>
                <w:szCs w:val="20"/>
              </w:rPr>
              <w:t>2025</w:t>
            </w:r>
          </w:p>
          <w:p w14:paraId="6E1F55C8" w14:textId="77777777" w:rsidR="00DA5E29" w:rsidRPr="00B51443" w:rsidRDefault="00DA5E29" w:rsidP="00707A9E">
            <w:pPr>
              <w:pStyle w:val="ModelTableNumbers1"/>
              <w:spacing w:before="0"/>
              <w:rPr>
                <w:b/>
                <w:bCs/>
                <w:color w:val="FFFFFF" w:themeColor="background1"/>
                <w:szCs w:val="20"/>
              </w:rPr>
            </w:pPr>
            <w:r w:rsidRPr="00B51443">
              <w:rPr>
                <w:b/>
                <w:bCs/>
                <w:color w:val="FFFFFF" w:themeColor="background1"/>
                <w:szCs w:val="20"/>
              </w:rPr>
              <w:t>($000)</w:t>
            </w:r>
          </w:p>
        </w:tc>
      </w:tr>
      <w:tr w:rsidR="00BD7735" w:rsidRPr="00720C06" w14:paraId="40D1CE26"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5AE9A1A4" w14:textId="77777777" w:rsidR="00DA5E29" w:rsidRPr="001957AE" w:rsidRDefault="00DA5E29" w:rsidP="00707A9E">
            <w:pPr>
              <w:pStyle w:val="Reference"/>
              <w:spacing w:before="0"/>
            </w:pPr>
          </w:p>
        </w:tc>
        <w:tc>
          <w:tcPr>
            <w:tcW w:w="4424" w:type="dxa"/>
            <w:tcBorders>
              <w:top w:val="single" w:sz="4" w:space="0" w:color="auto"/>
              <w:left w:val="nil"/>
              <w:bottom w:val="nil"/>
              <w:right w:val="nil"/>
            </w:tcBorders>
            <w:shd w:val="clear" w:color="auto" w:fill="F9EFE3"/>
            <w:vAlign w:val="bottom"/>
          </w:tcPr>
          <w:p w14:paraId="4FEAEE3D" w14:textId="77777777" w:rsidR="00DA5E29" w:rsidRPr="00883580" w:rsidRDefault="00DA5E29" w:rsidP="00707A9E">
            <w:pPr>
              <w:pStyle w:val="ModelTableNumbers1"/>
              <w:spacing w:before="0"/>
              <w:jc w:val="left"/>
              <w:rPr>
                <w:b/>
                <w:bCs/>
                <w:szCs w:val="20"/>
              </w:rPr>
            </w:pPr>
            <w:r w:rsidRPr="00883580">
              <w:rPr>
                <w:b/>
                <w:bCs/>
                <w:szCs w:val="20"/>
              </w:rPr>
              <w:t>Income</w:t>
            </w:r>
          </w:p>
        </w:tc>
        <w:tc>
          <w:tcPr>
            <w:tcW w:w="918" w:type="dxa"/>
            <w:tcBorders>
              <w:top w:val="single" w:sz="4" w:space="0" w:color="auto"/>
              <w:left w:val="nil"/>
              <w:bottom w:val="nil"/>
              <w:right w:val="nil"/>
            </w:tcBorders>
          </w:tcPr>
          <w:p w14:paraId="7A365336" w14:textId="77777777" w:rsidR="00DA5E29" w:rsidRPr="00883580" w:rsidRDefault="00DA5E29" w:rsidP="00707A9E">
            <w:pPr>
              <w:pStyle w:val="ModelTableNumbers1"/>
              <w:spacing w:before="0"/>
              <w:rPr>
                <w:szCs w:val="20"/>
              </w:rPr>
            </w:pPr>
          </w:p>
        </w:tc>
        <w:tc>
          <w:tcPr>
            <w:tcW w:w="1346" w:type="dxa"/>
            <w:tcBorders>
              <w:top w:val="single" w:sz="4" w:space="0" w:color="auto"/>
              <w:left w:val="nil"/>
              <w:bottom w:val="nil"/>
              <w:right w:val="nil"/>
            </w:tcBorders>
            <w:vAlign w:val="bottom"/>
          </w:tcPr>
          <w:p w14:paraId="02C275F4" w14:textId="4489EC2D" w:rsidR="00DA5E29" w:rsidRPr="00883580" w:rsidRDefault="00DA5E29" w:rsidP="00707A9E">
            <w:pPr>
              <w:pStyle w:val="ModelTableNumbers1"/>
              <w:spacing w:before="0"/>
              <w:rPr>
                <w:szCs w:val="20"/>
              </w:rPr>
            </w:pPr>
          </w:p>
        </w:tc>
        <w:tc>
          <w:tcPr>
            <w:tcW w:w="1359" w:type="dxa"/>
            <w:tcBorders>
              <w:top w:val="single" w:sz="4" w:space="0" w:color="auto"/>
              <w:left w:val="nil"/>
              <w:bottom w:val="nil"/>
              <w:right w:val="nil"/>
            </w:tcBorders>
            <w:vAlign w:val="bottom"/>
          </w:tcPr>
          <w:p w14:paraId="7933B24E" w14:textId="77777777" w:rsidR="00DA5E29" w:rsidRPr="00883580" w:rsidRDefault="00DA5E29" w:rsidP="00707A9E">
            <w:pPr>
              <w:pStyle w:val="ModelTableNumbers1"/>
              <w:spacing w:before="0"/>
              <w:rPr>
                <w:szCs w:val="20"/>
              </w:rPr>
            </w:pPr>
          </w:p>
        </w:tc>
      </w:tr>
      <w:tr w:rsidR="00BD7735" w:rsidRPr="00720C06" w14:paraId="0EC6C15B"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4059BBE0" w14:textId="77777777" w:rsidR="00DA5E29" w:rsidRPr="001957AE" w:rsidRDefault="00DA5E29" w:rsidP="00707A9E">
            <w:pPr>
              <w:pStyle w:val="Reference"/>
              <w:spacing w:before="0"/>
            </w:pPr>
          </w:p>
        </w:tc>
        <w:tc>
          <w:tcPr>
            <w:tcW w:w="4424" w:type="dxa"/>
            <w:tcBorders>
              <w:top w:val="nil"/>
              <w:left w:val="nil"/>
              <w:bottom w:val="nil"/>
              <w:right w:val="nil"/>
            </w:tcBorders>
            <w:shd w:val="clear" w:color="auto" w:fill="F9EFE3"/>
            <w:vAlign w:val="bottom"/>
          </w:tcPr>
          <w:p w14:paraId="4D895A97" w14:textId="77777777" w:rsidR="00DA5E29" w:rsidRPr="00883580" w:rsidRDefault="00DA5E29" w:rsidP="00707A9E">
            <w:pPr>
              <w:pStyle w:val="ModelTableNumbers1"/>
              <w:spacing w:before="0"/>
              <w:jc w:val="left"/>
              <w:rPr>
                <w:szCs w:val="20"/>
              </w:rPr>
            </w:pPr>
            <w:r w:rsidRPr="00883580">
              <w:rPr>
                <w:szCs w:val="20"/>
              </w:rPr>
              <w:t>For transfer:</w:t>
            </w:r>
          </w:p>
        </w:tc>
        <w:tc>
          <w:tcPr>
            <w:tcW w:w="918" w:type="dxa"/>
            <w:tcBorders>
              <w:top w:val="nil"/>
              <w:left w:val="nil"/>
              <w:bottom w:val="nil"/>
              <w:right w:val="nil"/>
            </w:tcBorders>
          </w:tcPr>
          <w:p w14:paraId="0CE0B610" w14:textId="77777777" w:rsidR="00DA5E29" w:rsidRPr="00883580" w:rsidRDefault="00DA5E29" w:rsidP="00707A9E">
            <w:pPr>
              <w:pStyle w:val="ModelTableNumbers1"/>
              <w:spacing w:before="0"/>
              <w:rPr>
                <w:szCs w:val="20"/>
              </w:rPr>
            </w:pPr>
          </w:p>
        </w:tc>
        <w:tc>
          <w:tcPr>
            <w:tcW w:w="1346" w:type="dxa"/>
            <w:tcBorders>
              <w:top w:val="nil"/>
              <w:left w:val="nil"/>
              <w:bottom w:val="nil"/>
              <w:right w:val="nil"/>
            </w:tcBorders>
            <w:vAlign w:val="bottom"/>
          </w:tcPr>
          <w:p w14:paraId="29652102" w14:textId="112328CB" w:rsidR="00DA5E29" w:rsidRPr="00883580" w:rsidRDefault="00DA5E29" w:rsidP="00707A9E">
            <w:pPr>
              <w:pStyle w:val="ModelTableNumbers1"/>
              <w:spacing w:before="0"/>
              <w:rPr>
                <w:szCs w:val="20"/>
              </w:rPr>
            </w:pPr>
          </w:p>
        </w:tc>
        <w:tc>
          <w:tcPr>
            <w:tcW w:w="1359" w:type="dxa"/>
            <w:tcBorders>
              <w:top w:val="nil"/>
              <w:left w:val="nil"/>
              <w:bottom w:val="nil"/>
              <w:right w:val="nil"/>
            </w:tcBorders>
            <w:vAlign w:val="bottom"/>
          </w:tcPr>
          <w:p w14:paraId="27B00E83" w14:textId="77777777" w:rsidR="00DA5E29" w:rsidRPr="00883580" w:rsidRDefault="00DA5E29" w:rsidP="00707A9E">
            <w:pPr>
              <w:pStyle w:val="ModelTableNumbers1"/>
              <w:spacing w:before="0"/>
              <w:rPr>
                <w:szCs w:val="20"/>
              </w:rPr>
            </w:pPr>
          </w:p>
        </w:tc>
      </w:tr>
      <w:tr w:rsidR="00BD7735" w:rsidRPr="00720C06" w14:paraId="34DE77ED"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5C474B72" w14:textId="77777777" w:rsidR="00DA5E29" w:rsidRPr="001957AE" w:rsidRDefault="00DA5E29" w:rsidP="00707A9E">
            <w:pPr>
              <w:pStyle w:val="Reference"/>
              <w:spacing w:before="0"/>
            </w:pPr>
          </w:p>
        </w:tc>
        <w:tc>
          <w:tcPr>
            <w:tcW w:w="4424" w:type="dxa"/>
            <w:tcBorders>
              <w:top w:val="nil"/>
              <w:left w:val="nil"/>
              <w:bottom w:val="nil"/>
              <w:right w:val="nil"/>
            </w:tcBorders>
            <w:shd w:val="clear" w:color="auto" w:fill="F9EFE3"/>
            <w:vAlign w:val="bottom"/>
          </w:tcPr>
          <w:p w14:paraId="36262C75" w14:textId="77777777" w:rsidR="00DA5E29" w:rsidRPr="00883580" w:rsidRDefault="00DA5E29" w:rsidP="00707A9E">
            <w:pPr>
              <w:pStyle w:val="ModelTableNumbers1"/>
              <w:spacing w:before="0"/>
              <w:jc w:val="left"/>
              <w:rPr>
                <w:szCs w:val="20"/>
              </w:rPr>
            </w:pPr>
            <w:r w:rsidRPr="00883580">
              <w:rPr>
                <w:szCs w:val="20"/>
              </w:rPr>
              <w:t>Regulatory fees and charges</w:t>
            </w:r>
          </w:p>
        </w:tc>
        <w:tc>
          <w:tcPr>
            <w:tcW w:w="918" w:type="dxa"/>
            <w:tcBorders>
              <w:top w:val="nil"/>
              <w:left w:val="nil"/>
              <w:bottom w:val="nil"/>
              <w:right w:val="nil"/>
            </w:tcBorders>
          </w:tcPr>
          <w:p w14:paraId="78A9D3FA" w14:textId="77777777" w:rsidR="00DA5E29" w:rsidRPr="00883580" w:rsidRDefault="00DA5E29" w:rsidP="00707A9E">
            <w:pPr>
              <w:pStyle w:val="ModelTableNumbers1"/>
              <w:spacing w:before="0"/>
              <w:rPr>
                <w:szCs w:val="20"/>
              </w:rPr>
            </w:pPr>
          </w:p>
        </w:tc>
        <w:tc>
          <w:tcPr>
            <w:tcW w:w="1346" w:type="dxa"/>
            <w:tcBorders>
              <w:top w:val="nil"/>
              <w:left w:val="nil"/>
              <w:bottom w:val="nil"/>
              <w:right w:val="nil"/>
            </w:tcBorders>
            <w:vAlign w:val="bottom"/>
          </w:tcPr>
          <w:p w14:paraId="71844863" w14:textId="23B52DC6" w:rsidR="00DA5E29" w:rsidRPr="00883580" w:rsidRDefault="00DA5E29" w:rsidP="00707A9E">
            <w:pPr>
              <w:pStyle w:val="ModelTableNumbers1"/>
              <w:spacing w:before="0"/>
              <w:rPr>
                <w:szCs w:val="20"/>
              </w:rPr>
            </w:pPr>
            <w:r w:rsidRPr="00883580">
              <w:rPr>
                <w:szCs w:val="20"/>
              </w:rPr>
              <w:t>4,855</w:t>
            </w:r>
          </w:p>
        </w:tc>
        <w:tc>
          <w:tcPr>
            <w:tcW w:w="1359" w:type="dxa"/>
            <w:tcBorders>
              <w:top w:val="nil"/>
              <w:left w:val="nil"/>
              <w:bottom w:val="nil"/>
              <w:right w:val="nil"/>
            </w:tcBorders>
            <w:vAlign w:val="bottom"/>
          </w:tcPr>
          <w:p w14:paraId="7AD9ED88" w14:textId="77777777" w:rsidR="00DA5E29" w:rsidRPr="00883580" w:rsidRDefault="00DA5E29" w:rsidP="00707A9E">
            <w:pPr>
              <w:pStyle w:val="ModelTableNumbers1"/>
              <w:spacing w:before="0"/>
              <w:rPr>
                <w:szCs w:val="20"/>
              </w:rPr>
            </w:pPr>
            <w:r w:rsidRPr="00883580">
              <w:rPr>
                <w:szCs w:val="20"/>
              </w:rPr>
              <w:t>4,050</w:t>
            </w:r>
          </w:p>
        </w:tc>
      </w:tr>
      <w:tr w:rsidR="00BD7735" w:rsidRPr="00720C06" w14:paraId="1CDD7AD2"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13AAE7DB" w14:textId="77777777" w:rsidR="00DA5E29" w:rsidRPr="001957AE" w:rsidRDefault="00DA5E29" w:rsidP="00707A9E">
            <w:pPr>
              <w:pStyle w:val="Reference"/>
              <w:spacing w:before="0"/>
            </w:pPr>
          </w:p>
        </w:tc>
        <w:tc>
          <w:tcPr>
            <w:tcW w:w="4424" w:type="dxa"/>
            <w:tcBorders>
              <w:top w:val="nil"/>
              <w:left w:val="nil"/>
              <w:bottom w:val="single" w:sz="4" w:space="0" w:color="auto"/>
              <w:right w:val="nil"/>
            </w:tcBorders>
            <w:shd w:val="clear" w:color="auto" w:fill="F9EFE3"/>
            <w:vAlign w:val="bottom"/>
          </w:tcPr>
          <w:p w14:paraId="1E8D8731" w14:textId="77777777" w:rsidR="00DA5E29" w:rsidRPr="00883580" w:rsidRDefault="00DA5E29" w:rsidP="00707A9E">
            <w:pPr>
              <w:pStyle w:val="ModelTableNumbers1"/>
              <w:spacing w:before="0"/>
              <w:jc w:val="left"/>
              <w:rPr>
                <w:szCs w:val="20"/>
              </w:rPr>
            </w:pPr>
            <w:r w:rsidRPr="00883580">
              <w:rPr>
                <w:szCs w:val="20"/>
              </w:rPr>
              <w:t>Other revenue</w:t>
            </w:r>
          </w:p>
        </w:tc>
        <w:tc>
          <w:tcPr>
            <w:tcW w:w="918" w:type="dxa"/>
            <w:tcBorders>
              <w:top w:val="nil"/>
              <w:left w:val="nil"/>
              <w:bottom w:val="single" w:sz="4" w:space="0" w:color="auto"/>
              <w:right w:val="nil"/>
            </w:tcBorders>
          </w:tcPr>
          <w:p w14:paraId="030B5673" w14:textId="77777777" w:rsidR="00DA5E29" w:rsidRPr="00883580" w:rsidRDefault="00DA5E29" w:rsidP="00707A9E">
            <w:pPr>
              <w:pStyle w:val="ModelTableNumbers1"/>
              <w:spacing w:before="0"/>
              <w:rPr>
                <w:szCs w:val="20"/>
              </w:rPr>
            </w:pPr>
          </w:p>
        </w:tc>
        <w:tc>
          <w:tcPr>
            <w:tcW w:w="1346" w:type="dxa"/>
            <w:tcBorders>
              <w:top w:val="nil"/>
              <w:left w:val="nil"/>
              <w:bottom w:val="single" w:sz="4" w:space="0" w:color="auto"/>
              <w:right w:val="nil"/>
            </w:tcBorders>
          </w:tcPr>
          <w:p w14:paraId="368812FB" w14:textId="26360FDD" w:rsidR="00DA5E29" w:rsidRPr="00883580" w:rsidRDefault="00DA5E29" w:rsidP="00707A9E">
            <w:pPr>
              <w:pStyle w:val="ModelTableNumbers1"/>
              <w:spacing w:before="0"/>
              <w:rPr>
                <w:szCs w:val="20"/>
              </w:rPr>
            </w:pPr>
            <w:r w:rsidRPr="00883580">
              <w:rPr>
                <w:szCs w:val="20"/>
              </w:rPr>
              <w:t>1,140</w:t>
            </w:r>
          </w:p>
        </w:tc>
        <w:tc>
          <w:tcPr>
            <w:tcW w:w="1359" w:type="dxa"/>
            <w:tcBorders>
              <w:top w:val="nil"/>
              <w:left w:val="nil"/>
              <w:bottom w:val="single" w:sz="4" w:space="0" w:color="auto"/>
              <w:right w:val="nil"/>
            </w:tcBorders>
          </w:tcPr>
          <w:p w14:paraId="1D4CF928" w14:textId="77777777" w:rsidR="00DA5E29" w:rsidRPr="00883580" w:rsidRDefault="00DA5E29" w:rsidP="00707A9E">
            <w:pPr>
              <w:pStyle w:val="ModelTableNumbers1"/>
              <w:spacing w:before="0"/>
              <w:rPr>
                <w:szCs w:val="20"/>
              </w:rPr>
            </w:pPr>
            <w:r w:rsidRPr="00883580">
              <w:rPr>
                <w:szCs w:val="20"/>
              </w:rPr>
              <w:t>1,080</w:t>
            </w:r>
          </w:p>
        </w:tc>
      </w:tr>
      <w:tr w:rsidR="00BD7735" w:rsidRPr="00720C06" w14:paraId="007019D6"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57A45A10" w14:textId="77777777" w:rsidR="00DA5E29" w:rsidRPr="001957AE" w:rsidRDefault="00DA5E29" w:rsidP="00707A9E">
            <w:pPr>
              <w:pStyle w:val="Reference"/>
              <w:spacing w:before="0"/>
            </w:pPr>
          </w:p>
        </w:tc>
        <w:tc>
          <w:tcPr>
            <w:tcW w:w="4424" w:type="dxa"/>
            <w:tcBorders>
              <w:top w:val="single" w:sz="4" w:space="0" w:color="auto"/>
              <w:left w:val="nil"/>
              <w:bottom w:val="single" w:sz="12" w:space="0" w:color="auto"/>
              <w:right w:val="nil"/>
            </w:tcBorders>
            <w:shd w:val="clear" w:color="auto" w:fill="F9EFE3"/>
            <w:vAlign w:val="bottom"/>
          </w:tcPr>
          <w:p w14:paraId="57200B6D" w14:textId="77777777" w:rsidR="00DA5E29" w:rsidRPr="00883580" w:rsidRDefault="00DA5E29" w:rsidP="00707A9E">
            <w:pPr>
              <w:pStyle w:val="ModelTableNumbers1"/>
              <w:spacing w:before="0"/>
              <w:jc w:val="left"/>
              <w:rPr>
                <w:b/>
                <w:bCs/>
                <w:szCs w:val="20"/>
              </w:rPr>
            </w:pPr>
            <w:r w:rsidRPr="00883580">
              <w:rPr>
                <w:b/>
                <w:bCs/>
                <w:szCs w:val="20"/>
              </w:rPr>
              <w:t>Total administered income</w:t>
            </w:r>
          </w:p>
        </w:tc>
        <w:tc>
          <w:tcPr>
            <w:tcW w:w="918" w:type="dxa"/>
            <w:tcBorders>
              <w:top w:val="single" w:sz="4" w:space="0" w:color="auto"/>
              <w:left w:val="nil"/>
              <w:bottom w:val="single" w:sz="12" w:space="0" w:color="auto"/>
              <w:right w:val="nil"/>
            </w:tcBorders>
          </w:tcPr>
          <w:p w14:paraId="50D81F2D" w14:textId="77777777" w:rsidR="00DA5E29" w:rsidRPr="00883580" w:rsidRDefault="00DA5E29" w:rsidP="00707A9E">
            <w:pPr>
              <w:pStyle w:val="ModelTableNumbers1"/>
              <w:spacing w:before="0"/>
              <w:rPr>
                <w:b/>
                <w:bCs/>
                <w:szCs w:val="20"/>
              </w:rPr>
            </w:pPr>
          </w:p>
        </w:tc>
        <w:tc>
          <w:tcPr>
            <w:tcW w:w="1346" w:type="dxa"/>
            <w:tcBorders>
              <w:top w:val="single" w:sz="4" w:space="0" w:color="auto"/>
              <w:left w:val="nil"/>
              <w:bottom w:val="single" w:sz="12" w:space="0" w:color="auto"/>
              <w:right w:val="nil"/>
            </w:tcBorders>
            <w:vAlign w:val="bottom"/>
          </w:tcPr>
          <w:p w14:paraId="036338DB" w14:textId="65001FFD" w:rsidR="00DA5E29" w:rsidRPr="00883580" w:rsidRDefault="00DA5E29" w:rsidP="00707A9E">
            <w:pPr>
              <w:pStyle w:val="ModelTableNumbers1"/>
              <w:spacing w:before="0"/>
              <w:rPr>
                <w:b/>
                <w:bCs/>
                <w:szCs w:val="20"/>
              </w:rPr>
            </w:pPr>
            <w:r w:rsidRPr="00883580">
              <w:rPr>
                <w:b/>
                <w:bCs/>
                <w:szCs w:val="20"/>
              </w:rPr>
              <w:t>5,995</w:t>
            </w:r>
          </w:p>
        </w:tc>
        <w:tc>
          <w:tcPr>
            <w:tcW w:w="1359" w:type="dxa"/>
            <w:tcBorders>
              <w:top w:val="single" w:sz="4" w:space="0" w:color="auto"/>
              <w:left w:val="nil"/>
              <w:bottom w:val="single" w:sz="12" w:space="0" w:color="auto"/>
              <w:right w:val="nil"/>
            </w:tcBorders>
            <w:vAlign w:val="bottom"/>
          </w:tcPr>
          <w:p w14:paraId="1088DE63" w14:textId="77777777" w:rsidR="00DA5E29" w:rsidRPr="00883580" w:rsidRDefault="00DA5E29" w:rsidP="00707A9E">
            <w:pPr>
              <w:pStyle w:val="ModelTableNumbers1"/>
              <w:spacing w:before="0"/>
              <w:rPr>
                <w:b/>
                <w:bCs/>
                <w:szCs w:val="20"/>
              </w:rPr>
            </w:pPr>
            <w:r w:rsidRPr="00883580">
              <w:rPr>
                <w:b/>
                <w:bCs/>
                <w:szCs w:val="20"/>
              </w:rPr>
              <w:t>5,130</w:t>
            </w:r>
          </w:p>
        </w:tc>
      </w:tr>
      <w:tr w:rsidR="00BD7735" w:rsidRPr="00720C06" w14:paraId="38459AFF"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34242FF9" w14:textId="77777777" w:rsidR="00DA5E29" w:rsidRPr="001957AE" w:rsidRDefault="00DA5E29" w:rsidP="00707A9E">
            <w:pPr>
              <w:pStyle w:val="Reference"/>
              <w:spacing w:before="0"/>
            </w:pPr>
          </w:p>
        </w:tc>
        <w:tc>
          <w:tcPr>
            <w:tcW w:w="4424" w:type="dxa"/>
            <w:tcBorders>
              <w:top w:val="single" w:sz="12" w:space="0" w:color="auto"/>
              <w:left w:val="nil"/>
              <w:bottom w:val="nil"/>
              <w:right w:val="nil"/>
            </w:tcBorders>
            <w:shd w:val="clear" w:color="auto" w:fill="F9EFE3"/>
            <w:vAlign w:val="bottom"/>
          </w:tcPr>
          <w:p w14:paraId="6B513880" w14:textId="77777777" w:rsidR="00DA5E29" w:rsidRPr="00883580" w:rsidRDefault="00DA5E29" w:rsidP="00707A9E">
            <w:pPr>
              <w:pStyle w:val="ModelTableNumbers1"/>
              <w:spacing w:before="0"/>
              <w:jc w:val="left"/>
              <w:rPr>
                <w:szCs w:val="20"/>
              </w:rPr>
            </w:pPr>
          </w:p>
        </w:tc>
        <w:tc>
          <w:tcPr>
            <w:tcW w:w="918" w:type="dxa"/>
            <w:tcBorders>
              <w:top w:val="single" w:sz="12" w:space="0" w:color="auto"/>
              <w:left w:val="nil"/>
              <w:bottom w:val="nil"/>
              <w:right w:val="nil"/>
            </w:tcBorders>
          </w:tcPr>
          <w:p w14:paraId="06CAEA48" w14:textId="77777777" w:rsidR="00DA5E29" w:rsidRPr="00883580" w:rsidRDefault="00DA5E29" w:rsidP="00707A9E">
            <w:pPr>
              <w:pStyle w:val="ModelTableNumbers1"/>
              <w:spacing w:before="0"/>
              <w:rPr>
                <w:szCs w:val="20"/>
              </w:rPr>
            </w:pPr>
          </w:p>
        </w:tc>
        <w:tc>
          <w:tcPr>
            <w:tcW w:w="1346" w:type="dxa"/>
            <w:tcBorders>
              <w:top w:val="single" w:sz="12" w:space="0" w:color="auto"/>
              <w:left w:val="nil"/>
              <w:bottom w:val="nil"/>
              <w:right w:val="nil"/>
            </w:tcBorders>
            <w:vAlign w:val="bottom"/>
          </w:tcPr>
          <w:p w14:paraId="25F1668F" w14:textId="0E30F245" w:rsidR="00DA5E29" w:rsidRPr="00883580" w:rsidRDefault="00DA5E29" w:rsidP="00707A9E">
            <w:pPr>
              <w:pStyle w:val="ModelTableNumbers1"/>
              <w:spacing w:before="0"/>
              <w:rPr>
                <w:szCs w:val="20"/>
              </w:rPr>
            </w:pPr>
          </w:p>
        </w:tc>
        <w:tc>
          <w:tcPr>
            <w:tcW w:w="1359" w:type="dxa"/>
            <w:tcBorders>
              <w:top w:val="single" w:sz="12" w:space="0" w:color="auto"/>
              <w:left w:val="nil"/>
              <w:bottom w:val="nil"/>
              <w:right w:val="nil"/>
            </w:tcBorders>
            <w:vAlign w:val="bottom"/>
          </w:tcPr>
          <w:p w14:paraId="38F850B2" w14:textId="77777777" w:rsidR="00DA5E29" w:rsidRPr="00883580" w:rsidRDefault="00DA5E29" w:rsidP="00707A9E">
            <w:pPr>
              <w:pStyle w:val="ModelTableNumbers1"/>
              <w:spacing w:before="0"/>
              <w:rPr>
                <w:szCs w:val="20"/>
              </w:rPr>
            </w:pPr>
          </w:p>
        </w:tc>
      </w:tr>
      <w:tr w:rsidR="00BD7735" w:rsidRPr="00720C06" w14:paraId="418C0A3C"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1127E9EA" w14:textId="77777777" w:rsidR="00DA5E29" w:rsidRPr="001957AE" w:rsidRDefault="00DA5E29" w:rsidP="00707A9E">
            <w:pPr>
              <w:pStyle w:val="Reference"/>
              <w:spacing w:before="0"/>
            </w:pPr>
          </w:p>
        </w:tc>
        <w:tc>
          <w:tcPr>
            <w:tcW w:w="4424" w:type="dxa"/>
            <w:tcBorders>
              <w:top w:val="nil"/>
              <w:left w:val="nil"/>
              <w:bottom w:val="nil"/>
              <w:right w:val="nil"/>
            </w:tcBorders>
            <w:shd w:val="clear" w:color="auto" w:fill="F9EFE3"/>
            <w:vAlign w:val="bottom"/>
          </w:tcPr>
          <w:p w14:paraId="43456AC2" w14:textId="77777777" w:rsidR="00DA5E29" w:rsidRPr="00883580" w:rsidRDefault="00DA5E29" w:rsidP="00707A9E">
            <w:pPr>
              <w:pStyle w:val="ModelTableNumbers1"/>
              <w:spacing w:before="0"/>
              <w:jc w:val="left"/>
              <w:rPr>
                <w:b/>
                <w:bCs/>
                <w:szCs w:val="20"/>
              </w:rPr>
            </w:pPr>
            <w:r w:rsidRPr="00883580">
              <w:rPr>
                <w:b/>
                <w:bCs/>
                <w:szCs w:val="20"/>
              </w:rPr>
              <w:t>Expenses</w:t>
            </w:r>
          </w:p>
        </w:tc>
        <w:tc>
          <w:tcPr>
            <w:tcW w:w="918" w:type="dxa"/>
            <w:tcBorders>
              <w:top w:val="nil"/>
              <w:left w:val="nil"/>
              <w:bottom w:val="nil"/>
              <w:right w:val="nil"/>
            </w:tcBorders>
          </w:tcPr>
          <w:p w14:paraId="28BF81FE" w14:textId="77777777" w:rsidR="00DA5E29" w:rsidRPr="00883580" w:rsidRDefault="00DA5E29" w:rsidP="00707A9E">
            <w:pPr>
              <w:pStyle w:val="ModelTableNumbers1"/>
              <w:spacing w:before="0"/>
              <w:rPr>
                <w:szCs w:val="20"/>
              </w:rPr>
            </w:pPr>
          </w:p>
        </w:tc>
        <w:tc>
          <w:tcPr>
            <w:tcW w:w="1346" w:type="dxa"/>
            <w:tcBorders>
              <w:top w:val="nil"/>
              <w:left w:val="nil"/>
              <w:bottom w:val="nil"/>
              <w:right w:val="nil"/>
            </w:tcBorders>
            <w:vAlign w:val="bottom"/>
          </w:tcPr>
          <w:p w14:paraId="591D6985" w14:textId="318A7BE3" w:rsidR="00DA5E29" w:rsidRPr="00883580" w:rsidRDefault="00DA5E29" w:rsidP="00707A9E">
            <w:pPr>
              <w:pStyle w:val="ModelTableNumbers1"/>
              <w:spacing w:before="0"/>
              <w:rPr>
                <w:szCs w:val="20"/>
              </w:rPr>
            </w:pPr>
          </w:p>
        </w:tc>
        <w:tc>
          <w:tcPr>
            <w:tcW w:w="1359" w:type="dxa"/>
            <w:tcBorders>
              <w:top w:val="nil"/>
              <w:left w:val="nil"/>
              <w:bottom w:val="nil"/>
              <w:right w:val="nil"/>
            </w:tcBorders>
            <w:vAlign w:val="bottom"/>
          </w:tcPr>
          <w:p w14:paraId="5865F360" w14:textId="77777777" w:rsidR="00DA5E29" w:rsidRPr="00883580" w:rsidRDefault="00DA5E29" w:rsidP="00707A9E">
            <w:pPr>
              <w:pStyle w:val="ModelTableNumbers1"/>
              <w:spacing w:before="0"/>
              <w:rPr>
                <w:szCs w:val="20"/>
              </w:rPr>
            </w:pPr>
          </w:p>
        </w:tc>
      </w:tr>
      <w:tr w:rsidR="00BD7735" w:rsidRPr="00720C06" w14:paraId="3FB4C476"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779E9E34" w14:textId="77777777" w:rsidR="00DA5E29" w:rsidRPr="001957AE" w:rsidRDefault="00DA5E29" w:rsidP="00707A9E">
            <w:pPr>
              <w:pStyle w:val="Reference"/>
              <w:spacing w:before="0"/>
            </w:pPr>
          </w:p>
        </w:tc>
        <w:tc>
          <w:tcPr>
            <w:tcW w:w="4424" w:type="dxa"/>
            <w:tcBorders>
              <w:top w:val="nil"/>
              <w:left w:val="nil"/>
              <w:bottom w:val="nil"/>
              <w:right w:val="nil"/>
            </w:tcBorders>
            <w:shd w:val="clear" w:color="auto" w:fill="F9EFE3"/>
            <w:vAlign w:val="bottom"/>
          </w:tcPr>
          <w:p w14:paraId="1B281E37" w14:textId="77777777" w:rsidR="00DA5E29" w:rsidRPr="00883580" w:rsidRDefault="00DA5E29" w:rsidP="00707A9E">
            <w:pPr>
              <w:pStyle w:val="ModelTableNumbers1"/>
              <w:spacing w:before="0"/>
              <w:jc w:val="left"/>
              <w:rPr>
                <w:szCs w:val="20"/>
              </w:rPr>
            </w:pPr>
            <w:r w:rsidRPr="00883580">
              <w:rPr>
                <w:szCs w:val="20"/>
              </w:rPr>
              <w:t>Supplies and services</w:t>
            </w:r>
          </w:p>
        </w:tc>
        <w:tc>
          <w:tcPr>
            <w:tcW w:w="918" w:type="dxa"/>
            <w:tcBorders>
              <w:top w:val="nil"/>
              <w:left w:val="nil"/>
              <w:bottom w:val="nil"/>
              <w:right w:val="nil"/>
            </w:tcBorders>
          </w:tcPr>
          <w:p w14:paraId="27369FA1" w14:textId="77777777" w:rsidR="00DA5E29" w:rsidRPr="00883580" w:rsidRDefault="00DA5E29" w:rsidP="00707A9E">
            <w:pPr>
              <w:pStyle w:val="ModelTableNumbers1"/>
              <w:spacing w:before="0"/>
              <w:rPr>
                <w:szCs w:val="20"/>
              </w:rPr>
            </w:pPr>
          </w:p>
        </w:tc>
        <w:tc>
          <w:tcPr>
            <w:tcW w:w="1346" w:type="dxa"/>
            <w:tcBorders>
              <w:top w:val="nil"/>
              <w:left w:val="nil"/>
              <w:bottom w:val="nil"/>
              <w:right w:val="nil"/>
            </w:tcBorders>
            <w:vAlign w:val="bottom"/>
          </w:tcPr>
          <w:p w14:paraId="6D1BD80E" w14:textId="55EAAE89" w:rsidR="00DA5E29" w:rsidRPr="00883580" w:rsidRDefault="00DA5E29" w:rsidP="00707A9E">
            <w:pPr>
              <w:pStyle w:val="ModelTableNumbers1"/>
              <w:spacing w:before="0"/>
              <w:rPr>
                <w:szCs w:val="20"/>
              </w:rPr>
            </w:pPr>
            <w:r w:rsidRPr="00883580">
              <w:rPr>
                <w:szCs w:val="20"/>
              </w:rPr>
              <w:t>560</w:t>
            </w:r>
          </w:p>
        </w:tc>
        <w:tc>
          <w:tcPr>
            <w:tcW w:w="1359" w:type="dxa"/>
            <w:tcBorders>
              <w:top w:val="nil"/>
              <w:left w:val="nil"/>
              <w:bottom w:val="nil"/>
              <w:right w:val="nil"/>
            </w:tcBorders>
            <w:vAlign w:val="bottom"/>
          </w:tcPr>
          <w:p w14:paraId="603C7424" w14:textId="77777777" w:rsidR="00DA5E29" w:rsidRPr="00883580" w:rsidRDefault="00DA5E29" w:rsidP="00707A9E">
            <w:pPr>
              <w:pStyle w:val="ModelTableNumbers1"/>
              <w:spacing w:before="0"/>
              <w:rPr>
                <w:szCs w:val="20"/>
              </w:rPr>
            </w:pPr>
            <w:r w:rsidRPr="00883580">
              <w:rPr>
                <w:szCs w:val="20"/>
              </w:rPr>
              <w:t>520</w:t>
            </w:r>
          </w:p>
        </w:tc>
      </w:tr>
      <w:tr w:rsidR="00BD7735" w:rsidRPr="00720C06" w14:paraId="1E3A2954"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63E31A3F" w14:textId="77777777" w:rsidR="00DA5E29" w:rsidRPr="001957AE" w:rsidRDefault="00DA5E29" w:rsidP="00707A9E">
            <w:pPr>
              <w:pStyle w:val="Reference"/>
              <w:spacing w:before="0"/>
            </w:pPr>
          </w:p>
        </w:tc>
        <w:tc>
          <w:tcPr>
            <w:tcW w:w="4424" w:type="dxa"/>
            <w:tcBorders>
              <w:top w:val="nil"/>
              <w:left w:val="nil"/>
              <w:bottom w:val="nil"/>
              <w:right w:val="nil"/>
            </w:tcBorders>
            <w:shd w:val="clear" w:color="auto" w:fill="F9EFE3"/>
            <w:vAlign w:val="bottom"/>
          </w:tcPr>
          <w:p w14:paraId="1A72D6F4" w14:textId="77777777" w:rsidR="00DA5E29" w:rsidRPr="00883580" w:rsidRDefault="00DA5E29" w:rsidP="00707A9E">
            <w:pPr>
              <w:pStyle w:val="ModelTableNumbers1"/>
              <w:spacing w:before="0"/>
              <w:jc w:val="left"/>
              <w:rPr>
                <w:szCs w:val="20"/>
              </w:rPr>
            </w:pPr>
            <w:r w:rsidRPr="00883580">
              <w:rPr>
                <w:szCs w:val="20"/>
              </w:rPr>
              <w:t>Grants and subsidies</w:t>
            </w:r>
          </w:p>
        </w:tc>
        <w:tc>
          <w:tcPr>
            <w:tcW w:w="918" w:type="dxa"/>
            <w:tcBorders>
              <w:top w:val="nil"/>
              <w:left w:val="nil"/>
              <w:bottom w:val="nil"/>
              <w:right w:val="nil"/>
            </w:tcBorders>
            <w:vAlign w:val="center"/>
          </w:tcPr>
          <w:p w14:paraId="2E7204A9" w14:textId="238A2BCB" w:rsidR="00DA5E29" w:rsidRPr="00883580" w:rsidRDefault="00DA5E29" w:rsidP="00707A9E">
            <w:pPr>
              <w:pStyle w:val="ModelTableNumbers1"/>
              <w:spacing w:before="0"/>
              <w:rPr>
                <w:szCs w:val="20"/>
              </w:rPr>
            </w:pPr>
            <w:hyperlink w:anchor="Explanatory_statement_for_admin_9_2" w:history="1">
              <w:r w:rsidRPr="00883580">
                <w:rPr>
                  <w:rStyle w:val="Hyperlink"/>
                  <w:szCs w:val="20"/>
                </w:rPr>
                <w:t>9.</w:t>
              </w:r>
              <w:r w:rsidR="00A43B3B" w:rsidRPr="00883580">
                <w:rPr>
                  <w:rStyle w:val="Hyperlink"/>
                  <w:szCs w:val="20"/>
                </w:rPr>
                <w:t>2</w:t>
              </w:r>
            </w:hyperlink>
          </w:p>
        </w:tc>
        <w:tc>
          <w:tcPr>
            <w:tcW w:w="1346" w:type="dxa"/>
            <w:tcBorders>
              <w:top w:val="nil"/>
              <w:left w:val="nil"/>
              <w:bottom w:val="nil"/>
              <w:right w:val="nil"/>
            </w:tcBorders>
            <w:vAlign w:val="bottom"/>
          </w:tcPr>
          <w:p w14:paraId="42AD0FFA" w14:textId="75969F81" w:rsidR="00DA5E29" w:rsidRPr="00883580" w:rsidRDefault="00DA5E29" w:rsidP="00707A9E">
            <w:pPr>
              <w:pStyle w:val="ModelTableNumbers1"/>
              <w:spacing w:before="0"/>
              <w:rPr>
                <w:szCs w:val="20"/>
              </w:rPr>
            </w:pPr>
            <w:r w:rsidRPr="00883580">
              <w:rPr>
                <w:szCs w:val="20"/>
              </w:rPr>
              <w:t>3,570</w:t>
            </w:r>
          </w:p>
        </w:tc>
        <w:tc>
          <w:tcPr>
            <w:tcW w:w="1359" w:type="dxa"/>
            <w:tcBorders>
              <w:top w:val="nil"/>
              <w:left w:val="nil"/>
              <w:bottom w:val="nil"/>
              <w:right w:val="nil"/>
            </w:tcBorders>
            <w:vAlign w:val="bottom"/>
          </w:tcPr>
          <w:p w14:paraId="044AD2A6" w14:textId="77777777" w:rsidR="00DA5E29" w:rsidRPr="00883580" w:rsidRDefault="00DA5E29" w:rsidP="00707A9E">
            <w:pPr>
              <w:pStyle w:val="ModelTableNumbers1"/>
              <w:spacing w:before="0"/>
              <w:rPr>
                <w:szCs w:val="20"/>
              </w:rPr>
            </w:pPr>
            <w:r w:rsidRPr="00883580">
              <w:rPr>
                <w:szCs w:val="20"/>
              </w:rPr>
              <w:t>2,530</w:t>
            </w:r>
          </w:p>
        </w:tc>
      </w:tr>
      <w:tr w:rsidR="00BD7735" w:rsidRPr="00720C06" w14:paraId="29F0C6E0"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5615ABB2" w14:textId="77777777" w:rsidR="00DA5E29" w:rsidRPr="001957AE" w:rsidRDefault="00DA5E29" w:rsidP="00707A9E">
            <w:pPr>
              <w:pStyle w:val="Reference"/>
              <w:spacing w:before="0"/>
            </w:pPr>
          </w:p>
        </w:tc>
        <w:tc>
          <w:tcPr>
            <w:tcW w:w="4424" w:type="dxa"/>
            <w:tcBorders>
              <w:top w:val="nil"/>
              <w:left w:val="nil"/>
              <w:bottom w:val="single" w:sz="4" w:space="0" w:color="auto"/>
              <w:right w:val="nil"/>
            </w:tcBorders>
            <w:shd w:val="clear" w:color="auto" w:fill="F9EFE3"/>
            <w:vAlign w:val="bottom"/>
          </w:tcPr>
          <w:p w14:paraId="1868BE75" w14:textId="77777777" w:rsidR="00DA5E29" w:rsidRPr="00883580" w:rsidRDefault="00DA5E29" w:rsidP="00707A9E">
            <w:pPr>
              <w:pStyle w:val="ModelTableNumbers1"/>
              <w:spacing w:before="0"/>
              <w:jc w:val="left"/>
              <w:rPr>
                <w:szCs w:val="20"/>
              </w:rPr>
            </w:pPr>
            <w:r w:rsidRPr="00883580">
              <w:rPr>
                <w:szCs w:val="20"/>
              </w:rPr>
              <w:t>Transfer payments</w:t>
            </w:r>
            <w:r w:rsidRPr="00883580">
              <w:rPr>
                <w:szCs w:val="20"/>
                <w:vertAlign w:val="superscript"/>
              </w:rPr>
              <w:t>(a)</w:t>
            </w:r>
          </w:p>
        </w:tc>
        <w:tc>
          <w:tcPr>
            <w:tcW w:w="918" w:type="dxa"/>
            <w:tcBorders>
              <w:top w:val="nil"/>
              <w:left w:val="nil"/>
              <w:bottom w:val="single" w:sz="4" w:space="0" w:color="auto"/>
              <w:right w:val="nil"/>
            </w:tcBorders>
            <w:vAlign w:val="center"/>
          </w:tcPr>
          <w:p w14:paraId="419FDD8A" w14:textId="0BF880C9" w:rsidR="00DA5E29" w:rsidRPr="00883580" w:rsidRDefault="00DA5E29" w:rsidP="00707A9E">
            <w:pPr>
              <w:pStyle w:val="ModelTableNumbers1"/>
              <w:spacing w:before="0"/>
              <w:rPr>
                <w:szCs w:val="20"/>
              </w:rPr>
            </w:pPr>
            <w:hyperlink w:anchor="Explanatory_statement_for_admin_9_2" w:history="1">
              <w:r w:rsidRPr="00883580">
                <w:rPr>
                  <w:rStyle w:val="Hyperlink"/>
                  <w:szCs w:val="20"/>
                </w:rPr>
                <w:t>9.</w:t>
              </w:r>
              <w:r w:rsidR="00A43B3B" w:rsidRPr="00883580">
                <w:rPr>
                  <w:rStyle w:val="Hyperlink"/>
                  <w:szCs w:val="20"/>
                </w:rPr>
                <w:t>2</w:t>
              </w:r>
            </w:hyperlink>
          </w:p>
        </w:tc>
        <w:tc>
          <w:tcPr>
            <w:tcW w:w="1346" w:type="dxa"/>
            <w:tcBorders>
              <w:top w:val="nil"/>
              <w:left w:val="nil"/>
              <w:bottom w:val="single" w:sz="4" w:space="0" w:color="auto"/>
              <w:right w:val="nil"/>
            </w:tcBorders>
            <w:vAlign w:val="bottom"/>
          </w:tcPr>
          <w:p w14:paraId="055F4C79" w14:textId="67299757" w:rsidR="00DA5E29" w:rsidRPr="00883580" w:rsidRDefault="00DA5E29" w:rsidP="00707A9E">
            <w:pPr>
              <w:pStyle w:val="ModelTableNumbers1"/>
              <w:spacing w:before="0"/>
              <w:rPr>
                <w:szCs w:val="20"/>
              </w:rPr>
            </w:pPr>
            <w:r w:rsidRPr="00883580">
              <w:rPr>
                <w:szCs w:val="20"/>
              </w:rPr>
              <w:t>1,505</w:t>
            </w:r>
          </w:p>
        </w:tc>
        <w:tc>
          <w:tcPr>
            <w:tcW w:w="1359" w:type="dxa"/>
            <w:tcBorders>
              <w:top w:val="nil"/>
              <w:left w:val="nil"/>
              <w:bottom w:val="single" w:sz="4" w:space="0" w:color="auto"/>
              <w:right w:val="nil"/>
            </w:tcBorders>
            <w:vAlign w:val="bottom"/>
          </w:tcPr>
          <w:p w14:paraId="340579C0" w14:textId="77777777" w:rsidR="00DA5E29" w:rsidRPr="00883580" w:rsidRDefault="00DA5E29" w:rsidP="00707A9E">
            <w:pPr>
              <w:pStyle w:val="ModelTableNumbers1"/>
              <w:spacing w:before="0"/>
              <w:rPr>
                <w:szCs w:val="20"/>
              </w:rPr>
            </w:pPr>
            <w:r w:rsidRPr="00883580">
              <w:rPr>
                <w:szCs w:val="20"/>
              </w:rPr>
              <w:t>250</w:t>
            </w:r>
          </w:p>
        </w:tc>
      </w:tr>
      <w:tr w:rsidR="00BD7735" w:rsidRPr="00720C06" w14:paraId="0AD34C04" w14:textId="77777777" w:rsidTr="003F719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503279E4" w14:textId="77777777" w:rsidR="00DA5E29" w:rsidRPr="001957AE" w:rsidRDefault="00DA5E29" w:rsidP="00707A9E">
            <w:pPr>
              <w:pStyle w:val="Reference"/>
              <w:spacing w:before="0"/>
            </w:pPr>
          </w:p>
        </w:tc>
        <w:tc>
          <w:tcPr>
            <w:tcW w:w="4424" w:type="dxa"/>
            <w:tcBorders>
              <w:top w:val="single" w:sz="4" w:space="0" w:color="auto"/>
              <w:left w:val="nil"/>
              <w:bottom w:val="single" w:sz="12" w:space="0" w:color="auto"/>
              <w:right w:val="nil"/>
            </w:tcBorders>
            <w:shd w:val="clear" w:color="auto" w:fill="F9EFE3"/>
            <w:vAlign w:val="bottom"/>
          </w:tcPr>
          <w:p w14:paraId="3B7AF147" w14:textId="77777777" w:rsidR="00DA5E29" w:rsidRPr="00883580" w:rsidRDefault="00DA5E29" w:rsidP="00707A9E">
            <w:pPr>
              <w:pStyle w:val="ModelTableNumbers1"/>
              <w:spacing w:before="0"/>
              <w:jc w:val="left"/>
              <w:rPr>
                <w:b/>
                <w:bCs/>
                <w:szCs w:val="20"/>
              </w:rPr>
            </w:pPr>
            <w:r w:rsidRPr="00883580">
              <w:rPr>
                <w:b/>
                <w:bCs/>
                <w:szCs w:val="20"/>
              </w:rPr>
              <w:t>Total administered expenses</w:t>
            </w:r>
          </w:p>
        </w:tc>
        <w:tc>
          <w:tcPr>
            <w:tcW w:w="918" w:type="dxa"/>
            <w:tcBorders>
              <w:top w:val="single" w:sz="4" w:space="0" w:color="auto"/>
              <w:left w:val="nil"/>
              <w:bottom w:val="nil"/>
              <w:right w:val="nil"/>
            </w:tcBorders>
          </w:tcPr>
          <w:p w14:paraId="610EE701" w14:textId="77777777" w:rsidR="00DA5E29" w:rsidRPr="00883580" w:rsidRDefault="00DA5E29" w:rsidP="00707A9E">
            <w:pPr>
              <w:pStyle w:val="ModelTableNumbers1"/>
              <w:spacing w:before="0"/>
              <w:rPr>
                <w:b/>
                <w:bCs/>
                <w:szCs w:val="20"/>
              </w:rPr>
            </w:pPr>
          </w:p>
        </w:tc>
        <w:tc>
          <w:tcPr>
            <w:tcW w:w="1346" w:type="dxa"/>
            <w:tcBorders>
              <w:top w:val="single" w:sz="4" w:space="0" w:color="auto"/>
              <w:left w:val="nil"/>
              <w:bottom w:val="nil"/>
              <w:right w:val="nil"/>
            </w:tcBorders>
            <w:vAlign w:val="bottom"/>
          </w:tcPr>
          <w:p w14:paraId="7686F546" w14:textId="2D02D76B" w:rsidR="00DA5E29" w:rsidRPr="00883580" w:rsidRDefault="00DA5E29" w:rsidP="00707A9E">
            <w:pPr>
              <w:pStyle w:val="ModelTableNumbers1"/>
              <w:spacing w:before="0"/>
              <w:rPr>
                <w:b/>
                <w:bCs/>
                <w:szCs w:val="20"/>
              </w:rPr>
            </w:pPr>
            <w:r w:rsidRPr="00883580">
              <w:rPr>
                <w:b/>
                <w:bCs/>
                <w:szCs w:val="20"/>
              </w:rPr>
              <w:t>5,635</w:t>
            </w:r>
          </w:p>
        </w:tc>
        <w:tc>
          <w:tcPr>
            <w:tcW w:w="1359" w:type="dxa"/>
            <w:tcBorders>
              <w:top w:val="single" w:sz="4" w:space="0" w:color="auto"/>
              <w:left w:val="nil"/>
              <w:bottom w:val="nil"/>
              <w:right w:val="nil"/>
            </w:tcBorders>
            <w:vAlign w:val="bottom"/>
          </w:tcPr>
          <w:p w14:paraId="327C7F62" w14:textId="77777777" w:rsidR="00DA5E29" w:rsidRPr="00883580" w:rsidRDefault="00DA5E29" w:rsidP="00707A9E">
            <w:pPr>
              <w:pStyle w:val="ModelTableNumbers1"/>
              <w:spacing w:before="0"/>
              <w:rPr>
                <w:b/>
                <w:bCs/>
                <w:szCs w:val="20"/>
              </w:rPr>
            </w:pPr>
            <w:r w:rsidRPr="00883580">
              <w:rPr>
                <w:b/>
                <w:bCs/>
                <w:szCs w:val="20"/>
              </w:rPr>
              <w:t>3,300</w:t>
            </w:r>
          </w:p>
        </w:tc>
      </w:tr>
      <w:tr w:rsidR="00DA5E29" w:rsidRPr="00720C06" w14:paraId="6E5B0485" w14:textId="77777777" w:rsidTr="006A4ADA">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1705" w:type="dxa"/>
            <w:tcBorders>
              <w:top w:val="nil"/>
              <w:left w:val="nil"/>
              <w:bottom w:val="nil"/>
              <w:right w:val="nil"/>
            </w:tcBorders>
          </w:tcPr>
          <w:p w14:paraId="7DC6452B" w14:textId="77777777" w:rsidR="00DA5E29" w:rsidRPr="001957AE" w:rsidRDefault="00DA5E29">
            <w:pPr>
              <w:pStyle w:val="Reference"/>
            </w:pPr>
          </w:p>
        </w:tc>
        <w:tc>
          <w:tcPr>
            <w:tcW w:w="8047" w:type="dxa"/>
            <w:gridSpan w:val="4"/>
            <w:tcBorders>
              <w:top w:val="single" w:sz="12" w:space="0" w:color="auto"/>
              <w:left w:val="nil"/>
              <w:bottom w:val="nil"/>
              <w:right w:val="nil"/>
            </w:tcBorders>
            <w:vAlign w:val="bottom"/>
          </w:tcPr>
          <w:p w14:paraId="62063705" w14:textId="4F597447" w:rsidR="00DA5E29" w:rsidRPr="001B6CCA" w:rsidRDefault="00DA5E29" w:rsidP="00D30FC7">
            <w:pPr>
              <w:pStyle w:val="Footnote"/>
              <w:numPr>
                <w:ilvl w:val="0"/>
                <w:numId w:val="61"/>
              </w:numPr>
              <w:spacing w:before="120"/>
              <w:ind w:left="353"/>
            </w:pPr>
            <w:r w:rsidRPr="0091763B">
              <w:rPr>
                <w:rFonts w:cs="Arial"/>
              </w:rPr>
              <w:t>Transfer</w:t>
            </w:r>
            <w:r w:rsidRPr="4E273736">
              <w:t xml:space="preserve"> payments represent the transfer of non</w:t>
            </w:r>
            <w:r w:rsidR="00BC59A3">
              <w:t>-</w:t>
            </w:r>
            <w:r w:rsidRPr="4E273736">
              <w:t>retainable regulatory fees to the Consolidated Account.</w:t>
            </w:r>
          </w:p>
          <w:p w14:paraId="3A5873B0" w14:textId="41A7E4B0" w:rsidR="00073059" w:rsidRPr="00E25EDD" w:rsidRDefault="00073059" w:rsidP="001B6CCA">
            <w:pPr>
              <w:pStyle w:val="ModelBodyBulletalpha"/>
            </w:pPr>
            <w:r w:rsidRPr="4E273736">
              <w:rPr>
                <w:sz w:val="16"/>
                <w:szCs w:val="16"/>
              </w:rPr>
              <w:t xml:space="preserve">Further explanations of variances are contained in </w:t>
            </w:r>
            <w:hyperlink w:anchor="Explanatory_statement_for_admin_9_2">
              <w:r w:rsidRPr="4E273736">
                <w:rPr>
                  <w:rStyle w:val="Hyperlink"/>
                  <w:sz w:val="16"/>
                  <w:szCs w:val="16"/>
                </w:rPr>
                <w:t>note 9.2</w:t>
              </w:r>
            </w:hyperlink>
            <w:r w:rsidRPr="4E273736">
              <w:rPr>
                <w:sz w:val="16"/>
                <w:szCs w:val="16"/>
              </w:rPr>
              <w:t xml:space="preserve"> ‘Explanatory statement for administered items’.</w:t>
            </w:r>
          </w:p>
        </w:tc>
      </w:tr>
    </w:tbl>
    <w:p w14:paraId="52412A01" w14:textId="77777777" w:rsidR="00E5785F" w:rsidRDefault="00E5785F"/>
    <w:tbl>
      <w:tblPr>
        <w:tblW w:w="9756" w:type="dxa"/>
        <w:tblInd w:w="-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72" w:type="dxa"/>
          <w:right w:w="72" w:type="dxa"/>
        </w:tblCellMar>
        <w:tblLook w:val="0000" w:firstRow="0" w:lastRow="0" w:firstColumn="0" w:lastColumn="0" w:noHBand="0" w:noVBand="0"/>
      </w:tblPr>
      <w:tblGrid>
        <w:gridCol w:w="1685"/>
        <w:gridCol w:w="8071"/>
      </w:tblGrid>
      <w:tr w:rsidR="00DA5E29" w:rsidRPr="00720C06" w14:paraId="337C61A0" w14:textId="77777777" w:rsidTr="00E5785F">
        <w:trPr>
          <w:trHeight w:val="578"/>
        </w:trPr>
        <w:tc>
          <w:tcPr>
            <w:tcW w:w="1685" w:type="dxa"/>
          </w:tcPr>
          <w:p w14:paraId="34C95D80" w14:textId="5DA2672C" w:rsidR="00DA5E29" w:rsidRPr="00720C06" w:rsidRDefault="00DA5E29">
            <w:pPr>
              <w:spacing w:after="120" w:line="240" w:lineRule="auto"/>
              <w:rPr>
                <w:rFonts w:cs="Arial"/>
                <w:b/>
                <w:i/>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313" behindDoc="0" locked="0" layoutInCell="1" allowOverlap="1" wp14:anchorId="16233B27" wp14:editId="5A4DB9BC">
                      <wp:simplePos x="0" y="0"/>
                      <wp:positionH relativeFrom="margin">
                        <wp:posOffset>47966</wp:posOffset>
                      </wp:positionH>
                      <wp:positionV relativeFrom="paragraph">
                        <wp:posOffset>39614</wp:posOffset>
                      </wp:positionV>
                      <wp:extent cx="320675" cy="320040"/>
                      <wp:effectExtent l="0" t="0" r="3175" b="3810"/>
                      <wp:wrapNone/>
                      <wp:docPr id="458" name="Group 458" descr="P2202C1T3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459" name="Freeform 69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460" name="Freeform 69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714" name="Freeform 70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733C943">
                    <v:group id="Group 458" style="position:absolute;margin-left:3.8pt;margin-top:3.1pt;width:25.25pt;height:25.2pt;z-index:251658315;mso-position-horizontal-relative:margin;mso-width-relative:margin;mso-height-relative:margin" alt="P2202C1T35#y1" coordsize="348,328" o:spid="_x0000_s1026" w14:anchorId="4341BE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">
                      <v:shape id="Freeform 694"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">
                        <v:path arrowok="t" o:connecttype="custom" o:connectlocs="64,29;42,29;42,7;35,0;29,7;29,29;7,29;0,35;7,42;29,42;29,64;35,71;42,64;42,42;64,42;71,35;64,29" o:connectangles="0,0,0,0,0,0,0,0,0,0,0,0,0,0,0,0,0"/>
                      </v:shape>
                      <v:shape id="Freeform 695"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">
                        <v:path arrowok="t" o:connecttype="custom" o:connectlocs="126,115;142,70;70,0;0,70;70,141;116,125;179,189;184,191;189,189;189,178;126,115;70,127;14,70;70,14;128,70;70,127" o:connectangles="0,0,0,0,0,0,0,0,0,0,0,0,0,0,0,0"/>
                        <o:lock v:ext="edit" verticies="t"/>
                      </v:shape>
                      <v:shape id="Freeform 70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071" w:type="dxa"/>
            <w:vAlign w:val="bottom"/>
          </w:tcPr>
          <w:p w14:paraId="2C14C2A8" w14:textId="4ADB1854" w:rsidR="00DA5E29" w:rsidRPr="00720C06" w:rsidRDefault="00DA5E29">
            <w:pPr>
              <w:pStyle w:val="GuidanceHeading1"/>
              <w:rPr>
                <w:szCs w:val="24"/>
              </w:rPr>
            </w:pPr>
            <w:r w:rsidRPr="00720C06">
              <w:t xml:space="preserve">Guidance – </w:t>
            </w:r>
            <w:r>
              <w:t>D</w:t>
            </w:r>
            <w:r w:rsidRPr="00720C06">
              <w:t>isclosure of administered income and expenses</w:t>
            </w:r>
          </w:p>
        </w:tc>
      </w:tr>
      <w:tr w:rsidR="00DA5E29" w:rsidRPr="00720C06" w14:paraId="68C85366" w14:textId="77777777" w:rsidTr="00E5785F">
        <w:tblPrEx>
          <w:tblLook w:val="01E0" w:firstRow="1" w:lastRow="1" w:firstColumn="1" w:lastColumn="1" w:noHBand="0" w:noVBand="0"/>
        </w:tblPrEx>
        <w:tc>
          <w:tcPr>
            <w:tcW w:w="1685" w:type="dxa"/>
            <w:tcBorders>
              <w:bottom w:val="nil"/>
            </w:tcBorders>
          </w:tcPr>
          <w:p w14:paraId="45BA129D" w14:textId="43AE00E5" w:rsidR="00DA5E29" w:rsidRPr="004A20CA" w:rsidRDefault="00AC3744">
            <w:pPr>
              <w:pStyle w:val="Reference"/>
              <w:rPr>
                <w:szCs w:val="14"/>
              </w:rPr>
            </w:pPr>
            <w:r>
              <w:rPr>
                <w:szCs w:val="14"/>
              </w:rPr>
              <w:t>TG 8(</w:t>
            </w:r>
            <w:r w:rsidR="00CF2076">
              <w:rPr>
                <w:szCs w:val="14"/>
              </w:rPr>
              <w:t>6</w:t>
            </w:r>
            <w:r>
              <w:rPr>
                <w:szCs w:val="14"/>
              </w:rPr>
              <w:t>.5.</w:t>
            </w:r>
            <w:r w:rsidR="00FF691B">
              <w:rPr>
                <w:szCs w:val="14"/>
              </w:rPr>
              <w:t>2</w:t>
            </w:r>
            <w:r>
              <w:rPr>
                <w:szCs w:val="14"/>
              </w:rPr>
              <w:t>)</w:t>
            </w:r>
          </w:p>
        </w:tc>
        <w:tc>
          <w:tcPr>
            <w:tcW w:w="8071" w:type="dxa"/>
            <w:tcBorders>
              <w:bottom w:val="nil"/>
            </w:tcBorders>
          </w:tcPr>
          <w:p w14:paraId="0E68E28F" w14:textId="40394905" w:rsidR="00DA5E29" w:rsidRPr="00A15A31" w:rsidRDefault="00EE0099">
            <w:pPr>
              <w:pStyle w:val="GuidanceBodyItalic"/>
              <w:spacing w:after="0"/>
            </w:pPr>
            <w:r>
              <w:t>When a department retains and administers capital appropriation on behalf of the government (i.e. retained by a department for a subsequent transfer), the administering department should disclose the administered item in the notes as administered income called ‘non-repayable capital appropriation’.</w:t>
            </w:r>
          </w:p>
        </w:tc>
      </w:tr>
      <w:tr w:rsidR="00DA5E29" w:rsidRPr="00720C06" w14:paraId="06BECD9E" w14:textId="77777777" w:rsidTr="00E5785F">
        <w:tblPrEx>
          <w:tblLook w:val="01E0" w:firstRow="1" w:lastRow="1" w:firstColumn="1" w:lastColumn="1" w:noHBand="0" w:noVBand="0"/>
        </w:tblPrEx>
        <w:tc>
          <w:tcPr>
            <w:tcW w:w="1685" w:type="dxa"/>
            <w:tcBorders>
              <w:top w:val="nil"/>
              <w:bottom w:val="nil"/>
            </w:tcBorders>
          </w:tcPr>
          <w:p w14:paraId="68346CE2" w14:textId="77777777" w:rsidR="00DA5E29" w:rsidRPr="004A20CA" w:rsidRDefault="00DA5E29">
            <w:pPr>
              <w:pStyle w:val="Reference"/>
              <w:rPr>
                <w:szCs w:val="14"/>
              </w:rPr>
            </w:pPr>
            <w:r w:rsidRPr="004A20CA">
              <w:rPr>
                <w:szCs w:val="14"/>
              </w:rPr>
              <w:t>AASB</w:t>
            </w:r>
            <w:r>
              <w:rPr>
                <w:szCs w:val="14"/>
              </w:rPr>
              <w:t> 1060.220</w:t>
            </w:r>
          </w:p>
        </w:tc>
        <w:tc>
          <w:tcPr>
            <w:tcW w:w="8071" w:type="dxa"/>
            <w:tcBorders>
              <w:top w:val="nil"/>
              <w:bottom w:val="nil"/>
            </w:tcBorders>
          </w:tcPr>
          <w:p w14:paraId="1BA28FA7" w14:textId="247D8FC1" w:rsidR="00DA5E29" w:rsidRDefault="00DA5E29">
            <w:pPr>
              <w:pStyle w:val="GuidanceBodyItalic"/>
            </w:pPr>
            <w:r w:rsidRPr="4E273736">
              <w:t xml:space="preserve">In respect </w:t>
            </w:r>
            <w:r w:rsidR="00810422" w:rsidRPr="4E273736">
              <w:t xml:space="preserve">of </w:t>
            </w:r>
            <w:r w:rsidRPr="4E273736">
              <w:t xml:space="preserve">administered payments to eligible </w:t>
            </w:r>
            <w:r w:rsidR="00073059" w:rsidRPr="4E273736">
              <w:t>recipients</w:t>
            </w:r>
            <w:r w:rsidRPr="4E273736">
              <w:t xml:space="preserve">, the details of the broad categories of recipients and the amounts transferred to those recipients </w:t>
            </w:r>
            <w:r w:rsidR="00BE52B1" w:rsidRPr="4E273736">
              <w:t xml:space="preserve">is to </w:t>
            </w:r>
            <w:r w:rsidRPr="4E273736">
              <w:t>be disclosed.</w:t>
            </w:r>
          </w:p>
          <w:p w14:paraId="3E420B78" w14:textId="3BB23D9F" w:rsidR="009577CC" w:rsidRPr="00A15A31" w:rsidRDefault="00C61B38">
            <w:pPr>
              <w:pStyle w:val="GuidanceBodyItalic"/>
            </w:pPr>
            <w:r w:rsidRPr="4E273736">
              <w:t>Departments must disclose each major class of administered income and expenses that can be attributed to each of its activities. If</w:t>
            </w:r>
            <w:r w:rsidR="0059671B" w:rsidRPr="4E273736">
              <w:t xml:space="preserve">, </w:t>
            </w:r>
            <w:r w:rsidR="009925E5" w:rsidRPr="4E273736">
              <w:t>after taking reasonable steps</w:t>
            </w:r>
            <w:r w:rsidR="0059671B" w:rsidRPr="4E273736">
              <w:t>,</w:t>
            </w:r>
            <w:r w:rsidR="009925E5" w:rsidRPr="4E273736">
              <w:t xml:space="preserve"> departments cannot reliably do so, they must disclose the fact along with a brief explanation</w:t>
            </w:r>
            <w:r w:rsidR="009577CC" w:rsidRPr="4E273736">
              <w:t>.</w:t>
            </w:r>
          </w:p>
        </w:tc>
      </w:tr>
      <w:tr w:rsidR="00DA5E29" w:rsidRPr="00720C06" w14:paraId="2D3A9751" w14:textId="77777777" w:rsidTr="00E5785F">
        <w:tblPrEx>
          <w:tblLook w:val="01E0" w:firstRow="1" w:lastRow="1" w:firstColumn="1" w:lastColumn="1" w:noHBand="0" w:noVBand="0"/>
        </w:tblPrEx>
        <w:tc>
          <w:tcPr>
            <w:tcW w:w="1685" w:type="dxa"/>
            <w:tcBorders>
              <w:top w:val="nil"/>
            </w:tcBorders>
          </w:tcPr>
          <w:p w14:paraId="60E2E3C3" w14:textId="77777777" w:rsidR="00DA5E29" w:rsidRPr="00720C06" w:rsidRDefault="00DA5E29">
            <w:pPr>
              <w:pStyle w:val="Reference"/>
            </w:pPr>
          </w:p>
        </w:tc>
        <w:tc>
          <w:tcPr>
            <w:tcW w:w="8071" w:type="dxa"/>
            <w:tcBorders>
              <w:top w:val="nil"/>
            </w:tcBorders>
          </w:tcPr>
          <w:p w14:paraId="7B48A6F9" w14:textId="16651A23" w:rsidR="00DA5E29" w:rsidRPr="00A15A31" w:rsidRDefault="00DA5E29">
            <w:pPr>
              <w:pStyle w:val="GuidanceBodyItalic"/>
              <w:rPr>
                <w:szCs w:val="18"/>
              </w:rPr>
            </w:pPr>
            <w:r w:rsidRPr="00A15A31">
              <w:rPr>
                <w:szCs w:val="18"/>
              </w:rPr>
              <w:t xml:space="preserve">Where central agencies act as a conduit </w:t>
            </w:r>
            <w:r w:rsidR="00073059">
              <w:rPr>
                <w:szCs w:val="18"/>
              </w:rPr>
              <w:t xml:space="preserve">in connection with payments to an agency, they </w:t>
            </w:r>
            <w:r w:rsidRPr="00A15A31">
              <w:rPr>
                <w:szCs w:val="18"/>
              </w:rPr>
              <w:t xml:space="preserve">should not recognise administered income </w:t>
            </w:r>
            <w:r w:rsidR="00F40AB1">
              <w:rPr>
                <w:szCs w:val="18"/>
              </w:rPr>
              <w:t>because</w:t>
            </w:r>
            <w:r w:rsidR="00F40AB1" w:rsidRPr="00A15A31">
              <w:rPr>
                <w:szCs w:val="18"/>
              </w:rPr>
              <w:t xml:space="preserve"> </w:t>
            </w:r>
            <w:r w:rsidR="00F40AB1">
              <w:rPr>
                <w:szCs w:val="18"/>
              </w:rPr>
              <w:t>such</w:t>
            </w:r>
            <w:r w:rsidR="00F40AB1" w:rsidRPr="00A15A31">
              <w:rPr>
                <w:szCs w:val="18"/>
              </w:rPr>
              <w:t xml:space="preserve"> </w:t>
            </w:r>
            <w:r w:rsidRPr="00A15A31">
              <w:rPr>
                <w:szCs w:val="18"/>
              </w:rPr>
              <w:t>payments are made under pass-through arrangements.</w:t>
            </w:r>
          </w:p>
        </w:tc>
      </w:tr>
    </w:tbl>
    <w:p w14:paraId="5516442B" w14:textId="77777777" w:rsidR="00DA5E29" w:rsidRDefault="00DA5E29" w:rsidP="008803CB"/>
    <w:p w14:paraId="0BCEE469" w14:textId="77777777" w:rsidR="00792EFD" w:rsidRDefault="00792EFD"/>
    <w:tbl>
      <w:tblPr>
        <w:tblpPr w:leftFromText="180" w:rightFromText="180" w:vertAnchor="text" w:horzAnchor="margin" w:tblpY="514"/>
        <w:tblW w:w="9738"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7"/>
        <w:gridCol w:w="4904"/>
        <w:gridCol w:w="759"/>
        <w:gridCol w:w="1244"/>
        <w:gridCol w:w="1244"/>
      </w:tblGrid>
      <w:tr w:rsidR="00792EFD" w:rsidRPr="00720C06" w14:paraId="53355FDC" w14:textId="77777777" w:rsidTr="00792EFD">
        <w:trPr>
          <w:cantSplit/>
        </w:trPr>
        <w:tc>
          <w:tcPr>
            <w:tcW w:w="1587" w:type="dxa"/>
            <w:tcBorders>
              <w:top w:val="nil"/>
              <w:left w:val="nil"/>
              <w:bottom w:val="nil"/>
              <w:right w:val="nil"/>
            </w:tcBorders>
          </w:tcPr>
          <w:p w14:paraId="5830DEB3" w14:textId="77777777" w:rsidR="00792EFD" w:rsidRPr="00720C06" w:rsidRDefault="00792EFD" w:rsidP="00792EFD">
            <w:pPr>
              <w:pStyle w:val="ReferenceHeading"/>
              <w:pageBreakBefore/>
            </w:pPr>
            <w:r w:rsidRPr="00720C06">
              <w:t>Reference</w:t>
            </w:r>
          </w:p>
        </w:tc>
        <w:tc>
          <w:tcPr>
            <w:tcW w:w="8151" w:type="dxa"/>
            <w:gridSpan w:val="4"/>
            <w:tcBorders>
              <w:top w:val="nil"/>
              <w:left w:val="nil"/>
              <w:bottom w:val="nil"/>
              <w:right w:val="nil"/>
            </w:tcBorders>
            <w:vAlign w:val="bottom"/>
          </w:tcPr>
          <w:p w14:paraId="65DC65AC" w14:textId="2A9B88C7" w:rsidR="00792EFD" w:rsidRPr="00720C06" w:rsidRDefault="00792EFD" w:rsidP="00A9485F">
            <w:pPr>
              <w:pStyle w:val="ModelHeading3"/>
            </w:pPr>
          </w:p>
        </w:tc>
      </w:tr>
      <w:tr w:rsidR="00792EFD" w:rsidRPr="00720C06" w14:paraId="47F40751" w14:textId="77777777" w:rsidTr="001A21A3">
        <w:trPr>
          <w:cantSplit/>
        </w:trPr>
        <w:tc>
          <w:tcPr>
            <w:tcW w:w="1587" w:type="dxa"/>
            <w:tcBorders>
              <w:top w:val="nil"/>
              <w:left w:val="nil"/>
              <w:bottom w:val="nil"/>
              <w:right w:val="nil"/>
            </w:tcBorders>
          </w:tcPr>
          <w:p w14:paraId="41AB55BC" w14:textId="77777777" w:rsidR="00792EFD" w:rsidRDefault="00792EFD" w:rsidP="00707A9E">
            <w:pPr>
              <w:pStyle w:val="Reference"/>
              <w:spacing w:before="0"/>
              <w:rPr>
                <w:szCs w:val="14"/>
              </w:rPr>
            </w:pPr>
          </w:p>
        </w:tc>
        <w:tc>
          <w:tcPr>
            <w:tcW w:w="4904" w:type="dxa"/>
            <w:tcBorders>
              <w:top w:val="nil"/>
              <w:left w:val="nil"/>
              <w:bottom w:val="nil"/>
              <w:right w:val="nil"/>
            </w:tcBorders>
            <w:vAlign w:val="bottom"/>
          </w:tcPr>
          <w:p w14:paraId="6504ECD4" w14:textId="1403E786" w:rsidR="00792EFD" w:rsidRPr="00EE31D6" w:rsidRDefault="00792EFD" w:rsidP="00707A9E">
            <w:pPr>
              <w:pStyle w:val="ModelTableNumbers1"/>
              <w:spacing w:before="0"/>
              <w:jc w:val="left"/>
              <w:rPr>
                <w:b/>
                <w:bCs/>
              </w:rPr>
            </w:pPr>
            <w:r w:rsidRPr="00EE31D6">
              <w:rPr>
                <w:b/>
                <w:bCs/>
              </w:rPr>
              <w:t xml:space="preserve">As </w:t>
            </w:r>
            <w:proofErr w:type="gramStart"/>
            <w:r w:rsidRPr="00EE31D6">
              <w:rPr>
                <w:b/>
                <w:bCs/>
              </w:rPr>
              <w:t>at</w:t>
            </w:r>
            <w:proofErr w:type="gramEnd"/>
            <w:r w:rsidRPr="00EE31D6">
              <w:rPr>
                <w:b/>
                <w:bCs/>
              </w:rPr>
              <w:t xml:space="preserve"> </w:t>
            </w:r>
            <w:r w:rsidR="00516D1A">
              <w:rPr>
                <w:b/>
                <w:bCs/>
              </w:rPr>
              <w:t>30 June</w:t>
            </w:r>
            <w:r w:rsidR="004414B2">
              <w:rPr>
                <w:b/>
                <w:bCs/>
              </w:rPr>
              <w:t xml:space="preserve"> </w:t>
            </w:r>
            <w:r w:rsidR="0036171C">
              <w:rPr>
                <w:b/>
                <w:bCs/>
              </w:rPr>
              <w:t>2026</w:t>
            </w:r>
          </w:p>
        </w:tc>
        <w:tc>
          <w:tcPr>
            <w:tcW w:w="759" w:type="dxa"/>
            <w:tcBorders>
              <w:top w:val="nil"/>
              <w:left w:val="nil"/>
              <w:bottom w:val="nil"/>
              <w:right w:val="nil"/>
            </w:tcBorders>
          </w:tcPr>
          <w:p w14:paraId="08FE7190" w14:textId="77777777" w:rsidR="00792EFD" w:rsidRPr="00E57089" w:rsidRDefault="00792EFD" w:rsidP="00707A9E">
            <w:pPr>
              <w:pStyle w:val="ModelTableNumbers1"/>
              <w:spacing w:before="0"/>
            </w:pPr>
          </w:p>
        </w:tc>
        <w:tc>
          <w:tcPr>
            <w:tcW w:w="1244" w:type="dxa"/>
            <w:tcBorders>
              <w:top w:val="nil"/>
              <w:left w:val="nil"/>
              <w:bottom w:val="nil"/>
              <w:right w:val="nil"/>
            </w:tcBorders>
            <w:noWrap/>
            <w:vAlign w:val="bottom"/>
          </w:tcPr>
          <w:p w14:paraId="24574E0C" w14:textId="77777777" w:rsidR="00792EFD" w:rsidRPr="00B863E3" w:rsidRDefault="00792EFD" w:rsidP="00707A9E">
            <w:pPr>
              <w:pStyle w:val="ModelTableNumbers1"/>
              <w:spacing w:before="0"/>
              <w:rPr>
                <w:b/>
                <w:bCs/>
                <w:sz w:val="18"/>
                <w:szCs w:val="18"/>
              </w:rPr>
            </w:pPr>
          </w:p>
        </w:tc>
        <w:tc>
          <w:tcPr>
            <w:tcW w:w="1244" w:type="dxa"/>
            <w:tcBorders>
              <w:top w:val="nil"/>
              <w:left w:val="nil"/>
              <w:bottom w:val="nil"/>
              <w:right w:val="nil"/>
            </w:tcBorders>
            <w:noWrap/>
            <w:vAlign w:val="bottom"/>
          </w:tcPr>
          <w:p w14:paraId="4459E6B2" w14:textId="77777777" w:rsidR="00792EFD" w:rsidRPr="00B863E3" w:rsidRDefault="00792EFD" w:rsidP="00707A9E">
            <w:pPr>
              <w:pStyle w:val="ModelTableNumbers1"/>
              <w:spacing w:before="0"/>
              <w:rPr>
                <w:b/>
                <w:bCs/>
                <w:sz w:val="18"/>
                <w:szCs w:val="18"/>
              </w:rPr>
            </w:pPr>
          </w:p>
        </w:tc>
      </w:tr>
      <w:tr w:rsidR="00792EFD" w:rsidRPr="00720C06" w14:paraId="5B5F0DEF" w14:textId="77777777" w:rsidTr="003F719A">
        <w:trPr>
          <w:cantSplit/>
        </w:trPr>
        <w:tc>
          <w:tcPr>
            <w:tcW w:w="1587" w:type="dxa"/>
            <w:tcBorders>
              <w:top w:val="nil"/>
              <w:left w:val="nil"/>
              <w:bottom w:val="nil"/>
              <w:right w:val="nil"/>
            </w:tcBorders>
            <w:hideMark/>
          </w:tcPr>
          <w:p w14:paraId="77C9814B" w14:textId="77777777" w:rsidR="00792EFD" w:rsidRPr="002B2946" w:rsidRDefault="00792EFD" w:rsidP="00707A9E">
            <w:pPr>
              <w:pStyle w:val="Reference"/>
              <w:spacing w:before="0"/>
              <w:rPr>
                <w:sz w:val="17"/>
              </w:rPr>
            </w:pPr>
            <w:r w:rsidRPr="00C204FF">
              <w:rPr>
                <w:sz w:val="16"/>
                <w:szCs w:val="16"/>
              </w:rPr>
              <w:t>AASB 1060,219(c), (d)</w:t>
            </w:r>
          </w:p>
        </w:tc>
        <w:tc>
          <w:tcPr>
            <w:tcW w:w="4904" w:type="dxa"/>
            <w:tcBorders>
              <w:top w:val="nil"/>
              <w:left w:val="nil"/>
              <w:bottom w:val="single" w:sz="4" w:space="0" w:color="auto"/>
              <w:right w:val="nil"/>
            </w:tcBorders>
            <w:shd w:val="clear" w:color="auto" w:fill="004658"/>
            <w:vAlign w:val="bottom"/>
            <w:hideMark/>
          </w:tcPr>
          <w:p w14:paraId="08721668" w14:textId="77777777" w:rsidR="00792EFD" w:rsidRPr="002B2946" w:rsidRDefault="00792EFD" w:rsidP="00707A9E">
            <w:pPr>
              <w:pStyle w:val="ModelTableNumbers1"/>
              <w:spacing w:before="0"/>
              <w:jc w:val="left"/>
              <w:rPr>
                <w:szCs w:val="20"/>
              </w:rPr>
            </w:pPr>
            <w:r w:rsidRPr="002B2946">
              <w:rPr>
                <w:szCs w:val="20"/>
              </w:rPr>
              <w:t xml:space="preserve"> </w:t>
            </w:r>
          </w:p>
        </w:tc>
        <w:tc>
          <w:tcPr>
            <w:tcW w:w="759" w:type="dxa"/>
            <w:tcBorders>
              <w:top w:val="nil"/>
              <w:left w:val="nil"/>
              <w:bottom w:val="single" w:sz="4" w:space="0" w:color="auto"/>
              <w:right w:val="nil"/>
            </w:tcBorders>
            <w:shd w:val="clear" w:color="auto" w:fill="004658"/>
            <w:hideMark/>
          </w:tcPr>
          <w:p w14:paraId="1BD24683" w14:textId="77777777" w:rsidR="00792EFD" w:rsidRPr="002B2946" w:rsidRDefault="00792EFD" w:rsidP="00707A9E">
            <w:pPr>
              <w:pStyle w:val="ModelTableNumbers1"/>
              <w:spacing w:before="0"/>
              <w:rPr>
                <w:szCs w:val="20"/>
              </w:rPr>
            </w:pPr>
          </w:p>
        </w:tc>
        <w:tc>
          <w:tcPr>
            <w:tcW w:w="1244" w:type="dxa"/>
            <w:tcBorders>
              <w:top w:val="nil"/>
              <w:left w:val="nil"/>
              <w:bottom w:val="single" w:sz="4" w:space="0" w:color="auto"/>
              <w:right w:val="nil"/>
            </w:tcBorders>
            <w:shd w:val="clear" w:color="auto" w:fill="004658"/>
            <w:noWrap/>
            <w:vAlign w:val="bottom"/>
            <w:hideMark/>
          </w:tcPr>
          <w:p w14:paraId="6CE7C1F0" w14:textId="44FC1A91" w:rsidR="00792EFD" w:rsidRPr="002B2946" w:rsidRDefault="0036171C" w:rsidP="00707A9E">
            <w:pPr>
              <w:pStyle w:val="ModelTableNumbers1"/>
              <w:spacing w:before="0"/>
              <w:rPr>
                <w:b/>
                <w:bCs/>
                <w:szCs w:val="20"/>
              </w:rPr>
            </w:pPr>
            <w:r>
              <w:rPr>
                <w:b/>
                <w:bCs/>
                <w:szCs w:val="20"/>
              </w:rPr>
              <w:t>2026</w:t>
            </w:r>
            <w:r w:rsidR="00792EFD" w:rsidRPr="002B2946">
              <w:rPr>
                <w:b/>
                <w:bCs/>
                <w:szCs w:val="20"/>
              </w:rPr>
              <w:br/>
              <w:t>($000)</w:t>
            </w:r>
          </w:p>
        </w:tc>
        <w:tc>
          <w:tcPr>
            <w:tcW w:w="1244" w:type="dxa"/>
            <w:tcBorders>
              <w:top w:val="nil"/>
              <w:left w:val="nil"/>
              <w:bottom w:val="single" w:sz="4" w:space="0" w:color="auto"/>
              <w:right w:val="nil"/>
            </w:tcBorders>
            <w:shd w:val="clear" w:color="auto" w:fill="004658"/>
            <w:noWrap/>
            <w:vAlign w:val="bottom"/>
            <w:hideMark/>
          </w:tcPr>
          <w:p w14:paraId="120816CA" w14:textId="4688D61C" w:rsidR="00792EFD" w:rsidRPr="002B2946" w:rsidRDefault="0052756C" w:rsidP="00707A9E">
            <w:pPr>
              <w:pStyle w:val="ModelTableNumbers1"/>
              <w:spacing w:before="0"/>
              <w:rPr>
                <w:b/>
                <w:bCs/>
                <w:szCs w:val="20"/>
              </w:rPr>
            </w:pPr>
            <w:r>
              <w:rPr>
                <w:b/>
                <w:bCs/>
                <w:szCs w:val="20"/>
              </w:rPr>
              <w:t>2025</w:t>
            </w:r>
            <w:r w:rsidR="00792EFD" w:rsidRPr="002B2946">
              <w:rPr>
                <w:b/>
                <w:bCs/>
                <w:szCs w:val="20"/>
              </w:rPr>
              <w:br/>
              <w:t>($000)</w:t>
            </w:r>
          </w:p>
        </w:tc>
      </w:tr>
      <w:tr w:rsidR="00792EFD" w:rsidRPr="00720C06" w14:paraId="65EF134D" w14:textId="77777777" w:rsidTr="003F719A">
        <w:trPr>
          <w:cantSplit/>
        </w:trPr>
        <w:tc>
          <w:tcPr>
            <w:tcW w:w="1587" w:type="dxa"/>
            <w:tcBorders>
              <w:top w:val="nil"/>
              <w:left w:val="nil"/>
              <w:bottom w:val="nil"/>
              <w:right w:val="nil"/>
            </w:tcBorders>
          </w:tcPr>
          <w:p w14:paraId="68A67FC2" w14:textId="77777777" w:rsidR="00792EFD" w:rsidRPr="00E57089" w:rsidRDefault="00792EFD" w:rsidP="00707A9E">
            <w:pPr>
              <w:pStyle w:val="Reference"/>
              <w:spacing w:before="0"/>
              <w:rPr>
                <w:szCs w:val="14"/>
              </w:rPr>
            </w:pPr>
          </w:p>
        </w:tc>
        <w:tc>
          <w:tcPr>
            <w:tcW w:w="4904" w:type="dxa"/>
            <w:tcBorders>
              <w:top w:val="single" w:sz="4" w:space="0" w:color="auto"/>
              <w:left w:val="nil"/>
              <w:bottom w:val="nil"/>
            </w:tcBorders>
            <w:shd w:val="clear" w:color="auto" w:fill="F9EFE3"/>
            <w:vAlign w:val="bottom"/>
          </w:tcPr>
          <w:p w14:paraId="568031EE" w14:textId="77777777" w:rsidR="00792EFD" w:rsidRPr="002B2946" w:rsidRDefault="00792EFD" w:rsidP="00707A9E">
            <w:pPr>
              <w:pStyle w:val="ModelTableNumbers1"/>
              <w:spacing w:before="0"/>
              <w:jc w:val="left"/>
              <w:rPr>
                <w:b/>
                <w:bCs/>
                <w:szCs w:val="20"/>
              </w:rPr>
            </w:pPr>
            <w:r w:rsidRPr="002B2946">
              <w:rPr>
                <w:b/>
                <w:bCs/>
                <w:szCs w:val="20"/>
              </w:rPr>
              <w:t>Current assets</w:t>
            </w:r>
          </w:p>
        </w:tc>
        <w:tc>
          <w:tcPr>
            <w:tcW w:w="759" w:type="dxa"/>
            <w:tcBorders>
              <w:top w:val="single" w:sz="4" w:space="0" w:color="auto"/>
              <w:left w:val="nil"/>
              <w:bottom w:val="nil"/>
              <w:right w:val="nil"/>
            </w:tcBorders>
          </w:tcPr>
          <w:p w14:paraId="0F086C5A"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513179F5" w14:textId="77777777" w:rsidR="00792EFD" w:rsidRPr="002B2946" w:rsidRDefault="00792EFD" w:rsidP="00707A9E">
            <w:pPr>
              <w:pStyle w:val="ModelTableNumbers1"/>
              <w:spacing w:before="0"/>
              <w:rPr>
                <w:szCs w:val="20"/>
              </w:rPr>
            </w:pPr>
          </w:p>
        </w:tc>
        <w:tc>
          <w:tcPr>
            <w:tcW w:w="1244" w:type="dxa"/>
            <w:tcBorders>
              <w:top w:val="nil"/>
              <w:bottom w:val="nil"/>
              <w:right w:val="nil"/>
            </w:tcBorders>
            <w:noWrap/>
            <w:vAlign w:val="bottom"/>
          </w:tcPr>
          <w:p w14:paraId="72208DDC" w14:textId="77777777" w:rsidR="00792EFD" w:rsidRPr="002B2946" w:rsidRDefault="00792EFD" w:rsidP="00707A9E">
            <w:pPr>
              <w:pStyle w:val="ModelTableNumbers1"/>
              <w:spacing w:before="0"/>
              <w:rPr>
                <w:szCs w:val="20"/>
              </w:rPr>
            </w:pPr>
          </w:p>
        </w:tc>
      </w:tr>
      <w:tr w:rsidR="00792EFD" w:rsidRPr="00720C06" w14:paraId="6BE2199E" w14:textId="77777777" w:rsidTr="003F719A">
        <w:trPr>
          <w:cantSplit/>
        </w:trPr>
        <w:tc>
          <w:tcPr>
            <w:tcW w:w="1587" w:type="dxa"/>
            <w:tcBorders>
              <w:top w:val="nil"/>
              <w:left w:val="nil"/>
              <w:bottom w:val="nil"/>
              <w:right w:val="nil"/>
            </w:tcBorders>
          </w:tcPr>
          <w:p w14:paraId="1FC45DD9" w14:textId="77777777" w:rsidR="00792EFD" w:rsidRPr="00E57089" w:rsidRDefault="00792EFD" w:rsidP="00707A9E">
            <w:pPr>
              <w:pStyle w:val="Reference"/>
              <w:spacing w:before="0"/>
              <w:rPr>
                <w:szCs w:val="14"/>
              </w:rPr>
            </w:pPr>
          </w:p>
        </w:tc>
        <w:tc>
          <w:tcPr>
            <w:tcW w:w="4904" w:type="dxa"/>
            <w:tcBorders>
              <w:top w:val="nil"/>
              <w:left w:val="nil"/>
              <w:bottom w:val="nil"/>
            </w:tcBorders>
            <w:shd w:val="clear" w:color="auto" w:fill="F9EFE3"/>
            <w:vAlign w:val="bottom"/>
          </w:tcPr>
          <w:p w14:paraId="4B50FE63" w14:textId="77777777" w:rsidR="00792EFD" w:rsidRPr="002B2946" w:rsidRDefault="00792EFD" w:rsidP="00707A9E">
            <w:pPr>
              <w:pStyle w:val="ModelTableNumbers1"/>
              <w:spacing w:before="0"/>
              <w:jc w:val="left"/>
              <w:rPr>
                <w:szCs w:val="20"/>
              </w:rPr>
            </w:pPr>
            <w:r w:rsidRPr="002B2946">
              <w:rPr>
                <w:szCs w:val="20"/>
              </w:rPr>
              <w:t>Cash and cash equivalents</w:t>
            </w:r>
          </w:p>
        </w:tc>
        <w:tc>
          <w:tcPr>
            <w:tcW w:w="759" w:type="dxa"/>
            <w:tcBorders>
              <w:top w:val="nil"/>
              <w:left w:val="nil"/>
              <w:bottom w:val="nil"/>
              <w:right w:val="nil"/>
            </w:tcBorders>
          </w:tcPr>
          <w:p w14:paraId="7D3BEA69"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7E9CC529" w14:textId="77777777" w:rsidR="00792EFD" w:rsidRPr="002B2946" w:rsidRDefault="00792EFD" w:rsidP="00707A9E">
            <w:pPr>
              <w:pStyle w:val="ModelTableNumbers1"/>
              <w:spacing w:before="0"/>
              <w:rPr>
                <w:szCs w:val="20"/>
              </w:rPr>
            </w:pPr>
            <w:r w:rsidRPr="002B2946">
              <w:rPr>
                <w:szCs w:val="20"/>
              </w:rPr>
              <w:t>1,850</w:t>
            </w:r>
          </w:p>
        </w:tc>
        <w:tc>
          <w:tcPr>
            <w:tcW w:w="1244" w:type="dxa"/>
            <w:tcBorders>
              <w:top w:val="nil"/>
              <w:bottom w:val="nil"/>
              <w:right w:val="nil"/>
            </w:tcBorders>
            <w:noWrap/>
            <w:vAlign w:val="bottom"/>
          </w:tcPr>
          <w:p w14:paraId="5F44C262" w14:textId="77777777" w:rsidR="00792EFD" w:rsidRPr="002B2946" w:rsidRDefault="00792EFD" w:rsidP="00707A9E">
            <w:pPr>
              <w:pStyle w:val="ModelTableNumbers1"/>
              <w:spacing w:before="0"/>
              <w:rPr>
                <w:szCs w:val="20"/>
              </w:rPr>
            </w:pPr>
            <w:r w:rsidRPr="002B2946">
              <w:rPr>
                <w:szCs w:val="20"/>
              </w:rPr>
              <w:t>1,490</w:t>
            </w:r>
          </w:p>
        </w:tc>
      </w:tr>
      <w:tr w:rsidR="00792EFD" w:rsidRPr="00720C06" w14:paraId="0AA8EA9D" w14:textId="77777777" w:rsidTr="003F719A">
        <w:trPr>
          <w:cantSplit/>
        </w:trPr>
        <w:tc>
          <w:tcPr>
            <w:tcW w:w="1587" w:type="dxa"/>
            <w:tcBorders>
              <w:top w:val="nil"/>
              <w:left w:val="nil"/>
              <w:bottom w:val="nil"/>
              <w:right w:val="nil"/>
            </w:tcBorders>
          </w:tcPr>
          <w:p w14:paraId="5BFDB171" w14:textId="77777777" w:rsidR="00792EFD" w:rsidRPr="00E57089" w:rsidRDefault="00792EFD" w:rsidP="00707A9E">
            <w:pPr>
              <w:pStyle w:val="Reference"/>
              <w:spacing w:before="0"/>
              <w:rPr>
                <w:szCs w:val="14"/>
              </w:rPr>
            </w:pPr>
          </w:p>
        </w:tc>
        <w:tc>
          <w:tcPr>
            <w:tcW w:w="4904" w:type="dxa"/>
            <w:tcBorders>
              <w:top w:val="nil"/>
              <w:left w:val="nil"/>
              <w:bottom w:val="nil"/>
            </w:tcBorders>
            <w:shd w:val="clear" w:color="auto" w:fill="F9EFE3"/>
            <w:vAlign w:val="bottom"/>
          </w:tcPr>
          <w:p w14:paraId="2E8D1D62" w14:textId="77777777" w:rsidR="00792EFD" w:rsidRPr="002B2946" w:rsidRDefault="00792EFD" w:rsidP="00707A9E">
            <w:pPr>
              <w:pStyle w:val="ModelTableNumbers1"/>
              <w:spacing w:before="0"/>
              <w:jc w:val="left"/>
              <w:rPr>
                <w:szCs w:val="20"/>
              </w:rPr>
            </w:pPr>
            <w:r w:rsidRPr="002B2946">
              <w:rPr>
                <w:szCs w:val="20"/>
              </w:rPr>
              <w:t>Receivables</w:t>
            </w:r>
          </w:p>
        </w:tc>
        <w:tc>
          <w:tcPr>
            <w:tcW w:w="759" w:type="dxa"/>
            <w:tcBorders>
              <w:top w:val="nil"/>
              <w:left w:val="nil"/>
              <w:bottom w:val="nil"/>
              <w:right w:val="nil"/>
            </w:tcBorders>
          </w:tcPr>
          <w:p w14:paraId="76AD1090"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68616DF4" w14:textId="77777777" w:rsidR="00792EFD" w:rsidRPr="002B2946" w:rsidRDefault="00792EFD" w:rsidP="00707A9E">
            <w:pPr>
              <w:pStyle w:val="ModelTableNumbers1"/>
              <w:spacing w:before="0"/>
              <w:rPr>
                <w:szCs w:val="20"/>
              </w:rPr>
            </w:pPr>
            <w:r w:rsidRPr="002B2946">
              <w:rPr>
                <w:szCs w:val="20"/>
              </w:rPr>
              <w:t>430</w:t>
            </w:r>
          </w:p>
        </w:tc>
        <w:tc>
          <w:tcPr>
            <w:tcW w:w="1244" w:type="dxa"/>
            <w:tcBorders>
              <w:top w:val="nil"/>
              <w:bottom w:val="nil"/>
              <w:right w:val="nil"/>
            </w:tcBorders>
            <w:noWrap/>
            <w:vAlign w:val="bottom"/>
          </w:tcPr>
          <w:p w14:paraId="7CC41D67" w14:textId="77777777" w:rsidR="00792EFD" w:rsidRPr="002B2946" w:rsidRDefault="00792EFD" w:rsidP="00707A9E">
            <w:pPr>
              <w:pStyle w:val="ModelTableNumbers1"/>
              <w:spacing w:before="0"/>
              <w:rPr>
                <w:szCs w:val="20"/>
              </w:rPr>
            </w:pPr>
            <w:r w:rsidRPr="002B2946">
              <w:rPr>
                <w:szCs w:val="20"/>
              </w:rPr>
              <w:t>320</w:t>
            </w:r>
          </w:p>
        </w:tc>
      </w:tr>
      <w:tr w:rsidR="00792EFD" w:rsidRPr="00720C06" w14:paraId="78EE801D" w14:textId="77777777" w:rsidTr="003F719A">
        <w:trPr>
          <w:cantSplit/>
        </w:trPr>
        <w:tc>
          <w:tcPr>
            <w:tcW w:w="1587" w:type="dxa"/>
            <w:tcBorders>
              <w:top w:val="nil"/>
              <w:left w:val="nil"/>
              <w:bottom w:val="nil"/>
              <w:right w:val="nil"/>
            </w:tcBorders>
          </w:tcPr>
          <w:p w14:paraId="0D3D359F" w14:textId="77777777" w:rsidR="00792EFD" w:rsidRPr="00E57089" w:rsidRDefault="00792EFD" w:rsidP="00707A9E">
            <w:pPr>
              <w:pStyle w:val="Reference"/>
              <w:spacing w:before="0"/>
              <w:rPr>
                <w:szCs w:val="14"/>
              </w:rPr>
            </w:pPr>
          </w:p>
        </w:tc>
        <w:tc>
          <w:tcPr>
            <w:tcW w:w="4904" w:type="dxa"/>
            <w:tcBorders>
              <w:top w:val="nil"/>
              <w:left w:val="nil"/>
              <w:bottom w:val="single" w:sz="4" w:space="0" w:color="auto"/>
            </w:tcBorders>
            <w:shd w:val="clear" w:color="auto" w:fill="F9EFE3"/>
            <w:vAlign w:val="bottom"/>
          </w:tcPr>
          <w:p w14:paraId="003ECB2A" w14:textId="77777777" w:rsidR="00792EFD" w:rsidRPr="002B2946" w:rsidRDefault="00792EFD" w:rsidP="00707A9E">
            <w:pPr>
              <w:pStyle w:val="ModelTableNumbers1"/>
              <w:spacing w:before="0"/>
              <w:jc w:val="left"/>
            </w:pPr>
            <w:r w:rsidRPr="4E273736">
              <w:t>Other items as required</w:t>
            </w:r>
          </w:p>
        </w:tc>
        <w:tc>
          <w:tcPr>
            <w:tcW w:w="759" w:type="dxa"/>
            <w:tcBorders>
              <w:top w:val="nil"/>
              <w:left w:val="nil"/>
              <w:bottom w:val="single" w:sz="4" w:space="0" w:color="auto"/>
              <w:right w:val="nil"/>
            </w:tcBorders>
          </w:tcPr>
          <w:p w14:paraId="0404B8CB" w14:textId="77777777" w:rsidR="00792EFD" w:rsidRPr="002B2946" w:rsidRDefault="00792EFD" w:rsidP="00707A9E">
            <w:pPr>
              <w:pStyle w:val="ModelTableNumbers1"/>
              <w:spacing w:before="0"/>
              <w:rPr>
                <w:szCs w:val="20"/>
              </w:rPr>
            </w:pPr>
          </w:p>
        </w:tc>
        <w:tc>
          <w:tcPr>
            <w:tcW w:w="1244" w:type="dxa"/>
            <w:tcBorders>
              <w:top w:val="nil"/>
              <w:bottom w:val="single" w:sz="4" w:space="0" w:color="auto"/>
            </w:tcBorders>
            <w:noWrap/>
            <w:vAlign w:val="bottom"/>
          </w:tcPr>
          <w:p w14:paraId="4431EF81" w14:textId="77777777" w:rsidR="00792EFD" w:rsidRPr="002B2946" w:rsidRDefault="00792EFD" w:rsidP="00707A9E">
            <w:pPr>
              <w:pStyle w:val="ModelTableNumbers1"/>
              <w:spacing w:before="0"/>
              <w:rPr>
                <w:szCs w:val="20"/>
              </w:rPr>
            </w:pPr>
            <w:r w:rsidRPr="002B2946">
              <w:rPr>
                <w:szCs w:val="20"/>
              </w:rPr>
              <w:t>-</w:t>
            </w:r>
          </w:p>
        </w:tc>
        <w:tc>
          <w:tcPr>
            <w:tcW w:w="1244" w:type="dxa"/>
            <w:tcBorders>
              <w:top w:val="nil"/>
              <w:bottom w:val="single" w:sz="4" w:space="0" w:color="auto"/>
              <w:right w:val="nil"/>
            </w:tcBorders>
            <w:noWrap/>
            <w:vAlign w:val="bottom"/>
          </w:tcPr>
          <w:p w14:paraId="4ABE1312" w14:textId="77777777" w:rsidR="00792EFD" w:rsidRPr="002B2946" w:rsidRDefault="00792EFD" w:rsidP="00707A9E">
            <w:pPr>
              <w:pStyle w:val="ModelTableNumbers1"/>
              <w:spacing w:before="0"/>
              <w:rPr>
                <w:szCs w:val="20"/>
              </w:rPr>
            </w:pPr>
            <w:r w:rsidRPr="002B2946">
              <w:rPr>
                <w:szCs w:val="20"/>
              </w:rPr>
              <w:t>-</w:t>
            </w:r>
          </w:p>
        </w:tc>
      </w:tr>
      <w:tr w:rsidR="00792EFD" w:rsidRPr="00720C06" w14:paraId="3554072E" w14:textId="77777777" w:rsidTr="003F719A">
        <w:trPr>
          <w:cantSplit/>
        </w:trPr>
        <w:tc>
          <w:tcPr>
            <w:tcW w:w="1587" w:type="dxa"/>
            <w:tcBorders>
              <w:top w:val="nil"/>
              <w:left w:val="nil"/>
              <w:bottom w:val="nil"/>
              <w:right w:val="nil"/>
            </w:tcBorders>
          </w:tcPr>
          <w:p w14:paraId="70B5CBEC" w14:textId="77777777" w:rsidR="00792EFD" w:rsidRPr="00E57089" w:rsidRDefault="00792EFD" w:rsidP="00707A9E">
            <w:pPr>
              <w:pStyle w:val="Reference"/>
              <w:spacing w:before="0"/>
              <w:rPr>
                <w:szCs w:val="14"/>
              </w:rPr>
            </w:pPr>
          </w:p>
        </w:tc>
        <w:tc>
          <w:tcPr>
            <w:tcW w:w="4904" w:type="dxa"/>
            <w:tcBorders>
              <w:top w:val="single" w:sz="4" w:space="0" w:color="auto"/>
              <w:left w:val="nil"/>
              <w:bottom w:val="single" w:sz="4" w:space="0" w:color="auto"/>
            </w:tcBorders>
            <w:shd w:val="clear" w:color="auto" w:fill="F9EFE3"/>
            <w:vAlign w:val="bottom"/>
          </w:tcPr>
          <w:p w14:paraId="095D1273" w14:textId="77777777" w:rsidR="00792EFD" w:rsidRPr="002B2946" w:rsidRDefault="00792EFD" w:rsidP="00707A9E">
            <w:pPr>
              <w:pStyle w:val="ModelTableNumbers1"/>
              <w:spacing w:before="0"/>
              <w:jc w:val="left"/>
              <w:rPr>
                <w:b/>
                <w:bCs/>
                <w:szCs w:val="20"/>
              </w:rPr>
            </w:pPr>
            <w:r w:rsidRPr="002B2946">
              <w:rPr>
                <w:b/>
                <w:bCs/>
                <w:szCs w:val="20"/>
              </w:rPr>
              <w:t>Total administered current assets</w:t>
            </w:r>
          </w:p>
        </w:tc>
        <w:tc>
          <w:tcPr>
            <w:tcW w:w="759" w:type="dxa"/>
            <w:tcBorders>
              <w:top w:val="single" w:sz="4" w:space="0" w:color="auto"/>
              <w:left w:val="nil"/>
              <w:bottom w:val="single" w:sz="4" w:space="0" w:color="auto"/>
              <w:right w:val="nil"/>
            </w:tcBorders>
          </w:tcPr>
          <w:p w14:paraId="5299870A" w14:textId="77777777" w:rsidR="00792EFD" w:rsidRPr="002B2946" w:rsidRDefault="00792EFD" w:rsidP="00707A9E">
            <w:pPr>
              <w:pStyle w:val="ModelTableNumbers1"/>
              <w:spacing w:before="0"/>
              <w:rPr>
                <w:szCs w:val="20"/>
              </w:rPr>
            </w:pPr>
          </w:p>
        </w:tc>
        <w:tc>
          <w:tcPr>
            <w:tcW w:w="1244" w:type="dxa"/>
            <w:tcBorders>
              <w:top w:val="single" w:sz="4" w:space="0" w:color="auto"/>
              <w:bottom w:val="single" w:sz="4" w:space="0" w:color="auto"/>
            </w:tcBorders>
            <w:noWrap/>
            <w:vAlign w:val="bottom"/>
          </w:tcPr>
          <w:p w14:paraId="66DE6C7D" w14:textId="77777777" w:rsidR="00792EFD" w:rsidRPr="002B2946" w:rsidRDefault="00792EFD" w:rsidP="00707A9E">
            <w:pPr>
              <w:pStyle w:val="ModelTableNumbers1"/>
              <w:spacing w:before="0"/>
              <w:rPr>
                <w:b/>
                <w:bCs/>
                <w:szCs w:val="20"/>
              </w:rPr>
            </w:pPr>
            <w:r w:rsidRPr="002B2946">
              <w:rPr>
                <w:b/>
                <w:bCs/>
                <w:szCs w:val="20"/>
              </w:rPr>
              <w:t>2,280</w:t>
            </w:r>
          </w:p>
        </w:tc>
        <w:tc>
          <w:tcPr>
            <w:tcW w:w="1244" w:type="dxa"/>
            <w:tcBorders>
              <w:top w:val="single" w:sz="4" w:space="0" w:color="auto"/>
              <w:bottom w:val="single" w:sz="4" w:space="0" w:color="auto"/>
              <w:right w:val="nil"/>
            </w:tcBorders>
            <w:noWrap/>
            <w:vAlign w:val="bottom"/>
          </w:tcPr>
          <w:p w14:paraId="7DF4D9CA" w14:textId="77777777" w:rsidR="00792EFD" w:rsidRPr="002B2946" w:rsidRDefault="00792EFD" w:rsidP="00707A9E">
            <w:pPr>
              <w:pStyle w:val="ModelTableNumbers1"/>
              <w:spacing w:before="0"/>
              <w:rPr>
                <w:b/>
                <w:bCs/>
                <w:szCs w:val="20"/>
              </w:rPr>
            </w:pPr>
            <w:r w:rsidRPr="002B2946">
              <w:rPr>
                <w:b/>
                <w:bCs/>
                <w:szCs w:val="20"/>
              </w:rPr>
              <w:t>1,810</w:t>
            </w:r>
          </w:p>
        </w:tc>
      </w:tr>
      <w:tr w:rsidR="00792EFD" w:rsidRPr="00720C06" w14:paraId="7D722355" w14:textId="77777777" w:rsidTr="003F719A">
        <w:trPr>
          <w:cantSplit/>
        </w:trPr>
        <w:tc>
          <w:tcPr>
            <w:tcW w:w="1587" w:type="dxa"/>
            <w:tcBorders>
              <w:top w:val="nil"/>
              <w:left w:val="nil"/>
              <w:bottom w:val="nil"/>
              <w:right w:val="nil"/>
            </w:tcBorders>
          </w:tcPr>
          <w:p w14:paraId="73A43FA8" w14:textId="77777777" w:rsidR="00792EFD" w:rsidRPr="00E57089" w:rsidRDefault="00792EFD" w:rsidP="00707A9E">
            <w:pPr>
              <w:pStyle w:val="Reference"/>
              <w:spacing w:before="0"/>
              <w:rPr>
                <w:szCs w:val="14"/>
              </w:rPr>
            </w:pPr>
          </w:p>
        </w:tc>
        <w:tc>
          <w:tcPr>
            <w:tcW w:w="4904" w:type="dxa"/>
            <w:tcBorders>
              <w:top w:val="single" w:sz="4" w:space="0" w:color="auto"/>
              <w:left w:val="nil"/>
              <w:bottom w:val="nil"/>
            </w:tcBorders>
            <w:shd w:val="clear" w:color="auto" w:fill="F9EFE3"/>
            <w:vAlign w:val="bottom"/>
          </w:tcPr>
          <w:p w14:paraId="7F2B08F6" w14:textId="77777777" w:rsidR="00792EFD" w:rsidRPr="002B2946" w:rsidRDefault="00792EFD" w:rsidP="00707A9E">
            <w:pPr>
              <w:pStyle w:val="ModelTableNumbers1"/>
              <w:spacing w:before="0"/>
              <w:jc w:val="left"/>
              <w:rPr>
                <w:szCs w:val="20"/>
              </w:rPr>
            </w:pPr>
          </w:p>
        </w:tc>
        <w:tc>
          <w:tcPr>
            <w:tcW w:w="759" w:type="dxa"/>
            <w:tcBorders>
              <w:top w:val="single" w:sz="4" w:space="0" w:color="auto"/>
              <w:left w:val="nil"/>
              <w:bottom w:val="nil"/>
              <w:right w:val="nil"/>
            </w:tcBorders>
          </w:tcPr>
          <w:p w14:paraId="3103CC2A" w14:textId="77777777" w:rsidR="00792EFD" w:rsidRPr="002B2946" w:rsidRDefault="00792EFD" w:rsidP="00707A9E">
            <w:pPr>
              <w:pStyle w:val="ModelTableNumbers1"/>
              <w:spacing w:before="0"/>
              <w:rPr>
                <w:szCs w:val="20"/>
              </w:rPr>
            </w:pPr>
          </w:p>
        </w:tc>
        <w:tc>
          <w:tcPr>
            <w:tcW w:w="1244" w:type="dxa"/>
            <w:tcBorders>
              <w:top w:val="single" w:sz="4" w:space="0" w:color="auto"/>
              <w:bottom w:val="nil"/>
            </w:tcBorders>
            <w:noWrap/>
            <w:vAlign w:val="bottom"/>
          </w:tcPr>
          <w:p w14:paraId="79BC3867" w14:textId="77777777" w:rsidR="00792EFD" w:rsidRPr="002B2946" w:rsidRDefault="00792EFD" w:rsidP="00707A9E">
            <w:pPr>
              <w:pStyle w:val="ModelTableNumbers1"/>
              <w:spacing w:before="0"/>
              <w:rPr>
                <w:szCs w:val="20"/>
              </w:rPr>
            </w:pPr>
          </w:p>
        </w:tc>
        <w:tc>
          <w:tcPr>
            <w:tcW w:w="1244" w:type="dxa"/>
            <w:tcBorders>
              <w:top w:val="single" w:sz="4" w:space="0" w:color="auto"/>
              <w:bottom w:val="nil"/>
              <w:right w:val="nil"/>
            </w:tcBorders>
            <w:noWrap/>
            <w:vAlign w:val="bottom"/>
          </w:tcPr>
          <w:p w14:paraId="44CCBCC1" w14:textId="77777777" w:rsidR="00792EFD" w:rsidRPr="002B2946" w:rsidRDefault="00792EFD" w:rsidP="00707A9E">
            <w:pPr>
              <w:pStyle w:val="ModelTableNumbers1"/>
              <w:spacing w:before="0"/>
              <w:rPr>
                <w:szCs w:val="20"/>
              </w:rPr>
            </w:pPr>
          </w:p>
        </w:tc>
      </w:tr>
      <w:tr w:rsidR="00792EFD" w:rsidRPr="00720C06" w14:paraId="7660DBA5" w14:textId="77777777" w:rsidTr="003F719A">
        <w:trPr>
          <w:cantSplit/>
        </w:trPr>
        <w:tc>
          <w:tcPr>
            <w:tcW w:w="1587" w:type="dxa"/>
            <w:tcBorders>
              <w:top w:val="nil"/>
              <w:left w:val="nil"/>
              <w:bottom w:val="nil"/>
              <w:right w:val="nil"/>
            </w:tcBorders>
          </w:tcPr>
          <w:p w14:paraId="1EC27150" w14:textId="77777777" w:rsidR="00792EFD" w:rsidRPr="00E57089" w:rsidRDefault="00792EFD" w:rsidP="00707A9E">
            <w:pPr>
              <w:pStyle w:val="Reference"/>
              <w:spacing w:before="0"/>
              <w:rPr>
                <w:szCs w:val="14"/>
              </w:rPr>
            </w:pPr>
          </w:p>
        </w:tc>
        <w:tc>
          <w:tcPr>
            <w:tcW w:w="4904" w:type="dxa"/>
            <w:tcBorders>
              <w:top w:val="nil"/>
              <w:left w:val="nil"/>
              <w:bottom w:val="nil"/>
            </w:tcBorders>
            <w:shd w:val="clear" w:color="auto" w:fill="F9EFE3"/>
            <w:vAlign w:val="bottom"/>
          </w:tcPr>
          <w:p w14:paraId="2481C03D" w14:textId="77777777" w:rsidR="00792EFD" w:rsidRPr="002B2946" w:rsidRDefault="00792EFD" w:rsidP="00707A9E">
            <w:pPr>
              <w:pStyle w:val="ModelTableNumbers1"/>
              <w:spacing w:before="0"/>
              <w:jc w:val="left"/>
              <w:rPr>
                <w:b/>
                <w:bCs/>
                <w:szCs w:val="20"/>
              </w:rPr>
            </w:pPr>
            <w:r w:rsidRPr="002B2946">
              <w:rPr>
                <w:b/>
                <w:bCs/>
                <w:szCs w:val="20"/>
              </w:rPr>
              <w:t>Non-current assets</w:t>
            </w:r>
          </w:p>
        </w:tc>
        <w:tc>
          <w:tcPr>
            <w:tcW w:w="759" w:type="dxa"/>
            <w:tcBorders>
              <w:top w:val="nil"/>
              <w:left w:val="nil"/>
              <w:bottom w:val="nil"/>
              <w:right w:val="nil"/>
            </w:tcBorders>
          </w:tcPr>
          <w:p w14:paraId="20B8A427"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667E244A" w14:textId="77777777" w:rsidR="00792EFD" w:rsidRPr="002B2946" w:rsidRDefault="00792EFD" w:rsidP="00707A9E">
            <w:pPr>
              <w:pStyle w:val="ModelTableNumbers1"/>
              <w:spacing w:before="0"/>
              <w:rPr>
                <w:szCs w:val="20"/>
              </w:rPr>
            </w:pPr>
          </w:p>
        </w:tc>
        <w:tc>
          <w:tcPr>
            <w:tcW w:w="1244" w:type="dxa"/>
            <w:tcBorders>
              <w:top w:val="nil"/>
              <w:bottom w:val="nil"/>
              <w:right w:val="nil"/>
            </w:tcBorders>
            <w:noWrap/>
            <w:vAlign w:val="bottom"/>
          </w:tcPr>
          <w:p w14:paraId="10430699" w14:textId="77777777" w:rsidR="00792EFD" w:rsidRPr="002B2946" w:rsidRDefault="00792EFD" w:rsidP="00707A9E">
            <w:pPr>
              <w:pStyle w:val="ModelTableNumbers1"/>
              <w:spacing w:before="0"/>
              <w:rPr>
                <w:szCs w:val="20"/>
              </w:rPr>
            </w:pPr>
          </w:p>
        </w:tc>
      </w:tr>
      <w:tr w:rsidR="00792EFD" w:rsidRPr="00720C06" w14:paraId="407A899A" w14:textId="77777777" w:rsidTr="003F719A">
        <w:trPr>
          <w:cantSplit/>
        </w:trPr>
        <w:tc>
          <w:tcPr>
            <w:tcW w:w="1587" w:type="dxa"/>
            <w:tcBorders>
              <w:top w:val="nil"/>
              <w:left w:val="nil"/>
              <w:bottom w:val="nil"/>
              <w:right w:val="nil"/>
            </w:tcBorders>
          </w:tcPr>
          <w:p w14:paraId="7CD72E64" w14:textId="77777777" w:rsidR="00792EFD" w:rsidRPr="00E57089" w:rsidRDefault="00792EFD" w:rsidP="00707A9E">
            <w:pPr>
              <w:pStyle w:val="Reference"/>
              <w:spacing w:before="0"/>
              <w:rPr>
                <w:szCs w:val="14"/>
              </w:rPr>
            </w:pPr>
          </w:p>
        </w:tc>
        <w:tc>
          <w:tcPr>
            <w:tcW w:w="4904" w:type="dxa"/>
            <w:tcBorders>
              <w:top w:val="nil"/>
              <w:left w:val="nil"/>
              <w:bottom w:val="nil"/>
            </w:tcBorders>
            <w:shd w:val="clear" w:color="auto" w:fill="F9EFE3"/>
            <w:vAlign w:val="bottom"/>
          </w:tcPr>
          <w:p w14:paraId="661BB06E" w14:textId="1749912F" w:rsidR="00792EFD" w:rsidRPr="002B2946" w:rsidRDefault="00792EFD" w:rsidP="00707A9E">
            <w:pPr>
              <w:pStyle w:val="ModelTableNumbers1"/>
              <w:spacing w:before="0"/>
              <w:jc w:val="left"/>
            </w:pPr>
            <w:r w:rsidRPr="4E273736">
              <w:t xml:space="preserve">Property, </w:t>
            </w:r>
            <w:r w:rsidR="004B6DA6">
              <w:t>p</w:t>
            </w:r>
            <w:r w:rsidR="004B6DA6" w:rsidRPr="4E273736">
              <w:t xml:space="preserve">lant </w:t>
            </w:r>
            <w:r w:rsidRPr="4E273736">
              <w:t>and equipment</w:t>
            </w:r>
          </w:p>
        </w:tc>
        <w:tc>
          <w:tcPr>
            <w:tcW w:w="759" w:type="dxa"/>
            <w:tcBorders>
              <w:top w:val="nil"/>
              <w:left w:val="nil"/>
              <w:bottom w:val="nil"/>
              <w:right w:val="nil"/>
            </w:tcBorders>
          </w:tcPr>
          <w:p w14:paraId="4F4C60C6"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40296C96" w14:textId="77777777" w:rsidR="00792EFD" w:rsidRPr="002B2946" w:rsidRDefault="00792EFD" w:rsidP="00707A9E">
            <w:pPr>
              <w:pStyle w:val="ModelTableNumbers1"/>
              <w:spacing w:before="0"/>
              <w:rPr>
                <w:szCs w:val="20"/>
              </w:rPr>
            </w:pPr>
            <w:r w:rsidRPr="002B2946">
              <w:rPr>
                <w:szCs w:val="20"/>
              </w:rPr>
              <w:t>280</w:t>
            </w:r>
          </w:p>
        </w:tc>
        <w:tc>
          <w:tcPr>
            <w:tcW w:w="1244" w:type="dxa"/>
            <w:tcBorders>
              <w:top w:val="nil"/>
              <w:bottom w:val="nil"/>
              <w:right w:val="nil"/>
            </w:tcBorders>
            <w:noWrap/>
            <w:vAlign w:val="bottom"/>
          </w:tcPr>
          <w:p w14:paraId="10379C79" w14:textId="77777777" w:rsidR="00792EFD" w:rsidRPr="002B2946" w:rsidRDefault="00792EFD" w:rsidP="00707A9E">
            <w:pPr>
              <w:pStyle w:val="ModelTableNumbers1"/>
              <w:spacing w:before="0"/>
              <w:rPr>
                <w:szCs w:val="20"/>
              </w:rPr>
            </w:pPr>
            <w:r w:rsidRPr="002B2946">
              <w:rPr>
                <w:szCs w:val="20"/>
              </w:rPr>
              <w:t>260</w:t>
            </w:r>
          </w:p>
        </w:tc>
      </w:tr>
      <w:tr w:rsidR="00792EFD" w:rsidRPr="00720C06" w14:paraId="1B74ACEC" w14:textId="77777777" w:rsidTr="003F719A">
        <w:trPr>
          <w:cantSplit/>
        </w:trPr>
        <w:tc>
          <w:tcPr>
            <w:tcW w:w="1587" w:type="dxa"/>
            <w:tcBorders>
              <w:top w:val="nil"/>
              <w:left w:val="nil"/>
              <w:bottom w:val="nil"/>
              <w:right w:val="nil"/>
            </w:tcBorders>
          </w:tcPr>
          <w:p w14:paraId="37FDA2E6" w14:textId="77777777" w:rsidR="00792EFD" w:rsidRPr="00E57089" w:rsidRDefault="00792EFD" w:rsidP="00707A9E">
            <w:pPr>
              <w:pStyle w:val="Reference"/>
              <w:spacing w:before="0"/>
              <w:rPr>
                <w:szCs w:val="14"/>
              </w:rPr>
            </w:pPr>
          </w:p>
        </w:tc>
        <w:tc>
          <w:tcPr>
            <w:tcW w:w="4904" w:type="dxa"/>
            <w:tcBorders>
              <w:top w:val="nil"/>
              <w:left w:val="nil"/>
              <w:bottom w:val="single" w:sz="4" w:space="0" w:color="auto"/>
            </w:tcBorders>
            <w:shd w:val="clear" w:color="auto" w:fill="F9EFE3"/>
            <w:vAlign w:val="bottom"/>
          </w:tcPr>
          <w:p w14:paraId="185F361C" w14:textId="77777777" w:rsidR="00792EFD" w:rsidRPr="002B2946" w:rsidRDefault="00792EFD" w:rsidP="00707A9E">
            <w:pPr>
              <w:pStyle w:val="ModelTableNumbers1"/>
              <w:spacing w:before="0"/>
              <w:jc w:val="left"/>
            </w:pPr>
            <w:r w:rsidRPr="4E273736">
              <w:t>Other items as required</w:t>
            </w:r>
          </w:p>
        </w:tc>
        <w:tc>
          <w:tcPr>
            <w:tcW w:w="759" w:type="dxa"/>
            <w:tcBorders>
              <w:top w:val="nil"/>
              <w:left w:val="nil"/>
              <w:bottom w:val="single" w:sz="4" w:space="0" w:color="auto"/>
              <w:right w:val="nil"/>
            </w:tcBorders>
          </w:tcPr>
          <w:p w14:paraId="17ABA0DF" w14:textId="77777777" w:rsidR="00792EFD" w:rsidRPr="002B2946" w:rsidRDefault="00792EFD" w:rsidP="00707A9E">
            <w:pPr>
              <w:pStyle w:val="ModelTableNumbers1"/>
              <w:spacing w:before="0"/>
              <w:rPr>
                <w:szCs w:val="20"/>
              </w:rPr>
            </w:pPr>
          </w:p>
        </w:tc>
        <w:tc>
          <w:tcPr>
            <w:tcW w:w="1244" w:type="dxa"/>
            <w:tcBorders>
              <w:top w:val="nil"/>
              <w:bottom w:val="single" w:sz="4" w:space="0" w:color="auto"/>
            </w:tcBorders>
            <w:noWrap/>
            <w:vAlign w:val="bottom"/>
          </w:tcPr>
          <w:p w14:paraId="2E47568A" w14:textId="77777777" w:rsidR="00792EFD" w:rsidRPr="002B2946" w:rsidRDefault="00792EFD" w:rsidP="00707A9E">
            <w:pPr>
              <w:pStyle w:val="ModelTableNumbers1"/>
              <w:spacing w:before="0"/>
              <w:rPr>
                <w:szCs w:val="20"/>
              </w:rPr>
            </w:pPr>
            <w:r w:rsidRPr="002B2946">
              <w:rPr>
                <w:szCs w:val="20"/>
              </w:rPr>
              <w:t>-</w:t>
            </w:r>
          </w:p>
        </w:tc>
        <w:tc>
          <w:tcPr>
            <w:tcW w:w="1244" w:type="dxa"/>
            <w:tcBorders>
              <w:top w:val="nil"/>
              <w:bottom w:val="single" w:sz="4" w:space="0" w:color="auto"/>
              <w:right w:val="nil"/>
            </w:tcBorders>
            <w:noWrap/>
            <w:vAlign w:val="bottom"/>
          </w:tcPr>
          <w:p w14:paraId="01CFC993" w14:textId="77777777" w:rsidR="00792EFD" w:rsidRPr="002B2946" w:rsidRDefault="00792EFD" w:rsidP="00707A9E">
            <w:pPr>
              <w:pStyle w:val="ModelTableNumbers1"/>
              <w:spacing w:before="0"/>
              <w:rPr>
                <w:szCs w:val="20"/>
              </w:rPr>
            </w:pPr>
            <w:r w:rsidRPr="002B2946">
              <w:rPr>
                <w:szCs w:val="20"/>
              </w:rPr>
              <w:t>-</w:t>
            </w:r>
          </w:p>
        </w:tc>
      </w:tr>
      <w:tr w:rsidR="00792EFD" w:rsidRPr="00720C06" w14:paraId="0165F46D" w14:textId="77777777" w:rsidTr="003F719A">
        <w:trPr>
          <w:cantSplit/>
        </w:trPr>
        <w:tc>
          <w:tcPr>
            <w:tcW w:w="1587" w:type="dxa"/>
            <w:tcBorders>
              <w:top w:val="nil"/>
              <w:left w:val="nil"/>
              <w:bottom w:val="nil"/>
              <w:right w:val="nil"/>
            </w:tcBorders>
          </w:tcPr>
          <w:p w14:paraId="661AAD21" w14:textId="77777777" w:rsidR="00792EFD" w:rsidRPr="00E57089" w:rsidRDefault="00792EFD" w:rsidP="00707A9E">
            <w:pPr>
              <w:pStyle w:val="Reference"/>
              <w:spacing w:before="0"/>
              <w:rPr>
                <w:szCs w:val="14"/>
              </w:rPr>
            </w:pPr>
          </w:p>
        </w:tc>
        <w:tc>
          <w:tcPr>
            <w:tcW w:w="4904" w:type="dxa"/>
            <w:tcBorders>
              <w:top w:val="single" w:sz="4" w:space="0" w:color="auto"/>
              <w:left w:val="nil"/>
              <w:bottom w:val="single" w:sz="4" w:space="0" w:color="auto"/>
            </w:tcBorders>
            <w:shd w:val="clear" w:color="auto" w:fill="F9EFE3"/>
            <w:vAlign w:val="bottom"/>
          </w:tcPr>
          <w:p w14:paraId="2870C233" w14:textId="77777777" w:rsidR="00792EFD" w:rsidRPr="002B2946" w:rsidRDefault="00792EFD" w:rsidP="00707A9E">
            <w:pPr>
              <w:pStyle w:val="ModelTableNumbers1"/>
              <w:spacing w:before="0"/>
              <w:jc w:val="left"/>
              <w:rPr>
                <w:b/>
                <w:bCs/>
                <w:szCs w:val="20"/>
              </w:rPr>
            </w:pPr>
            <w:r w:rsidRPr="002B2946">
              <w:rPr>
                <w:b/>
                <w:bCs/>
                <w:szCs w:val="20"/>
              </w:rPr>
              <w:t>Total administered non-current assets</w:t>
            </w:r>
          </w:p>
        </w:tc>
        <w:tc>
          <w:tcPr>
            <w:tcW w:w="759" w:type="dxa"/>
            <w:tcBorders>
              <w:top w:val="single" w:sz="4" w:space="0" w:color="auto"/>
              <w:left w:val="nil"/>
              <w:bottom w:val="single" w:sz="4" w:space="0" w:color="auto"/>
              <w:right w:val="nil"/>
            </w:tcBorders>
          </w:tcPr>
          <w:p w14:paraId="08D6F7FF" w14:textId="77777777" w:rsidR="00792EFD" w:rsidRPr="002B2946" w:rsidRDefault="00792EFD" w:rsidP="00707A9E">
            <w:pPr>
              <w:pStyle w:val="ModelTableNumbers1"/>
              <w:spacing w:before="0"/>
              <w:rPr>
                <w:szCs w:val="20"/>
              </w:rPr>
            </w:pPr>
          </w:p>
        </w:tc>
        <w:tc>
          <w:tcPr>
            <w:tcW w:w="1244" w:type="dxa"/>
            <w:tcBorders>
              <w:top w:val="single" w:sz="4" w:space="0" w:color="auto"/>
              <w:bottom w:val="single" w:sz="4" w:space="0" w:color="auto"/>
            </w:tcBorders>
            <w:noWrap/>
            <w:vAlign w:val="bottom"/>
          </w:tcPr>
          <w:p w14:paraId="39F4A078" w14:textId="77777777" w:rsidR="00792EFD" w:rsidRPr="002B2946" w:rsidRDefault="00792EFD" w:rsidP="00707A9E">
            <w:pPr>
              <w:pStyle w:val="ModelTableNumbers1"/>
              <w:spacing w:before="0"/>
              <w:rPr>
                <w:b/>
                <w:bCs/>
                <w:szCs w:val="20"/>
              </w:rPr>
            </w:pPr>
            <w:r w:rsidRPr="002B2946">
              <w:rPr>
                <w:b/>
                <w:bCs/>
                <w:szCs w:val="20"/>
              </w:rPr>
              <w:t>280</w:t>
            </w:r>
          </w:p>
        </w:tc>
        <w:tc>
          <w:tcPr>
            <w:tcW w:w="1244" w:type="dxa"/>
            <w:tcBorders>
              <w:top w:val="single" w:sz="4" w:space="0" w:color="auto"/>
              <w:bottom w:val="single" w:sz="4" w:space="0" w:color="auto"/>
              <w:right w:val="nil"/>
            </w:tcBorders>
            <w:noWrap/>
            <w:vAlign w:val="bottom"/>
          </w:tcPr>
          <w:p w14:paraId="78BCE339" w14:textId="77777777" w:rsidR="00792EFD" w:rsidRPr="002B2946" w:rsidRDefault="00792EFD" w:rsidP="00707A9E">
            <w:pPr>
              <w:pStyle w:val="ModelTableNumbers1"/>
              <w:spacing w:before="0"/>
              <w:rPr>
                <w:b/>
                <w:bCs/>
                <w:szCs w:val="20"/>
              </w:rPr>
            </w:pPr>
            <w:r w:rsidRPr="002B2946">
              <w:rPr>
                <w:b/>
                <w:bCs/>
                <w:szCs w:val="20"/>
              </w:rPr>
              <w:t>260</w:t>
            </w:r>
          </w:p>
        </w:tc>
      </w:tr>
      <w:tr w:rsidR="00792EFD" w:rsidRPr="00720C06" w14:paraId="10CE9E21" w14:textId="77777777" w:rsidTr="003F719A">
        <w:trPr>
          <w:cantSplit/>
        </w:trPr>
        <w:tc>
          <w:tcPr>
            <w:tcW w:w="1587" w:type="dxa"/>
            <w:tcBorders>
              <w:top w:val="nil"/>
              <w:left w:val="nil"/>
              <w:bottom w:val="nil"/>
              <w:right w:val="nil"/>
            </w:tcBorders>
          </w:tcPr>
          <w:p w14:paraId="3F5EB0AC" w14:textId="77777777" w:rsidR="00792EFD" w:rsidRPr="00E57089" w:rsidRDefault="00792EFD" w:rsidP="00707A9E">
            <w:pPr>
              <w:pStyle w:val="Reference"/>
              <w:spacing w:before="0"/>
              <w:rPr>
                <w:szCs w:val="14"/>
              </w:rPr>
            </w:pPr>
          </w:p>
        </w:tc>
        <w:tc>
          <w:tcPr>
            <w:tcW w:w="4904" w:type="dxa"/>
            <w:tcBorders>
              <w:top w:val="single" w:sz="4" w:space="0" w:color="auto"/>
              <w:left w:val="nil"/>
              <w:bottom w:val="double" w:sz="4" w:space="0" w:color="auto"/>
            </w:tcBorders>
            <w:shd w:val="clear" w:color="auto" w:fill="F9EFE3"/>
            <w:vAlign w:val="bottom"/>
          </w:tcPr>
          <w:p w14:paraId="2EAC7D5E" w14:textId="77777777" w:rsidR="00792EFD" w:rsidRPr="002B2946" w:rsidRDefault="00792EFD" w:rsidP="00707A9E">
            <w:pPr>
              <w:pStyle w:val="ModelTableNumbers1"/>
              <w:spacing w:before="0"/>
              <w:jc w:val="left"/>
              <w:rPr>
                <w:b/>
                <w:bCs/>
                <w:szCs w:val="20"/>
              </w:rPr>
            </w:pPr>
            <w:r w:rsidRPr="002B2946">
              <w:rPr>
                <w:b/>
                <w:bCs/>
                <w:szCs w:val="20"/>
              </w:rPr>
              <w:t>Total administered assets</w:t>
            </w:r>
          </w:p>
        </w:tc>
        <w:tc>
          <w:tcPr>
            <w:tcW w:w="759" w:type="dxa"/>
            <w:tcBorders>
              <w:top w:val="single" w:sz="4" w:space="0" w:color="auto"/>
              <w:left w:val="nil"/>
              <w:bottom w:val="double" w:sz="4" w:space="0" w:color="auto"/>
              <w:right w:val="nil"/>
            </w:tcBorders>
          </w:tcPr>
          <w:p w14:paraId="2A525E02" w14:textId="77777777" w:rsidR="00792EFD" w:rsidRPr="002B2946" w:rsidRDefault="00792EFD" w:rsidP="00707A9E">
            <w:pPr>
              <w:pStyle w:val="ModelTableNumbers1"/>
              <w:spacing w:before="0"/>
              <w:rPr>
                <w:szCs w:val="20"/>
              </w:rPr>
            </w:pPr>
          </w:p>
        </w:tc>
        <w:tc>
          <w:tcPr>
            <w:tcW w:w="1244" w:type="dxa"/>
            <w:tcBorders>
              <w:top w:val="single" w:sz="4" w:space="0" w:color="auto"/>
              <w:bottom w:val="double" w:sz="4" w:space="0" w:color="auto"/>
            </w:tcBorders>
            <w:noWrap/>
            <w:vAlign w:val="bottom"/>
          </w:tcPr>
          <w:p w14:paraId="34ED4AEB" w14:textId="77777777" w:rsidR="00792EFD" w:rsidRPr="002B2946" w:rsidRDefault="00792EFD" w:rsidP="00707A9E">
            <w:pPr>
              <w:pStyle w:val="ModelTableNumbers1"/>
              <w:spacing w:before="0"/>
              <w:rPr>
                <w:b/>
                <w:bCs/>
                <w:szCs w:val="20"/>
              </w:rPr>
            </w:pPr>
            <w:r w:rsidRPr="002B2946">
              <w:rPr>
                <w:b/>
                <w:bCs/>
                <w:szCs w:val="20"/>
              </w:rPr>
              <w:t>2,560</w:t>
            </w:r>
          </w:p>
        </w:tc>
        <w:tc>
          <w:tcPr>
            <w:tcW w:w="1244" w:type="dxa"/>
            <w:tcBorders>
              <w:top w:val="single" w:sz="4" w:space="0" w:color="auto"/>
              <w:bottom w:val="double" w:sz="4" w:space="0" w:color="auto"/>
              <w:right w:val="nil"/>
            </w:tcBorders>
            <w:noWrap/>
            <w:vAlign w:val="bottom"/>
          </w:tcPr>
          <w:p w14:paraId="0E5FEB32" w14:textId="77777777" w:rsidR="00792EFD" w:rsidRPr="002B2946" w:rsidRDefault="00792EFD" w:rsidP="00707A9E">
            <w:pPr>
              <w:pStyle w:val="ModelTableNumbers1"/>
              <w:spacing w:before="0"/>
              <w:rPr>
                <w:b/>
                <w:bCs/>
                <w:szCs w:val="20"/>
              </w:rPr>
            </w:pPr>
            <w:r w:rsidRPr="002B2946">
              <w:rPr>
                <w:b/>
                <w:bCs/>
                <w:szCs w:val="20"/>
              </w:rPr>
              <w:t>2,070</w:t>
            </w:r>
          </w:p>
        </w:tc>
      </w:tr>
      <w:tr w:rsidR="00792EFD" w:rsidRPr="00720C06" w14:paraId="054F8411" w14:textId="77777777" w:rsidTr="003F719A">
        <w:trPr>
          <w:cantSplit/>
        </w:trPr>
        <w:tc>
          <w:tcPr>
            <w:tcW w:w="1587" w:type="dxa"/>
            <w:tcBorders>
              <w:top w:val="nil"/>
              <w:left w:val="nil"/>
              <w:bottom w:val="nil"/>
              <w:right w:val="nil"/>
            </w:tcBorders>
          </w:tcPr>
          <w:p w14:paraId="61951DF8" w14:textId="77777777" w:rsidR="00792EFD" w:rsidRPr="00E57089" w:rsidRDefault="00792EFD" w:rsidP="00707A9E">
            <w:pPr>
              <w:pStyle w:val="Reference"/>
              <w:spacing w:before="0"/>
              <w:rPr>
                <w:szCs w:val="14"/>
              </w:rPr>
            </w:pPr>
          </w:p>
        </w:tc>
        <w:tc>
          <w:tcPr>
            <w:tcW w:w="4904" w:type="dxa"/>
            <w:tcBorders>
              <w:top w:val="double" w:sz="4" w:space="0" w:color="auto"/>
              <w:left w:val="nil"/>
              <w:bottom w:val="nil"/>
            </w:tcBorders>
            <w:shd w:val="clear" w:color="auto" w:fill="F9EFE3"/>
            <w:vAlign w:val="bottom"/>
          </w:tcPr>
          <w:p w14:paraId="30ABA5F6" w14:textId="77777777" w:rsidR="00792EFD" w:rsidRPr="002B2946" w:rsidRDefault="00792EFD" w:rsidP="00707A9E">
            <w:pPr>
              <w:pStyle w:val="ModelTableNumbers1"/>
              <w:spacing w:before="0"/>
              <w:jc w:val="left"/>
              <w:rPr>
                <w:szCs w:val="20"/>
              </w:rPr>
            </w:pPr>
          </w:p>
        </w:tc>
        <w:tc>
          <w:tcPr>
            <w:tcW w:w="759" w:type="dxa"/>
            <w:tcBorders>
              <w:top w:val="double" w:sz="4" w:space="0" w:color="auto"/>
              <w:left w:val="nil"/>
              <w:bottom w:val="nil"/>
              <w:right w:val="nil"/>
            </w:tcBorders>
          </w:tcPr>
          <w:p w14:paraId="440A934D" w14:textId="77777777" w:rsidR="00792EFD" w:rsidRPr="002B2946" w:rsidRDefault="00792EFD" w:rsidP="00707A9E">
            <w:pPr>
              <w:pStyle w:val="ModelTableNumbers1"/>
              <w:spacing w:before="0"/>
              <w:rPr>
                <w:szCs w:val="20"/>
              </w:rPr>
            </w:pPr>
          </w:p>
        </w:tc>
        <w:tc>
          <w:tcPr>
            <w:tcW w:w="1244" w:type="dxa"/>
            <w:tcBorders>
              <w:top w:val="double" w:sz="4" w:space="0" w:color="auto"/>
              <w:bottom w:val="nil"/>
            </w:tcBorders>
            <w:noWrap/>
            <w:vAlign w:val="bottom"/>
          </w:tcPr>
          <w:p w14:paraId="64C1CF01" w14:textId="77777777" w:rsidR="00792EFD" w:rsidRPr="002B2946" w:rsidRDefault="00792EFD" w:rsidP="00707A9E">
            <w:pPr>
              <w:pStyle w:val="ModelTableNumbers1"/>
              <w:spacing w:before="0"/>
              <w:rPr>
                <w:szCs w:val="20"/>
              </w:rPr>
            </w:pPr>
          </w:p>
        </w:tc>
        <w:tc>
          <w:tcPr>
            <w:tcW w:w="1244" w:type="dxa"/>
            <w:tcBorders>
              <w:top w:val="double" w:sz="4" w:space="0" w:color="auto"/>
              <w:bottom w:val="nil"/>
              <w:right w:val="nil"/>
            </w:tcBorders>
            <w:noWrap/>
            <w:vAlign w:val="bottom"/>
          </w:tcPr>
          <w:p w14:paraId="7A2F57FD" w14:textId="77777777" w:rsidR="00792EFD" w:rsidRPr="002B2946" w:rsidRDefault="00792EFD" w:rsidP="00707A9E">
            <w:pPr>
              <w:pStyle w:val="ModelTableNumbers1"/>
              <w:spacing w:before="0"/>
              <w:rPr>
                <w:szCs w:val="20"/>
              </w:rPr>
            </w:pPr>
          </w:p>
        </w:tc>
      </w:tr>
      <w:tr w:rsidR="00792EFD" w:rsidRPr="00720C06" w14:paraId="1E1358D3" w14:textId="77777777" w:rsidTr="003F719A">
        <w:trPr>
          <w:cantSplit/>
        </w:trPr>
        <w:tc>
          <w:tcPr>
            <w:tcW w:w="1587" w:type="dxa"/>
            <w:tcBorders>
              <w:top w:val="nil"/>
              <w:left w:val="nil"/>
              <w:bottom w:val="nil"/>
              <w:right w:val="nil"/>
            </w:tcBorders>
          </w:tcPr>
          <w:p w14:paraId="568A3D17" w14:textId="77777777" w:rsidR="00792EFD" w:rsidRPr="00E57089" w:rsidRDefault="00792EFD" w:rsidP="00707A9E">
            <w:pPr>
              <w:pStyle w:val="Reference"/>
              <w:spacing w:before="0"/>
              <w:rPr>
                <w:szCs w:val="14"/>
              </w:rPr>
            </w:pPr>
          </w:p>
        </w:tc>
        <w:tc>
          <w:tcPr>
            <w:tcW w:w="4904" w:type="dxa"/>
            <w:tcBorders>
              <w:top w:val="nil"/>
              <w:left w:val="nil"/>
              <w:bottom w:val="nil"/>
            </w:tcBorders>
            <w:shd w:val="clear" w:color="auto" w:fill="F9EFE3"/>
            <w:vAlign w:val="bottom"/>
          </w:tcPr>
          <w:p w14:paraId="10568F0C" w14:textId="77777777" w:rsidR="00792EFD" w:rsidRPr="002B2946" w:rsidRDefault="00792EFD" w:rsidP="00707A9E">
            <w:pPr>
              <w:pStyle w:val="ModelTableNumbers1"/>
              <w:spacing w:before="0"/>
              <w:jc w:val="left"/>
              <w:rPr>
                <w:b/>
                <w:bCs/>
                <w:szCs w:val="20"/>
              </w:rPr>
            </w:pPr>
            <w:r w:rsidRPr="002B2946">
              <w:rPr>
                <w:b/>
                <w:bCs/>
                <w:szCs w:val="20"/>
              </w:rPr>
              <w:t>Current liabilities</w:t>
            </w:r>
          </w:p>
        </w:tc>
        <w:tc>
          <w:tcPr>
            <w:tcW w:w="759" w:type="dxa"/>
            <w:tcBorders>
              <w:top w:val="nil"/>
              <w:left w:val="nil"/>
              <w:bottom w:val="nil"/>
              <w:right w:val="nil"/>
            </w:tcBorders>
          </w:tcPr>
          <w:p w14:paraId="63BA8437"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056F2F6A" w14:textId="77777777" w:rsidR="00792EFD" w:rsidRPr="002B2946" w:rsidRDefault="00792EFD" w:rsidP="00707A9E">
            <w:pPr>
              <w:pStyle w:val="ModelTableNumbers1"/>
              <w:spacing w:before="0"/>
              <w:rPr>
                <w:szCs w:val="20"/>
              </w:rPr>
            </w:pPr>
          </w:p>
        </w:tc>
        <w:tc>
          <w:tcPr>
            <w:tcW w:w="1244" w:type="dxa"/>
            <w:tcBorders>
              <w:top w:val="nil"/>
              <w:bottom w:val="nil"/>
              <w:right w:val="nil"/>
            </w:tcBorders>
            <w:noWrap/>
            <w:vAlign w:val="bottom"/>
          </w:tcPr>
          <w:p w14:paraId="157AAB89" w14:textId="77777777" w:rsidR="00792EFD" w:rsidRPr="002B2946" w:rsidRDefault="00792EFD" w:rsidP="00707A9E">
            <w:pPr>
              <w:pStyle w:val="ModelTableNumbers1"/>
              <w:spacing w:before="0"/>
              <w:rPr>
                <w:szCs w:val="20"/>
              </w:rPr>
            </w:pPr>
          </w:p>
        </w:tc>
      </w:tr>
      <w:tr w:rsidR="00792EFD" w:rsidRPr="00720C06" w14:paraId="493AC577" w14:textId="77777777" w:rsidTr="003F719A">
        <w:trPr>
          <w:cantSplit/>
        </w:trPr>
        <w:tc>
          <w:tcPr>
            <w:tcW w:w="1587" w:type="dxa"/>
            <w:tcBorders>
              <w:top w:val="nil"/>
              <w:left w:val="nil"/>
              <w:bottom w:val="nil"/>
              <w:right w:val="nil"/>
            </w:tcBorders>
          </w:tcPr>
          <w:p w14:paraId="67435704" w14:textId="77777777" w:rsidR="00792EFD" w:rsidRPr="00E57089" w:rsidRDefault="00792EFD" w:rsidP="00707A9E">
            <w:pPr>
              <w:pStyle w:val="Reference"/>
              <w:spacing w:before="0"/>
              <w:rPr>
                <w:szCs w:val="14"/>
              </w:rPr>
            </w:pPr>
          </w:p>
        </w:tc>
        <w:tc>
          <w:tcPr>
            <w:tcW w:w="4904" w:type="dxa"/>
            <w:tcBorders>
              <w:top w:val="nil"/>
              <w:left w:val="nil"/>
              <w:bottom w:val="nil"/>
            </w:tcBorders>
            <w:shd w:val="clear" w:color="auto" w:fill="F9EFE3"/>
            <w:vAlign w:val="bottom"/>
          </w:tcPr>
          <w:p w14:paraId="1D6E0F6B" w14:textId="77777777" w:rsidR="00792EFD" w:rsidRPr="002B2946" w:rsidRDefault="00792EFD" w:rsidP="00707A9E">
            <w:pPr>
              <w:pStyle w:val="ModelTableNumbers1"/>
              <w:spacing w:before="0"/>
              <w:jc w:val="left"/>
              <w:rPr>
                <w:szCs w:val="20"/>
              </w:rPr>
            </w:pPr>
            <w:r w:rsidRPr="002B2946">
              <w:rPr>
                <w:szCs w:val="20"/>
              </w:rPr>
              <w:t>Payables</w:t>
            </w:r>
          </w:p>
        </w:tc>
        <w:tc>
          <w:tcPr>
            <w:tcW w:w="759" w:type="dxa"/>
            <w:tcBorders>
              <w:top w:val="nil"/>
              <w:left w:val="nil"/>
              <w:bottom w:val="nil"/>
              <w:right w:val="nil"/>
            </w:tcBorders>
          </w:tcPr>
          <w:p w14:paraId="225242FB"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48E0591F" w14:textId="77777777" w:rsidR="00792EFD" w:rsidRPr="002B2946" w:rsidRDefault="00792EFD" w:rsidP="00707A9E">
            <w:pPr>
              <w:pStyle w:val="ModelTableNumbers1"/>
              <w:spacing w:before="0"/>
              <w:rPr>
                <w:szCs w:val="20"/>
              </w:rPr>
            </w:pPr>
            <w:r w:rsidRPr="002B2946">
              <w:rPr>
                <w:szCs w:val="20"/>
              </w:rPr>
              <w:t>1,200</w:t>
            </w:r>
          </w:p>
        </w:tc>
        <w:tc>
          <w:tcPr>
            <w:tcW w:w="1244" w:type="dxa"/>
            <w:tcBorders>
              <w:top w:val="nil"/>
              <w:bottom w:val="nil"/>
              <w:right w:val="nil"/>
            </w:tcBorders>
            <w:noWrap/>
            <w:vAlign w:val="bottom"/>
          </w:tcPr>
          <w:p w14:paraId="61C7CE1B" w14:textId="77777777" w:rsidR="00792EFD" w:rsidRPr="002B2946" w:rsidRDefault="00792EFD" w:rsidP="00707A9E">
            <w:pPr>
              <w:pStyle w:val="ModelTableNumbers1"/>
              <w:spacing w:before="0"/>
              <w:rPr>
                <w:szCs w:val="20"/>
              </w:rPr>
            </w:pPr>
            <w:r w:rsidRPr="002B2946">
              <w:rPr>
                <w:szCs w:val="20"/>
              </w:rPr>
              <w:t>950</w:t>
            </w:r>
          </w:p>
        </w:tc>
      </w:tr>
      <w:tr w:rsidR="00792EFD" w:rsidRPr="00720C06" w14:paraId="4BE28FB1" w14:textId="77777777" w:rsidTr="003F719A">
        <w:trPr>
          <w:cantSplit/>
        </w:trPr>
        <w:tc>
          <w:tcPr>
            <w:tcW w:w="1587" w:type="dxa"/>
            <w:tcBorders>
              <w:top w:val="nil"/>
              <w:left w:val="nil"/>
              <w:bottom w:val="nil"/>
              <w:right w:val="nil"/>
            </w:tcBorders>
          </w:tcPr>
          <w:p w14:paraId="6EB63008" w14:textId="77777777" w:rsidR="00792EFD" w:rsidRPr="00E57089" w:rsidRDefault="00792EFD" w:rsidP="00707A9E">
            <w:pPr>
              <w:pStyle w:val="Reference"/>
              <w:spacing w:before="0"/>
              <w:rPr>
                <w:szCs w:val="14"/>
              </w:rPr>
            </w:pPr>
          </w:p>
        </w:tc>
        <w:tc>
          <w:tcPr>
            <w:tcW w:w="4904" w:type="dxa"/>
            <w:tcBorders>
              <w:top w:val="nil"/>
              <w:left w:val="nil"/>
              <w:bottom w:val="single" w:sz="4" w:space="0" w:color="auto"/>
            </w:tcBorders>
            <w:shd w:val="clear" w:color="auto" w:fill="F9EFE3"/>
            <w:vAlign w:val="bottom"/>
          </w:tcPr>
          <w:p w14:paraId="5E5D9FE3" w14:textId="77777777" w:rsidR="00792EFD" w:rsidRPr="002B2946" w:rsidRDefault="00792EFD" w:rsidP="00707A9E">
            <w:pPr>
              <w:pStyle w:val="ModelTableNumbers1"/>
              <w:spacing w:before="0"/>
              <w:jc w:val="left"/>
            </w:pPr>
            <w:r w:rsidRPr="4E273736">
              <w:t>Other items as required</w:t>
            </w:r>
          </w:p>
        </w:tc>
        <w:tc>
          <w:tcPr>
            <w:tcW w:w="759" w:type="dxa"/>
            <w:tcBorders>
              <w:top w:val="nil"/>
              <w:left w:val="nil"/>
              <w:bottom w:val="single" w:sz="4" w:space="0" w:color="auto"/>
              <w:right w:val="nil"/>
            </w:tcBorders>
          </w:tcPr>
          <w:p w14:paraId="48CBA068" w14:textId="77777777" w:rsidR="00792EFD" w:rsidRPr="002B2946" w:rsidRDefault="00792EFD" w:rsidP="00707A9E">
            <w:pPr>
              <w:pStyle w:val="ModelTableNumbers1"/>
              <w:spacing w:before="0"/>
              <w:rPr>
                <w:szCs w:val="20"/>
              </w:rPr>
            </w:pPr>
          </w:p>
        </w:tc>
        <w:tc>
          <w:tcPr>
            <w:tcW w:w="1244" w:type="dxa"/>
            <w:tcBorders>
              <w:top w:val="nil"/>
              <w:bottom w:val="single" w:sz="4" w:space="0" w:color="auto"/>
            </w:tcBorders>
            <w:noWrap/>
            <w:vAlign w:val="bottom"/>
          </w:tcPr>
          <w:p w14:paraId="46D5808F" w14:textId="77777777" w:rsidR="00792EFD" w:rsidRPr="002B2946" w:rsidRDefault="00792EFD" w:rsidP="00707A9E">
            <w:pPr>
              <w:pStyle w:val="ModelTableNumbers1"/>
              <w:spacing w:before="0"/>
              <w:rPr>
                <w:szCs w:val="20"/>
              </w:rPr>
            </w:pPr>
            <w:r w:rsidRPr="002B2946">
              <w:rPr>
                <w:szCs w:val="20"/>
              </w:rPr>
              <w:t>-</w:t>
            </w:r>
          </w:p>
        </w:tc>
        <w:tc>
          <w:tcPr>
            <w:tcW w:w="1244" w:type="dxa"/>
            <w:tcBorders>
              <w:top w:val="nil"/>
              <w:bottom w:val="single" w:sz="4" w:space="0" w:color="auto"/>
              <w:right w:val="nil"/>
            </w:tcBorders>
            <w:noWrap/>
            <w:vAlign w:val="bottom"/>
          </w:tcPr>
          <w:p w14:paraId="07B1D26F" w14:textId="77777777" w:rsidR="00792EFD" w:rsidRPr="002B2946" w:rsidRDefault="00792EFD" w:rsidP="00707A9E">
            <w:pPr>
              <w:pStyle w:val="ModelTableNumbers1"/>
              <w:spacing w:before="0"/>
              <w:rPr>
                <w:szCs w:val="20"/>
              </w:rPr>
            </w:pPr>
            <w:r w:rsidRPr="002B2946">
              <w:rPr>
                <w:szCs w:val="20"/>
              </w:rPr>
              <w:t>-</w:t>
            </w:r>
          </w:p>
        </w:tc>
      </w:tr>
      <w:tr w:rsidR="00792EFD" w:rsidRPr="00720C06" w14:paraId="39DED20F" w14:textId="77777777" w:rsidTr="003F719A">
        <w:trPr>
          <w:cantSplit/>
        </w:trPr>
        <w:tc>
          <w:tcPr>
            <w:tcW w:w="1587" w:type="dxa"/>
            <w:tcBorders>
              <w:top w:val="nil"/>
              <w:left w:val="nil"/>
              <w:bottom w:val="nil"/>
              <w:right w:val="nil"/>
            </w:tcBorders>
          </w:tcPr>
          <w:p w14:paraId="4DAF48F3" w14:textId="77777777" w:rsidR="00792EFD" w:rsidRPr="00E57089" w:rsidRDefault="00792EFD" w:rsidP="00707A9E">
            <w:pPr>
              <w:pStyle w:val="Reference"/>
              <w:spacing w:before="0"/>
              <w:rPr>
                <w:szCs w:val="14"/>
              </w:rPr>
            </w:pPr>
          </w:p>
        </w:tc>
        <w:tc>
          <w:tcPr>
            <w:tcW w:w="4904" w:type="dxa"/>
            <w:tcBorders>
              <w:top w:val="single" w:sz="4" w:space="0" w:color="auto"/>
              <w:left w:val="nil"/>
              <w:bottom w:val="single" w:sz="4" w:space="0" w:color="auto"/>
            </w:tcBorders>
            <w:shd w:val="clear" w:color="auto" w:fill="F9EFE3"/>
            <w:vAlign w:val="bottom"/>
          </w:tcPr>
          <w:p w14:paraId="588E6F56" w14:textId="77777777" w:rsidR="00792EFD" w:rsidRPr="002B2946" w:rsidRDefault="00792EFD" w:rsidP="00707A9E">
            <w:pPr>
              <w:pStyle w:val="ModelTableNumbers1"/>
              <w:spacing w:before="0"/>
              <w:jc w:val="left"/>
              <w:rPr>
                <w:szCs w:val="20"/>
              </w:rPr>
            </w:pPr>
            <w:r w:rsidRPr="002B2946">
              <w:rPr>
                <w:b/>
                <w:szCs w:val="20"/>
              </w:rPr>
              <w:t>Total administered current liabilities</w:t>
            </w:r>
          </w:p>
        </w:tc>
        <w:tc>
          <w:tcPr>
            <w:tcW w:w="759" w:type="dxa"/>
            <w:tcBorders>
              <w:top w:val="single" w:sz="4" w:space="0" w:color="auto"/>
              <w:left w:val="nil"/>
              <w:bottom w:val="single" w:sz="4" w:space="0" w:color="auto"/>
              <w:right w:val="nil"/>
            </w:tcBorders>
          </w:tcPr>
          <w:p w14:paraId="6B522702" w14:textId="77777777" w:rsidR="00792EFD" w:rsidRPr="002B2946" w:rsidRDefault="00792EFD" w:rsidP="00707A9E">
            <w:pPr>
              <w:pStyle w:val="ModelTableNumbers1"/>
              <w:spacing w:before="0"/>
              <w:rPr>
                <w:szCs w:val="20"/>
              </w:rPr>
            </w:pPr>
          </w:p>
        </w:tc>
        <w:tc>
          <w:tcPr>
            <w:tcW w:w="1244" w:type="dxa"/>
            <w:tcBorders>
              <w:top w:val="single" w:sz="4" w:space="0" w:color="auto"/>
              <w:bottom w:val="single" w:sz="4" w:space="0" w:color="auto"/>
            </w:tcBorders>
            <w:noWrap/>
            <w:vAlign w:val="bottom"/>
          </w:tcPr>
          <w:p w14:paraId="49AF5FBA" w14:textId="77777777" w:rsidR="00792EFD" w:rsidRPr="002B2946" w:rsidRDefault="00792EFD" w:rsidP="00707A9E">
            <w:pPr>
              <w:pStyle w:val="ModelTableNumbers1"/>
              <w:spacing w:before="0"/>
              <w:rPr>
                <w:b/>
                <w:bCs/>
                <w:szCs w:val="20"/>
              </w:rPr>
            </w:pPr>
            <w:r w:rsidRPr="002B2946">
              <w:rPr>
                <w:b/>
                <w:bCs/>
                <w:szCs w:val="20"/>
              </w:rPr>
              <w:t>1,200</w:t>
            </w:r>
          </w:p>
        </w:tc>
        <w:tc>
          <w:tcPr>
            <w:tcW w:w="1244" w:type="dxa"/>
            <w:tcBorders>
              <w:top w:val="single" w:sz="4" w:space="0" w:color="auto"/>
              <w:bottom w:val="single" w:sz="4" w:space="0" w:color="auto"/>
              <w:right w:val="nil"/>
            </w:tcBorders>
            <w:noWrap/>
            <w:vAlign w:val="bottom"/>
          </w:tcPr>
          <w:p w14:paraId="67F840E7" w14:textId="77777777" w:rsidR="00792EFD" w:rsidRPr="002B2946" w:rsidRDefault="00792EFD" w:rsidP="00707A9E">
            <w:pPr>
              <w:pStyle w:val="ModelTableNumbers1"/>
              <w:spacing w:before="0"/>
              <w:rPr>
                <w:b/>
                <w:bCs/>
                <w:szCs w:val="20"/>
              </w:rPr>
            </w:pPr>
            <w:r w:rsidRPr="002B2946">
              <w:rPr>
                <w:b/>
                <w:bCs/>
                <w:szCs w:val="20"/>
              </w:rPr>
              <w:t>950</w:t>
            </w:r>
          </w:p>
        </w:tc>
      </w:tr>
      <w:tr w:rsidR="00792EFD" w:rsidRPr="00720C06" w14:paraId="191E1068" w14:textId="77777777" w:rsidTr="003F719A">
        <w:trPr>
          <w:cantSplit/>
        </w:trPr>
        <w:tc>
          <w:tcPr>
            <w:tcW w:w="1587" w:type="dxa"/>
            <w:tcBorders>
              <w:top w:val="nil"/>
              <w:left w:val="nil"/>
              <w:bottom w:val="nil"/>
              <w:right w:val="nil"/>
            </w:tcBorders>
          </w:tcPr>
          <w:p w14:paraId="342D51C2" w14:textId="77777777" w:rsidR="00792EFD" w:rsidRPr="00E57089" w:rsidRDefault="00792EFD" w:rsidP="00707A9E">
            <w:pPr>
              <w:pStyle w:val="Reference"/>
              <w:spacing w:before="0"/>
              <w:rPr>
                <w:szCs w:val="14"/>
              </w:rPr>
            </w:pPr>
          </w:p>
        </w:tc>
        <w:tc>
          <w:tcPr>
            <w:tcW w:w="4904" w:type="dxa"/>
            <w:tcBorders>
              <w:top w:val="single" w:sz="4" w:space="0" w:color="auto"/>
              <w:left w:val="nil"/>
              <w:bottom w:val="nil"/>
            </w:tcBorders>
            <w:shd w:val="clear" w:color="auto" w:fill="F9EFE3"/>
            <w:vAlign w:val="bottom"/>
          </w:tcPr>
          <w:p w14:paraId="49A63DD1" w14:textId="77777777" w:rsidR="00792EFD" w:rsidRPr="002B2946" w:rsidRDefault="00792EFD" w:rsidP="00707A9E">
            <w:pPr>
              <w:pStyle w:val="ModelTableNumbers1"/>
              <w:spacing w:before="0"/>
              <w:jc w:val="left"/>
              <w:rPr>
                <w:szCs w:val="20"/>
              </w:rPr>
            </w:pPr>
          </w:p>
        </w:tc>
        <w:tc>
          <w:tcPr>
            <w:tcW w:w="759" w:type="dxa"/>
            <w:tcBorders>
              <w:top w:val="single" w:sz="4" w:space="0" w:color="auto"/>
              <w:left w:val="nil"/>
              <w:bottom w:val="nil"/>
              <w:right w:val="nil"/>
            </w:tcBorders>
          </w:tcPr>
          <w:p w14:paraId="099E5990" w14:textId="77777777" w:rsidR="00792EFD" w:rsidRPr="002B2946" w:rsidRDefault="00792EFD" w:rsidP="00707A9E">
            <w:pPr>
              <w:pStyle w:val="ModelTableNumbers1"/>
              <w:spacing w:before="0"/>
              <w:rPr>
                <w:szCs w:val="20"/>
              </w:rPr>
            </w:pPr>
          </w:p>
        </w:tc>
        <w:tc>
          <w:tcPr>
            <w:tcW w:w="1244" w:type="dxa"/>
            <w:tcBorders>
              <w:top w:val="single" w:sz="4" w:space="0" w:color="auto"/>
              <w:bottom w:val="nil"/>
            </w:tcBorders>
            <w:noWrap/>
            <w:vAlign w:val="bottom"/>
          </w:tcPr>
          <w:p w14:paraId="1ADEAC9A" w14:textId="77777777" w:rsidR="00792EFD" w:rsidRPr="002B2946" w:rsidRDefault="00792EFD" w:rsidP="00707A9E">
            <w:pPr>
              <w:pStyle w:val="ModelTableNumbers1"/>
              <w:spacing w:before="0"/>
              <w:rPr>
                <w:szCs w:val="20"/>
              </w:rPr>
            </w:pPr>
          </w:p>
        </w:tc>
        <w:tc>
          <w:tcPr>
            <w:tcW w:w="1244" w:type="dxa"/>
            <w:tcBorders>
              <w:top w:val="single" w:sz="4" w:space="0" w:color="auto"/>
              <w:bottom w:val="nil"/>
              <w:right w:val="nil"/>
            </w:tcBorders>
            <w:noWrap/>
            <w:vAlign w:val="bottom"/>
          </w:tcPr>
          <w:p w14:paraId="6B9047C4" w14:textId="77777777" w:rsidR="00792EFD" w:rsidRPr="002B2946" w:rsidRDefault="00792EFD" w:rsidP="00707A9E">
            <w:pPr>
              <w:pStyle w:val="ModelTableNumbers1"/>
              <w:spacing w:before="0"/>
              <w:rPr>
                <w:szCs w:val="20"/>
              </w:rPr>
            </w:pPr>
          </w:p>
        </w:tc>
      </w:tr>
      <w:tr w:rsidR="00792EFD" w:rsidRPr="00720C06" w14:paraId="352136CE" w14:textId="77777777" w:rsidTr="003F719A">
        <w:trPr>
          <w:cantSplit/>
        </w:trPr>
        <w:tc>
          <w:tcPr>
            <w:tcW w:w="1587" w:type="dxa"/>
            <w:tcBorders>
              <w:top w:val="nil"/>
              <w:left w:val="nil"/>
              <w:bottom w:val="nil"/>
              <w:right w:val="nil"/>
            </w:tcBorders>
          </w:tcPr>
          <w:p w14:paraId="31683655" w14:textId="77777777" w:rsidR="00792EFD" w:rsidRPr="00E57089" w:rsidRDefault="00792EFD" w:rsidP="00707A9E">
            <w:pPr>
              <w:pStyle w:val="Reference"/>
              <w:spacing w:before="0"/>
              <w:rPr>
                <w:szCs w:val="14"/>
              </w:rPr>
            </w:pPr>
          </w:p>
        </w:tc>
        <w:tc>
          <w:tcPr>
            <w:tcW w:w="4904" w:type="dxa"/>
            <w:tcBorders>
              <w:top w:val="nil"/>
              <w:left w:val="nil"/>
              <w:bottom w:val="nil"/>
            </w:tcBorders>
            <w:shd w:val="clear" w:color="auto" w:fill="F9EFE3"/>
            <w:vAlign w:val="bottom"/>
          </w:tcPr>
          <w:p w14:paraId="05F91879" w14:textId="77777777" w:rsidR="00792EFD" w:rsidRPr="002B2946" w:rsidRDefault="00792EFD" w:rsidP="00707A9E">
            <w:pPr>
              <w:pStyle w:val="ModelTableNumbers1"/>
              <w:spacing w:before="0"/>
              <w:jc w:val="left"/>
              <w:rPr>
                <w:b/>
                <w:bCs/>
                <w:szCs w:val="20"/>
              </w:rPr>
            </w:pPr>
            <w:r w:rsidRPr="002B2946">
              <w:rPr>
                <w:b/>
                <w:bCs/>
                <w:szCs w:val="20"/>
              </w:rPr>
              <w:t>Non-current liabilities</w:t>
            </w:r>
          </w:p>
        </w:tc>
        <w:tc>
          <w:tcPr>
            <w:tcW w:w="759" w:type="dxa"/>
            <w:tcBorders>
              <w:top w:val="nil"/>
              <w:left w:val="nil"/>
              <w:bottom w:val="nil"/>
              <w:right w:val="nil"/>
            </w:tcBorders>
          </w:tcPr>
          <w:p w14:paraId="402C9946" w14:textId="77777777" w:rsidR="00792EFD" w:rsidRPr="002B2946" w:rsidRDefault="00792EFD" w:rsidP="00707A9E">
            <w:pPr>
              <w:pStyle w:val="ModelTableNumbers1"/>
              <w:spacing w:before="0"/>
              <w:rPr>
                <w:szCs w:val="20"/>
              </w:rPr>
            </w:pPr>
          </w:p>
        </w:tc>
        <w:tc>
          <w:tcPr>
            <w:tcW w:w="1244" w:type="dxa"/>
            <w:tcBorders>
              <w:top w:val="nil"/>
              <w:bottom w:val="nil"/>
            </w:tcBorders>
            <w:noWrap/>
            <w:vAlign w:val="bottom"/>
          </w:tcPr>
          <w:p w14:paraId="0A00D891" w14:textId="77777777" w:rsidR="00792EFD" w:rsidRPr="002B2946" w:rsidRDefault="00792EFD" w:rsidP="00707A9E">
            <w:pPr>
              <w:pStyle w:val="ModelTableNumbers1"/>
              <w:spacing w:before="0"/>
              <w:rPr>
                <w:szCs w:val="20"/>
              </w:rPr>
            </w:pPr>
          </w:p>
        </w:tc>
        <w:tc>
          <w:tcPr>
            <w:tcW w:w="1244" w:type="dxa"/>
            <w:tcBorders>
              <w:top w:val="nil"/>
              <w:bottom w:val="nil"/>
              <w:right w:val="nil"/>
            </w:tcBorders>
            <w:noWrap/>
            <w:vAlign w:val="bottom"/>
          </w:tcPr>
          <w:p w14:paraId="5D80E6C0" w14:textId="77777777" w:rsidR="00792EFD" w:rsidRPr="002B2946" w:rsidRDefault="00792EFD" w:rsidP="00707A9E">
            <w:pPr>
              <w:pStyle w:val="ModelTableNumbers1"/>
              <w:spacing w:before="0"/>
              <w:rPr>
                <w:szCs w:val="20"/>
              </w:rPr>
            </w:pPr>
          </w:p>
        </w:tc>
      </w:tr>
      <w:tr w:rsidR="00792EFD" w:rsidRPr="00720C06" w14:paraId="65CCE8E1" w14:textId="77777777" w:rsidTr="003F719A">
        <w:trPr>
          <w:cantSplit/>
        </w:trPr>
        <w:tc>
          <w:tcPr>
            <w:tcW w:w="1587" w:type="dxa"/>
            <w:tcBorders>
              <w:top w:val="nil"/>
              <w:left w:val="nil"/>
              <w:bottom w:val="nil"/>
              <w:right w:val="nil"/>
            </w:tcBorders>
          </w:tcPr>
          <w:p w14:paraId="56405B9F" w14:textId="77777777" w:rsidR="00792EFD" w:rsidRPr="00E57089" w:rsidRDefault="00792EFD" w:rsidP="00707A9E">
            <w:pPr>
              <w:pStyle w:val="Reference"/>
              <w:spacing w:before="0"/>
              <w:rPr>
                <w:szCs w:val="14"/>
              </w:rPr>
            </w:pPr>
          </w:p>
        </w:tc>
        <w:tc>
          <w:tcPr>
            <w:tcW w:w="4904" w:type="dxa"/>
            <w:tcBorders>
              <w:top w:val="nil"/>
              <w:left w:val="nil"/>
              <w:bottom w:val="single" w:sz="4" w:space="0" w:color="auto"/>
            </w:tcBorders>
            <w:shd w:val="clear" w:color="auto" w:fill="F9EFE3"/>
            <w:vAlign w:val="bottom"/>
          </w:tcPr>
          <w:p w14:paraId="7E07B3FB" w14:textId="77777777" w:rsidR="00792EFD" w:rsidRPr="002B2946" w:rsidRDefault="00792EFD" w:rsidP="00707A9E">
            <w:pPr>
              <w:pStyle w:val="ModelTableNumbers1"/>
              <w:spacing w:before="0"/>
              <w:jc w:val="left"/>
            </w:pPr>
            <w:r w:rsidRPr="4E273736">
              <w:t>Other items as required</w:t>
            </w:r>
          </w:p>
        </w:tc>
        <w:tc>
          <w:tcPr>
            <w:tcW w:w="759" w:type="dxa"/>
            <w:tcBorders>
              <w:top w:val="nil"/>
              <w:left w:val="nil"/>
              <w:bottom w:val="single" w:sz="4" w:space="0" w:color="auto"/>
              <w:right w:val="nil"/>
            </w:tcBorders>
          </w:tcPr>
          <w:p w14:paraId="0890A07E" w14:textId="77777777" w:rsidR="00792EFD" w:rsidRPr="002B2946" w:rsidRDefault="00792EFD" w:rsidP="00707A9E">
            <w:pPr>
              <w:pStyle w:val="ModelTableNumbers1"/>
              <w:spacing w:before="0"/>
              <w:rPr>
                <w:szCs w:val="20"/>
              </w:rPr>
            </w:pPr>
          </w:p>
        </w:tc>
        <w:tc>
          <w:tcPr>
            <w:tcW w:w="1244" w:type="dxa"/>
            <w:tcBorders>
              <w:top w:val="nil"/>
              <w:bottom w:val="single" w:sz="4" w:space="0" w:color="auto"/>
            </w:tcBorders>
            <w:noWrap/>
            <w:vAlign w:val="bottom"/>
          </w:tcPr>
          <w:p w14:paraId="2F69C270" w14:textId="77777777" w:rsidR="00792EFD" w:rsidRPr="002B2946" w:rsidRDefault="00792EFD" w:rsidP="00707A9E">
            <w:pPr>
              <w:pStyle w:val="ModelTableNumbers1"/>
              <w:spacing w:before="0"/>
              <w:rPr>
                <w:szCs w:val="20"/>
              </w:rPr>
            </w:pPr>
            <w:r w:rsidRPr="002B2946">
              <w:rPr>
                <w:szCs w:val="20"/>
              </w:rPr>
              <w:t>-</w:t>
            </w:r>
          </w:p>
        </w:tc>
        <w:tc>
          <w:tcPr>
            <w:tcW w:w="1244" w:type="dxa"/>
            <w:tcBorders>
              <w:top w:val="nil"/>
              <w:bottom w:val="single" w:sz="4" w:space="0" w:color="auto"/>
              <w:right w:val="nil"/>
            </w:tcBorders>
            <w:noWrap/>
            <w:vAlign w:val="bottom"/>
          </w:tcPr>
          <w:p w14:paraId="0755132A" w14:textId="77777777" w:rsidR="00792EFD" w:rsidRPr="002B2946" w:rsidRDefault="00792EFD" w:rsidP="00707A9E">
            <w:pPr>
              <w:pStyle w:val="ModelTableNumbers1"/>
              <w:spacing w:before="0"/>
              <w:rPr>
                <w:szCs w:val="20"/>
              </w:rPr>
            </w:pPr>
            <w:r w:rsidRPr="002B2946">
              <w:rPr>
                <w:szCs w:val="20"/>
              </w:rPr>
              <w:t>-</w:t>
            </w:r>
          </w:p>
        </w:tc>
      </w:tr>
      <w:tr w:rsidR="00792EFD" w:rsidRPr="00720C06" w14:paraId="12CA3C59" w14:textId="77777777" w:rsidTr="003F719A">
        <w:trPr>
          <w:cantSplit/>
        </w:trPr>
        <w:tc>
          <w:tcPr>
            <w:tcW w:w="1587" w:type="dxa"/>
            <w:tcBorders>
              <w:top w:val="nil"/>
              <w:left w:val="nil"/>
              <w:bottom w:val="nil"/>
              <w:right w:val="nil"/>
            </w:tcBorders>
          </w:tcPr>
          <w:p w14:paraId="010EE98B" w14:textId="77777777" w:rsidR="00792EFD" w:rsidRPr="00E57089" w:rsidRDefault="00792EFD" w:rsidP="00707A9E">
            <w:pPr>
              <w:pStyle w:val="Reference"/>
              <w:spacing w:before="0"/>
              <w:rPr>
                <w:szCs w:val="14"/>
              </w:rPr>
            </w:pPr>
          </w:p>
        </w:tc>
        <w:tc>
          <w:tcPr>
            <w:tcW w:w="4904" w:type="dxa"/>
            <w:tcBorders>
              <w:top w:val="single" w:sz="4" w:space="0" w:color="auto"/>
              <w:left w:val="nil"/>
              <w:bottom w:val="single" w:sz="4" w:space="0" w:color="auto"/>
            </w:tcBorders>
            <w:shd w:val="clear" w:color="auto" w:fill="F9EFE3"/>
            <w:vAlign w:val="bottom"/>
          </w:tcPr>
          <w:p w14:paraId="342218E4" w14:textId="77777777" w:rsidR="00792EFD" w:rsidRPr="002B2946" w:rsidRDefault="00792EFD" w:rsidP="00707A9E">
            <w:pPr>
              <w:pStyle w:val="ModelTableNumbers1"/>
              <w:spacing w:before="0"/>
              <w:jc w:val="left"/>
              <w:rPr>
                <w:b/>
                <w:bCs/>
                <w:szCs w:val="20"/>
              </w:rPr>
            </w:pPr>
            <w:r w:rsidRPr="002B2946">
              <w:rPr>
                <w:b/>
                <w:bCs/>
                <w:szCs w:val="20"/>
              </w:rPr>
              <w:t>Total administered non-current liabilities</w:t>
            </w:r>
          </w:p>
        </w:tc>
        <w:tc>
          <w:tcPr>
            <w:tcW w:w="759" w:type="dxa"/>
            <w:tcBorders>
              <w:top w:val="single" w:sz="4" w:space="0" w:color="auto"/>
              <w:left w:val="nil"/>
              <w:bottom w:val="single" w:sz="4" w:space="0" w:color="auto"/>
              <w:right w:val="nil"/>
            </w:tcBorders>
          </w:tcPr>
          <w:p w14:paraId="1B21C0CB" w14:textId="77777777" w:rsidR="00792EFD" w:rsidRPr="002B2946" w:rsidRDefault="00792EFD" w:rsidP="00707A9E">
            <w:pPr>
              <w:pStyle w:val="ModelTableNumbers1"/>
              <w:spacing w:before="0"/>
              <w:rPr>
                <w:b/>
                <w:bCs/>
                <w:szCs w:val="20"/>
              </w:rPr>
            </w:pPr>
          </w:p>
        </w:tc>
        <w:tc>
          <w:tcPr>
            <w:tcW w:w="1244" w:type="dxa"/>
            <w:tcBorders>
              <w:top w:val="single" w:sz="4" w:space="0" w:color="auto"/>
              <w:bottom w:val="single" w:sz="4" w:space="0" w:color="auto"/>
            </w:tcBorders>
            <w:noWrap/>
            <w:vAlign w:val="bottom"/>
          </w:tcPr>
          <w:p w14:paraId="78EDE22E" w14:textId="77777777" w:rsidR="00792EFD" w:rsidRPr="002B2946" w:rsidRDefault="00792EFD" w:rsidP="00707A9E">
            <w:pPr>
              <w:pStyle w:val="ModelTableNumbers1"/>
              <w:spacing w:before="0"/>
              <w:rPr>
                <w:b/>
                <w:bCs/>
                <w:szCs w:val="20"/>
              </w:rPr>
            </w:pPr>
            <w:r w:rsidRPr="002B2946">
              <w:rPr>
                <w:b/>
                <w:bCs/>
                <w:szCs w:val="20"/>
              </w:rPr>
              <w:t>-</w:t>
            </w:r>
          </w:p>
        </w:tc>
        <w:tc>
          <w:tcPr>
            <w:tcW w:w="1244" w:type="dxa"/>
            <w:tcBorders>
              <w:top w:val="single" w:sz="4" w:space="0" w:color="auto"/>
              <w:bottom w:val="single" w:sz="4" w:space="0" w:color="auto"/>
              <w:right w:val="nil"/>
            </w:tcBorders>
            <w:noWrap/>
            <w:vAlign w:val="bottom"/>
          </w:tcPr>
          <w:p w14:paraId="590AEA45" w14:textId="77777777" w:rsidR="00792EFD" w:rsidRPr="002B2946" w:rsidRDefault="00792EFD" w:rsidP="00707A9E">
            <w:pPr>
              <w:pStyle w:val="ModelTableNumbers1"/>
              <w:spacing w:before="0"/>
              <w:rPr>
                <w:b/>
                <w:bCs/>
                <w:szCs w:val="20"/>
              </w:rPr>
            </w:pPr>
            <w:r w:rsidRPr="002B2946">
              <w:rPr>
                <w:b/>
                <w:bCs/>
                <w:szCs w:val="20"/>
              </w:rPr>
              <w:t>-</w:t>
            </w:r>
          </w:p>
        </w:tc>
      </w:tr>
      <w:tr w:rsidR="00792EFD" w:rsidRPr="00720C06" w14:paraId="34F96491" w14:textId="77777777" w:rsidTr="003F719A">
        <w:trPr>
          <w:cantSplit/>
        </w:trPr>
        <w:tc>
          <w:tcPr>
            <w:tcW w:w="1587" w:type="dxa"/>
            <w:tcBorders>
              <w:top w:val="nil"/>
              <w:left w:val="nil"/>
              <w:bottom w:val="nil"/>
              <w:right w:val="nil"/>
            </w:tcBorders>
          </w:tcPr>
          <w:p w14:paraId="7379EFA8" w14:textId="77777777" w:rsidR="00792EFD" w:rsidRPr="00E57089" w:rsidRDefault="00792EFD" w:rsidP="00707A9E">
            <w:pPr>
              <w:pStyle w:val="Reference"/>
              <w:spacing w:before="0"/>
              <w:rPr>
                <w:szCs w:val="14"/>
              </w:rPr>
            </w:pPr>
          </w:p>
        </w:tc>
        <w:tc>
          <w:tcPr>
            <w:tcW w:w="4904" w:type="dxa"/>
            <w:tcBorders>
              <w:top w:val="single" w:sz="4" w:space="0" w:color="auto"/>
              <w:left w:val="nil"/>
              <w:bottom w:val="double" w:sz="4" w:space="0" w:color="auto"/>
            </w:tcBorders>
            <w:shd w:val="clear" w:color="auto" w:fill="F9EFE3"/>
            <w:vAlign w:val="bottom"/>
          </w:tcPr>
          <w:p w14:paraId="27EBEB41" w14:textId="77777777" w:rsidR="00792EFD" w:rsidRPr="002B2946" w:rsidRDefault="00792EFD" w:rsidP="00707A9E">
            <w:pPr>
              <w:pStyle w:val="ModelTableNumbers1"/>
              <w:spacing w:before="0"/>
              <w:jc w:val="left"/>
              <w:rPr>
                <w:b/>
                <w:bCs/>
                <w:szCs w:val="20"/>
              </w:rPr>
            </w:pPr>
            <w:r w:rsidRPr="002B2946">
              <w:rPr>
                <w:b/>
                <w:bCs/>
                <w:szCs w:val="20"/>
              </w:rPr>
              <w:t>Total administered liabilities</w:t>
            </w:r>
          </w:p>
        </w:tc>
        <w:tc>
          <w:tcPr>
            <w:tcW w:w="759" w:type="dxa"/>
            <w:tcBorders>
              <w:top w:val="single" w:sz="4" w:space="0" w:color="auto"/>
              <w:left w:val="nil"/>
              <w:bottom w:val="double" w:sz="4" w:space="0" w:color="auto"/>
              <w:right w:val="nil"/>
            </w:tcBorders>
          </w:tcPr>
          <w:p w14:paraId="20ACF3C2" w14:textId="77777777" w:rsidR="00792EFD" w:rsidRPr="002B2946" w:rsidRDefault="00792EFD" w:rsidP="00707A9E">
            <w:pPr>
              <w:pStyle w:val="ModelTableNumbers1"/>
              <w:spacing w:before="0"/>
              <w:rPr>
                <w:b/>
                <w:bCs/>
                <w:szCs w:val="20"/>
              </w:rPr>
            </w:pPr>
          </w:p>
        </w:tc>
        <w:tc>
          <w:tcPr>
            <w:tcW w:w="1244" w:type="dxa"/>
            <w:tcBorders>
              <w:top w:val="single" w:sz="4" w:space="0" w:color="auto"/>
              <w:bottom w:val="double" w:sz="4" w:space="0" w:color="auto"/>
            </w:tcBorders>
            <w:noWrap/>
            <w:vAlign w:val="bottom"/>
          </w:tcPr>
          <w:p w14:paraId="26101678" w14:textId="77777777" w:rsidR="00792EFD" w:rsidRPr="002B2946" w:rsidRDefault="00792EFD" w:rsidP="00707A9E">
            <w:pPr>
              <w:pStyle w:val="ModelTableNumbers1"/>
              <w:spacing w:before="0"/>
              <w:rPr>
                <w:b/>
                <w:bCs/>
                <w:szCs w:val="20"/>
              </w:rPr>
            </w:pPr>
            <w:r w:rsidRPr="002B2946">
              <w:rPr>
                <w:b/>
                <w:bCs/>
                <w:szCs w:val="20"/>
              </w:rPr>
              <w:t>1,200</w:t>
            </w:r>
          </w:p>
        </w:tc>
        <w:tc>
          <w:tcPr>
            <w:tcW w:w="1244" w:type="dxa"/>
            <w:tcBorders>
              <w:top w:val="single" w:sz="4" w:space="0" w:color="auto"/>
              <w:bottom w:val="double" w:sz="4" w:space="0" w:color="auto"/>
              <w:right w:val="nil"/>
            </w:tcBorders>
            <w:noWrap/>
            <w:vAlign w:val="bottom"/>
          </w:tcPr>
          <w:p w14:paraId="523ACDE3" w14:textId="77777777" w:rsidR="00792EFD" w:rsidRPr="002B2946" w:rsidRDefault="00792EFD" w:rsidP="00707A9E">
            <w:pPr>
              <w:pStyle w:val="ModelTableNumbers1"/>
              <w:spacing w:before="0"/>
              <w:rPr>
                <w:b/>
                <w:bCs/>
                <w:szCs w:val="20"/>
              </w:rPr>
            </w:pPr>
            <w:r w:rsidRPr="002B2946">
              <w:rPr>
                <w:b/>
                <w:bCs/>
                <w:szCs w:val="20"/>
              </w:rPr>
              <w:t>950</w:t>
            </w:r>
          </w:p>
        </w:tc>
      </w:tr>
    </w:tbl>
    <w:p w14:paraId="4A95D501" w14:textId="63A3FB37" w:rsidR="00792EFD" w:rsidRDefault="00792EFD" w:rsidP="00F312C7">
      <w:pPr>
        <w:pStyle w:val="ModelHeading3"/>
        <w:ind w:left="1560"/>
      </w:pPr>
      <w:bookmarkStart w:id="1453" w:name="_Toc229586232"/>
      <w:bookmarkStart w:id="1454" w:name="_Toc229732960"/>
      <w:r>
        <w:t>Administered assets and liabilities</w:t>
      </w:r>
      <w:bookmarkEnd w:id="1453"/>
      <w:bookmarkEnd w:id="1454"/>
    </w:p>
    <w:p w14:paraId="0E209F5C" w14:textId="77777777" w:rsidR="00E5785F" w:rsidRDefault="00E5785F"/>
    <w:tbl>
      <w:tblPr>
        <w:tblW w:w="9753"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ayout w:type="fixed"/>
        <w:tblLook w:val="04A0" w:firstRow="1" w:lastRow="0" w:firstColumn="1" w:lastColumn="0" w:noHBand="0" w:noVBand="1"/>
      </w:tblPr>
      <w:tblGrid>
        <w:gridCol w:w="1584"/>
        <w:gridCol w:w="8169"/>
      </w:tblGrid>
      <w:tr w:rsidR="00DA5E29" w:rsidRPr="00720C06" w14:paraId="458EA9C3" w14:textId="77777777" w:rsidTr="00962207">
        <w:trPr>
          <w:trHeight w:val="578"/>
        </w:trPr>
        <w:tc>
          <w:tcPr>
            <w:tcW w:w="1584" w:type="dxa"/>
            <w:tcBorders>
              <w:bottom w:val="dashed" w:sz="12" w:space="0" w:color="575757" w:themeColor="accent5"/>
            </w:tcBorders>
          </w:tcPr>
          <w:p w14:paraId="148A9AF9" w14:textId="580B73C0" w:rsidR="00DA5E29" w:rsidRPr="00720C06" w:rsidRDefault="00DA5E29">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314" behindDoc="0" locked="0" layoutInCell="1" allowOverlap="1" wp14:anchorId="030E6695" wp14:editId="72DB4746">
                      <wp:simplePos x="0" y="0"/>
                      <wp:positionH relativeFrom="column">
                        <wp:posOffset>0</wp:posOffset>
                      </wp:positionH>
                      <wp:positionV relativeFrom="paragraph">
                        <wp:posOffset>4445</wp:posOffset>
                      </wp:positionV>
                      <wp:extent cx="367631" cy="367631"/>
                      <wp:effectExtent l="0" t="0" r="0" b="0"/>
                      <wp:wrapNone/>
                      <wp:docPr id="715" name="Group 715" descr="P2360C1T3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631" cy="367631"/>
                                <a:chOff x="0" y="0"/>
                                <a:chExt cx="340" cy="340"/>
                              </a:xfrm>
                              <a:solidFill>
                                <a:schemeClr val="accent5"/>
                              </a:solidFill>
                            </wpg:grpSpPr>
                            <wps:wsp>
                              <wps:cNvPr id="716" name="Freeform 1177">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717" name="Freeform 118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5346A04">
                    <v:group id="Group 715" style="position:absolute;margin-left:0;margin-top:.35pt;width:28.95pt;height:28.95pt;z-index:251658316" alt="P2360C1T37#y1" coordsize="340,340" o:spid="_x0000_s1026" w14:anchorId="07428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">
                      <v:shape id="Freeform 1177"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">
                        <v:path arrowok="t" o:connecttype="custom" o:connectlocs="170,14;325,170;170,325;14,170;170,14;170,0;0,170;170,340;340,170;170,0" o:connectangles="0,0,0,0,0,0,0,0,0,0"/>
                        <o:lock v:ext="edit" verticies="t"/>
                      </v:shape>
                      <v:shape id="Freeform 1183"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bottom w:val="dashed" w:sz="12" w:space="0" w:color="575757" w:themeColor="accent5"/>
            </w:tcBorders>
            <w:vAlign w:val="center"/>
          </w:tcPr>
          <w:p w14:paraId="246804D8" w14:textId="77777777" w:rsidR="00DA5E29" w:rsidRPr="00720C06" w:rsidRDefault="00DA5E29">
            <w:pPr>
              <w:pStyle w:val="GuidanceHeading1"/>
            </w:pPr>
            <w:r w:rsidRPr="00720C06">
              <w:t>Additional disclosures required for administered assets and liabilities</w:t>
            </w:r>
          </w:p>
        </w:tc>
      </w:tr>
      <w:tr w:rsidR="00DA5E29" w:rsidRPr="00720C06" w14:paraId="092629A7" w14:textId="77777777" w:rsidTr="00962207">
        <w:tc>
          <w:tcPr>
            <w:tcW w:w="1584" w:type="dxa"/>
          </w:tcPr>
          <w:p w14:paraId="0D1368C6" w14:textId="77777777" w:rsidR="00DA5E29" w:rsidRPr="00720C06" w:rsidRDefault="00DA5E29">
            <w:pPr>
              <w:pStyle w:val="Reference"/>
              <w:rPr>
                <w:color w:val="8C8C8C" w:themeColor="accent6"/>
              </w:rPr>
            </w:pPr>
          </w:p>
        </w:tc>
        <w:tc>
          <w:tcPr>
            <w:tcW w:w="8169" w:type="dxa"/>
          </w:tcPr>
          <w:p w14:paraId="3CA7199F" w14:textId="77777777" w:rsidR="00DA5E29" w:rsidRPr="00B7271C" w:rsidRDefault="00DA5E29">
            <w:pPr>
              <w:pStyle w:val="GuidanceBodyRegular"/>
              <w:rPr>
                <w:szCs w:val="18"/>
              </w:rPr>
            </w:pPr>
            <w:r w:rsidRPr="00B7271C">
              <w:rPr>
                <w:szCs w:val="18"/>
              </w:rPr>
              <w:t>Disclose any administered contingent assets and/or liabilities here.</w:t>
            </w:r>
          </w:p>
          <w:p w14:paraId="718EAA3F" w14:textId="77777777" w:rsidR="00DA5E29" w:rsidRPr="00720C06" w:rsidRDefault="00DA5E29">
            <w:pPr>
              <w:pStyle w:val="GuidanceBodyRegular"/>
            </w:pPr>
            <w:r w:rsidRPr="00B7271C">
              <w:rPr>
                <w:szCs w:val="18"/>
              </w:rPr>
              <w:t>In the rare circumstance that an administering department receives a repayable administered capital appropriation or an administered loan (e.g. an administered Treasurer’s Advance), these administered items should be classified as administered borrowings here.</w:t>
            </w:r>
          </w:p>
        </w:tc>
      </w:tr>
    </w:tbl>
    <w:p w14:paraId="611DA023" w14:textId="77777777" w:rsidR="00925F8F" w:rsidRPr="00720C06" w:rsidRDefault="00925F8F" w:rsidP="008803CB">
      <w:pPr>
        <w:sectPr w:rsidR="00925F8F" w:rsidRPr="00720C06" w:rsidSect="00CD2413">
          <w:headerReference w:type="default" r:id="rId48"/>
          <w:pgSz w:w="11906" w:h="16838" w:code="9"/>
          <w:pgMar w:top="1077" w:right="1077" w:bottom="1077" w:left="1077" w:header="1020" w:footer="680" w:gutter="0"/>
          <w:cols w:space="720"/>
          <w:docGrid w:linePitch="360"/>
        </w:sectPr>
      </w:pPr>
    </w:p>
    <w:p w14:paraId="48954A63" w14:textId="439A6257" w:rsidR="0007287A" w:rsidRDefault="0085691B" w:rsidP="00BF4EDB">
      <w:pPr>
        <w:pStyle w:val="ModelHeading2"/>
      </w:pPr>
      <w:bookmarkStart w:id="1455" w:name="_Toc499559947"/>
      <w:bookmarkStart w:id="1456" w:name="_Toc499574528"/>
      <w:bookmarkStart w:id="1457" w:name="_Toc499577125"/>
      <w:bookmarkStart w:id="1458" w:name="_Toc500958918"/>
      <w:bookmarkStart w:id="1459" w:name="_Toc511218063"/>
      <w:bookmarkStart w:id="1460" w:name="_Toc513113957"/>
      <w:bookmarkStart w:id="1461" w:name="_Toc229586233"/>
      <w:bookmarkStart w:id="1462" w:name="_Toc229732961"/>
      <w:r w:rsidRPr="00720C06">
        <w:t>Notes to the financial statements</w:t>
      </w:r>
      <w:bookmarkEnd w:id="1455"/>
      <w:bookmarkEnd w:id="1456"/>
      <w:bookmarkEnd w:id="1457"/>
      <w:bookmarkEnd w:id="1458"/>
      <w:bookmarkEnd w:id="1459"/>
      <w:bookmarkEnd w:id="1460"/>
      <w:bookmarkEnd w:id="1461"/>
      <w:bookmarkEnd w:id="1462"/>
    </w:p>
    <w:p w14:paraId="1CB1D6A0" w14:textId="14945CC6" w:rsidR="007B7F17" w:rsidRPr="007B7F17" w:rsidRDefault="007B7F17" w:rsidP="00F312C7">
      <w:pPr>
        <w:pStyle w:val="ModelHeading3"/>
        <w:ind w:left="1985"/>
      </w:pPr>
      <w:bookmarkStart w:id="1463" w:name="_Toc229586234"/>
      <w:bookmarkStart w:id="1464" w:name="_Toc229732962"/>
      <w:r w:rsidRPr="00720C06">
        <w:t xml:space="preserve">1. </w:t>
      </w:r>
      <w:bookmarkStart w:id="1465" w:name="Basis_of_Preparation"/>
      <w:r w:rsidRPr="00720C06">
        <w:t>Basis of preparation</w:t>
      </w:r>
      <w:bookmarkEnd w:id="1463"/>
      <w:bookmarkEnd w:id="1464"/>
      <w:bookmarkEnd w:id="1465"/>
    </w:p>
    <w:tbl>
      <w:tblPr>
        <w:tblW w:w="9751" w:type="dxa"/>
        <w:tblLook w:val="04A0" w:firstRow="1" w:lastRow="0" w:firstColumn="1" w:lastColumn="0" w:noHBand="0" w:noVBand="1"/>
      </w:tblPr>
      <w:tblGrid>
        <w:gridCol w:w="9751"/>
      </w:tblGrid>
      <w:tr w:rsidR="007B7F17" w:rsidRPr="00720C06" w14:paraId="2B42D6A2" w14:textId="77777777">
        <w:tc>
          <w:tcPr>
            <w:tcW w:w="9751" w:type="dxa"/>
          </w:tcPr>
          <w:p w14:paraId="7B273C57" w14:textId="3087B2D5" w:rsidR="007B7F17" w:rsidRPr="00720C06" w:rsidRDefault="007B7F17" w:rsidP="007B7F17">
            <w:pPr>
              <w:pStyle w:val="ReferenceHeading"/>
            </w:pPr>
            <w:r w:rsidRPr="00720C06">
              <w:t>Reference</w:t>
            </w:r>
          </w:p>
        </w:tc>
      </w:tr>
    </w:tbl>
    <w:tbl>
      <w:tblPr>
        <w:tblStyle w:val="TableGrid"/>
        <w:tblW w:w="9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7"/>
        <w:gridCol w:w="7462"/>
      </w:tblGrid>
      <w:tr w:rsidR="0032524B" w14:paraId="221E207C" w14:textId="77777777" w:rsidTr="00416C17">
        <w:trPr>
          <w:trHeight w:val="714"/>
        </w:trPr>
        <w:tc>
          <w:tcPr>
            <w:tcW w:w="1937" w:type="dxa"/>
          </w:tcPr>
          <w:p w14:paraId="4C6C9262" w14:textId="2C1F1798" w:rsidR="00AD6E92" w:rsidRPr="00924D86" w:rsidRDefault="00924D86" w:rsidP="00924D86">
            <w:pPr>
              <w:pStyle w:val="Reference"/>
              <w:rPr>
                <w:szCs w:val="14"/>
              </w:rPr>
            </w:pPr>
            <w:r>
              <w:rPr>
                <w:szCs w:val="14"/>
              </w:rPr>
              <w:t>AASB </w:t>
            </w:r>
            <w:r w:rsidR="00817A47">
              <w:rPr>
                <w:szCs w:val="14"/>
              </w:rPr>
              <w:t>1060.11(b), 32(a)</w:t>
            </w:r>
          </w:p>
        </w:tc>
        <w:tc>
          <w:tcPr>
            <w:tcW w:w="7462" w:type="dxa"/>
          </w:tcPr>
          <w:p w14:paraId="7C3897A2" w14:textId="50122207" w:rsidR="00924D86" w:rsidRPr="00924D86" w:rsidRDefault="00AD6E92" w:rsidP="00924D86">
            <w:pPr>
              <w:pStyle w:val="ModelBody"/>
            </w:pPr>
            <w:r w:rsidRPr="4E273736">
              <w:t xml:space="preserve">The Agency is a </w:t>
            </w:r>
            <w:r w:rsidR="00FC6C54">
              <w:t>g</w:t>
            </w:r>
            <w:r w:rsidR="00FC6C54" w:rsidRPr="4E273736">
              <w:t xml:space="preserve">overnment </w:t>
            </w:r>
            <w:r w:rsidR="00AD1C5B" w:rsidRPr="4E273736">
              <w:t>not-for-profit</w:t>
            </w:r>
            <w:r w:rsidRPr="4E273736">
              <w:t xml:space="preserve"> entity controlled by the State of Western Australia, which is the ultimate parent. </w:t>
            </w:r>
          </w:p>
        </w:tc>
      </w:tr>
      <w:tr w:rsidR="0032524B" w14:paraId="4132D4EA" w14:textId="77777777" w:rsidTr="00416C17">
        <w:tc>
          <w:tcPr>
            <w:tcW w:w="1937" w:type="dxa"/>
          </w:tcPr>
          <w:p w14:paraId="5C33158C" w14:textId="29450756" w:rsidR="00924D86" w:rsidRPr="00924D86" w:rsidRDefault="00AD6E92" w:rsidP="00924D86">
            <w:pPr>
              <w:pStyle w:val="Reference"/>
              <w:rPr>
                <w:szCs w:val="14"/>
              </w:rPr>
            </w:pPr>
            <w:r>
              <w:rPr>
                <w:szCs w:val="14"/>
              </w:rPr>
              <w:t>AASB </w:t>
            </w:r>
            <w:r w:rsidR="00817A47">
              <w:rPr>
                <w:szCs w:val="14"/>
              </w:rPr>
              <w:t>1060.32(b)</w:t>
            </w:r>
          </w:p>
        </w:tc>
        <w:tc>
          <w:tcPr>
            <w:tcW w:w="7462" w:type="dxa"/>
          </w:tcPr>
          <w:p w14:paraId="2ECE7387" w14:textId="62B056B5" w:rsidR="00924D86" w:rsidRPr="00924D86" w:rsidRDefault="00AD6E92" w:rsidP="00924D86">
            <w:pPr>
              <w:pStyle w:val="ModelBody"/>
              <w:rPr>
                <w:szCs w:val="22"/>
              </w:rPr>
            </w:pPr>
            <w:r w:rsidRPr="002C7F33">
              <w:rPr>
                <w:szCs w:val="22"/>
              </w:rPr>
              <w:t xml:space="preserve">A description of the nature of its operations and its principal activities </w:t>
            </w:r>
            <w:r w:rsidR="00326CCD" w:rsidRPr="002C7F33">
              <w:rPr>
                <w:szCs w:val="22"/>
              </w:rPr>
              <w:t>has</w:t>
            </w:r>
            <w:r w:rsidRPr="002C7F33">
              <w:rPr>
                <w:szCs w:val="22"/>
              </w:rPr>
              <w:t xml:space="preserve"> been included in the ‘</w:t>
            </w:r>
            <w:r w:rsidRPr="00E87751">
              <w:rPr>
                <w:b/>
                <w:bCs/>
                <w:szCs w:val="22"/>
              </w:rPr>
              <w:t>Overview</w:t>
            </w:r>
            <w:r w:rsidRPr="002C7F33">
              <w:rPr>
                <w:szCs w:val="22"/>
              </w:rPr>
              <w:t>’ which does not form part of these financial statements.</w:t>
            </w:r>
          </w:p>
        </w:tc>
      </w:tr>
      <w:tr w:rsidR="0032524B" w14:paraId="1B640EE1" w14:textId="77777777" w:rsidTr="00416C17">
        <w:tc>
          <w:tcPr>
            <w:tcW w:w="1937" w:type="dxa"/>
          </w:tcPr>
          <w:p w14:paraId="7880F427" w14:textId="5CDB2419" w:rsidR="00924D86" w:rsidRPr="00924D86" w:rsidRDefault="002B67B8" w:rsidP="00924D86">
            <w:pPr>
              <w:pStyle w:val="Reference"/>
              <w:rPr>
                <w:szCs w:val="14"/>
              </w:rPr>
            </w:pPr>
            <w:r>
              <w:rPr>
                <w:szCs w:val="14"/>
              </w:rPr>
              <w:t>AASB 1060.186</w:t>
            </w:r>
          </w:p>
        </w:tc>
        <w:tc>
          <w:tcPr>
            <w:tcW w:w="7462" w:type="dxa"/>
          </w:tcPr>
          <w:p w14:paraId="062382F8" w14:textId="42D4B73D" w:rsidR="00924D86" w:rsidRPr="00924D86" w:rsidRDefault="00AD6E92" w:rsidP="00924D86">
            <w:pPr>
              <w:pStyle w:val="ModelBody"/>
              <w:rPr>
                <w:szCs w:val="22"/>
              </w:rPr>
            </w:pPr>
            <w:r w:rsidRPr="002C7F33">
              <w:rPr>
                <w:szCs w:val="22"/>
              </w:rPr>
              <w:t xml:space="preserve">These annual financial statements were authorised for issue by the </w:t>
            </w:r>
            <w:r w:rsidR="0034253A">
              <w:rPr>
                <w:szCs w:val="22"/>
              </w:rPr>
              <w:t>a</w:t>
            </w:r>
            <w:r w:rsidRPr="002C7F33">
              <w:rPr>
                <w:szCs w:val="22"/>
              </w:rPr>
              <w:t xml:space="preserve">ccountable </w:t>
            </w:r>
            <w:r w:rsidR="0034253A">
              <w:rPr>
                <w:szCs w:val="22"/>
              </w:rPr>
              <w:t>a</w:t>
            </w:r>
            <w:r w:rsidRPr="002C7F33">
              <w:rPr>
                <w:szCs w:val="22"/>
              </w:rPr>
              <w:t>uthority of the Agency on 1 </w:t>
            </w:r>
            <w:r w:rsidR="00EB0982">
              <w:rPr>
                <w:szCs w:val="22"/>
              </w:rPr>
              <w:t>September</w:t>
            </w:r>
            <w:r w:rsidR="00EB0982" w:rsidRPr="002C7F33">
              <w:rPr>
                <w:szCs w:val="22"/>
              </w:rPr>
              <w:t> </w:t>
            </w:r>
            <w:r w:rsidR="009C3088" w:rsidRPr="002C7F33">
              <w:rPr>
                <w:szCs w:val="22"/>
              </w:rPr>
              <w:t>202</w:t>
            </w:r>
            <w:r w:rsidR="009C3088">
              <w:rPr>
                <w:szCs w:val="22"/>
              </w:rPr>
              <w:t>6</w:t>
            </w:r>
            <w:r w:rsidRPr="002C7F33">
              <w:rPr>
                <w:szCs w:val="22"/>
              </w:rPr>
              <w:t>.</w:t>
            </w:r>
          </w:p>
        </w:tc>
      </w:tr>
      <w:tr w:rsidR="0032524B" w14:paraId="58E68F01" w14:textId="77777777" w:rsidTr="00416C17">
        <w:tc>
          <w:tcPr>
            <w:tcW w:w="1937" w:type="dxa"/>
          </w:tcPr>
          <w:p w14:paraId="44C3DABE" w14:textId="77777777" w:rsidR="003179AC" w:rsidRDefault="003179AC" w:rsidP="00924D86">
            <w:pPr>
              <w:pStyle w:val="Reference"/>
              <w:rPr>
                <w:szCs w:val="14"/>
              </w:rPr>
            </w:pPr>
          </w:p>
        </w:tc>
        <w:tc>
          <w:tcPr>
            <w:tcW w:w="7462" w:type="dxa"/>
          </w:tcPr>
          <w:p w14:paraId="28AB9101" w14:textId="31DB8EF7" w:rsidR="003179AC" w:rsidRPr="00D344F9" w:rsidRDefault="003179AC" w:rsidP="00D344F9">
            <w:pPr>
              <w:pStyle w:val="ModelHeading4"/>
            </w:pPr>
            <w:bookmarkStart w:id="1466" w:name="_Toc499559906"/>
            <w:bookmarkStart w:id="1467" w:name="_Toc499559949"/>
            <w:bookmarkStart w:id="1468" w:name="_Toc499574530"/>
            <w:bookmarkStart w:id="1469" w:name="_Toc229586235"/>
            <w:r w:rsidRPr="00D344F9">
              <w:t>Statement of compliance</w:t>
            </w:r>
            <w:bookmarkEnd w:id="1466"/>
            <w:bookmarkEnd w:id="1467"/>
            <w:bookmarkEnd w:id="1468"/>
            <w:bookmarkEnd w:id="1469"/>
          </w:p>
        </w:tc>
      </w:tr>
      <w:tr w:rsidR="0032524B" w14:paraId="06792ADA" w14:textId="77777777" w:rsidTr="00416C17">
        <w:tc>
          <w:tcPr>
            <w:tcW w:w="1937" w:type="dxa"/>
          </w:tcPr>
          <w:p w14:paraId="5BC8FE13" w14:textId="2EDFA122" w:rsidR="00F937F9" w:rsidRPr="005177BB" w:rsidRDefault="00F937F9" w:rsidP="00F937F9">
            <w:pPr>
              <w:pStyle w:val="Reference"/>
              <w:rPr>
                <w:szCs w:val="14"/>
              </w:rPr>
            </w:pPr>
            <w:r w:rsidRPr="005177BB">
              <w:rPr>
                <w:szCs w:val="14"/>
              </w:rPr>
              <w:t>AASB</w:t>
            </w:r>
            <w:r>
              <w:rPr>
                <w:szCs w:val="14"/>
              </w:rPr>
              <w:t> </w:t>
            </w:r>
            <w:r w:rsidRPr="005177BB">
              <w:rPr>
                <w:szCs w:val="14"/>
              </w:rPr>
              <w:t>10</w:t>
            </w:r>
            <w:r w:rsidR="008E45EB">
              <w:rPr>
                <w:szCs w:val="14"/>
              </w:rPr>
              <w:t>60.</w:t>
            </w:r>
            <w:r w:rsidR="00AF441C">
              <w:rPr>
                <w:szCs w:val="14"/>
              </w:rPr>
              <w:t xml:space="preserve">10, </w:t>
            </w:r>
            <w:r w:rsidR="00BA63E2">
              <w:rPr>
                <w:szCs w:val="14"/>
              </w:rPr>
              <w:t>11(a)</w:t>
            </w:r>
          </w:p>
          <w:p w14:paraId="4AB8FBE7" w14:textId="1279D134" w:rsidR="003179AC" w:rsidRDefault="003F05B2" w:rsidP="00BA63E2">
            <w:pPr>
              <w:pStyle w:val="Reference"/>
              <w:spacing w:before="0"/>
              <w:rPr>
                <w:szCs w:val="14"/>
              </w:rPr>
            </w:pPr>
            <w:r>
              <w:rPr>
                <w:szCs w:val="14"/>
              </w:rPr>
              <w:t>TG 9(3.1</w:t>
            </w:r>
            <w:r w:rsidR="00AA69DB">
              <w:rPr>
                <w:szCs w:val="14"/>
              </w:rPr>
              <w:t>0</w:t>
            </w:r>
            <w:r>
              <w:rPr>
                <w:szCs w:val="14"/>
              </w:rPr>
              <w:t>)</w:t>
            </w:r>
          </w:p>
        </w:tc>
        <w:tc>
          <w:tcPr>
            <w:tcW w:w="7462" w:type="dxa"/>
          </w:tcPr>
          <w:p w14:paraId="208B8933" w14:textId="0A62FD7B" w:rsidR="00CB4854" w:rsidRDefault="006A1FDE" w:rsidP="00796D88">
            <w:pPr>
              <w:pStyle w:val="ModelBody"/>
            </w:pPr>
            <w:r w:rsidRPr="4E273736">
              <w:t>The financial statements are general purpose financial statements which have been prepared in accordance with Australian Accounting Standards – Simplified Disclosures, the Conceptual Framework and other authoritative pronouncements issued by the Australian Accounting Standards Board (AASB) as modified by Treasurer’s instructions. Some of these pronouncements are modified to vary their application and disclosure.</w:t>
            </w:r>
            <w:r w:rsidR="00CB4854" w:rsidRPr="4E273736">
              <w:t xml:space="preserve"> </w:t>
            </w:r>
          </w:p>
          <w:p w14:paraId="35A49872" w14:textId="199A70C6" w:rsidR="003179AC" w:rsidRPr="002C7F33" w:rsidRDefault="007A67B5" w:rsidP="00796D88">
            <w:pPr>
              <w:pStyle w:val="ModelBody"/>
              <w:rPr>
                <w:szCs w:val="22"/>
              </w:rPr>
            </w:pPr>
            <w:r w:rsidRPr="007A67B5">
              <w:rPr>
                <w:szCs w:val="22"/>
              </w:rPr>
              <w:t xml:space="preserve">The </w:t>
            </w:r>
            <w:r w:rsidRPr="007A67B5">
              <w:rPr>
                <w:i/>
                <w:iCs/>
                <w:szCs w:val="22"/>
              </w:rPr>
              <w:t>Financial Management Act 2006</w:t>
            </w:r>
            <w:r w:rsidRPr="007A67B5">
              <w:rPr>
                <w:szCs w:val="22"/>
              </w:rPr>
              <w:t xml:space="preserve"> and Treasurer’s instructions, which are legislative provisions governing the preparation of financial statements for agencies, take precedence over AASB pronouncements. Where an AASB pronouncement is modified and has had a significant financial effect on the reported results, details of the modification and the resulting financial effect are disclosed in the notes to the financial statements.</w:t>
            </w:r>
          </w:p>
        </w:tc>
      </w:tr>
      <w:tr w:rsidR="0032524B" w14:paraId="73EF9A65" w14:textId="77777777" w:rsidTr="00416C17">
        <w:tc>
          <w:tcPr>
            <w:tcW w:w="1937" w:type="dxa"/>
          </w:tcPr>
          <w:p w14:paraId="3A6B58EE" w14:textId="77777777" w:rsidR="00AF7BE8" w:rsidDel="00DC284B" w:rsidRDefault="00AF7BE8" w:rsidP="00F937F9">
            <w:pPr>
              <w:pStyle w:val="Reference"/>
              <w:rPr>
                <w:szCs w:val="14"/>
              </w:rPr>
            </w:pPr>
          </w:p>
        </w:tc>
        <w:tc>
          <w:tcPr>
            <w:tcW w:w="7462" w:type="dxa"/>
          </w:tcPr>
          <w:p w14:paraId="433F716F" w14:textId="017961F5" w:rsidR="00AF7BE8" w:rsidRPr="00D344F9" w:rsidRDefault="006420FC" w:rsidP="00D344F9">
            <w:pPr>
              <w:pStyle w:val="ModelHeading4"/>
            </w:pPr>
            <w:bookmarkStart w:id="1470" w:name="_Toc499559907"/>
            <w:bookmarkStart w:id="1471" w:name="_Toc499559950"/>
            <w:bookmarkStart w:id="1472" w:name="_Toc499574531"/>
            <w:bookmarkStart w:id="1473" w:name="_Toc500958921"/>
            <w:bookmarkStart w:id="1474" w:name="_Toc501034167"/>
            <w:bookmarkStart w:id="1475" w:name="_Toc229586236"/>
            <w:r w:rsidRPr="00D344F9">
              <w:t>Basis of preparation</w:t>
            </w:r>
            <w:bookmarkEnd w:id="1470"/>
            <w:bookmarkEnd w:id="1471"/>
            <w:bookmarkEnd w:id="1472"/>
            <w:bookmarkEnd w:id="1473"/>
            <w:bookmarkEnd w:id="1474"/>
            <w:bookmarkEnd w:id="1475"/>
          </w:p>
        </w:tc>
      </w:tr>
      <w:tr w:rsidR="0032524B" w14:paraId="50656234" w14:textId="77777777" w:rsidTr="008A5E58">
        <w:tc>
          <w:tcPr>
            <w:tcW w:w="1937" w:type="dxa"/>
            <w:tcBorders>
              <w:bottom w:val="dashed" w:sz="12" w:space="0" w:color="575757" w:themeColor="accent5"/>
            </w:tcBorders>
          </w:tcPr>
          <w:p w14:paraId="576873A5" w14:textId="5CEF7016" w:rsidR="003F1342" w:rsidRDefault="003F1342" w:rsidP="00F937F9">
            <w:pPr>
              <w:pStyle w:val="Reference"/>
            </w:pPr>
            <w:r w:rsidRPr="4E273736">
              <w:t>AASB 1060.31(d</w:t>
            </w:r>
            <w:proofErr w:type="gramStart"/>
            <w:r w:rsidRPr="4E273736">
              <w:t>),(</w:t>
            </w:r>
            <w:proofErr w:type="gramEnd"/>
            <w:r w:rsidRPr="4E273736">
              <w:t>e)</w:t>
            </w:r>
            <w:r w:rsidR="00EB20F9" w:rsidRPr="4E273736">
              <w:t>, 95(a)</w:t>
            </w:r>
          </w:p>
          <w:p w14:paraId="395EF9E0" w14:textId="254755C2" w:rsidR="006420FC" w:rsidDel="00DC284B" w:rsidRDefault="006420FC" w:rsidP="00F937F9">
            <w:pPr>
              <w:pStyle w:val="Reference"/>
              <w:rPr>
                <w:szCs w:val="14"/>
              </w:rPr>
            </w:pPr>
          </w:p>
        </w:tc>
        <w:tc>
          <w:tcPr>
            <w:tcW w:w="7462" w:type="dxa"/>
            <w:tcBorders>
              <w:bottom w:val="dashed" w:sz="12" w:space="0" w:color="575757" w:themeColor="accent5"/>
            </w:tcBorders>
          </w:tcPr>
          <w:p w14:paraId="76FA1432" w14:textId="77777777" w:rsidR="006420FC" w:rsidRDefault="006420FC" w:rsidP="003179AC">
            <w:pPr>
              <w:pStyle w:val="ModelBody"/>
              <w:spacing w:after="0"/>
            </w:pPr>
            <w:r w:rsidRPr="4E273736">
              <w:t>These financial statements are presented in Australian dollars applying the accrual basis of accounting and using the historical cost convention. Certain balances will apply a different measurement basis (such as the fair value basis). Where this is the case the different measurement basis is disclosed in the associated note. All values are rounded to the nearest thousand dollars ($’000).</w:t>
            </w:r>
          </w:p>
          <w:p w14:paraId="0BA4E803" w14:textId="6ED2D1A7" w:rsidR="00F258A1" w:rsidRPr="005177BB" w:rsidRDefault="00F258A1" w:rsidP="003179AC">
            <w:pPr>
              <w:pStyle w:val="ModelBody"/>
              <w:spacing w:after="0"/>
            </w:pPr>
          </w:p>
        </w:tc>
      </w:tr>
      <w:tr w:rsidR="00A90A10" w14:paraId="7FA31482" w14:textId="77777777" w:rsidTr="008A5E58">
        <w:tc>
          <w:tcPr>
            <w:tcW w:w="1937"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46FAC990" w14:textId="4D5B410A" w:rsidR="001C01EE" w:rsidRDefault="001C01EE" w:rsidP="001C01EE">
            <w:pPr>
              <w:pStyle w:val="Reference"/>
              <w:rPr>
                <w:szCs w:val="14"/>
              </w:rPr>
            </w:pPr>
            <w:r w:rsidRPr="00720C06">
              <w:rPr>
                <w:noProof/>
                <w:color w:val="2B579A"/>
                <w:shd w:val="clear" w:color="auto" w:fill="E6E6E6"/>
                <w:lang w:eastAsia="en-AU"/>
              </w:rPr>
              <mc:AlternateContent>
                <mc:Choice Requires="wpg">
                  <w:drawing>
                    <wp:anchor distT="0" distB="0" distL="114300" distR="114300" simplePos="0" relativeHeight="251658318" behindDoc="0" locked="0" layoutInCell="1" allowOverlap="1" wp14:anchorId="48D54911" wp14:editId="189425B8">
                      <wp:simplePos x="0" y="0"/>
                      <wp:positionH relativeFrom="column">
                        <wp:posOffset>-9525</wp:posOffset>
                      </wp:positionH>
                      <wp:positionV relativeFrom="paragraph">
                        <wp:posOffset>-3810</wp:posOffset>
                      </wp:positionV>
                      <wp:extent cx="320040" cy="320040"/>
                      <wp:effectExtent l="0" t="0" r="3810" b="3810"/>
                      <wp:wrapNone/>
                      <wp:docPr id="891" name="Group 891" descr="P2398C15T39#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892" name="Freeform 90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3" name="Freeform 90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784AAE7">
                    <v:group id="Group 891" style="position:absolute;margin-left:-.75pt;margin-top:-.3pt;width:25.2pt;height:25.2pt;z-index:251658320;mso-width-relative:margin;mso-height-relative:margin" alt="P2398C15T39#y1" coordsize="340,340" o:spid="_x0000_s1026" w14:anchorId="295864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">
                      <v:shape id="Freeform 902"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">
                        <v:path arrowok="t" o:connecttype="custom" o:connectlocs="170,14;325,170;170,325;14,170;170,14;170,0;0,170;170,340;340,170;170,0" o:connectangles="0,0,0,0,0,0,0,0,0,0"/>
                        <o:lock v:ext="edit" verticies="t"/>
                      </v:shape>
                      <v:shape id="Freeform 903"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7462"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vAlign w:val="bottom"/>
          </w:tcPr>
          <w:p w14:paraId="1E137793" w14:textId="4769B30F" w:rsidR="001C01EE" w:rsidRPr="007922C2" w:rsidRDefault="001C01EE" w:rsidP="001C01EE">
            <w:pPr>
              <w:pStyle w:val="GuidanceHeading1"/>
            </w:pPr>
            <w:r w:rsidRPr="004A58F3">
              <w:t xml:space="preserve">Additional disclosures </w:t>
            </w:r>
            <w:r>
              <w:t>–</w:t>
            </w:r>
            <w:r w:rsidRPr="004A58F3">
              <w:t xml:space="preserve"> </w:t>
            </w:r>
            <w:r w:rsidR="00D0414F">
              <w:t>f</w:t>
            </w:r>
            <w:r>
              <w:t xml:space="preserve">air </w:t>
            </w:r>
            <w:r w:rsidR="00D0414F">
              <w:t>v</w:t>
            </w:r>
            <w:r>
              <w:t>alues</w:t>
            </w:r>
          </w:p>
        </w:tc>
      </w:tr>
      <w:tr w:rsidR="00A90A10" w14:paraId="7DBE04E9" w14:textId="77777777" w:rsidTr="008A5E58">
        <w:tc>
          <w:tcPr>
            <w:tcW w:w="1937"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4B60BEE9" w14:textId="57102D34" w:rsidR="001C01EE" w:rsidRPr="001C01EE" w:rsidRDefault="001C01EE" w:rsidP="001C01EE">
            <w:pPr>
              <w:pStyle w:val="Reference"/>
            </w:pPr>
            <w:r w:rsidRPr="001C01EE">
              <w:t>AASB</w:t>
            </w:r>
            <w:r w:rsidR="00A87E23">
              <w:t> </w:t>
            </w:r>
            <w:r w:rsidRPr="001C01EE">
              <w:t>1060.115</w:t>
            </w:r>
          </w:p>
          <w:p w14:paraId="6639223B" w14:textId="3C387AC1" w:rsidR="001C01EE" w:rsidRDefault="001C01EE" w:rsidP="001C01EE">
            <w:pPr>
              <w:pStyle w:val="Reference"/>
              <w:spacing w:before="0"/>
            </w:pPr>
          </w:p>
          <w:p w14:paraId="5DC9FFC0" w14:textId="77777777" w:rsidR="001C01EE" w:rsidRDefault="001C01EE" w:rsidP="001C01EE">
            <w:pPr>
              <w:pStyle w:val="Reference"/>
              <w:spacing w:before="0"/>
            </w:pPr>
          </w:p>
          <w:p w14:paraId="74FE878E" w14:textId="77777777" w:rsidR="00301E52" w:rsidRDefault="00301E52" w:rsidP="001C01EE">
            <w:pPr>
              <w:pStyle w:val="Reference"/>
              <w:spacing w:before="0"/>
            </w:pPr>
          </w:p>
          <w:p w14:paraId="497E7977" w14:textId="77777777" w:rsidR="00301E52" w:rsidRDefault="00301E52" w:rsidP="001C01EE">
            <w:pPr>
              <w:pStyle w:val="Reference"/>
              <w:spacing w:before="0"/>
            </w:pPr>
          </w:p>
          <w:p w14:paraId="2481B430" w14:textId="77777777" w:rsidR="002850A7" w:rsidRDefault="002850A7" w:rsidP="001C01EE">
            <w:pPr>
              <w:pStyle w:val="Reference"/>
              <w:spacing w:before="0"/>
            </w:pPr>
          </w:p>
          <w:p w14:paraId="7FFE30E4" w14:textId="77777777" w:rsidR="002850A7" w:rsidRPr="002850A7" w:rsidRDefault="002850A7" w:rsidP="001C01EE">
            <w:pPr>
              <w:pStyle w:val="Reference"/>
              <w:spacing w:before="0"/>
              <w:rPr>
                <w:sz w:val="10"/>
                <w:szCs w:val="10"/>
              </w:rPr>
            </w:pPr>
          </w:p>
          <w:p w14:paraId="5988BF8B" w14:textId="22A308E5" w:rsidR="001C01EE" w:rsidRPr="001C01EE" w:rsidRDefault="001C01EE" w:rsidP="001C01EE">
            <w:pPr>
              <w:pStyle w:val="Reference"/>
              <w:spacing w:before="0"/>
            </w:pPr>
            <w:r w:rsidRPr="001C01EE">
              <w:t>AASB</w:t>
            </w:r>
            <w:r w:rsidR="00A87E23">
              <w:t> </w:t>
            </w:r>
            <w:r w:rsidRPr="001C01EE">
              <w:t>1060.128</w:t>
            </w:r>
          </w:p>
          <w:p w14:paraId="0B3E4830" w14:textId="77777777" w:rsidR="001C01EE" w:rsidRPr="005F0B0B" w:rsidRDefault="001C01EE" w:rsidP="001C01EE">
            <w:pPr>
              <w:pStyle w:val="Reference"/>
              <w:spacing w:before="0"/>
              <w:rPr>
                <w:sz w:val="8"/>
                <w:szCs w:val="8"/>
              </w:rPr>
            </w:pPr>
          </w:p>
          <w:p w14:paraId="6E291B99" w14:textId="7E7BF037" w:rsidR="001C01EE" w:rsidRPr="001C01EE" w:rsidRDefault="001C01EE" w:rsidP="001C01EE">
            <w:pPr>
              <w:pStyle w:val="Reference"/>
              <w:spacing w:before="0"/>
            </w:pPr>
            <w:r w:rsidRPr="001C01EE">
              <w:t>AASB</w:t>
            </w:r>
            <w:r w:rsidR="00A87E23">
              <w:t> </w:t>
            </w:r>
            <w:r w:rsidRPr="001C01EE">
              <w:t xml:space="preserve">1060.131 </w:t>
            </w:r>
          </w:p>
          <w:p w14:paraId="35AC45C4" w14:textId="77777777" w:rsidR="001C01EE" w:rsidRPr="005F0B0B" w:rsidRDefault="001C01EE" w:rsidP="001C01EE">
            <w:pPr>
              <w:pStyle w:val="Reference"/>
              <w:spacing w:before="0"/>
              <w:rPr>
                <w:sz w:val="8"/>
                <w:szCs w:val="8"/>
              </w:rPr>
            </w:pPr>
          </w:p>
          <w:p w14:paraId="3A14B032" w14:textId="72C16847" w:rsidR="001C01EE" w:rsidRPr="001C01EE" w:rsidRDefault="001C01EE" w:rsidP="001C01EE">
            <w:pPr>
              <w:pStyle w:val="Reference"/>
              <w:spacing w:before="0"/>
            </w:pPr>
            <w:r w:rsidRPr="001C01EE">
              <w:t>AASB</w:t>
            </w:r>
            <w:r w:rsidR="00A87E23">
              <w:t> </w:t>
            </w:r>
            <w:r w:rsidRPr="001C01EE">
              <w:t xml:space="preserve">1060.132(a) </w:t>
            </w:r>
          </w:p>
          <w:p w14:paraId="5AD6C8B9" w14:textId="77777777" w:rsidR="001C01EE" w:rsidRPr="005F0B0B" w:rsidRDefault="001C01EE" w:rsidP="001C01EE">
            <w:pPr>
              <w:pStyle w:val="Reference"/>
              <w:spacing w:before="0"/>
              <w:rPr>
                <w:sz w:val="8"/>
                <w:szCs w:val="8"/>
              </w:rPr>
            </w:pPr>
          </w:p>
          <w:p w14:paraId="46B8527E" w14:textId="00E608C2" w:rsidR="001C01EE" w:rsidRPr="001C01EE" w:rsidRDefault="001C01EE" w:rsidP="001C01EE">
            <w:pPr>
              <w:pStyle w:val="Reference"/>
              <w:spacing w:before="0"/>
            </w:pPr>
            <w:r w:rsidRPr="001C01EE">
              <w:t>AASB</w:t>
            </w:r>
            <w:r w:rsidR="00A87E23">
              <w:t> </w:t>
            </w:r>
            <w:r w:rsidRPr="001C01EE">
              <w:t xml:space="preserve">1060.140(c) </w:t>
            </w:r>
          </w:p>
          <w:p w14:paraId="34093757" w14:textId="77777777" w:rsidR="001C01EE" w:rsidRPr="005F0B0B" w:rsidRDefault="001C01EE" w:rsidP="001C01EE">
            <w:pPr>
              <w:pStyle w:val="Reference"/>
              <w:spacing w:before="0"/>
              <w:rPr>
                <w:sz w:val="8"/>
                <w:szCs w:val="8"/>
              </w:rPr>
            </w:pPr>
          </w:p>
          <w:p w14:paraId="478CA650" w14:textId="49AAF4B5" w:rsidR="001C01EE" w:rsidRDefault="001C01EE" w:rsidP="001C01EE">
            <w:pPr>
              <w:pStyle w:val="Reference"/>
              <w:spacing w:before="0"/>
              <w:rPr>
                <w:szCs w:val="14"/>
              </w:rPr>
            </w:pPr>
            <w:r w:rsidRPr="001C01EE">
              <w:t>AASB</w:t>
            </w:r>
            <w:r w:rsidR="00A87E23">
              <w:t> </w:t>
            </w:r>
            <w:r w:rsidRPr="001C01EE">
              <w:t xml:space="preserve">1060.204(b) </w:t>
            </w:r>
          </w:p>
        </w:tc>
        <w:tc>
          <w:tcPr>
            <w:tcW w:w="7462"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271F2795" w14:textId="204AE791" w:rsidR="001C01EE" w:rsidRPr="002F77E7" w:rsidRDefault="001C01EE" w:rsidP="001C01EE">
            <w:pPr>
              <w:pStyle w:val="GuidanceBodyRegular"/>
            </w:pPr>
            <w:r w:rsidRPr="4E273736">
              <w:t>Agencies applying fair value to various assets and liabilities are required to provide qualitative disclosures concerning the basis of the valuation, assumptions and unobservable inputs affecting the values. The following references should be reviewed</w:t>
            </w:r>
            <w:r w:rsidR="00635457" w:rsidRPr="4E273736">
              <w:t>,</w:t>
            </w:r>
            <w:r w:rsidRPr="4E273736">
              <w:t xml:space="preserve"> where relevant: </w:t>
            </w:r>
          </w:p>
          <w:p w14:paraId="15E33D90" w14:textId="31F078FB" w:rsidR="001C01EE" w:rsidRPr="001C01EE" w:rsidRDefault="001C01EE" w:rsidP="00D30FC7">
            <w:pPr>
              <w:pStyle w:val="GuidanceBodyBullet1"/>
              <w:numPr>
                <w:ilvl w:val="0"/>
                <w:numId w:val="62"/>
              </w:numPr>
              <w:ind w:left="360"/>
            </w:pPr>
            <w:r w:rsidRPr="005F7F27">
              <w:rPr>
                <w:szCs w:val="20"/>
              </w:rPr>
              <w:t>Financial</w:t>
            </w:r>
            <w:r w:rsidRPr="001C01EE">
              <w:t xml:space="preserve"> </w:t>
            </w:r>
            <w:r>
              <w:t>a</w:t>
            </w:r>
            <w:r w:rsidRPr="001C01EE">
              <w:t>ssets</w:t>
            </w:r>
            <w:r>
              <w:t xml:space="preserve"> and l</w:t>
            </w:r>
            <w:r w:rsidRPr="001C01EE">
              <w:t>iabilities</w:t>
            </w:r>
            <w:r>
              <w:t>;</w:t>
            </w:r>
          </w:p>
          <w:p w14:paraId="49BD8B63" w14:textId="2174D446" w:rsidR="001C01EE" w:rsidRPr="001C01EE" w:rsidRDefault="001C01EE" w:rsidP="00D30FC7">
            <w:pPr>
              <w:pStyle w:val="GuidanceBodyBullet1"/>
              <w:numPr>
                <w:ilvl w:val="0"/>
                <w:numId w:val="62"/>
              </w:numPr>
              <w:ind w:left="360"/>
            </w:pPr>
            <w:r w:rsidRPr="006B6A47">
              <w:rPr>
                <w:szCs w:val="20"/>
              </w:rPr>
              <w:t>Investment</w:t>
            </w:r>
            <w:r w:rsidRPr="001C01EE">
              <w:t xml:space="preserve"> in </w:t>
            </w:r>
            <w:r>
              <w:t>a</w:t>
            </w:r>
            <w:r w:rsidRPr="001C01EE">
              <w:t>ssociates</w:t>
            </w:r>
            <w:r>
              <w:t>;</w:t>
            </w:r>
          </w:p>
          <w:p w14:paraId="07993926" w14:textId="10BA7A4B" w:rsidR="001C01EE" w:rsidRPr="006B6A47" w:rsidRDefault="001C01EE" w:rsidP="00D30FC7">
            <w:pPr>
              <w:pStyle w:val="GuidanceBodyBullet1"/>
              <w:numPr>
                <w:ilvl w:val="0"/>
                <w:numId w:val="62"/>
              </w:numPr>
              <w:ind w:left="360"/>
              <w:rPr>
                <w:szCs w:val="20"/>
              </w:rPr>
            </w:pPr>
            <w:r w:rsidRPr="006B6A47">
              <w:rPr>
                <w:szCs w:val="20"/>
              </w:rPr>
              <w:t>Investment in joint ventures;</w:t>
            </w:r>
          </w:p>
          <w:p w14:paraId="1C3214AA" w14:textId="4DA5A5E4" w:rsidR="001C01EE" w:rsidRPr="006B6A47" w:rsidRDefault="001C01EE" w:rsidP="00D30FC7">
            <w:pPr>
              <w:pStyle w:val="GuidanceBodyBullet1"/>
              <w:numPr>
                <w:ilvl w:val="0"/>
                <w:numId w:val="62"/>
              </w:numPr>
              <w:ind w:left="360"/>
              <w:rPr>
                <w:szCs w:val="20"/>
              </w:rPr>
            </w:pPr>
            <w:r w:rsidRPr="006B6A47">
              <w:rPr>
                <w:szCs w:val="20"/>
              </w:rPr>
              <w:t>Investment property;</w:t>
            </w:r>
          </w:p>
          <w:p w14:paraId="2BA9519B" w14:textId="235E4716" w:rsidR="001C01EE" w:rsidRPr="006B6A47" w:rsidRDefault="001C01EE" w:rsidP="00D30FC7">
            <w:pPr>
              <w:pStyle w:val="GuidanceBodyBullet1"/>
              <w:numPr>
                <w:ilvl w:val="0"/>
                <w:numId w:val="62"/>
              </w:numPr>
              <w:ind w:left="360"/>
              <w:rPr>
                <w:szCs w:val="20"/>
              </w:rPr>
            </w:pPr>
            <w:r w:rsidRPr="006B6A47">
              <w:rPr>
                <w:szCs w:val="20"/>
              </w:rPr>
              <w:t>Intangible assets; and</w:t>
            </w:r>
          </w:p>
          <w:p w14:paraId="79D5238D" w14:textId="17A4E657" w:rsidR="001C01EE" w:rsidRPr="007922C2" w:rsidRDefault="001C01EE" w:rsidP="00D30FC7">
            <w:pPr>
              <w:pStyle w:val="GuidanceBodyBullet1"/>
              <w:numPr>
                <w:ilvl w:val="0"/>
                <w:numId w:val="62"/>
              </w:numPr>
              <w:ind w:left="360"/>
            </w:pPr>
            <w:r w:rsidRPr="006B6A47">
              <w:rPr>
                <w:szCs w:val="20"/>
              </w:rPr>
              <w:t>Biological assets</w:t>
            </w:r>
            <w:r w:rsidR="00D04635">
              <w:rPr>
                <w:szCs w:val="20"/>
              </w:rPr>
              <w:t>.</w:t>
            </w:r>
          </w:p>
        </w:tc>
      </w:tr>
    </w:tbl>
    <w:p w14:paraId="180C636F" w14:textId="77777777" w:rsidR="00416C17" w:rsidRDefault="00416C17">
      <w:r>
        <w:rPr>
          <w:i/>
        </w:rPr>
        <w:br w:type="page"/>
      </w:r>
    </w:p>
    <w:tbl>
      <w:tblPr>
        <w:tblStyle w:val="TableGrid"/>
        <w:tblW w:w="93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7"/>
        <w:gridCol w:w="7462"/>
      </w:tblGrid>
      <w:tr w:rsidR="00A90A10" w14:paraId="6F235525" w14:textId="77777777" w:rsidTr="00A314A8">
        <w:tc>
          <w:tcPr>
            <w:tcW w:w="1937" w:type="dxa"/>
          </w:tcPr>
          <w:p w14:paraId="6C65E6AB" w14:textId="7B0F6115" w:rsidR="001C01EE" w:rsidRDefault="001C01EE" w:rsidP="00F937F9">
            <w:pPr>
              <w:pStyle w:val="Reference"/>
              <w:rPr>
                <w:szCs w:val="14"/>
              </w:rPr>
            </w:pPr>
          </w:p>
        </w:tc>
        <w:tc>
          <w:tcPr>
            <w:tcW w:w="7462" w:type="dxa"/>
          </w:tcPr>
          <w:p w14:paraId="1C4F24F6" w14:textId="4A6F6B6B" w:rsidR="001C01EE" w:rsidRPr="00D344F9" w:rsidRDefault="001C01EE" w:rsidP="00D344F9">
            <w:pPr>
              <w:pStyle w:val="ModelHeading4"/>
            </w:pPr>
            <w:bookmarkStart w:id="1476" w:name="_Toc229586237"/>
            <w:r w:rsidRPr="00D344F9">
              <w:t>Accounting for Goods and Services Tax (GST)</w:t>
            </w:r>
            <w:bookmarkEnd w:id="1476"/>
          </w:p>
        </w:tc>
      </w:tr>
      <w:tr w:rsidR="0032524B" w14:paraId="0C96DC24" w14:textId="77777777" w:rsidTr="00416C17">
        <w:tc>
          <w:tcPr>
            <w:tcW w:w="1937" w:type="dxa"/>
          </w:tcPr>
          <w:p w14:paraId="3352C489" w14:textId="4A4134B3" w:rsidR="007922C2" w:rsidRDefault="006B4148" w:rsidP="00F937F9">
            <w:pPr>
              <w:pStyle w:val="Reference"/>
              <w:rPr>
                <w:szCs w:val="14"/>
              </w:rPr>
            </w:pPr>
            <w:r>
              <w:rPr>
                <w:szCs w:val="14"/>
              </w:rPr>
              <w:t>Int</w:t>
            </w:r>
            <w:r w:rsidR="00431512">
              <w:rPr>
                <w:szCs w:val="14"/>
              </w:rPr>
              <w:t> </w:t>
            </w:r>
            <w:r w:rsidR="007922C2">
              <w:rPr>
                <w:szCs w:val="14"/>
              </w:rPr>
              <w:t>1031.6-11</w:t>
            </w:r>
          </w:p>
        </w:tc>
        <w:tc>
          <w:tcPr>
            <w:tcW w:w="7462" w:type="dxa"/>
          </w:tcPr>
          <w:p w14:paraId="336726BA" w14:textId="77777777" w:rsidR="007922C2" w:rsidRPr="00416C17" w:rsidRDefault="007922C2" w:rsidP="002C14E5">
            <w:pPr>
              <w:pStyle w:val="ModelBody"/>
              <w:spacing w:before="80" w:after="80"/>
            </w:pPr>
            <w:r w:rsidRPr="4E273736">
              <w:t xml:space="preserve">Income, expenses and assets are recognised net of the amount of goods and services tax (GST), except that the: </w:t>
            </w:r>
          </w:p>
          <w:p w14:paraId="17456FA9" w14:textId="127A670E" w:rsidR="007922C2" w:rsidRPr="00416C17" w:rsidRDefault="00A23223" w:rsidP="00D30FC7">
            <w:pPr>
              <w:pStyle w:val="ModelBodyBulletalpha"/>
              <w:numPr>
                <w:ilvl w:val="0"/>
                <w:numId w:val="49"/>
              </w:numPr>
              <w:spacing w:before="80" w:after="80"/>
              <w:rPr>
                <w:szCs w:val="20"/>
              </w:rPr>
            </w:pPr>
            <w:r w:rsidRPr="00416C17">
              <w:rPr>
                <w:szCs w:val="20"/>
              </w:rPr>
              <w:t>a</w:t>
            </w:r>
            <w:r w:rsidR="00D20C9F" w:rsidRPr="00416C17">
              <w:rPr>
                <w:szCs w:val="20"/>
              </w:rPr>
              <w:t>m</w:t>
            </w:r>
            <w:r w:rsidR="007922C2" w:rsidRPr="00416C17">
              <w:rPr>
                <w:szCs w:val="20"/>
              </w:rPr>
              <w:t xml:space="preserve">ount of GST incurred by the </w:t>
            </w:r>
            <w:r w:rsidR="00D20C9F" w:rsidRPr="00416C17">
              <w:rPr>
                <w:szCs w:val="20"/>
              </w:rPr>
              <w:t>Agency</w:t>
            </w:r>
            <w:r w:rsidR="007922C2" w:rsidRPr="00416C17">
              <w:rPr>
                <w:szCs w:val="20"/>
              </w:rPr>
              <w:t xml:space="preserve"> as a purchaser that is not recoverable from the Australian Taxation Office (ATO) is recognised as part of an asset’s cost of acquisition or as part of an item of expense</w:t>
            </w:r>
            <w:r w:rsidRPr="00416C17">
              <w:rPr>
                <w:szCs w:val="20"/>
              </w:rPr>
              <w:t>;</w:t>
            </w:r>
            <w:r w:rsidR="007922C2" w:rsidRPr="00416C17">
              <w:rPr>
                <w:szCs w:val="20"/>
              </w:rPr>
              <w:t xml:space="preserve"> and</w:t>
            </w:r>
          </w:p>
          <w:p w14:paraId="5DD961D0" w14:textId="1399D1F0" w:rsidR="007922C2" w:rsidRPr="00416C17" w:rsidRDefault="00A23223" w:rsidP="00D30FC7">
            <w:pPr>
              <w:pStyle w:val="ModelBodyBulletalpha"/>
              <w:numPr>
                <w:ilvl w:val="0"/>
                <w:numId w:val="49"/>
              </w:numPr>
              <w:spacing w:before="80" w:after="80"/>
            </w:pPr>
            <w:r w:rsidRPr="4E273736">
              <w:t>r</w:t>
            </w:r>
            <w:r w:rsidR="007922C2" w:rsidRPr="4E273736">
              <w:t>eceivables and payables are stated with the amount of GST included.</w:t>
            </w:r>
          </w:p>
          <w:p w14:paraId="094A9084" w14:textId="5068E6BB" w:rsidR="007922C2" w:rsidRPr="00416C17" w:rsidRDefault="007922C2" w:rsidP="002C14E5">
            <w:pPr>
              <w:pStyle w:val="ModelBody"/>
              <w:spacing w:before="80" w:after="80"/>
              <w:rPr>
                <w:szCs w:val="20"/>
              </w:rPr>
            </w:pPr>
            <w:r w:rsidRPr="00416C17">
              <w:rPr>
                <w:szCs w:val="20"/>
              </w:rPr>
              <w:t>Cashflows are included in the Statement of cash flows on a gross basis. However, the GST components of cashflows arising from investing and financing activities which are recoverable from, or payable to, the ATO are classified as operating cashflows.</w:t>
            </w:r>
          </w:p>
        </w:tc>
      </w:tr>
      <w:tr w:rsidR="00A90A10" w14:paraId="75DA33CB" w14:textId="77777777" w:rsidTr="00416C17">
        <w:tc>
          <w:tcPr>
            <w:tcW w:w="1937" w:type="dxa"/>
          </w:tcPr>
          <w:p w14:paraId="5E2F9EC3" w14:textId="77777777" w:rsidR="007922C2" w:rsidRDefault="007922C2" w:rsidP="007922C2">
            <w:pPr>
              <w:pStyle w:val="Reference"/>
              <w:rPr>
                <w:szCs w:val="14"/>
              </w:rPr>
            </w:pPr>
          </w:p>
        </w:tc>
        <w:tc>
          <w:tcPr>
            <w:tcW w:w="7462" w:type="dxa"/>
          </w:tcPr>
          <w:p w14:paraId="63EA7DD9" w14:textId="08D5545F" w:rsidR="007922C2" w:rsidRPr="00D344F9" w:rsidRDefault="007922C2" w:rsidP="00D344F9">
            <w:pPr>
              <w:pStyle w:val="ModelHeading4"/>
            </w:pPr>
            <w:bookmarkStart w:id="1477" w:name="_Toc229586238"/>
            <w:r w:rsidRPr="00D344F9">
              <w:t>Contributed equity</w:t>
            </w:r>
            <w:bookmarkEnd w:id="1477"/>
          </w:p>
        </w:tc>
      </w:tr>
      <w:tr w:rsidR="00A90A10" w14:paraId="600D764B" w14:textId="77777777" w:rsidTr="00416C17">
        <w:tc>
          <w:tcPr>
            <w:tcW w:w="1937" w:type="dxa"/>
          </w:tcPr>
          <w:p w14:paraId="0CD24DF3" w14:textId="73F90B58" w:rsidR="007922C2" w:rsidRDefault="007133C8" w:rsidP="00F87EF4">
            <w:pPr>
              <w:pStyle w:val="Reference"/>
              <w:spacing w:before="0"/>
              <w:rPr>
                <w:szCs w:val="14"/>
              </w:rPr>
            </w:pPr>
            <w:r>
              <w:rPr>
                <w:szCs w:val="14"/>
              </w:rPr>
              <w:br/>
            </w:r>
            <w:r w:rsidR="007922C2" w:rsidRPr="005177BB">
              <w:rPr>
                <w:szCs w:val="14"/>
              </w:rPr>
              <w:t>Int</w:t>
            </w:r>
            <w:r w:rsidR="007922C2">
              <w:rPr>
                <w:szCs w:val="14"/>
              </w:rPr>
              <w:t> </w:t>
            </w:r>
            <w:r w:rsidR="007922C2" w:rsidRPr="005177BB">
              <w:rPr>
                <w:szCs w:val="14"/>
              </w:rPr>
              <w:t>1038</w:t>
            </w:r>
            <w:r w:rsidR="00481D21">
              <w:rPr>
                <w:szCs w:val="14"/>
              </w:rPr>
              <w:t xml:space="preserve">, </w:t>
            </w:r>
            <w:r w:rsidR="007922C2" w:rsidRPr="005177BB">
              <w:rPr>
                <w:szCs w:val="14"/>
              </w:rPr>
              <w:t>TI</w:t>
            </w:r>
            <w:r w:rsidR="007922C2">
              <w:rPr>
                <w:szCs w:val="14"/>
              </w:rPr>
              <w:t> </w:t>
            </w:r>
            <w:r w:rsidR="005666D8">
              <w:rPr>
                <w:szCs w:val="14"/>
              </w:rPr>
              <w:t>8(8)</w:t>
            </w:r>
            <w:r w:rsidR="003E70BE">
              <w:rPr>
                <w:szCs w:val="14"/>
              </w:rPr>
              <w:t xml:space="preserve"> TG8(6.1)</w:t>
            </w:r>
          </w:p>
        </w:tc>
        <w:tc>
          <w:tcPr>
            <w:tcW w:w="7462" w:type="dxa"/>
          </w:tcPr>
          <w:p w14:paraId="7B0524FC" w14:textId="11638610" w:rsidR="007922C2" w:rsidRPr="00720C06" w:rsidRDefault="007922C2" w:rsidP="002C14E5">
            <w:pPr>
              <w:pStyle w:val="ModelBody"/>
              <w:spacing w:before="80" w:after="80"/>
            </w:pPr>
            <w:r w:rsidRPr="005177BB">
              <w:t xml:space="preserve">Interpretation 1038 </w:t>
            </w:r>
            <w:r w:rsidRPr="005177BB">
              <w:rPr>
                <w:i/>
              </w:rPr>
              <w:t xml:space="preserve">Contributions by Owners Made to </w:t>
            </w:r>
            <w:proofErr w:type="gramStart"/>
            <w:r w:rsidRPr="005177BB">
              <w:rPr>
                <w:i/>
              </w:rPr>
              <w:t>Wholly-Owned</w:t>
            </w:r>
            <w:proofErr w:type="gramEnd"/>
            <w:r w:rsidRPr="005177BB">
              <w:rPr>
                <w:i/>
              </w:rPr>
              <w:t xml:space="preserve"> Public Sector Entities</w:t>
            </w:r>
            <w:r w:rsidRPr="005177BB">
              <w:t xml:space="preserve"> requires transfers in the nature of equity contributions, other than as a result of a restructure of administrative arrangements, </w:t>
            </w:r>
            <w:r w:rsidR="00CC674B">
              <w:t>as</w:t>
            </w:r>
            <w:r w:rsidRPr="005177BB">
              <w:t xml:space="preserve"> designated as contributions by owners (at the time of, or prior to, transfer) be recognised as equity contributions. Capital appropriations have been designated as contributions by owners by TI </w:t>
            </w:r>
            <w:r w:rsidR="005666D8">
              <w:t>8</w:t>
            </w:r>
            <w:r w:rsidR="003F628E">
              <w:t xml:space="preserve"> – Requirement </w:t>
            </w:r>
            <w:r w:rsidR="005666D8">
              <w:t>8</w:t>
            </w:r>
            <w:r w:rsidR="003F628E">
              <w:t>.1</w:t>
            </w:r>
            <w:r w:rsidR="004D3E2F">
              <w:t>(i)</w:t>
            </w:r>
            <w:r w:rsidR="003F628E">
              <w:t xml:space="preserve"> </w:t>
            </w:r>
            <w:r w:rsidRPr="005177BB">
              <w:t>and have been credited directly to Contributed Equity.</w:t>
            </w:r>
          </w:p>
        </w:tc>
      </w:tr>
      <w:tr w:rsidR="0032524B" w14:paraId="52BD04D1" w14:textId="77777777" w:rsidTr="00416C17">
        <w:tc>
          <w:tcPr>
            <w:tcW w:w="1937" w:type="dxa"/>
          </w:tcPr>
          <w:p w14:paraId="0BCF366E" w14:textId="77777777" w:rsidR="008E3A00" w:rsidRDefault="008E3A00" w:rsidP="008E3A00">
            <w:pPr>
              <w:pStyle w:val="Reference"/>
              <w:rPr>
                <w:szCs w:val="14"/>
              </w:rPr>
            </w:pPr>
          </w:p>
        </w:tc>
        <w:tc>
          <w:tcPr>
            <w:tcW w:w="7462" w:type="dxa"/>
          </w:tcPr>
          <w:p w14:paraId="2767C353" w14:textId="63686288" w:rsidR="008E3A00" w:rsidRPr="00903845" w:rsidRDefault="008E3A00" w:rsidP="00903845">
            <w:pPr>
              <w:pStyle w:val="ModelHeading4"/>
            </w:pPr>
            <w:bookmarkStart w:id="1478" w:name="_Toc229586239"/>
            <w:r w:rsidRPr="00903845">
              <w:t xml:space="preserve">Administered </w:t>
            </w:r>
            <w:r w:rsidR="00CC674B" w:rsidRPr="00903845">
              <w:t>i</w:t>
            </w:r>
            <w:r w:rsidRPr="00903845">
              <w:t>tems</w:t>
            </w:r>
            <w:r w:rsidR="007918B3" w:rsidRPr="00903845">
              <w:t xml:space="preserve"> (</w:t>
            </w:r>
            <w:r w:rsidR="003C3C1D" w:rsidRPr="00903845">
              <w:t>d</w:t>
            </w:r>
            <w:r w:rsidR="007918B3" w:rsidRPr="00903845">
              <w:t xml:space="preserve">epartments </w:t>
            </w:r>
            <w:r w:rsidR="001018AC" w:rsidRPr="00903845">
              <w:t>o</w:t>
            </w:r>
            <w:r w:rsidR="007918B3" w:rsidRPr="00903845">
              <w:t>nly)</w:t>
            </w:r>
            <w:bookmarkEnd w:id="1478"/>
          </w:p>
        </w:tc>
      </w:tr>
      <w:tr w:rsidR="0032524B" w14:paraId="76E98451" w14:textId="77777777" w:rsidTr="00416C17">
        <w:tc>
          <w:tcPr>
            <w:tcW w:w="1937" w:type="dxa"/>
          </w:tcPr>
          <w:p w14:paraId="386EB293" w14:textId="41791D59" w:rsidR="00D46CFD" w:rsidRDefault="00D46CFD" w:rsidP="008E3A00">
            <w:pPr>
              <w:pStyle w:val="Reference"/>
              <w:rPr>
                <w:szCs w:val="14"/>
              </w:rPr>
            </w:pPr>
            <w:r>
              <w:rPr>
                <w:szCs w:val="14"/>
              </w:rPr>
              <w:t>AASB 1060.</w:t>
            </w:r>
            <w:r w:rsidR="003C791B">
              <w:rPr>
                <w:szCs w:val="14"/>
              </w:rPr>
              <w:t>219</w:t>
            </w:r>
          </w:p>
        </w:tc>
        <w:tc>
          <w:tcPr>
            <w:tcW w:w="7462" w:type="dxa"/>
          </w:tcPr>
          <w:p w14:paraId="629E31FC" w14:textId="3698EA00" w:rsidR="008E3A00" w:rsidRDefault="008E3A00" w:rsidP="002C14E5">
            <w:pPr>
              <w:pStyle w:val="ModelBody"/>
              <w:spacing w:before="80" w:after="80"/>
            </w:pPr>
            <w:r>
              <w:t xml:space="preserve">The </w:t>
            </w:r>
            <w:r w:rsidR="00E23058">
              <w:t>Department</w:t>
            </w:r>
            <w:r>
              <w:t xml:space="preserve"> administers, but does not control, certain activities and functions </w:t>
            </w:r>
            <w:r w:rsidR="00CC674B">
              <w:t xml:space="preserve">for and </w:t>
            </w:r>
            <w:r>
              <w:t xml:space="preserve">on behalf of </w:t>
            </w:r>
            <w:r w:rsidR="00726543">
              <w:t xml:space="preserve">government </w:t>
            </w:r>
            <w:r>
              <w:t xml:space="preserve">that do not contribute to the </w:t>
            </w:r>
            <w:r w:rsidR="00E23058">
              <w:t>Department</w:t>
            </w:r>
            <w:r>
              <w:t>’s services or objectives. It does not have discretion over how it utilises the transactions in pursuing its own objectives.</w:t>
            </w:r>
          </w:p>
          <w:p w14:paraId="69F084FC" w14:textId="5BA9FA7C" w:rsidR="008E3A00" w:rsidRDefault="008E3A00" w:rsidP="002C14E5">
            <w:pPr>
              <w:pStyle w:val="ModelBody"/>
              <w:spacing w:before="80" w:after="80"/>
            </w:pPr>
            <w:r>
              <w:t xml:space="preserve">Transactions relating to the administered activities are not recognised as the </w:t>
            </w:r>
            <w:r w:rsidR="00E23058">
              <w:t>Department</w:t>
            </w:r>
            <w:r>
              <w:t>’s income, expenses, assets and liabilities, but are disclosed in the accompanying schedules as 'Administered income and expenses', and 'Administered assets and liabilities'.</w:t>
            </w:r>
          </w:p>
          <w:p w14:paraId="09C5736B" w14:textId="5CF242F2" w:rsidR="008E3A00" w:rsidRPr="00720C06" w:rsidRDefault="008E3A00" w:rsidP="002C14E5">
            <w:pPr>
              <w:pStyle w:val="ModelBody"/>
              <w:spacing w:before="80" w:after="80"/>
            </w:pPr>
            <w:r>
              <w:t xml:space="preserve">The accrual basis of accounting and applicable </w:t>
            </w:r>
            <w:r w:rsidR="00F4764E" w:rsidRPr="001B6CCA">
              <w:rPr>
                <w:szCs w:val="22"/>
              </w:rPr>
              <w:t>Australian Accounting Standards</w:t>
            </w:r>
            <w:r>
              <w:t xml:space="preserve"> </w:t>
            </w:r>
            <w:r w:rsidR="00333AC3">
              <w:t>ha</w:t>
            </w:r>
            <w:r w:rsidR="0009593A">
              <w:t>ve</w:t>
            </w:r>
            <w:r>
              <w:t xml:space="preserve"> been adopted. </w:t>
            </w:r>
          </w:p>
        </w:tc>
      </w:tr>
      <w:tr w:rsidR="00A90A10" w14:paraId="5AE664F7" w14:textId="77777777" w:rsidTr="00416C17">
        <w:tc>
          <w:tcPr>
            <w:tcW w:w="1937" w:type="dxa"/>
          </w:tcPr>
          <w:p w14:paraId="47C6D496" w14:textId="63308A56" w:rsidR="00ED046C" w:rsidRDefault="00192702" w:rsidP="008E3A00">
            <w:pPr>
              <w:pStyle w:val="Reference"/>
              <w:rPr>
                <w:szCs w:val="14"/>
              </w:rPr>
            </w:pPr>
            <w:r w:rsidRPr="00980C9C">
              <w:rPr>
                <w:noProof/>
                <w:color w:val="2B579A"/>
                <w:shd w:val="clear" w:color="auto" w:fill="E6E6E6"/>
              </w:rPr>
              <mc:AlternateContent>
                <mc:Choice Requires="wpg">
                  <w:drawing>
                    <wp:anchor distT="0" distB="0" distL="114300" distR="114300" simplePos="0" relativeHeight="251658369" behindDoc="0" locked="0" layoutInCell="1" allowOverlap="1" wp14:anchorId="60A6EF34" wp14:editId="13625651">
                      <wp:simplePos x="0" y="0"/>
                      <wp:positionH relativeFrom="column">
                        <wp:posOffset>-38100</wp:posOffset>
                      </wp:positionH>
                      <wp:positionV relativeFrom="paragraph">
                        <wp:posOffset>147955</wp:posOffset>
                      </wp:positionV>
                      <wp:extent cx="359410" cy="359410"/>
                      <wp:effectExtent l="0" t="0" r="2540" b="2540"/>
                      <wp:wrapNone/>
                      <wp:docPr id="728" name="Group 728" descr="P2450C13T4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10" cy="359410"/>
                                <a:chOff x="0" y="0"/>
                                <a:chExt cx="340" cy="340"/>
                              </a:xfrm>
                              <a:solidFill>
                                <a:schemeClr val="accent5"/>
                              </a:solidFill>
                            </wpg:grpSpPr>
                            <wps:wsp>
                              <wps:cNvPr id="729" name="Freeform 143">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0" name="Freeform 144">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1" name="Freeform 14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7D23D491">
                    <v:group id="Group 728" style="position:absolute;margin-left:-3pt;margin-top:11.65pt;width:28.3pt;height:28.3pt;z-index:251658377;mso-width-relative:margin;mso-height-relative:margin" alt="P2450C13T40#y1" coordsize="340,340" o:spid="_x0000_s1026" w14:anchorId="599F5A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">
                      <v:shape id="Freeform 143"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">
                        <v:path arrowok="t" o:connecttype="custom" o:connectlocs="21,0;0,21;21,42;42,21;21,0;21,28;14,21;21,14;28,21;21,28" o:connectangles="0,0,0,0,0,0,0,0,0,0"/>
                        <o:lock v:ext="edit" verticies="t"/>
                      </v:shape>
                      <v:shape id="Freeform 144"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145"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">
                        <v:path arrowok="t" o:connecttype="custom" o:connectlocs="170,14;325,170;170,325;14,170;170,14;170,0;0,170;170,340;340,170;170,0" o:connectangles="0,0,0,0,0,0,0,0,0,0"/>
                        <o:lock v:ext="edit" verticies="t"/>
                      </v:shape>
                    </v:group>
                  </w:pict>
                </mc:Fallback>
              </mc:AlternateContent>
            </w:r>
          </w:p>
        </w:tc>
        <w:tc>
          <w:tcPr>
            <w:tcW w:w="7462" w:type="dxa"/>
          </w:tcPr>
          <w:p w14:paraId="31D669F1" w14:textId="2355DFBD" w:rsidR="00ED046C" w:rsidRPr="00192702" w:rsidRDefault="00192702" w:rsidP="00192702">
            <w:pPr>
              <w:pStyle w:val="GuidanceBodyRegular"/>
            </w:pPr>
            <w:r w:rsidRPr="4E273736">
              <w:t>This model contains disclosure</w:t>
            </w:r>
            <w:r w:rsidR="001B04A7" w:rsidRPr="4E273736">
              <w:t xml:space="preserve">s for Administered </w:t>
            </w:r>
            <w:r w:rsidR="00322D77" w:rsidRPr="4E273736">
              <w:t>i</w:t>
            </w:r>
            <w:r w:rsidR="001B04A7" w:rsidRPr="4E273736">
              <w:t xml:space="preserve">tems which applies only to Departments.  Statutory </w:t>
            </w:r>
            <w:r w:rsidR="00900552" w:rsidRPr="4E273736">
              <w:t>authorities should remove this item</w:t>
            </w:r>
            <w:r w:rsidR="00886ADE" w:rsidRPr="4E273736">
              <w:t>, along with</w:t>
            </w:r>
            <w:r w:rsidR="00900552" w:rsidRPr="4E273736">
              <w:t xml:space="preserve"> </w:t>
            </w:r>
            <w:hyperlink w:anchor="Explanatory_statement_for_admin_9_2">
              <w:r w:rsidR="006F5B44" w:rsidRPr="4E273736">
                <w:rPr>
                  <w:rStyle w:val="Hyperlink"/>
                </w:rPr>
                <w:t>note 9.2</w:t>
              </w:r>
            </w:hyperlink>
            <w:r w:rsidR="00817A47" w:rsidRPr="4E273736">
              <w:rPr>
                <w:i/>
              </w:rPr>
              <w:t> Explanatory statement for administered items (</w:t>
            </w:r>
            <w:r w:rsidR="00974397">
              <w:rPr>
                <w:i/>
              </w:rPr>
              <w:t>d</w:t>
            </w:r>
            <w:r w:rsidR="00974397" w:rsidRPr="4E273736">
              <w:rPr>
                <w:i/>
              </w:rPr>
              <w:t xml:space="preserve">epartments </w:t>
            </w:r>
            <w:r w:rsidR="00817A47" w:rsidRPr="4E273736">
              <w:rPr>
                <w:i/>
              </w:rPr>
              <w:t>only)</w:t>
            </w:r>
            <w:r w:rsidR="007771C5" w:rsidRPr="4E273736">
              <w:t>.</w:t>
            </w:r>
          </w:p>
        </w:tc>
      </w:tr>
      <w:tr w:rsidR="00A90A10" w14:paraId="14F960F8" w14:textId="77777777" w:rsidTr="00416C17">
        <w:tc>
          <w:tcPr>
            <w:tcW w:w="1937" w:type="dxa"/>
          </w:tcPr>
          <w:p w14:paraId="5E06BB30" w14:textId="77777777" w:rsidR="00141F2C" w:rsidRDefault="00141F2C" w:rsidP="008E3A00">
            <w:pPr>
              <w:pStyle w:val="Reference"/>
              <w:rPr>
                <w:szCs w:val="14"/>
              </w:rPr>
            </w:pPr>
          </w:p>
        </w:tc>
        <w:tc>
          <w:tcPr>
            <w:tcW w:w="7462" w:type="dxa"/>
          </w:tcPr>
          <w:p w14:paraId="43481733" w14:textId="40DA45B7" w:rsidR="00141F2C" w:rsidRPr="00903845" w:rsidRDefault="00141F2C" w:rsidP="00903845">
            <w:pPr>
              <w:pStyle w:val="ModelHeading4"/>
            </w:pPr>
            <w:bookmarkStart w:id="1479" w:name="_Toc229586240"/>
            <w:r w:rsidRPr="00903845">
              <w:t>Comparative information</w:t>
            </w:r>
            <w:bookmarkEnd w:id="1479"/>
          </w:p>
        </w:tc>
      </w:tr>
      <w:tr w:rsidR="00A90A10" w14:paraId="5311D4F1" w14:textId="77777777" w:rsidTr="00416C17">
        <w:tc>
          <w:tcPr>
            <w:tcW w:w="1937" w:type="dxa"/>
          </w:tcPr>
          <w:p w14:paraId="3143236B" w14:textId="3C026163" w:rsidR="00141F2C" w:rsidRDefault="00141F2C" w:rsidP="008E3A00">
            <w:pPr>
              <w:pStyle w:val="Reference"/>
              <w:rPr>
                <w:szCs w:val="14"/>
              </w:rPr>
            </w:pPr>
            <w:r>
              <w:rPr>
                <w:szCs w:val="14"/>
              </w:rPr>
              <w:t>AASB 1060.20</w:t>
            </w:r>
          </w:p>
        </w:tc>
        <w:tc>
          <w:tcPr>
            <w:tcW w:w="7462" w:type="dxa"/>
          </w:tcPr>
          <w:p w14:paraId="4B9AEC63" w14:textId="74A260CB" w:rsidR="00721F1D" w:rsidRDefault="00141F2C" w:rsidP="002C14E5">
            <w:pPr>
              <w:pStyle w:val="ModelBody"/>
              <w:spacing w:before="80" w:after="80"/>
            </w:pPr>
            <w:r w:rsidRPr="00141F2C">
              <w:t xml:space="preserve">Except when an </w:t>
            </w:r>
            <w:r w:rsidR="00F4764E" w:rsidRPr="4E273736">
              <w:t>Australian Accounting Standard</w:t>
            </w:r>
            <w:r w:rsidRPr="00141F2C">
              <w:t xml:space="preserve"> permits or requires otherwise, comparative information is presented in respect of the previous period for all amounts reported in the financial statements.</w:t>
            </w:r>
            <w:r w:rsidR="002565D9">
              <w:t xml:space="preserve"> AASB 1060 provides relief from presenting comparatives for</w:t>
            </w:r>
            <w:r w:rsidR="005348F8">
              <w:t>:</w:t>
            </w:r>
          </w:p>
          <w:p w14:paraId="2412A597" w14:textId="77777777" w:rsidR="005348F8" w:rsidRPr="005D562C" w:rsidRDefault="00721F1D" w:rsidP="00D30FC7">
            <w:pPr>
              <w:pStyle w:val="ModelBodyBullet1"/>
              <w:numPr>
                <w:ilvl w:val="0"/>
                <w:numId w:val="88"/>
              </w:numPr>
              <w:spacing w:before="80" w:after="80"/>
              <w:ind w:left="360"/>
            </w:pPr>
            <w:r w:rsidRPr="005D562C">
              <w:t>Property, Plant and Equipment reconciliations</w:t>
            </w:r>
            <w:r w:rsidR="005348F8" w:rsidRPr="005D562C">
              <w:t>;</w:t>
            </w:r>
          </w:p>
          <w:p w14:paraId="552BD6C7" w14:textId="42EFD5D4" w:rsidR="00A61BC7" w:rsidRPr="005D562C" w:rsidRDefault="00721F1D" w:rsidP="00D30FC7">
            <w:pPr>
              <w:pStyle w:val="ModelBodyBullet1"/>
              <w:numPr>
                <w:ilvl w:val="0"/>
                <w:numId w:val="88"/>
              </w:numPr>
              <w:spacing w:before="80" w:after="80"/>
              <w:ind w:left="360"/>
            </w:pPr>
            <w:r w:rsidRPr="005D562C">
              <w:t>Intangible Asset reconciliation</w:t>
            </w:r>
            <w:r w:rsidR="005348F8" w:rsidRPr="005D562C">
              <w:t>s</w:t>
            </w:r>
            <w:r w:rsidR="00A61BC7" w:rsidRPr="005D562C">
              <w:t>;</w:t>
            </w:r>
            <w:r w:rsidR="000C0B0B" w:rsidRPr="005D562C">
              <w:t xml:space="preserve"> and</w:t>
            </w:r>
          </w:p>
          <w:p w14:paraId="77B28540" w14:textId="08571D25" w:rsidR="00141F2C" w:rsidRPr="00141F2C" w:rsidRDefault="00721F1D" w:rsidP="00D30FC7">
            <w:pPr>
              <w:pStyle w:val="ModelBodyBullet1"/>
              <w:numPr>
                <w:ilvl w:val="0"/>
                <w:numId w:val="88"/>
              </w:numPr>
              <w:spacing w:before="80" w:after="80"/>
              <w:ind w:left="360"/>
            </w:pPr>
            <w:r w:rsidRPr="005D562C">
              <w:t>Right</w:t>
            </w:r>
            <w:r w:rsidR="007E70FA" w:rsidRPr="005D562C">
              <w:noBreakHyphen/>
            </w:r>
            <w:r w:rsidRPr="005D562C">
              <w:t>of</w:t>
            </w:r>
            <w:r w:rsidR="007E70FA" w:rsidRPr="005D562C">
              <w:noBreakHyphen/>
            </w:r>
            <w:r w:rsidRPr="005D562C">
              <w:t>Use Asset reconciliation</w:t>
            </w:r>
            <w:r w:rsidR="003B0CCF" w:rsidRPr="005D562C">
              <w:t>s.</w:t>
            </w:r>
          </w:p>
        </w:tc>
      </w:tr>
      <w:tr w:rsidR="0032524B" w14:paraId="6E9DFE3E" w14:textId="77777777" w:rsidTr="00D632B8">
        <w:tc>
          <w:tcPr>
            <w:tcW w:w="1937" w:type="dxa"/>
          </w:tcPr>
          <w:p w14:paraId="64FD4E5D" w14:textId="729CF9BB" w:rsidR="008E3A00" w:rsidRDefault="008E3A00" w:rsidP="008E3A00">
            <w:pPr>
              <w:pStyle w:val="Reference"/>
              <w:rPr>
                <w:szCs w:val="14"/>
              </w:rPr>
            </w:pPr>
          </w:p>
        </w:tc>
        <w:tc>
          <w:tcPr>
            <w:tcW w:w="7462" w:type="dxa"/>
          </w:tcPr>
          <w:p w14:paraId="64B42937" w14:textId="18686CA8" w:rsidR="008E3A00" w:rsidRPr="002523EF" w:rsidRDefault="008E3A00" w:rsidP="002523EF">
            <w:pPr>
              <w:pStyle w:val="ModelHeading4"/>
            </w:pPr>
            <w:bookmarkStart w:id="1480" w:name="_Toc499559908"/>
            <w:bookmarkStart w:id="1481" w:name="_Toc499559951"/>
            <w:bookmarkStart w:id="1482" w:name="_Toc499574532"/>
            <w:bookmarkStart w:id="1483" w:name="_Toc229586241"/>
            <w:r w:rsidRPr="002523EF">
              <w:t>Judgements and estimates</w:t>
            </w:r>
            <w:bookmarkEnd w:id="1480"/>
            <w:bookmarkEnd w:id="1481"/>
            <w:bookmarkEnd w:id="1482"/>
            <w:bookmarkEnd w:id="1483"/>
            <w:r w:rsidRPr="002523EF">
              <w:tab/>
            </w:r>
          </w:p>
        </w:tc>
      </w:tr>
      <w:tr w:rsidR="0032524B" w14:paraId="56E882D8" w14:textId="77777777" w:rsidTr="00D632B8">
        <w:tc>
          <w:tcPr>
            <w:tcW w:w="1937" w:type="dxa"/>
          </w:tcPr>
          <w:p w14:paraId="648A0F6C" w14:textId="24AADCE5" w:rsidR="008E3A00" w:rsidRDefault="008E3A00" w:rsidP="008E3A00">
            <w:pPr>
              <w:pStyle w:val="Reference"/>
              <w:rPr>
                <w:szCs w:val="14"/>
              </w:rPr>
            </w:pPr>
            <w:r>
              <w:rPr>
                <w:szCs w:val="14"/>
              </w:rPr>
              <w:t>AASB 1060.96, 97</w:t>
            </w:r>
          </w:p>
        </w:tc>
        <w:tc>
          <w:tcPr>
            <w:tcW w:w="7462" w:type="dxa"/>
          </w:tcPr>
          <w:p w14:paraId="1F7E9A0C" w14:textId="39411D1C" w:rsidR="008A5E58" w:rsidRPr="005177BB" w:rsidRDefault="008E3A00" w:rsidP="008E3A00">
            <w:pPr>
              <w:pStyle w:val="ModelBody"/>
              <w:spacing w:after="0"/>
            </w:pPr>
            <w:r w:rsidRPr="4E273736">
              <w:t>Judgements, estimates and assumptions are required to be made about financial information being presented. The significant judgements and estimates made in the preparation of these financial statements are disclosed in the notes where amounts affected by those judgements and/or estimates are disclosed. Estimates and associated assumptions are based on professional judgements derived from historical experience and various other factors that are believed to be reasonable under the circumstances.</w:t>
            </w:r>
          </w:p>
        </w:tc>
      </w:tr>
    </w:tbl>
    <w:p w14:paraId="358778A9" w14:textId="77777777" w:rsidR="008B17CE" w:rsidRDefault="008B17CE"/>
    <w:p w14:paraId="29733C7E" w14:textId="539C0513" w:rsidR="00D632B8" w:rsidRDefault="00D632B8">
      <w:bookmarkStart w:id="1484" w:name="Additional_disclosures_going_concern"/>
      <w:bookmarkEnd w:id="1484"/>
    </w:p>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2"/>
        <w:gridCol w:w="8169"/>
      </w:tblGrid>
      <w:tr w:rsidR="002069FA" w:rsidRPr="00720C06" w14:paraId="5228641E" w14:textId="77777777" w:rsidTr="002C14E5">
        <w:trPr>
          <w:trHeight w:val="576"/>
        </w:trPr>
        <w:tc>
          <w:tcPr>
            <w:tcW w:w="1582" w:type="dxa"/>
            <w:tcBorders>
              <w:bottom w:val="dotted" w:sz="12" w:space="0" w:color="auto"/>
            </w:tcBorders>
            <w:vAlign w:val="center"/>
          </w:tcPr>
          <w:p w14:paraId="312E4590" w14:textId="4F69D091" w:rsidR="002069FA" w:rsidRPr="00720C06" w:rsidRDefault="002069FA" w:rsidP="00047B14">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331" behindDoc="0" locked="0" layoutInCell="1" allowOverlap="1" wp14:anchorId="3328DBEF" wp14:editId="418A3684">
                      <wp:simplePos x="0" y="0"/>
                      <wp:positionH relativeFrom="margin">
                        <wp:posOffset>-29591</wp:posOffset>
                      </wp:positionH>
                      <wp:positionV relativeFrom="paragraph">
                        <wp:posOffset>1905</wp:posOffset>
                      </wp:positionV>
                      <wp:extent cx="320675" cy="320040"/>
                      <wp:effectExtent l="0" t="0" r="3175" b="3810"/>
                      <wp:wrapNone/>
                      <wp:docPr id="2079288248" name="Group 2079288248" descr="P2468C1T4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1920356212" name="Freeform 79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46594516" name="Freeform 79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07461179" name="Freeform 83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418E274">
                    <v:group id="Group 2079288248" style="position:absolute;margin-left:-2.35pt;margin-top:.15pt;width:25.25pt;height:25.2pt;z-index:251658336;mso-position-horizontal-relative:margin;mso-width-relative:margin;mso-height-relative:margin" alt="P2468C1T41#y1" coordsize="348,328" o:spid="_x0000_s1026" w14:anchorId="691C3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">
                      <v:shape id="Freeform 798"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">
                        <v:path arrowok="t" o:connecttype="custom" o:connectlocs="64,29;42,29;42,7;35,0;29,7;29,29;7,29;0,35;7,42;29,42;29,64;35,71;42,64;42,42;64,42;71,35;64,29" o:connectangles="0,0,0,0,0,0,0,0,0,0,0,0,0,0,0,0,0"/>
                      </v:shape>
                      <v:shape id="Freeform 799"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">
                        <v:path arrowok="t" o:connecttype="custom" o:connectlocs="126,115;142,70;70,0;0,70;70,141;116,125;179,189;184,191;189,189;189,178;126,115;70,127;14,70;70,14;128,70;70,127" o:connectangles="0,0,0,0,0,0,0,0,0,0,0,0,0,0,0,0"/>
                        <o:lock v:ext="edit" verticies="t"/>
                      </v:shape>
                      <v:shape id="Freeform 832"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572F71AA" w14:textId="77777777" w:rsidR="002069FA" w:rsidRPr="00720C06" w:rsidRDefault="002069FA" w:rsidP="002C14E5">
            <w:pPr>
              <w:pStyle w:val="GuidanceHeading1"/>
              <w:rPr>
                <w:szCs w:val="20"/>
              </w:rPr>
            </w:pPr>
            <w:r w:rsidRPr="00720C06">
              <w:t xml:space="preserve">Guidance – </w:t>
            </w:r>
            <w:r>
              <w:t>B</w:t>
            </w:r>
            <w:r w:rsidRPr="00720C06">
              <w:t>asis of preparation and reporting entity</w:t>
            </w:r>
          </w:p>
        </w:tc>
      </w:tr>
      <w:tr w:rsidR="002069FA" w:rsidRPr="00720C06" w14:paraId="4A3E3C09" w14:textId="77777777" w:rsidTr="002C14E5">
        <w:trPr>
          <w:trHeight w:val="58"/>
        </w:trPr>
        <w:tc>
          <w:tcPr>
            <w:tcW w:w="1582" w:type="dxa"/>
            <w:tcBorders>
              <w:bottom w:val="nil"/>
            </w:tcBorders>
          </w:tcPr>
          <w:p w14:paraId="7295B92C" w14:textId="77777777" w:rsidR="002069FA" w:rsidRPr="005177BB" w:rsidRDefault="002069FA" w:rsidP="002C14E5">
            <w:pPr>
              <w:pStyle w:val="Reference"/>
              <w:rPr>
                <w:szCs w:val="14"/>
              </w:rPr>
            </w:pPr>
            <w:r>
              <w:rPr>
                <w:szCs w:val="14"/>
              </w:rPr>
              <w:t>AASB 1060.96</w:t>
            </w:r>
          </w:p>
        </w:tc>
        <w:tc>
          <w:tcPr>
            <w:tcW w:w="8169" w:type="dxa"/>
            <w:tcBorders>
              <w:bottom w:val="nil"/>
            </w:tcBorders>
          </w:tcPr>
          <w:p w14:paraId="74EDCADC" w14:textId="63B63AF6" w:rsidR="002069FA" w:rsidRPr="005177BB" w:rsidRDefault="002069FA" w:rsidP="004B22BB">
            <w:pPr>
              <w:pStyle w:val="GuidanceBodyBold"/>
            </w:pPr>
            <w:r w:rsidRPr="005177BB">
              <w:t>Judgements, estimates and assumptions</w:t>
            </w:r>
          </w:p>
          <w:p w14:paraId="618C601E" w14:textId="77777777" w:rsidR="002069FA" w:rsidRPr="005177BB" w:rsidRDefault="002069FA" w:rsidP="002C14E5">
            <w:pPr>
              <w:pStyle w:val="GuidanceBodyItalic"/>
              <w:spacing w:before="60" w:after="60"/>
            </w:pPr>
            <w:r w:rsidRPr="4E273736">
              <w:t>In preparing financial statements, the nature of significant judgements, estimates and assumptions made by management need to be disclosed. The following disclosures are required:</w:t>
            </w:r>
          </w:p>
          <w:p w14:paraId="61504506" w14:textId="77777777" w:rsidR="002069FA" w:rsidRPr="005D562C" w:rsidRDefault="002069FA" w:rsidP="00D30FC7">
            <w:pPr>
              <w:pStyle w:val="GuidanceBodyBullet1"/>
              <w:numPr>
                <w:ilvl w:val="0"/>
                <w:numId w:val="90"/>
              </w:numPr>
              <w:ind w:left="423"/>
            </w:pPr>
            <w:r w:rsidRPr="005D562C">
              <w:t xml:space="preserve">the </w:t>
            </w:r>
            <w:r w:rsidRPr="00B55FE4">
              <w:rPr>
                <w:b/>
                <w:bCs/>
              </w:rPr>
              <w:t>fact</w:t>
            </w:r>
            <w:r w:rsidRPr="005D562C">
              <w:t xml:space="preserve"> that significant assumptions, judgements and estimates were made;</w:t>
            </w:r>
          </w:p>
          <w:p w14:paraId="5F74E71F" w14:textId="77777777" w:rsidR="002069FA" w:rsidRPr="005D562C" w:rsidRDefault="002069FA" w:rsidP="00D30FC7">
            <w:pPr>
              <w:pStyle w:val="GuidanceBodyBullet1"/>
              <w:numPr>
                <w:ilvl w:val="0"/>
                <w:numId w:val="90"/>
              </w:numPr>
              <w:ind w:left="423"/>
            </w:pPr>
            <w:r w:rsidRPr="005D562C">
              <w:t xml:space="preserve">the </w:t>
            </w:r>
            <w:r w:rsidRPr="00B55FE4">
              <w:rPr>
                <w:b/>
                <w:bCs/>
              </w:rPr>
              <w:t>nature</w:t>
            </w:r>
            <w:r w:rsidRPr="005D562C">
              <w:t xml:space="preserve"> of the significant assumptions, judgements and estimates; and</w:t>
            </w:r>
          </w:p>
          <w:p w14:paraId="22D37857" w14:textId="77777777" w:rsidR="002069FA" w:rsidRPr="005D562C" w:rsidRDefault="002069FA" w:rsidP="00D30FC7">
            <w:pPr>
              <w:pStyle w:val="GuidanceBodyBullet1"/>
              <w:numPr>
                <w:ilvl w:val="0"/>
                <w:numId w:val="90"/>
              </w:numPr>
              <w:ind w:left="423"/>
            </w:pPr>
            <w:r w:rsidRPr="00B55FE4">
              <w:rPr>
                <w:b/>
                <w:bCs/>
              </w:rPr>
              <w:t>how</w:t>
            </w:r>
            <w:r w:rsidRPr="005D562C">
              <w:t xml:space="preserve"> these were made (the method used).</w:t>
            </w:r>
          </w:p>
          <w:p w14:paraId="25BC608C" w14:textId="77777777" w:rsidR="002069FA" w:rsidRPr="005177BB" w:rsidRDefault="002069FA" w:rsidP="002C14E5">
            <w:pPr>
              <w:pStyle w:val="GuidanceBodyItalic"/>
            </w:pPr>
            <w:r w:rsidRPr="4E273736">
              <w:t>Examples include lease commitments, valuation of investments and impairment of Infrastructure, property, plant and equipment etc.</w:t>
            </w:r>
          </w:p>
          <w:p w14:paraId="46D0A484" w14:textId="6100D03F" w:rsidR="002069FA" w:rsidRPr="005177BB" w:rsidRDefault="002069FA" w:rsidP="002C14E5">
            <w:pPr>
              <w:pStyle w:val="GuidanceBodyItalic"/>
              <w:rPr>
                <w:szCs w:val="18"/>
              </w:rPr>
            </w:pPr>
            <w:r w:rsidRPr="005177BB">
              <w:rPr>
                <w:szCs w:val="18"/>
              </w:rPr>
              <w:t xml:space="preserve">In these financial statements where judgements have been </w:t>
            </w:r>
            <w:r w:rsidR="009312C8" w:rsidRPr="005177BB">
              <w:rPr>
                <w:szCs w:val="18"/>
              </w:rPr>
              <w:t>made,</w:t>
            </w:r>
            <w:r w:rsidRPr="005177BB">
              <w:rPr>
                <w:szCs w:val="18"/>
              </w:rPr>
              <w:t xml:space="preserve"> the</w:t>
            </w:r>
            <w:r w:rsidR="0009593A">
              <w:rPr>
                <w:szCs w:val="18"/>
              </w:rPr>
              <w:t>se</w:t>
            </w:r>
            <w:r w:rsidRPr="005177BB">
              <w:rPr>
                <w:szCs w:val="18"/>
              </w:rPr>
              <w:t xml:space="preserve"> have been included in the relevant note along with the policy description.</w:t>
            </w:r>
          </w:p>
          <w:p w14:paraId="4D4424A2" w14:textId="586FB18D" w:rsidR="002069FA" w:rsidRPr="005177BB" w:rsidRDefault="002069FA" w:rsidP="002C14E5">
            <w:pPr>
              <w:pStyle w:val="GuidanceBodyItalic"/>
            </w:pPr>
            <w:r w:rsidRPr="4E273736">
              <w:t xml:space="preserve">Agencies should consider carefully where there are material judgements and estimates they are making in the recognition and measurement of financial statement items. Agencies may have </w:t>
            </w:r>
            <w:r w:rsidR="00A278E7">
              <w:t xml:space="preserve">made </w:t>
            </w:r>
            <w:r w:rsidRPr="4E273736">
              <w:t>more judgements and estimates than are disclosed in these model statements.</w:t>
            </w:r>
          </w:p>
        </w:tc>
      </w:tr>
      <w:tr w:rsidR="002069FA" w:rsidRPr="00720C06" w14:paraId="009C8CAC" w14:textId="77777777" w:rsidTr="002C14E5">
        <w:trPr>
          <w:trHeight w:val="58"/>
        </w:trPr>
        <w:tc>
          <w:tcPr>
            <w:tcW w:w="1582" w:type="dxa"/>
            <w:tcBorders>
              <w:top w:val="nil"/>
              <w:bottom w:val="nil"/>
            </w:tcBorders>
          </w:tcPr>
          <w:p w14:paraId="5091EF4C" w14:textId="77777777" w:rsidR="002069FA" w:rsidRPr="005177BB" w:rsidDel="00AF22E9" w:rsidRDefault="002069FA" w:rsidP="002C14E5">
            <w:pPr>
              <w:pStyle w:val="Reference"/>
              <w:rPr>
                <w:szCs w:val="14"/>
              </w:rPr>
            </w:pPr>
            <w:r>
              <w:rPr>
                <w:szCs w:val="14"/>
              </w:rPr>
              <w:t>AASB 1060.97</w:t>
            </w:r>
          </w:p>
        </w:tc>
        <w:tc>
          <w:tcPr>
            <w:tcW w:w="8169" w:type="dxa"/>
            <w:tcBorders>
              <w:top w:val="nil"/>
              <w:bottom w:val="nil"/>
            </w:tcBorders>
          </w:tcPr>
          <w:p w14:paraId="09962223" w14:textId="77777777" w:rsidR="002069FA" w:rsidRPr="00A55B7C" w:rsidRDefault="002069FA" w:rsidP="004B22BB">
            <w:pPr>
              <w:pStyle w:val="GuidanceBodyBold"/>
            </w:pPr>
            <w:r w:rsidRPr="00A55B7C">
              <w:t>Key sources of estimation uncertainty</w:t>
            </w:r>
          </w:p>
          <w:p w14:paraId="5FA83EED" w14:textId="0750804D" w:rsidR="002069FA" w:rsidRPr="00A55B7C" w:rsidRDefault="002069FA" w:rsidP="002C14E5">
            <w:pPr>
              <w:pStyle w:val="GuidanceBodyItalic"/>
              <w:spacing w:before="60" w:after="60"/>
            </w:pPr>
            <w:r w:rsidRPr="4E273736">
              <w:t xml:space="preserve">Agencies shall disclose in the notes information about the key assumptions concerning the future, and other key sources of estimation uncertainty at the end of the reporting period, that have a significant risk of causing a material adjustment to the carrying amounts of assets and liabilities within the next </w:t>
            </w:r>
            <w:r w:rsidR="000D7E2C" w:rsidRPr="4E273736">
              <w:t>reporting period</w:t>
            </w:r>
            <w:r w:rsidRPr="4E273736">
              <w:t>. In respect of those assets and liabilities, the notes shall include details of:</w:t>
            </w:r>
          </w:p>
          <w:p w14:paraId="5482FC5D" w14:textId="77777777" w:rsidR="002069FA" w:rsidRPr="005D562C" w:rsidRDefault="002069FA" w:rsidP="002C14E5">
            <w:pPr>
              <w:pStyle w:val="GuidanceBodyBulletAlpha"/>
              <w:numPr>
                <w:ilvl w:val="0"/>
                <w:numId w:val="13"/>
              </w:numPr>
              <w:rPr>
                <w:szCs w:val="18"/>
              </w:rPr>
            </w:pPr>
            <w:r w:rsidRPr="005D562C">
              <w:rPr>
                <w:szCs w:val="18"/>
              </w:rPr>
              <w:t>their nature; and</w:t>
            </w:r>
          </w:p>
          <w:p w14:paraId="401855B3" w14:textId="77777777" w:rsidR="002069FA" w:rsidRPr="00A55B7C" w:rsidRDefault="002069FA" w:rsidP="002C14E5">
            <w:pPr>
              <w:pStyle w:val="GuidanceBodyBulletAlpha"/>
              <w:numPr>
                <w:ilvl w:val="0"/>
                <w:numId w:val="13"/>
              </w:numPr>
              <w:rPr>
                <w:szCs w:val="18"/>
              </w:rPr>
            </w:pPr>
            <w:r w:rsidRPr="005D562C">
              <w:rPr>
                <w:szCs w:val="18"/>
              </w:rPr>
              <w:t>their carrying amount at the end of the reporting period.</w:t>
            </w:r>
          </w:p>
        </w:tc>
      </w:tr>
      <w:tr w:rsidR="002069FA" w:rsidRPr="00720C06" w14:paraId="49467931" w14:textId="77777777" w:rsidTr="002C14E5">
        <w:trPr>
          <w:trHeight w:val="58"/>
        </w:trPr>
        <w:tc>
          <w:tcPr>
            <w:tcW w:w="1582" w:type="dxa"/>
            <w:tcBorders>
              <w:top w:val="nil"/>
              <w:bottom w:val="nil"/>
            </w:tcBorders>
          </w:tcPr>
          <w:p w14:paraId="10CD5165" w14:textId="7741FBC4" w:rsidR="002069FA" w:rsidRPr="005177BB" w:rsidRDefault="002069FA" w:rsidP="002C14E5">
            <w:pPr>
              <w:pStyle w:val="Reference"/>
              <w:rPr>
                <w:szCs w:val="14"/>
              </w:rPr>
            </w:pPr>
          </w:p>
        </w:tc>
        <w:tc>
          <w:tcPr>
            <w:tcW w:w="8169" w:type="dxa"/>
            <w:tcBorders>
              <w:top w:val="nil"/>
              <w:bottom w:val="nil"/>
            </w:tcBorders>
          </w:tcPr>
          <w:p w14:paraId="2FB837EE" w14:textId="77777777" w:rsidR="002069FA" w:rsidRPr="00A55B7C" w:rsidRDefault="002069FA" w:rsidP="002C14E5">
            <w:pPr>
              <w:pStyle w:val="GuidanceBodyItalic"/>
            </w:pPr>
            <w:r w:rsidRPr="4E273736">
              <w:t>Determining the carrying amounts of some assets and liabilities requires estimation of the effects of uncertain future events on those assets and liabilities at the end of the reporting period.</w:t>
            </w:r>
          </w:p>
        </w:tc>
      </w:tr>
      <w:tr w:rsidR="002069FA" w:rsidRPr="00720C06" w14:paraId="13AEC784" w14:textId="77777777" w:rsidTr="002C14E5">
        <w:trPr>
          <w:trHeight w:val="58"/>
        </w:trPr>
        <w:tc>
          <w:tcPr>
            <w:tcW w:w="1582" w:type="dxa"/>
            <w:tcBorders>
              <w:top w:val="nil"/>
              <w:bottom w:val="dotted" w:sz="12" w:space="0" w:color="auto"/>
            </w:tcBorders>
          </w:tcPr>
          <w:p w14:paraId="2FA43930" w14:textId="77777777" w:rsidR="002069FA" w:rsidRPr="005177BB" w:rsidRDefault="002069FA" w:rsidP="002C14E5">
            <w:pPr>
              <w:pStyle w:val="Reference"/>
              <w:rPr>
                <w:szCs w:val="14"/>
              </w:rPr>
            </w:pPr>
          </w:p>
        </w:tc>
        <w:tc>
          <w:tcPr>
            <w:tcW w:w="8169" w:type="dxa"/>
            <w:tcBorders>
              <w:top w:val="nil"/>
              <w:bottom w:val="dotted" w:sz="12" w:space="0" w:color="auto"/>
            </w:tcBorders>
          </w:tcPr>
          <w:p w14:paraId="4A32A347" w14:textId="4AA9E04E" w:rsidR="002069FA" w:rsidRPr="00364829" w:rsidRDefault="002069FA" w:rsidP="00711301">
            <w:pPr>
              <w:pStyle w:val="GuidanceBodyBold"/>
              <w:spacing w:before="0"/>
              <w:rPr>
                <w:b w:val="0"/>
                <w:bCs/>
              </w:rPr>
            </w:pPr>
            <w:r w:rsidRPr="00364829">
              <w:rPr>
                <w:b w:val="0"/>
                <w:bCs/>
              </w:rPr>
              <w:t xml:space="preserve">These disclosures are not required for assets and liabilities with a significant risk that their carrying amounts might change materially within the next </w:t>
            </w:r>
            <w:r w:rsidR="000D7E2C" w:rsidRPr="00364829">
              <w:rPr>
                <w:b w:val="0"/>
                <w:bCs/>
              </w:rPr>
              <w:t>reporting period</w:t>
            </w:r>
            <w:r w:rsidRPr="00364829">
              <w:rPr>
                <w:b w:val="0"/>
                <w:bCs/>
              </w:rPr>
              <w:t xml:space="preserve"> if, at the end of the reporting period, they are measured at fair value based on recently observed market prices.</w:t>
            </w:r>
          </w:p>
        </w:tc>
      </w:tr>
    </w:tbl>
    <w:p w14:paraId="1F5CDAD1" w14:textId="4588F9FD" w:rsidR="00481D4F" w:rsidRDefault="00481D4F"/>
    <w:p w14:paraId="4CC2ECD7" w14:textId="77777777" w:rsidR="00EC3E7F" w:rsidRPr="00720C06" w:rsidRDefault="00EC3E7F" w:rsidP="008776C8">
      <w:pPr>
        <w:spacing w:after="0"/>
        <w:rPr>
          <w:sz w:val="2"/>
          <w:szCs w:val="2"/>
        </w:rPr>
      </w:pPr>
    </w:p>
    <w:p w14:paraId="6D04DD87" w14:textId="77777777" w:rsidR="0043050B" w:rsidRPr="00720C06" w:rsidRDefault="0043050B" w:rsidP="0043050B">
      <w:pPr>
        <w:rPr>
          <w:rFonts w:cs="Arial"/>
          <w:lang w:eastAsia="en-AU"/>
        </w:rPr>
        <w:sectPr w:rsidR="0043050B" w:rsidRPr="00720C06" w:rsidSect="005E4E18">
          <w:headerReference w:type="even" r:id="rId49"/>
          <w:headerReference w:type="default" r:id="rId50"/>
          <w:footerReference w:type="even" r:id="rId51"/>
          <w:pgSz w:w="11906" w:h="16838" w:code="9"/>
          <w:pgMar w:top="1077" w:right="1077" w:bottom="1077" w:left="1077" w:header="1020" w:footer="680" w:gutter="0"/>
          <w:cols w:space="720"/>
          <w:docGrid w:linePitch="360"/>
        </w:sectPr>
      </w:pPr>
    </w:p>
    <w:p w14:paraId="024230F0" w14:textId="5731E727" w:rsidR="00F9453D" w:rsidRDefault="00F9453D" w:rsidP="00F312C7">
      <w:pPr>
        <w:pStyle w:val="ModelHeading3"/>
        <w:ind w:left="1701"/>
      </w:pPr>
      <w:bookmarkStart w:id="1485" w:name="_Toc229586242"/>
      <w:bookmarkStart w:id="1486" w:name="_Toc229732963"/>
      <w:r>
        <w:t xml:space="preserve">2. </w:t>
      </w:r>
      <w:r w:rsidR="009E27F1" w:rsidRPr="00720C06">
        <w:t>Use of our funding</w:t>
      </w:r>
      <w:bookmarkEnd w:id="1485"/>
      <w:bookmarkEnd w:id="1486"/>
    </w:p>
    <w:tbl>
      <w:tblPr>
        <w:tblW w:w="9751" w:type="dxa"/>
        <w:tblLayout w:type="fixed"/>
        <w:tblLook w:val="04A0" w:firstRow="1" w:lastRow="0" w:firstColumn="1" w:lastColumn="0" w:noHBand="0" w:noVBand="1"/>
      </w:tblPr>
      <w:tblGrid>
        <w:gridCol w:w="1582"/>
        <w:gridCol w:w="8169"/>
      </w:tblGrid>
      <w:tr w:rsidR="009E27F1" w:rsidRPr="00720C06" w14:paraId="7CA73B51" w14:textId="77777777">
        <w:tc>
          <w:tcPr>
            <w:tcW w:w="9751" w:type="dxa"/>
            <w:gridSpan w:val="2"/>
          </w:tcPr>
          <w:p w14:paraId="7569F349" w14:textId="4CBAACB2" w:rsidR="009E27F1" w:rsidRPr="00720C06" w:rsidRDefault="009E27F1" w:rsidP="009E27F1">
            <w:pPr>
              <w:pStyle w:val="ReferenceHeading"/>
              <w:rPr>
                <w:sz w:val="20"/>
                <w:szCs w:val="20"/>
              </w:rPr>
            </w:pPr>
          </w:p>
        </w:tc>
      </w:tr>
      <w:tr w:rsidR="004A43A8" w:rsidRPr="00720C06" w14:paraId="079F578B" w14:textId="77777777" w:rsidTr="001B7729">
        <w:tc>
          <w:tcPr>
            <w:tcW w:w="1582" w:type="dxa"/>
          </w:tcPr>
          <w:p w14:paraId="369B7FBF" w14:textId="77777777" w:rsidR="004A43A8" w:rsidRPr="00320A8F" w:rsidRDefault="004A43A8" w:rsidP="006B5191">
            <w:pPr>
              <w:pStyle w:val="Reference"/>
              <w:rPr>
                <w:sz w:val="20"/>
                <w:szCs w:val="20"/>
              </w:rPr>
            </w:pPr>
          </w:p>
        </w:tc>
        <w:tc>
          <w:tcPr>
            <w:tcW w:w="8169" w:type="dxa"/>
          </w:tcPr>
          <w:p w14:paraId="06809CD4" w14:textId="20E9B17C" w:rsidR="004A43A8" w:rsidRPr="00320A8F" w:rsidRDefault="00424597" w:rsidP="005B793F">
            <w:pPr>
              <w:rPr>
                <w:rFonts w:cs="Arial"/>
                <w:b/>
                <w:bCs/>
                <w:sz w:val="20"/>
                <w:szCs w:val="20"/>
              </w:rPr>
            </w:pPr>
            <w:bookmarkStart w:id="1487" w:name="_Toc500958930"/>
            <w:bookmarkStart w:id="1488" w:name="_Toc501034176"/>
            <w:bookmarkStart w:id="1489" w:name="_Toc40870657"/>
            <w:bookmarkStart w:id="1490" w:name="_Toc42155149"/>
            <w:r w:rsidRPr="00320A8F">
              <w:rPr>
                <w:rFonts w:cs="Arial"/>
                <w:b/>
                <w:bCs/>
                <w:sz w:val="20"/>
                <w:szCs w:val="20"/>
              </w:rPr>
              <w:t>E</w:t>
            </w:r>
            <w:r w:rsidR="004A43A8" w:rsidRPr="00320A8F">
              <w:rPr>
                <w:rFonts w:cs="Arial"/>
                <w:b/>
                <w:bCs/>
                <w:sz w:val="20"/>
                <w:szCs w:val="20"/>
              </w:rPr>
              <w:t>xpenses incurred in the delivery of services</w:t>
            </w:r>
            <w:bookmarkEnd w:id="1487"/>
            <w:bookmarkEnd w:id="1488"/>
            <w:bookmarkEnd w:id="1489"/>
            <w:bookmarkEnd w:id="1490"/>
          </w:p>
          <w:p w14:paraId="0F0D2DB6" w14:textId="77777777" w:rsidR="00240B5B" w:rsidRPr="00320A8F" w:rsidRDefault="004A43A8" w:rsidP="00193FA2">
            <w:pPr>
              <w:pStyle w:val="ModelBody"/>
            </w:pPr>
            <w:r w:rsidRPr="4E273736">
              <w:t xml:space="preserve">This section provides additional information about how the </w:t>
            </w:r>
            <w:r w:rsidR="00193FA2" w:rsidRPr="4E273736">
              <w:t>A</w:t>
            </w:r>
            <w:r w:rsidR="00827382" w:rsidRPr="4E273736">
              <w:t>gency</w:t>
            </w:r>
            <w:r w:rsidRPr="4E273736">
              <w:t>’</w:t>
            </w:r>
            <w:r w:rsidR="00C843BD" w:rsidRPr="4E273736">
              <w:t>s</w:t>
            </w:r>
            <w:r w:rsidRPr="4E273736">
              <w:t xml:space="preserve"> funding is applied and the accounting policies that are relevant for an understanding of the items recognised in the financial statements. The primary expenses incurred by the </w:t>
            </w:r>
            <w:r w:rsidR="00193FA2" w:rsidRPr="4E273736">
              <w:t>A</w:t>
            </w:r>
            <w:r w:rsidR="00827382" w:rsidRPr="4E273736">
              <w:t>gency</w:t>
            </w:r>
            <w:r w:rsidRPr="4E273736">
              <w:t xml:space="preserve"> in achieving its objectives and the relevant notes are:</w:t>
            </w:r>
          </w:p>
        </w:tc>
      </w:tr>
    </w:tbl>
    <w:tbl>
      <w:tblPr>
        <w:tblStyle w:val="TableGrid"/>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6469"/>
        <w:gridCol w:w="1701"/>
      </w:tblGrid>
      <w:tr w:rsidR="005E2502" w14:paraId="49925F18" w14:textId="77777777" w:rsidTr="00825390">
        <w:trPr>
          <w:divId w:val="1538154320"/>
        </w:trPr>
        <w:tc>
          <w:tcPr>
            <w:tcW w:w="1582" w:type="dxa"/>
          </w:tcPr>
          <w:p w14:paraId="1198EAFA" w14:textId="77777777" w:rsidR="005E2502" w:rsidRPr="005E2502" w:rsidRDefault="005E2502" w:rsidP="005E2502">
            <w:pPr>
              <w:rPr>
                <w:rFonts w:cs="Arial"/>
                <w:i/>
                <w:iCs/>
                <w:color w:val="575757"/>
                <w:sz w:val="14"/>
                <w:szCs w:val="14"/>
              </w:rPr>
            </w:pPr>
          </w:p>
        </w:tc>
        <w:tc>
          <w:tcPr>
            <w:tcW w:w="6469" w:type="dxa"/>
            <w:tcBorders>
              <w:bottom w:val="single" w:sz="4" w:space="0" w:color="auto"/>
            </w:tcBorders>
            <w:shd w:val="clear" w:color="auto" w:fill="004658"/>
          </w:tcPr>
          <w:p w14:paraId="327B2BEC" w14:textId="77777777" w:rsidR="005E2502" w:rsidRPr="00825390" w:rsidRDefault="005E2502">
            <w:pPr>
              <w:rPr>
                <w:rFonts w:eastAsia="Times New Roman" w:cs="Arial"/>
                <w:color w:val="FFFFFF" w:themeColor="background1"/>
                <w:sz w:val="20"/>
                <w:szCs w:val="20"/>
                <w:lang w:eastAsia="en-AU"/>
              </w:rPr>
            </w:pPr>
          </w:p>
        </w:tc>
        <w:tc>
          <w:tcPr>
            <w:tcW w:w="1701" w:type="dxa"/>
            <w:tcBorders>
              <w:bottom w:val="single" w:sz="4" w:space="0" w:color="auto"/>
            </w:tcBorders>
            <w:shd w:val="clear" w:color="auto" w:fill="004658"/>
          </w:tcPr>
          <w:p w14:paraId="3A50D1EE" w14:textId="4F891768" w:rsidR="005E2502" w:rsidRPr="00825390" w:rsidRDefault="005E2502" w:rsidP="005E2502">
            <w:pPr>
              <w:jc w:val="right"/>
              <w:rPr>
                <w:color w:val="FFFFFF" w:themeColor="background1"/>
                <w:sz w:val="20"/>
                <w:szCs w:val="20"/>
              </w:rPr>
            </w:pPr>
            <w:r w:rsidRPr="00825390">
              <w:rPr>
                <w:rFonts w:eastAsia="Times New Roman" w:cs="Arial"/>
                <w:b/>
                <w:bCs/>
                <w:color w:val="FFFFFF" w:themeColor="background1"/>
                <w:sz w:val="20"/>
                <w:szCs w:val="20"/>
                <w:lang w:eastAsia="en-AU"/>
              </w:rPr>
              <w:t>Notes</w:t>
            </w:r>
          </w:p>
        </w:tc>
      </w:tr>
      <w:tr w:rsidR="005D0C15" w14:paraId="1A282E22" w14:textId="77777777" w:rsidTr="00825390">
        <w:trPr>
          <w:divId w:val="1538154320"/>
        </w:trPr>
        <w:tc>
          <w:tcPr>
            <w:tcW w:w="1582" w:type="dxa"/>
          </w:tcPr>
          <w:p w14:paraId="4E9DD7F4" w14:textId="7B8AEAD9" w:rsidR="005D0C15" w:rsidRPr="0002410B" w:rsidRDefault="005D0C15" w:rsidP="0002410B">
            <w:pPr>
              <w:rPr>
                <w:i/>
                <w:iCs/>
                <w:sz w:val="14"/>
                <w:szCs w:val="18"/>
              </w:rPr>
            </w:pPr>
          </w:p>
        </w:tc>
        <w:tc>
          <w:tcPr>
            <w:tcW w:w="6469" w:type="dxa"/>
            <w:tcBorders>
              <w:top w:val="single" w:sz="4" w:space="0" w:color="auto"/>
            </w:tcBorders>
            <w:shd w:val="clear" w:color="auto" w:fill="F9EFE3"/>
          </w:tcPr>
          <w:p w14:paraId="18727CCA" w14:textId="596CB0F4" w:rsidR="005D0C15" w:rsidRPr="005F0B0B" w:rsidRDefault="006E7CE5" w:rsidP="005B6B34">
            <w:pPr>
              <w:pStyle w:val="Tabletext"/>
              <w:rPr>
                <w:sz w:val="20"/>
                <w:szCs w:val="20"/>
              </w:rPr>
            </w:pPr>
            <w:r w:rsidRPr="005F0B0B">
              <w:rPr>
                <w:sz w:val="20"/>
                <w:szCs w:val="20"/>
              </w:rPr>
              <w:t>Employee benefits expenses</w:t>
            </w:r>
          </w:p>
        </w:tc>
        <w:tc>
          <w:tcPr>
            <w:tcW w:w="1701" w:type="dxa"/>
            <w:tcBorders>
              <w:top w:val="single" w:sz="4" w:space="0" w:color="auto"/>
            </w:tcBorders>
          </w:tcPr>
          <w:p w14:paraId="7B2A205B" w14:textId="6738DE22" w:rsidR="005D0C15" w:rsidRPr="005F0B0B" w:rsidRDefault="005E2502" w:rsidP="005B6B34">
            <w:pPr>
              <w:pStyle w:val="Tabletext"/>
              <w:jc w:val="right"/>
              <w:rPr>
                <w:sz w:val="20"/>
                <w:szCs w:val="20"/>
              </w:rPr>
            </w:pPr>
            <w:hyperlink w:anchor="Employee_benefits_expenses_2_1_a" w:history="1">
              <w:r w:rsidRPr="005F0B0B">
                <w:rPr>
                  <w:rStyle w:val="Hyperlink"/>
                  <w:sz w:val="20"/>
                  <w:szCs w:val="20"/>
                </w:rPr>
                <w:t>2.1(a)</w:t>
              </w:r>
            </w:hyperlink>
          </w:p>
        </w:tc>
      </w:tr>
      <w:tr w:rsidR="005D0C15" w14:paraId="36423F8B" w14:textId="77777777" w:rsidTr="00825390">
        <w:trPr>
          <w:divId w:val="1538154320"/>
        </w:trPr>
        <w:tc>
          <w:tcPr>
            <w:tcW w:w="1582" w:type="dxa"/>
          </w:tcPr>
          <w:p w14:paraId="127E978F" w14:textId="38149BBC" w:rsidR="005D0C15" w:rsidRPr="0002410B" w:rsidRDefault="005D0C15" w:rsidP="0002410B">
            <w:pPr>
              <w:rPr>
                <w:i/>
                <w:iCs/>
                <w:sz w:val="14"/>
                <w:szCs w:val="18"/>
              </w:rPr>
            </w:pPr>
          </w:p>
        </w:tc>
        <w:tc>
          <w:tcPr>
            <w:tcW w:w="6469" w:type="dxa"/>
            <w:shd w:val="clear" w:color="auto" w:fill="F9EFE3"/>
          </w:tcPr>
          <w:p w14:paraId="1D890E2F" w14:textId="69952349" w:rsidR="005D0C15" w:rsidRPr="005F0B0B" w:rsidRDefault="006E7CE5" w:rsidP="005B6B34">
            <w:pPr>
              <w:pStyle w:val="Tabletext"/>
              <w:rPr>
                <w:sz w:val="20"/>
                <w:szCs w:val="20"/>
              </w:rPr>
            </w:pPr>
            <w:r w:rsidRPr="005F0B0B">
              <w:rPr>
                <w:sz w:val="20"/>
                <w:szCs w:val="20"/>
              </w:rPr>
              <w:t>Employee related provisions</w:t>
            </w:r>
          </w:p>
        </w:tc>
        <w:tc>
          <w:tcPr>
            <w:tcW w:w="1701" w:type="dxa"/>
          </w:tcPr>
          <w:p w14:paraId="2DF1F49F" w14:textId="45E5DAEB" w:rsidR="005D0C15" w:rsidRPr="005F0B0B" w:rsidRDefault="005E2502" w:rsidP="005B6B34">
            <w:pPr>
              <w:pStyle w:val="Tabletext"/>
              <w:jc w:val="right"/>
              <w:rPr>
                <w:sz w:val="20"/>
                <w:szCs w:val="20"/>
              </w:rPr>
            </w:pPr>
            <w:hyperlink w:anchor="Employee_related_prov_2_1_b" w:history="1">
              <w:r w:rsidRPr="005F0B0B">
                <w:rPr>
                  <w:rStyle w:val="Hyperlink"/>
                  <w:sz w:val="20"/>
                  <w:szCs w:val="20"/>
                </w:rPr>
                <w:t>2.1(b)</w:t>
              </w:r>
            </w:hyperlink>
          </w:p>
        </w:tc>
      </w:tr>
      <w:tr w:rsidR="005D0C15" w14:paraId="4E232392" w14:textId="77777777" w:rsidTr="00825390">
        <w:trPr>
          <w:divId w:val="1538154320"/>
        </w:trPr>
        <w:tc>
          <w:tcPr>
            <w:tcW w:w="1582" w:type="dxa"/>
          </w:tcPr>
          <w:p w14:paraId="268C91C9" w14:textId="739D0B8F" w:rsidR="005D0C15" w:rsidRPr="0002410B" w:rsidRDefault="005D0C15" w:rsidP="0002410B">
            <w:pPr>
              <w:rPr>
                <w:i/>
                <w:iCs/>
                <w:sz w:val="14"/>
                <w:szCs w:val="18"/>
              </w:rPr>
            </w:pPr>
          </w:p>
        </w:tc>
        <w:tc>
          <w:tcPr>
            <w:tcW w:w="6469" w:type="dxa"/>
            <w:shd w:val="clear" w:color="auto" w:fill="F9EFE3"/>
          </w:tcPr>
          <w:p w14:paraId="79C1A123" w14:textId="3B8587BD" w:rsidR="005D0C15" w:rsidRPr="005F0B0B" w:rsidRDefault="006E7CE5" w:rsidP="005B6B34">
            <w:pPr>
              <w:pStyle w:val="Tabletext"/>
              <w:rPr>
                <w:sz w:val="20"/>
                <w:szCs w:val="20"/>
              </w:rPr>
            </w:pPr>
            <w:r w:rsidRPr="005F0B0B">
              <w:rPr>
                <w:sz w:val="20"/>
                <w:szCs w:val="20"/>
              </w:rPr>
              <w:t>Grants and subsidies</w:t>
            </w:r>
          </w:p>
        </w:tc>
        <w:tc>
          <w:tcPr>
            <w:tcW w:w="1701" w:type="dxa"/>
          </w:tcPr>
          <w:p w14:paraId="144FA2BF" w14:textId="117BFE85" w:rsidR="005D0C15" w:rsidRPr="005F0B0B" w:rsidRDefault="005E2502" w:rsidP="005B6B34">
            <w:pPr>
              <w:pStyle w:val="Tabletext"/>
              <w:jc w:val="right"/>
              <w:rPr>
                <w:sz w:val="20"/>
                <w:szCs w:val="20"/>
              </w:rPr>
            </w:pPr>
            <w:hyperlink w:anchor="Grants_n_subsidies_2_2" w:history="1">
              <w:r w:rsidRPr="005F0B0B">
                <w:rPr>
                  <w:rStyle w:val="Hyperlink"/>
                  <w:sz w:val="20"/>
                  <w:szCs w:val="20"/>
                </w:rPr>
                <w:t>2.2</w:t>
              </w:r>
            </w:hyperlink>
          </w:p>
        </w:tc>
      </w:tr>
      <w:tr w:rsidR="005D0C15" w14:paraId="1E50885F" w14:textId="77777777" w:rsidTr="00825390">
        <w:trPr>
          <w:divId w:val="1538154320"/>
        </w:trPr>
        <w:tc>
          <w:tcPr>
            <w:tcW w:w="1582" w:type="dxa"/>
          </w:tcPr>
          <w:p w14:paraId="35187BFF" w14:textId="4E3E9C5E" w:rsidR="005D0C15" w:rsidRPr="0002410B" w:rsidRDefault="005D0C15" w:rsidP="0002410B">
            <w:pPr>
              <w:rPr>
                <w:i/>
                <w:iCs/>
                <w:sz w:val="14"/>
                <w:szCs w:val="18"/>
              </w:rPr>
            </w:pPr>
          </w:p>
        </w:tc>
        <w:tc>
          <w:tcPr>
            <w:tcW w:w="6469" w:type="dxa"/>
            <w:shd w:val="clear" w:color="auto" w:fill="F9EFE3"/>
          </w:tcPr>
          <w:p w14:paraId="0759A4F4" w14:textId="21074067" w:rsidR="005D0C15" w:rsidRPr="005F0B0B" w:rsidRDefault="006E7CE5" w:rsidP="005B6B34">
            <w:pPr>
              <w:pStyle w:val="Tabletext"/>
              <w:rPr>
                <w:sz w:val="20"/>
                <w:szCs w:val="20"/>
              </w:rPr>
            </w:pPr>
            <w:r w:rsidRPr="005F0B0B">
              <w:rPr>
                <w:sz w:val="20"/>
                <w:szCs w:val="20"/>
              </w:rPr>
              <w:t>Other expenditure</w:t>
            </w:r>
          </w:p>
        </w:tc>
        <w:tc>
          <w:tcPr>
            <w:tcW w:w="1701" w:type="dxa"/>
          </w:tcPr>
          <w:p w14:paraId="1519EAC7" w14:textId="38A2932E" w:rsidR="005D0C15" w:rsidRPr="005F0B0B" w:rsidRDefault="005E2502" w:rsidP="005B6B34">
            <w:pPr>
              <w:pStyle w:val="Tabletext"/>
              <w:jc w:val="right"/>
              <w:rPr>
                <w:sz w:val="20"/>
                <w:szCs w:val="20"/>
              </w:rPr>
            </w:pPr>
            <w:hyperlink w:anchor="Other_expenditure_2_3" w:history="1">
              <w:r w:rsidRPr="005F0B0B">
                <w:rPr>
                  <w:rStyle w:val="Hyperlink"/>
                  <w:sz w:val="20"/>
                  <w:szCs w:val="20"/>
                </w:rPr>
                <w:t>2.3</w:t>
              </w:r>
            </w:hyperlink>
          </w:p>
        </w:tc>
      </w:tr>
    </w:tbl>
    <w:p w14:paraId="695A84CE" w14:textId="0F5583AD" w:rsidR="002C14E5" w:rsidRDefault="002C14E5" w:rsidP="00716257"/>
    <w:p w14:paraId="5EA934D9" w14:textId="77777777" w:rsidR="002C14E5" w:rsidRDefault="002C14E5">
      <w:r>
        <w:br w:type="page"/>
      </w:r>
    </w:p>
    <w:p w14:paraId="430009A0" w14:textId="6D7582F5" w:rsidR="001A5D06" w:rsidRPr="00720C06" w:rsidRDefault="001A5D06" w:rsidP="00716257"/>
    <w:tbl>
      <w:tblPr>
        <w:tblW w:w="9732" w:type="dxa"/>
        <w:tblLayout w:type="fixed"/>
        <w:tblLook w:val="04A0" w:firstRow="1" w:lastRow="0" w:firstColumn="1" w:lastColumn="0" w:noHBand="0" w:noVBand="1"/>
      </w:tblPr>
      <w:tblGrid>
        <w:gridCol w:w="1578"/>
        <w:gridCol w:w="74"/>
        <w:gridCol w:w="4770"/>
        <w:gridCol w:w="889"/>
        <w:gridCol w:w="1109"/>
        <w:gridCol w:w="1129"/>
        <w:gridCol w:w="183"/>
      </w:tblGrid>
      <w:tr w:rsidR="00071E95" w:rsidRPr="00720C06" w14:paraId="309D5589" w14:textId="77777777" w:rsidTr="00E162A6">
        <w:trPr>
          <w:gridAfter w:val="1"/>
          <w:wAfter w:w="183" w:type="dxa"/>
        </w:trPr>
        <w:tc>
          <w:tcPr>
            <w:tcW w:w="1652" w:type="dxa"/>
            <w:gridSpan w:val="2"/>
          </w:tcPr>
          <w:p w14:paraId="737E2998" w14:textId="77777777" w:rsidR="00071E95" w:rsidRPr="00720C06" w:rsidRDefault="00E210C4" w:rsidP="00AE32FE">
            <w:pPr>
              <w:pStyle w:val="ReferenceHeading"/>
            </w:pPr>
            <w:r w:rsidRPr="00720C06">
              <w:t>Reference</w:t>
            </w:r>
          </w:p>
        </w:tc>
        <w:tc>
          <w:tcPr>
            <w:tcW w:w="7897" w:type="dxa"/>
            <w:gridSpan w:val="4"/>
          </w:tcPr>
          <w:p w14:paraId="4A0EB0B1" w14:textId="54D04B9C" w:rsidR="00071E95" w:rsidRPr="003C6386" w:rsidRDefault="009909B9" w:rsidP="003C6386">
            <w:pPr>
              <w:pStyle w:val="ModelHeading4"/>
            </w:pPr>
            <w:bookmarkStart w:id="1491" w:name="_Toc499559958"/>
            <w:bookmarkStart w:id="1492" w:name="_Toc499574881"/>
            <w:bookmarkStart w:id="1493" w:name="Employee_benefits_expenses_2_1_a"/>
            <w:bookmarkStart w:id="1494" w:name="_Toc229586243"/>
            <w:r w:rsidRPr="003C6386">
              <w:t>2</w:t>
            </w:r>
            <w:r w:rsidR="00AA6ED3" w:rsidRPr="003C6386">
              <w:t>.</w:t>
            </w:r>
            <w:r w:rsidR="00BF3FF3" w:rsidRPr="003C6386">
              <w:t xml:space="preserve">1(a) Employee </w:t>
            </w:r>
            <w:r w:rsidR="00C074F0" w:rsidRPr="003C6386">
              <w:t>b</w:t>
            </w:r>
            <w:r w:rsidR="00BF3FF3" w:rsidRPr="003C6386">
              <w:t xml:space="preserve">enefits </w:t>
            </w:r>
            <w:r w:rsidR="00C074F0" w:rsidRPr="003C6386">
              <w:t>e</w:t>
            </w:r>
            <w:r w:rsidR="00071E95" w:rsidRPr="003C6386">
              <w:t>xpense</w:t>
            </w:r>
            <w:r w:rsidR="00D00E30" w:rsidRPr="003C6386">
              <w:t>s</w:t>
            </w:r>
            <w:bookmarkEnd w:id="1491"/>
            <w:bookmarkEnd w:id="1492"/>
            <w:bookmarkEnd w:id="1493"/>
            <w:bookmarkEnd w:id="1494"/>
          </w:p>
        </w:tc>
      </w:tr>
      <w:tr w:rsidR="00D26282" w:rsidRPr="00CC0B87" w14:paraId="070390B9" w14:textId="77777777" w:rsidTr="00825390">
        <w:trPr>
          <w:gridAfter w:val="1"/>
          <w:wAfter w:w="183" w:type="dxa"/>
          <w:trHeight w:val="20"/>
        </w:trPr>
        <w:tc>
          <w:tcPr>
            <w:tcW w:w="1652" w:type="dxa"/>
            <w:gridSpan w:val="2"/>
            <w:tcBorders>
              <w:top w:val="nil"/>
              <w:left w:val="nil"/>
              <w:bottom w:val="nil"/>
              <w:right w:val="nil"/>
            </w:tcBorders>
            <w:vAlign w:val="center"/>
            <w:hideMark/>
          </w:tcPr>
          <w:p w14:paraId="3DA17E9C" w14:textId="656F5A4C" w:rsidR="00D26282" w:rsidRPr="00D04350" w:rsidRDefault="00D26282" w:rsidP="00221C8F">
            <w:pPr>
              <w:pStyle w:val="Reference"/>
              <w:spacing w:before="0"/>
            </w:pPr>
          </w:p>
        </w:tc>
        <w:tc>
          <w:tcPr>
            <w:tcW w:w="4770" w:type="dxa"/>
            <w:tcBorders>
              <w:top w:val="nil"/>
              <w:left w:val="nil"/>
              <w:right w:val="nil"/>
            </w:tcBorders>
            <w:shd w:val="clear" w:color="auto" w:fill="004658"/>
            <w:vAlign w:val="center"/>
            <w:hideMark/>
          </w:tcPr>
          <w:p w14:paraId="77830DFF" w14:textId="77777777" w:rsidR="00D26282" w:rsidRPr="00825390" w:rsidRDefault="00D26282" w:rsidP="00221C8F">
            <w:pPr>
              <w:pStyle w:val="Tabletext"/>
              <w:spacing w:before="0"/>
              <w:rPr>
                <w:rFonts w:ascii="Times New Roman" w:eastAsia="Times New Roman" w:hAnsi="Times New Roman" w:cs="Times New Roman"/>
                <w:color w:val="FFFFFF" w:themeColor="background1"/>
                <w:sz w:val="20"/>
                <w:szCs w:val="20"/>
                <w:lang w:eastAsia="en-AU"/>
              </w:rPr>
            </w:pPr>
          </w:p>
        </w:tc>
        <w:tc>
          <w:tcPr>
            <w:tcW w:w="889" w:type="dxa"/>
            <w:tcBorders>
              <w:top w:val="nil"/>
              <w:left w:val="nil"/>
              <w:right w:val="nil"/>
            </w:tcBorders>
            <w:shd w:val="clear" w:color="auto" w:fill="004658"/>
            <w:vAlign w:val="center"/>
            <w:hideMark/>
          </w:tcPr>
          <w:p w14:paraId="79BCDBFB" w14:textId="77777777" w:rsidR="00D26282" w:rsidRPr="00825390" w:rsidRDefault="00D26282" w:rsidP="00221C8F">
            <w:pPr>
              <w:pStyle w:val="Tabletext"/>
              <w:spacing w:before="0"/>
              <w:rPr>
                <w:rFonts w:ascii="Times New Roman" w:eastAsia="Times New Roman" w:hAnsi="Times New Roman" w:cs="Times New Roman"/>
                <w:color w:val="FFFFFF" w:themeColor="background1"/>
                <w:sz w:val="20"/>
                <w:szCs w:val="20"/>
                <w:lang w:eastAsia="en-AU"/>
              </w:rPr>
            </w:pPr>
          </w:p>
        </w:tc>
        <w:tc>
          <w:tcPr>
            <w:tcW w:w="1109" w:type="dxa"/>
            <w:tcBorders>
              <w:top w:val="nil"/>
              <w:left w:val="nil"/>
              <w:bottom w:val="nil"/>
              <w:right w:val="nil"/>
            </w:tcBorders>
            <w:shd w:val="clear" w:color="auto" w:fill="004658"/>
            <w:vAlign w:val="center"/>
          </w:tcPr>
          <w:p w14:paraId="5D501F32" w14:textId="18657C72" w:rsidR="00D26282" w:rsidRPr="00825390" w:rsidRDefault="0036171C" w:rsidP="00F258A1">
            <w:pPr>
              <w:spacing w:after="0"/>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1129" w:type="dxa"/>
            <w:tcBorders>
              <w:top w:val="nil"/>
              <w:left w:val="nil"/>
              <w:bottom w:val="nil"/>
              <w:right w:val="nil"/>
            </w:tcBorders>
            <w:shd w:val="clear" w:color="auto" w:fill="004658"/>
            <w:vAlign w:val="center"/>
            <w:hideMark/>
          </w:tcPr>
          <w:p w14:paraId="65C9BA79" w14:textId="0863CE13" w:rsidR="00D26282" w:rsidRPr="00825390" w:rsidRDefault="0052756C" w:rsidP="00F258A1">
            <w:pPr>
              <w:spacing w:after="0"/>
              <w:jc w:val="right"/>
              <w:rPr>
                <w:rFonts w:eastAsia="Times New Roman" w:cs="Arial"/>
                <w:b/>
                <w:bCs/>
                <w:color w:val="FFFFFF" w:themeColor="background1"/>
                <w:sz w:val="20"/>
                <w:szCs w:val="20"/>
                <w:lang w:eastAsia="en-AU"/>
              </w:rPr>
            </w:pPr>
            <w:r>
              <w:rPr>
                <w:b/>
                <w:bCs/>
                <w:color w:val="FFFFFF" w:themeColor="background1"/>
                <w:sz w:val="20"/>
                <w:szCs w:val="20"/>
              </w:rPr>
              <w:t>2025</w:t>
            </w:r>
          </w:p>
        </w:tc>
      </w:tr>
      <w:tr w:rsidR="00D26282" w:rsidRPr="00CC0B87" w14:paraId="3986E731" w14:textId="77777777" w:rsidTr="00825390">
        <w:trPr>
          <w:gridAfter w:val="1"/>
          <w:wAfter w:w="183" w:type="dxa"/>
          <w:trHeight w:val="20"/>
        </w:trPr>
        <w:tc>
          <w:tcPr>
            <w:tcW w:w="1652" w:type="dxa"/>
            <w:gridSpan w:val="2"/>
            <w:tcBorders>
              <w:top w:val="nil"/>
              <w:left w:val="nil"/>
              <w:bottom w:val="nil"/>
              <w:right w:val="nil"/>
            </w:tcBorders>
            <w:vAlign w:val="center"/>
            <w:hideMark/>
          </w:tcPr>
          <w:p w14:paraId="2ED3B7BD" w14:textId="77777777" w:rsidR="00D26282" w:rsidRPr="00D04350" w:rsidRDefault="00D26282" w:rsidP="00221C8F">
            <w:pPr>
              <w:pStyle w:val="Reference"/>
              <w:spacing w:before="0"/>
            </w:pPr>
          </w:p>
        </w:tc>
        <w:tc>
          <w:tcPr>
            <w:tcW w:w="4770" w:type="dxa"/>
            <w:tcBorders>
              <w:top w:val="nil"/>
              <w:left w:val="nil"/>
              <w:bottom w:val="single" w:sz="4" w:space="0" w:color="auto"/>
              <w:right w:val="nil"/>
            </w:tcBorders>
            <w:shd w:val="clear" w:color="auto" w:fill="004658"/>
            <w:vAlign w:val="center"/>
            <w:hideMark/>
          </w:tcPr>
          <w:p w14:paraId="0B3C9FC9" w14:textId="77777777" w:rsidR="00D26282" w:rsidRPr="00825390" w:rsidRDefault="00D26282" w:rsidP="00221C8F">
            <w:pPr>
              <w:pStyle w:val="Tabletext"/>
              <w:spacing w:before="0"/>
              <w:rPr>
                <w:rFonts w:ascii="Times New Roman" w:eastAsia="Times New Roman" w:hAnsi="Times New Roman" w:cs="Times New Roman"/>
                <w:color w:val="FFFFFF" w:themeColor="background1"/>
                <w:sz w:val="20"/>
                <w:szCs w:val="20"/>
                <w:lang w:eastAsia="en-AU"/>
              </w:rPr>
            </w:pPr>
          </w:p>
        </w:tc>
        <w:tc>
          <w:tcPr>
            <w:tcW w:w="889" w:type="dxa"/>
            <w:tcBorders>
              <w:top w:val="nil"/>
              <w:left w:val="nil"/>
              <w:bottom w:val="single" w:sz="4" w:space="0" w:color="auto"/>
              <w:right w:val="nil"/>
            </w:tcBorders>
            <w:shd w:val="clear" w:color="auto" w:fill="004658"/>
            <w:vAlign w:val="center"/>
            <w:hideMark/>
          </w:tcPr>
          <w:p w14:paraId="2FCA987E" w14:textId="77777777" w:rsidR="00D26282" w:rsidRPr="00825390" w:rsidRDefault="00D26282" w:rsidP="00221C8F">
            <w:pPr>
              <w:pStyle w:val="Tabletext"/>
              <w:spacing w:before="0"/>
              <w:rPr>
                <w:rFonts w:ascii="Times New Roman" w:eastAsia="Times New Roman" w:hAnsi="Times New Roman" w:cs="Times New Roman"/>
                <w:color w:val="FFFFFF" w:themeColor="background1"/>
                <w:sz w:val="20"/>
                <w:szCs w:val="20"/>
                <w:lang w:eastAsia="en-AU"/>
              </w:rPr>
            </w:pPr>
          </w:p>
        </w:tc>
        <w:tc>
          <w:tcPr>
            <w:tcW w:w="1109" w:type="dxa"/>
            <w:tcBorders>
              <w:top w:val="nil"/>
              <w:left w:val="nil"/>
              <w:bottom w:val="nil"/>
              <w:right w:val="nil"/>
            </w:tcBorders>
            <w:shd w:val="clear" w:color="auto" w:fill="004658"/>
            <w:vAlign w:val="center"/>
          </w:tcPr>
          <w:p w14:paraId="0A48F5A4" w14:textId="529ADA4C" w:rsidR="00D26282" w:rsidRPr="00825390" w:rsidRDefault="00D26282" w:rsidP="00F258A1">
            <w:pPr>
              <w:spacing w:after="0"/>
              <w:jc w:val="right"/>
              <w:rPr>
                <w:rFonts w:eastAsia="Times New Roman" w:cs="Arial"/>
                <w:b/>
                <w:bCs/>
                <w:color w:val="FFFFFF" w:themeColor="background1"/>
                <w:sz w:val="20"/>
                <w:szCs w:val="20"/>
                <w:lang w:eastAsia="en-AU"/>
              </w:rPr>
            </w:pPr>
            <w:r w:rsidRPr="00825390">
              <w:rPr>
                <w:rFonts w:eastAsia="Times New Roman" w:cs="Arial"/>
                <w:b/>
                <w:bCs/>
                <w:color w:val="FFFFFF" w:themeColor="background1"/>
                <w:sz w:val="20"/>
                <w:szCs w:val="20"/>
                <w:lang w:eastAsia="en-AU"/>
              </w:rPr>
              <w:t>($000)</w:t>
            </w:r>
          </w:p>
        </w:tc>
        <w:tc>
          <w:tcPr>
            <w:tcW w:w="1129" w:type="dxa"/>
            <w:tcBorders>
              <w:top w:val="nil"/>
              <w:left w:val="nil"/>
              <w:bottom w:val="nil"/>
              <w:right w:val="nil"/>
            </w:tcBorders>
            <w:shd w:val="clear" w:color="auto" w:fill="004658"/>
            <w:vAlign w:val="center"/>
            <w:hideMark/>
          </w:tcPr>
          <w:p w14:paraId="2C043C37" w14:textId="51E4B756" w:rsidR="00D26282" w:rsidRPr="00825390" w:rsidRDefault="00D26282" w:rsidP="00F258A1">
            <w:pPr>
              <w:spacing w:after="0"/>
              <w:jc w:val="right"/>
              <w:rPr>
                <w:rFonts w:eastAsia="Times New Roman" w:cs="Arial"/>
                <w:b/>
                <w:bCs/>
                <w:color w:val="FFFFFF" w:themeColor="background1"/>
                <w:sz w:val="20"/>
                <w:szCs w:val="20"/>
                <w:lang w:eastAsia="en-AU"/>
              </w:rPr>
            </w:pPr>
            <w:r w:rsidRPr="00825390">
              <w:rPr>
                <w:b/>
                <w:bCs/>
                <w:color w:val="FFFFFF" w:themeColor="background1"/>
                <w:sz w:val="20"/>
                <w:szCs w:val="20"/>
              </w:rPr>
              <w:t>($000)</w:t>
            </w:r>
          </w:p>
        </w:tc>
      </w:tr>
      <w:tr w:rsidR="00D26282" w:rsidRPr="00CC0B87" w14:paraId="39D9AEB4" w14:textId="77777777" w:rsidTr="00825390">
        <w:trPr>
          <w:gridAfter w:val="1"/>
          <w:wAfter w:w="183" w:type="dxa"/>
          <w:trHeight w:val="20"/>
        </w:trPr>
        <w:tc>
          <w:tcPr>
            <w:tcW w:w="1652" w:type="dxa"/>
            <w:gridSpan w:val="2"/>
            <w:tcBorders>
              <w:top w:val="nil"/>
              <w:left w:val="nil"/>
              <w:bottom w:val="nil"/>
              <w:right w:val="nil"/>
            </w:tcBorders>
            <w:vAlign w:val="center"/>
            <w:hideMark/>
          </w:tcPr>
          <w:p w14:paraId="07601B25" w14:textId="5B62A263" w:rsidR="00D26282" w:rsidRPr="00682C5B" w:rsidRDefault="00D26282" w:rsidP="00221C8F">
            <w:pPr>
              <w:pStyle w:val="Reference"/>
              <w:spacing w:before="0"/>
              <w:rPr>
                <w:szCs w:val="18"/>
              </w:rPr>
            </w:pPr>
            <w:r w:rsidRPr="00682C5B">
              <w:rPr>
                <w:szCs w:val="18"/>
              </w:rPr>
              <w:t>AASB 1060.58(a)</w:t>
            </w:r>
          </w:p>
        </w:tc>
        <w:tc>
          <w:tcPr>
            <w:tcW w:w="4770" w:type="dxa"/>
            <w:tcBorders>
              <w:top w:val="single" w:sz="4" w:space="0" w:color="auto"/>
              <w:left w:val="nil"/>
              <w:bottom w:val="nil"/>
              <w:right w:val="nil"/>
            </w:tcBorders>
            <w:shd w:val="clear" w:color="auto" w:fill="F9EFE3"/>
            <w:vAlign w:val="center"/>
            <w:hideMark/>
          </w:tcPr>
          <w:p w14:paraId="0CFE13D7" w14:textId="77777777" w:rsidR="00D26282" w:rsidRPr="005F0B0B" w:rsidRDefault="00D26282" w:rsidP="00221C8F">
            <w:pPr>
              <w:pStyle w:val="Tabletext"/>
              <w:spacing w:before="0"/>
              <w:rPr>
                <w:sz w:val="20"/>
                <w:szCs w:val="20"/>
                <w:lang w:eastAsia="en-AU"/>
              </w:rPr>
            </w:pPr>
            <w:r w:rsidRPr="005F0B0B">
              <w:rPr>
                <w:sz w:val="20"/>
                <w:szCs w:val="20"/>
                <w:lang w:eastAsia="en-AU"/>
              </w:rPr>
              <w:t>Employee benefits</w:t>
            </w:r>
          </w:p>
        </w:tc>
        <w:tc>
          <w:tcPr>
            <w:tcW w:w="889" w:type="dxa"/>
            <w:tcBorders>
              <w:top w:val="single" w:sz="4" w:space="0" w:color="auto"/>
              <w:left w:val="nil"/>
              <w:bottom w:val="nil"/>
              <w:right w:val="nil"/>
            </w:tcBorders>
            <w:vAlign w:val="center"/>
            <w:hideMark/>
          </w:tcPr>
          <w:p w14:paraId="0A4BD7D4" w14:textId="77777777" w:rsidR="00D26282" w:rsidRPr="005F0B0B" w:rsidRDefault="00D26282" w:rsidP="00221C8F">
            <w:pPr>
              <w:pStyle w:val="Tabletext"/>
              <w:spacing w:before="0"/>
              <w:rPr>
                <w:sz w:val="20"/>
                <w:szCs w:val="20"/>
                <w:lang w:eastAsia="en-AU"/>
              </w:rPr>
            </w:pPr>
          </w:p>
        </w:tc>
        <w:tc>
          <w:tcPr>
            <w:tcW w:w="1109" w:type="dxa"/>
            <w:tcBorders>
              <w:top w:val="single" w:sz="4" w:space="0" w:color="auto"/>
              <w:left w:val="nil"/>
              <w:bottom w:val="nil"/>
              <w:right w:val="nil"/>
            </w:tcBorders>
            <w:vAlign w:val="center"/>
          </w:tcPr>
          <w:p w14:paraId="1AA3A6C0" w14:textId="298030AB" w:rsidR="00D26282" w:rsidRPr="005F0B0B" w:rsidRDefault="00D1723F" w:rsidP="00221C8F">
            <w:pPr>
              <w:pStyle w:val="Tabletext"/>
              <w:spacing w:before="0"/>
              <w:jc w:val="right"/>
              <w:rPr>
                <w:sz w:val="20"/>
                <w:szCs w:val="20"/>
                <w:lang w:eastAsia="en-AU"/>
              </w:rPr>
            </w:pPr>
            <w:r w:rsidRPr="005F0B0B">
              <w:rPr>
                <w:sz w:val="20"/>
                <w:szCs w:val="20"/>
                <w:lang w:eastAsia="en-AU"/>
              </w:rPr>
              <w:t>63</w:t>
            </w:r>
            <w:r>
              <w:rPr>
                <w:sz w:val="20"/>
                <w:szCs w:val="20"/>
                <w:lang w:eastAsia="en-AU"/>
              </w:rPr>
              <w:t>6</w:t>
            </w:r>
            <w:r w:rsidR="00D26282" w:rsidRPr="005F0B0B">
              <w:rPr>
                <w:sz w:val="20"/>
                <w:szCs w:val="20"/>
                <w:lang w:eastAsia="en-AU"/>
              </w:rPr>
              <w:t>,757</w:t>
            </w:r>
          </w:p>
        </w:tc>
        <w:tc>
          <w:tcPr>
            <w:tcW w:w="1129" w:type="dxa"/>
            <w:tcBorders>
              <w:top w:val="single" w:sz="4" w:space="0" w:color="auto"/>
              <w:left w:val="nil"/>
              <w:bottom w:val="nil"/>
              <w:right w:val="nil"/>
            </w:tcBorders>
            <w:vAlign w:val="center"/>
            <w:hideMark/>
          </w:tcPr>
          <w:p w14:paraId="1340D936" w14:textId="476F41BC" w:rsidR="00D26282" w:rsidRPr="005F0B0B" w:rsidRDefault="00D26282" w:rsidP="00221C8F">
            <w:pPr>
              <w:pStyle w:val="Tabletext"/>
              <w:spacing w:before="0"/>
              <w:jc w:val="right"/>
              <w:rPr>
                <w:sz w:val="20"/>
                <w:szCs w:val="20"/>
                <w:lang w:eastAsia="en-AU"/>
              </w:rPr>
            </w:pPr>
            <w:r w:rsidRPr="005F0B0B">
              <w:rPr>
                <w:sz w:val="20"/>
                <w:szCs w:val="20"/>
              </w:rPr>
              <w:t>569,002</w:t>
            </w:r>
          </w:p>
        </w:tc>
      </w:tr>
      <w:tr w:rsidR="00D26282" w:rsidRPr="00CC0B87" w14:paraId="316D88B6" w14:textId="77777777" w:rsidTr="00825390">
        <w:trPr>
          <w:gridAfter w:val="1"/>
          <w:wAfter w:w="183" w:type="dxa"/>
          <w:trHeight w:val="20"/>
        </w:trPr>
        <w:tc>
          <w:tcPr>
            <w:tcW w:w="1652" w:type="dxa"/>
            <w:gridSpan w:val="2"/>
            <w:tcBorders>
              <w:top w:val="nil"/>
              <w:left w:val="nil"/>
              <w:bottom w:val="nil"/>
              <w:right w:val="nil"/>
            </w:tcBorders>
            <w:vAlign w:val="center"/>
            <w:hideMark/>
          </w:tcPr>
          <w:p w14:paraId="6F10112B" w14:textId="131D8BE3" w:rsidR="00D26282" w:rsidRPr="00682C5B" w:rsidRDefault="00D26282" w:rsidP="00221C8F">
            <w:pPr>
              <w:pStyle w:val="Reference"/>
              <w:spacing w:before="0"/>
              <w:rPr>
                <w:szCs w:val="18"/>
              </w:rPr>
            </w:pPr>
            <w:r w:rsidRPr="00682C5B">
              <w:rPr>
                <w:szCs w:val="18"/>
              </w:rPr>
              <w:t>AASB 1060.174</w:t>
            </w:r>
          </w:p>
        </w:tc>
        <w:tc>
          <w:tcPr>
            <w:tcW w:w="4770" w:type="dxa"/>
            <w:tcBorders>
              <w:top w:val="nil"/>
              <w:left w:val="nil"/>
              <w:right w:val="nil"/>
            </w:tcBorders>
            <w:shd w:val="clear" w:color="auto" w:fill="F9EFE3"/>
            <w:vAlign w:val="center"/>
            <w:hideMark/>
          </w:tcPr>
          <w:p w14:paraId="566FA065" w14:textId="77777777" w:rsidR="00D26282" w:rsidRPr="005F0B0B" w:rsidRDefault="00D26282" w:rsidP="00221C8F">
            <w:pPr>
              <w:pStyle w:val="Tabletext"/>
              <w:spacing w:before="0"/>
              <w:rPr>
                <w:sz w:val="20"/>
                <w:szCs w:val="20"/>
                <w:lang w:eastAsia="en-AU"/>
              </w:rPr>
            </w:pPr>
            <w:r w:rsidRPr="005F0B0B">
              <w:rPr>
                <w:sz w:val="20"/>
                <w:szCs w:val="20"/>
                <w:lang w:eastAsia="en-AU"/>
              </w:rPr>
              <w:t>Termination benefits</w:t>
            </w:r>
          </w:p>
        </w:tc>
        <w:tc>
          <w:tcPr>
            <w:tcW w:w="889" w:type="dxa"/>
            <w:tcBorders>
              <w:top w:val="nil"/>
              <w:left w:val="nil"/>
              <w:right w:val="nil"/>
            </w:tcBorders>
            <w:vAlign w:val="center"/>
            <w:hideMark/>
          </w:tcPr>
          <w:p w14:paraId="1369339D" w14:textId="77777777" w:rsidR="00D26282" w:rsidRPr="005F0B0B" w:rsidRDefault="00D26282" w:rsidP="00221C8F">
            <w:pPr>
              <w:pStyle w:val="Tabletext"/>
              <w:spacing w:before="0"/>
              <w:rPr>
                <w:sz w:val="20"/>
                <w:szCs w:val="20"/>
                <w:lang w:eastAsia="en-AU"/>
              </w:rPr>
            </w:pPr>
          </w:p>
        </w:tc>
        <w:tc>
          <w:tcPr>
            <w:tcW w:w="1109" w:type="dxa"/>
            <w:tcBorders>
              <w:top w:val="nil"/>
              <w:left w:val="nil"/>
              <w:right w:val="nil"/>
            </w:tcBorders>
            <w:vAlign w:val="center"/>
          </w:tcPr>
          <w:p w14:paraId="45EDB73F" w14:textId="35D7D535" w:rsidR="00D26282" w:rsidRPr="005F0B0B" w:rsidRDefault="00D1723F" w:rsidP="00221C8F">
            <w:pPr>
              <w:pStyle w:val="Tabletext"/>
              <w:spacing w:before="0"/>
              <w:jc w:val="right"/>
              <w:rPr>
                <w:sz w:val="20"/>
                <w:szCs w:val="20"/>
                <w:lang w:eastAsia="en-AU"/>
              </w:rPr>
            </w:pPr>
            <w:r>
              <w:rPr>
                <w:sz w:val="20"/>
                <w:szCs w:val="20"/>
                <w:lang w:eastAsia="en-AU"/>
              </w:rPr>
              <w:t>-</w:t>
            </w:r>
          </w:p>
        </w:tc>
        <w:tc>
          <w:tcPr>
            <w:tcW w:w="1129" w:type="dxa"/>
            <w:tcBorders>
              <w:top w:val="nil"/>
              <w:left w:val="nil"/>
              <w:right w:val="nil"/>
            </w:tcBorders>
            <w:vAlign w:val="center"/>
            <w:hideMark/>
          </w:tcPr>
          <w:p w14:paraId="4B9BC1FB" w14:textId="66C3EC83" w:rsidR="00D26282" w:rsidRPr="005F0B0B" w:rsidRDefault="00D26282" w:rsidP="00221C8F">
            <w:pPr>
              <w:pStyle w:val="Tabletext"/>
              <w:spacing w:before="0"/>
              <w:jc w:val="right"/>
              <w:rPr>
                <w:sz w:val="20"/>
                <w:szCs w:val="20"/>
                <w:lang w:eastAsia="en-AU"/>
              </w:rPr>
            </w:pPr>
            <w:r w:rsidRPr="005F0B0B">
              <w:rPr>
                <w:sz w:val="20"/>
                <w:szCs w:val="20"/>
              </w:rPr>
              <w:t>-</w:t>
            </w:r>
          </w:p>
        </w:tc>
      </w:tr>
      <w:tr w:rsidR="00D26282" w:rsidRPr="00CC0B87" w14:paraId="1DAC0583" w14:textId="77777777" w:rsidTr="00825390">
        <w:trPr>
          <w:gridAfter w:val="1"/>
          <w:wAfter w:w="183" w:type="dxa"/>
          <w:trHeight w:val="20"/>
        </w:trPr>
        <w:tc>
          <w:tcPr>
            <w:tcW w:w="1652" w:type="dxa"/>
            <w:gridSpan w:val="2"/>
            <w:tcBorders>
              <w:top w:val="nil"/>
              <w:left w:val="nil"/>
              <w:bottom w:val="nil"/>
              <w:right w:val="nil"/>
            </w:tcBorders>
            <w:vAlign w:val="center"/>
            <w:hideMark/>
          </w:tcPr>
          <w:p w14:paraId="52226F61" w14:textId="71FC938B" w:rsidR="00D26282" w:rsidRPr="00682C5B" w:rsidRDefault="00D26282" w:rsidP="00221C8F">
            <w:pPr>
              <w:pStyle w:val="Reference"/>
              <w:spacing w:before="0"/>
              <w:rPr>
                <w:szCs w:val="18"/>
              </w:rPr>
            </w:pPr>
            <w:r w:rsidRPr="00682C5B">
              <w:rPr>
                <w:szCs w:val="18"/>
              </w:rPr>
              <w:t>AASB 1060.172</w:t>
            </w:r>
          </w:p>
        </w:tc>
        <w:tc>
          <w:tcPr>
            <w:tcW w:w="4770" w:type="dxa"/>
            <w:tcBorders>
              <w:top w:val="nil"/>
              <w:left w:val="nil"/>
              <w:bottom w:val="single" w:sz="4" w:space="0" w:color="auto"/>
              <w:right w:val="nil"/>
            </w:tcBorders>
            <w:shd w:val="clear" w:color="auto" w:fill="F9EFE3"/>
            <w:vAlign w:val="center"/>
            <w:hideMark/>
          </w:tcPr>
          <w:p w14:paraId="0E17BE19" w14:textId="77777777" w:rsidR="00D26282" w:rsidRPr="005F0B0B" w:rsidRDefault="00D26282" w:rsidP="00221C8F">
            <w:pPr>
              <w:pStyle w:val="Tabletext"/>
              <w:spacing w:before="0"/>
              <w:rPr>
                <w:sz w:val="20"/>
                <w:szCs w:val="20"/>
                <w:lang w:eastAsia="en-AU"/>
              </w:rPr>
            </w:pPr>
            <w:r w:rsidRPr="005F0B0B">
              <w:rPr>
                <w:sz w:val="20"/>
                <w:szCs w:val="20"/>
                <w:lang w:eastAsia="en-AU"/>
              </w:rPr>
              <w:t>Superannuation – defined contribution plans</w:t>
            </w:r>
          </w:p>
        </w:tc>
        <w:tc>
          <w:tcPr>
            <w:tcW w:w="889" w:type="dxa"/>
            <w:tcBorders>
              <w:top w:val="nil"/>
              <w:left w:val="nil"/>
              <w:bottom w:val="single" w:sz="4" w:space="0" w:color="auto"/>
              <w:right w:val="nil"/>
            </w:tcBorders>
            <w:vAlign w:val="center"/>
            <w:hideMark/>
          </w:tcPr>
          <w:p w14:paraId="3FE4811A" w14:textId="77777777" w:rsidR="00D26282" w:rsidRPr="005F0B0B" w:rsidRDefault="00D26282" w:rsidP="00221C8F">
            <w:pPr>
              <w:pStyle w:val="Tabletext"/>
              <w:spacing w:before="0"/>
              <w:rPr>
                <w:sz w:val="20"/>
                <w:szCs w:val="20"/>
                <w:lang w:eastAsia="en-AU"/>
              </w:rPr>
            </w:pPr>
          </w:p>
        </w:tc>
        <w:tc>
          <w:tcPr>
            <w:tcW w:w="1109" w:type="dxa"/>
            <w:tcBorders>
              <w:top w:val="nil"/>
              <w:left w:val="nil"/>
              <w:bottom w:val="single" w:sz="4" w:space="0" w:color="auto"/>
              <w:right w:val="nil"/>
            </w:tcBorders>
            <w:vAlign w:val="center"/>
          </w:tcPr>
          <w:p w14:paraId="3C3988E1" w14:textId="34B9A854" w:rsidR="00D26282" w:rsidRPr="005F0B0B" w:rsidRDefault="00D26282" w:rsidP="00221C8F">
            <w:pPr>
              <w:pStyle w:val="Tabletext"/>
              <w:spacing w:before="0"/>
              <w:jc w:val="right"/>
              <w:rPr>
                <w:sz w:val="20"/>
                <w:szCs w:val="20"/>
                <w:lang w:eastAsia="en-AU"/>
              </w:rPr>
            </w:pPr>
            <w:r w:rsidRPr="005F0B0B">
              <w:rPr>
                <w:sz w:val="20"/>
                <w:szCs w:val="20"/>
              </w:rPr>
              <w:t>33,000</w:t>
            </w:r>
          </w:p>
        </w:tc>
        <w:tc>
          <w:tcPr>
            <w:tcW w:w="1129" w:type="dxa"/>
            <w:tcBorders>
              <w:top w:val="nil"/>
              <w:left w:val="nil"/>
              <w:bottom w:val="single" w:sz="4" w:space="0" w:color="auto"/>
              <w:right w:val="nil"/>
            </w:tcBorders>
            <w:vAlign w:val="center"/>
            <w:hideMark/>
          </w:tcPr>
          <w:p w14:paraId="0644EFB1" w14:textId="05553C27" w:rsidR="00D26282" w:rsidRPr="005F0B0B" w:rsidRDefault="00D26282" w:rsidP="00221C8F">
            <w:pPr>
              <w:pStyle w:val="Tabletext"/>
              <w:spacing w:before="0"/>
              <w:jc w:val="right"/>
              <w:rPr>
                <w:sz w:val="20"/>
                <w:szCs w:val="20"/>
                <w:lang w:eastAsia="en-AU"/>
              </w:rPr>
            </w:pPr>
            <w:r w:rsidRPr="005F0B0B">
              <w:rPr>
                <w:sz w:val="20"/>
                <w:szCs w:val="20"/>
              </w:rPr>
              <w:t>30,000</w:t>
            </w:r>
          </w:p>
        </w:tc>
      </w:tr>
      <w:tr w:rsidR="00D26282" w:rsidRPr="00CC0B87" w14:paraId="708DE86F" w14:textId="77777777" w:rsidTr="00825390">
        <w:trPr>
          <w:gridAfter w:val="1"/>
          <w:wAfter w:w="183" w:type="dxa"/>
          <w:trHeight w:val="20"/>
        </w:trPr>
        <w:tc>
          <w:tcPr>
            <w:tcW w:w="1652" w:type="dxa"/>
            <w:gridSpan w:val="2"/>
            <w:tcBorders>
              <w:top w:val="nil"/>
              <w:left w:val="nil"/>
              <w:bottom w:val="nil"/>
              <w:right w:val="nil"/>
            </w:tcBorders>
            <w:vAlign w:val="center"/>
            <w:hideMark/>
          </w:tcPr>
          <w:p w14:paraId="6B5C2C82" w14:textId="77777777" w:rsidR="00D26282" w:rsidRPr="00682C5B" w:rsidRDefault="00D26282" w:rsidP="00221C8F">
            <w:pPr>
              <w:pStyle w:val="Reference"/>
              <w:spacing w:before="0"/>
              <w:rPr>
                <w:szCs w:val="18"/>
              </w:rPr>
            </w:pPr>
          </w:p>
        </w:tc>
        <w:tc>
          <w:tcPr>
            <w:tcW w:w="4770" w:type="dxa"/>
            <w:tcBorders>
              <w:top w:val="single" w:sz="4" w:space="0" w:color="auto"/>
              <w:left w:val="nil"/>
              <w:bottom w:val="single" w:sz="4" w:space="0" w:color="auto"/>
              <w:right w:val="nil"/>
            </w:tcBorders>
            <w:shd w:val="clear" w:color="auto" w:fill="F9EFE3"/>
            <w:vAlign w:val="center"/>
            <w:hideMark/>
          </w:tcPr>
          <w:p w14:paraId="4A2460BA" w14:textId="35AB6B62" w:rsidR="00D26282" w:rsidRPr="005F0B0B" w:rsidRDefault="00D26282" w:rsidP="00221C8F">
            <w:pPr>
              <w:pStyle w:val="Tabletext"/>
              <w:spacing w:before="0"/>
              <w:rPr>
                <w:b/>
                <w:bCs/>
                <w:sz w:val="20"/>
                <w:szCs w:val="20"/>
                <w:lang w:eastAsia="en-AU"/>
              </w:rPr>
            </w:pPr>
            <w:r w:rsidRPr="005F0B0B">
              <w:rPr>
                <w:b/>
                <w:bCs/>
                <w:sz w:val="20"/>
                <w:szCs w:val="20"/>
                <w:lang w:eastAsia="en-AU"/>
              </w:rPr>
              <w:t>Employee benefits expenses</w:t>
            </w:r>
          </w:p>
        </w:tc>
        <w:tc>
          <w:tcPr>
            <w:tcW w:w="889" w:type="dxa"/>
            <w:tcBorders>
              <w:top w:val="single" w:sz="4" w:space="0" w:color="auto"/>
              <w:left w:val="nil"/>
              <w:bottom w:val="single" w:sz="4" w:space="0" w:color="auto"/>
              <w:right w:val="nil"/>
            </w:tcBorders>
            <w:vAlign w:val="center"/>
            <w:hideMark/>
          </w:tcPr>
          <w:p w14:paraId="709F8FD1" w14:textId="77777777" w:rsidR="00D26282" w:rsidRPr="005F0B0B" w:rsidRDefault="00D26282" w:rsidP="00221C8F">
            <w:pPr>
              <w:pStyle w:val="Tabletext"/>
              <w:spacing w:before="0"/>
              <w:rPr>
                <w:b/>
                <w:bCs/>
                <w:sz w:val="20"/>
                <w:szCs w:val="20"/>
                <w:lang w:eastAsia="en-AU"/>
              </w:rPr>
            </w:pPr>
          </w:p>
        </w:tc>
        <w:tc>
          <w:tcPr>
            <w:tcW w:w="1109" w:type="dxa"/>
            <w:tcBorders>
              <w:top w:val="single" w:sz="4" w:space="0" w:color="auto"/>
              <w:left w:val="nil"/>
              <w:bottom w:val="single" w:sz="4" w:space="0" w:color="auto"/>
              <w:right w:val="nil"/>
            </w:tcBorders>
            <w:vAlign w:val="center"/>
          </w:tcPr>
          <w:p w14:paraId="345D335F" w14:textId="517B8012" w:rsidR="00D26282" w:rsidRPr="005F0B0B" w:rsidRDefault="00D26282" w:rsidP="00221C8F">
            <w:pPr>
              <w:pStyle w:val="Tabletext"/>
              <w:spacing w:before="0"/>
              <w:jc w:val="right"/>
              <w:rPr>
                <w:b/>
                <w:bCs/>
                <w:sz w:val="20"/>
                <w:szCs w:val="20"/>
                <w:lang w:eastAsia="en-AU"/>
              </w:rPr>
            </w:pPr>
            <w:r w:rsidRPr="005F0B0B">
              <w:rPr>
                <w:b/>
                <w:bCs/>
                <w:sz w:val="20"/>
                <w:szCs w:val="20"/>
              </w:rPr>
              <w:t>669,757</w:t>
            </w:r>
          </w:p>
        </w:tc>
        <w:tc>
          <w:tcPr>
            <w:tcW w:w="1129" w:type="dxa"/>
            <w:tcBorders>
              <w:top w:val="single" w:sz="4" w:space="0" w:color="auto"/>
              <w:left w:val="nil"/>
              <w:bottom w:val="single" w:sz="4" w:space="0" w:color="auto"/>
              <w:right w:val="nil"/>
            </w:tcBorders>
            <w:vAlign w:val="center"/>
            <w:hideMark/>
          </w:tcPr>
          <w:p w14:paraId="76889375" w14:textId="31F1607D" w:rsidR="00D26282" w:rsidRPr="005F0B0B" w:rsidRDefault="00D26282" w:rsidP="00221C8F">
            <w:pPr>
              <w:pStyle w:val="Tabletext"/>
              <w:spacing w:before="0"/>
              <w:jc w:val="right"/>
              <w:rPr>
                <w:b/>
                <w:bCs/>
                <w:sz w:val="20"/>
                <w:szCs w:val="20"/>
                <w:lang w:eastAsia="en-AU"/>
              </w:rPr>
            </w:pPr>
            <w:r w:rsidRPr="005F0B0B">
              <w:rPr>
                <w:b/>
                <w:bCs/>
                <w:sz w:val="20"/>
                <w:szCs w:val="20"/>
              </w:rPr>
              <w:t>599,002</w:t>
            </w:r>
          </w:p>
        </w:tc>
      </w:tr>
      <w:tr w:rsidR="00D26282" w:rsidRPr="00CC0B87" w14:paraId="360C0F1F" w14:textId="77777777" w:rsidTr="00825390">
        <w:trPr>
          <w:gridAfter w:val="1"/>
          <w:wAfter w:w="183" w:type="dxa"/>
          <w:trHeight w:val="20"/>
        </w:trPr>
        <w:tc>
          <w:tcPr>
            <w:tcW w:w="1652" w:type="dxa"/>
            <w:gridSpan w:val="2"/>
            <w:tcBorders>
              <w:top w:val="nil"/>
              <w:left w:val="nil"/>
              <w:bottom w:val="nil"/>
              <w:right w:val="nil"/>
            </w:tcBorders>
            <w:vAlign w:val="center"/>
            <w:hideMark/>
          </w:tcPr>
          <w:p w14:paraId="0F1AF120" w14:textId="0159ACB0" w:rsidR="00D26282" w:rsidRPr="00682C5B" w:rsidRDefault="009E7B5F" w:rsidP="00221C8F">
            <w:pPr>
              <w:pStyle w:val="Reference"/>
              <w:spacing w:before="0"/>
              <w:rPr>
                <w:szCs w:val="18"/>
              </w:rPr>
            </w:pPr>
            <w:r w:rsidRPr="00682C5B">
              <w:rPr>
                <w:szCs w:val="18"/>
              </w:rPr>
              <w:t>TI 8(4.3)</w:t>
            </w:r>
          </w:p>
        </w:tc>
        <w:tc>
          <w:tcPr>
            <w:tcW w:w="4770" w:type="dxa"/>
            <w:tcBorders>
              <w:top w:val="single" w:sz="4" w:space="0" w:color="auto"/>
              <w:left w:val="nil"/>
              <w:right w:val="nil"/>
            </w:tcBorders>
            <w:shd w:val="clear" w:color="auto" w:fill="F9EFE3"/>
            <w:vAlign w:val="center"/>
            <w:hideMark/>
          </w:tcPr>
          <w:p w14:paraId="17A10369" w14:textId="2C701BB8" w:rsidR="00D26282" w:rsidRPr="005F0B0B" w:rsidRDefault="00D26282" w:rsidP="00221C8F">
            <w:pPr>
              <w:pStyle w:val="Tabletext"/>
              <w:spacing w:before="0"/>
              <w:rPr>
                <w:sz w:val="20"/>
                <w:szCs w:val="20"/>
                <w:lang w:eastAsia="en-AU"/>
              </w:rPr>
            </w:pPr>
            <w:r w:rsidRPr="005F0B0B">
              <w:rPr>
                <w:sz w:val="20"/>
                <w:szCs w:val="20"/>
                <w:lang w:eastAsia="en-AU"/>
              </w:rPr>
              <w:t>Add: AASB 16 non-monetary benefits (not included in employee benefits expense</w:t>
            </w:r>
            <w:r w:rsidR="007B027C" w:rsidRPr="005F0B0B">
              <w:rPr>
                <w:sz w:val="20"/>
                <w:szCs w:val="20"/>
                <w:lang w:eastAsia="en-AU"/>
              </w:rPr>
              <w:t>)</w:t>
            </w:r>
          </w:p>
        </w:tc>
        <w:tc>
          <w:tcPr>
            <w:tcW w:w="889" w:type="dxa"/>
            <w:tcBorders>
              <w:top w:val="single" w:sz="4" w:space="0" w:color="auto"/>
              <w:left w:val="nil"/>
              <w:right w:val="nil"/>
            </w:tcBorders>
            <w:vAlign w:val="center"/>
            <w:hideMark/>
          </w:tcPr>
          <w:p w14:paraId="170CA21F" w14:textId="77777777" w:rsidR="00D26282" w:rsidRPr="005F0B0B" w:rsidRDefault="00D26282" w:rsidP="00221C8F">
            <w:pPr>
              <w:pStyle w:val="Tabletext"/>
              <w:spacing w:before="0"/>
              <w:rPr>
                <w:sz w:val="20"/>
                <w:szCs w:val="20"/>
                <w:lang w:eastAsia="en-AU"/>
              </w:rPr>
            </w:pPr>
          </w:p>
        </w:tc>
        <w:tc>
          <w:tcPr>
            <w:tcW w:w="1109" w:type="dxa"/>
            <w:tcBorders>
              <w:top w:val="single" w:sz="4" w:space="0" w:color="auto"/>
              <w:left w:val="nil"/>
              <w:right w:val="nil"/>
            </w:tcBorders>
            <w:vAlign w:val="center"/>
          </w:tcPr>
          <w:p w14:paraId="5AB443F8" w14:textId="09ED1F6A" w:rsidR="00D26282" w:rsidRPr="005F0B0B" w:rsidRDefault="00D26282" w:rsidP="00221C8F">
            <w:pPr>
              <w:pStyle w:val="Tabletext"/>
              <w:spacing w:before="0"/>
              <w:jc w:val="right"/>
              <w:rPr>
                <w:sz w:val="20"/>
                <w:szCs w:val="20"/>
                <w:lang w:eastAsia="en-AU"/>
              </w:rPr>
            </w:pPr>
            <w:r w:rsidRPr="005F0B0B">
              <w:rPr>
                <w:sz w:val="20"/>
                <w:szCs w:val="20"/>
              </w:rPr>
              <w:t>5,000</w:t>
            </w:r>
          </w:p>
        </w:tc>
        <w:tc>
          <w:tcPr>
            <w:tcW w:w="1129" w:type="dxa"/>
            <w:tcBorders>
              <w:top w:val="single" w:sz="4" w:space="0" w:color="auto"/>
              <w:left w:val="nil"/>
              <w:right w:val="nil"/>
            </w:tcBorders>
            <w:vAlign w:val="center"/>
            <w:hideMark/>
          </w:tcPr>
          <w:p w14:paraId="50A07096" w14:textId="63E43995" w:rsidR="00D26282" w:rsidRPr="005F0B0B" w:rsidRDefault="00D26282" w:rsidP="00221C8F">
            <w:pPr>
              <w:pStyle w:val="Tabletext"/>
              <w:spacing w:before="0"/>
              <w:jc w:val="right"/>
              <w:rPr>
                <w:sz w:val="20"/>
                <w:szCs w:val="20"/>
                <w:lang w:eastAsia="en-AU"/>
              </w:rPr>
            </w:pPr>
            <w:r w:rsidRPr="005F0B0B">
              <w:rPr>
                <w:sz w:val="20"/>
                <w:szCs w:val="20"/>
              </w:rPr>
              <w:t>4,000</w:t>
            </w:r>
          </w:p>
        </w:tc>
      </w:tr>
      <w:tr w:rsidR="00D26282" w:rsidRPr="00CC0B87" w14:paraId="6E599AEF" w14:textId="77777777" w:rsidTr="00825390">
        <w:trPr>
          <w:gridAfter w:val="1"/>
          <w:wAfter w:w="183" w:type="dxa"/>
          <w:trHeight w:val="20"/>
        </w:trPr>
        <w:tc>
          <w:tcPr>
            <w:tcW w:w="1652" w:type="dxa"/>
            <w:gridSpan w:val="2"/>
            <w:tcBorders>
              <w:top w:val="nil"/>
              <w:left w:val="nil"/>
              <w:bottom w:val="nil"/>
              <w:right w:val="nil"/>
            </w:tcBorders>
            <w:vAlign w:val="center"/>
            <w:hideMark/>
          </w:tcPr>
          <w:p w14:paraId="07ACEFEE" w14:textId="59CD067A" w:rsidR="00D26282" w:rsidRPr="00BF576A" w:rsidRDefault="006D5F0F" w:rsidP="00221C8F">
            <w:pPr>
              <w:pStyle w:val="Reference"/>
              <w:spacing w:before="0"/>
              <w:rPr>
                <w:szCs w:val="18"/>
              </w:rPr>
            </w:pPr>
            <w:r w:rsidRPr="00BF576A">
              <w:rPr>
                <w:szCs w:val="18"/>
              </w:rPr>
              <w:t>TG 8(2.8.2)</w:t>
            </w:r>
          </w:p>
        </w:tc>
        <w:tc>
          <w:tcPr>
            <w:tcW w:w="4770" w:type="dxa"/>
            <w:tcBorders>
              <w:top w:val="nil"/>
              <w:left w:val="nil"/>
              <w:bottom w:val="single" w:sz="4" w:space="0" w:color="auto"/>
              <w:right w:val="nil"/>
            </w:tcBorders>
            <w:shd w:val="clear" w:color="auto" w:fill="F9EFE3"/>
            <w:vAlign w:val="center"/>
            <w:hideMark/>
          </w:tcPr>
          <w:p w14:paraId="107D44DF" w14:textId="62F6DB75" w:rsidR="00D26282" w:rsidRPr="005F0B0B" w:rsidRDefault="00D26282" w:rsidP="00221C8F">
            <w:pPr>
              <w:pStyle w:val="Tabletext"/>
              <w:spacing w:before="0"/>
              <w:rPr>
                <w:sz w:val="20"/>
                <w:szCs w:val="20"/>
                <w:lang w:eastAsia="en-AU"/>
              </w:rPr>
            </w:pPr>
            <w:r w:rsidRPr="005F0B0B">
              <w:rPr>
                <w:sz w:val="20"/>
                <w:szCs w:val="20"/>
                <w:lang w:eastAsia="en-AU"/>
              </w:rPr>
              <w:t xml:space="preserve">Less: Employee contributions (per </w:t>
            </w:r>
            <w:hyperlink w:anchor="Other_income_3_5" w:history="1">
              <w:r w:rsidRPr="005F0B0B">
                <w:rPr>
                  <w:rStyle w:val="Hyperlink"/>
                  <w:sz w:val="20"/>
                  <w:szCs w:val="20"/>
                  <w:lang w:eastAsia="en-AU"/>
                </w:rPr>
                <w:t>note 3.5 Other income</w:t>
              </w:r>
            </w:hyperlink>
            <w:r w:rsidRPr="005F0B0B">
              <w:rPr>
                <w:sz w:val="20"/>
                <w:szCs w:val="20"/>
                <w:lang w:eastAsia="en-AU"/>
              </w:rPr>
              <w:t>)</w:t>
            </w:r>
          </w:p>
        </w:tc>
        <w:tc>
          <w:tcPr>
            <w:tcW w:w="889" w:type="dxa"/>
            <w:tcBorders>
              <w:top w:val="nil"/>
              <w:left w:val="nil"/>
              <w:bottom w:val="single" w:sz="4" w:space="0" w:color="auto"/>
              <w:right w:val="nil"/>
            </w:tcBorders>
            <w:vAlign w:val="center"/>
            <w:hideMark/>
          </w:tcPr>
          <w:p w14:paraId="30C7D676" w14:textId="77777777" w:rsidR="00D26282" w:rsidRPr="005F0B0B" w:rsidRDefault="00D26282" w:rsidP="00221C8F">
            <w:pPr>
              <w:pStyle w:val="Tabletext"/>
              <w:spacing w:before="0"/>
              <w:rPr>
                <w:sz w:val="20"/>
                <w:szCs w:val="20"/>
                <w:lang w:eastAsia="en-AU"/>
              </w:rPr>
            </w:pPr>
          </w:p>
        </w:tc>
        <w:tc>
          <w:tcPr>
            <w:tcW w:w="1109" w:type="dxa"/>
            <w:tcBorders>
              <w:top w:val="nil"/>
              <w:left w:val="nil"/>
              <w:bottom w:val="single" w:sz="4" w:space="0" w:color="auto"/>
              <w:right w:val="nil"/>
            </w:tcBorders>
            <w:vAlign w:val="center"/>
          </w:tcPr>
          <w:p w14:paraId="7D7B3039" w14:textId="68DAD60F" w:rsidR="00D26282" w:rsidRPr="005F0B0B" w:rsidRDefault="00D26282" w:rsidP="00221C8F">
            <w:pPr>
              <w:pStyle w:val="Tabletext"/>
              <w:spacing w:before="0"/>
              <w:jc w:val="right"/>
              <w:rPr>
                <w:sz w:val="20"/>
                <w:szCs w:val="20"/>
                <w:lang w:eastAsia="en-AU"/>
              </w:rPr>
            </w:pPr>
            <w:r w:rsidRPr="005F0B0B">
              <w:rPr>
                <w:sz w:val="20"/>
                <w:szCs w:val="20"/>
              </w:rPr>
              <w:t>(2,000)</w:t>
            </w:r>
          </w:p>
        </w:tc>
        <w:tc>
          <w:tcPr>
            <w:tcW w:w="1129" w:type="dxa"/>
            <w:tcBorders>
              <w:top w:val="nil"/>
              <w:left w:val="nil"/>
              <w:bottom w:val="single" w:sz="4" w:space="0" w:color="auto"/>
              <w:right w:val="nil"/>
            </w:tcBorders>
            <w:vAlign w:val="center"/>
            <w:hideMark/>
          </w:tcPr>
          <w:p w14:paraId="79F60638" w14:textId="4581FDDE" w:rsidR="00D26282" w:rsidRPr="005F0B0B" w:rsidRDefault="00D26282" w:rsidP="00221C8F">
            <w:pPr>
              <w:pStyle w:val="Tabletext"/>
              <w:spacing w:before="0"/>
              <w:jc w:val="right"/>
              <w:rPr>
                <w:sz w:val="20"/>
                <w:szCs w:val="20"/>
                <w:lang w:eastAsia="en-AU"/>
              </w:rPr>
            </w:pPr>
            <w:r w:rsidRPr="005F0B0B">
              <w:rPr>
                <w:sz w:val="20"/>
                <w:szCs w:val="20"/>
              </w:rPr>
              <w:t>(1,600)</w:t>
            </w:r>
          </w:p>
        </w:tc>
      </w:tr>
      <w:tr w:rsidR="00D26282" w:rsidRPr="00CC0B87" w14:paraId="060DFD97" w14:textId="77777777" w:rsidTr="00825390">
        <w:trPr>
          <w:gridAfter w:val="1"/>
          <w:wAfter w:w="183" w:type="dxa"/>
          <w:trHeight w:val="20"/>
        </w:trPr>
        <w:tc>
          <w:tcPr>
            <w:tcW w:w="1652" w:type="dxa"/>
            <w:gridSpan w:val="2"/>
            <w:tcBorders>
              <w:top w:val="nil"/>
              <w:left w:val="nil"/>
              <w:bottom w:val="nil"/>
              <w:right w:val="nil"/>
            </w:tcBorders>
            <w:vAlign w:val="center"/>
            <w:hideMark/>
          </w:tcPr>
          <w:p w14:paraId="7E99C81E" w14:textId="77777777" w:rsidR="00D26282" w:rsidRPr="00682C5B" w:rsidRDefault="00D26282" w:rsidP="00221C8F">
            <w:pPr>
              <w:pStyle w:val="Reference"/>
              <w:spacing w:before="0"/>
              <w:rPr>
                <w:szCs w:val="18"/>
              </w:rPr>
            </w:pPr>
          </w:p>
        </w:tc>
        <w:tc>
          <w:tcPr>
            <w:tcW w:w="4770" w:type="dxa"/>
            <w:tcBorders>
              <w:top w:val="single" w:sz="4" w:space="0" w:color="auto"/>
              <w:left w:val="nil"/>
              <w:bottom w:val="single" w:sz="12" w:space="0" w:color="auto"/>
              <w:right w:val="nil"/>
            </w:tcBorders>
            <w:shd w:val="clear" w:color="auto" w:fill="F9EFE3"/>
            <w:vAlign w:val="center"/>
            <w:hideMark/>
          </w:tcPr>
          <w:p w14:paraId="6C9F2C7E" w14:textId="39648A36" w:rsidR="00D26282" w:rsidRPr="005F0B0B" w:rsidRDefault="00D26282" w:rsidP="00221C8F">
            <w:pPr>
              <w:pStyle w:val="Tabletext"/>
              <w:spacing w:before="0"/>
              <w:rPr>
                <w:b/>
                <w:bCs/>
                <w:sz w:val="20"/>
                <w:szCs w:val="20"/>
                <w:lang w:eastAsia="en-AU"/>
              </w:rPr>
            </w:pPr>
            <w:r w:rsidRPr="005F0B0B">
              <w:rPr>
                <w:b/>
                <w:bCs/>
                <w:sz w:val="20"/>
                <w:szCs w:val="20"/>
                <w:lang w:eastAsia="en-AU"/>
              </w:rPr>
              <w:t xml:space="preserve">Total employee benefits </w:t>
            </w:r>
            <w:r w:rsidR="00236DAF">
              <w:rPr>
                <w:b/>
                <w:bCs/>
                <w:sz w:val="20"/>
                <w:szCs w:val="20"/>
                <w:lang w:eastAsia="en-AU"/>
              </w:rPr>
              <w:t>expenses</w:t>
            </w:r>
          </w:p>
        </w:tc>
        <w:tc>
          <w:tcPr>
            <w:tcW w:w="889" w:type="dxa"/>
            <w:tcBorders>
              <w:top w:val="single" w:sz="4" w:space="0" w:color="auto"/>
              <w:left w:val="nil"/>
              <w:bottom w:val="single" w:sz="12" w:space="0" w:color="auto"/>
              <w:right w:val="nil"/>
            </w:tcBorders>
            <w:vAlign w:val="center"/>
            <w:hideMark/>
          </w:tcPr>
          <w:p w14:paraId="317AD8E2" w14:textId="77777777" w:rsidR="00D26282" w:rsidRPr="005F0B0B" w:rsidRDefault="00D26282" w:rsidP="00221C8F">
            <w:pPr>
              <w:pStyle w:val="Tabletext"/>
              <w:spacing w:before="0"/>
              <w:rPr>
                <w:b/>
                <w:bCs/>
                <w:sz w:val="20"/>
                <w:szCs w:val="20"/>
                <w:lang w:eastAsia="en-AU"/>
              </w:rPr>
            </w:pPr>
          </w:p>
        </w:tc>
        <w:tc>
          <w:tcPr>
            <w:tcW w:w="1109" w:type="dxa"/>
            <w:tcBorders>
              <w:top w:val="single" w:sz="4" w:space="0" w:color="auto"/>
              <w:left w:val="nil"/>
              <w:bottom w:val="single" w:sz="12" w:space="0" w:color="auto"/>
              <w:right w:val="nil"/>
            </w:tcBorders>
            <w:vAlign w:val="center"/>
          </w:tcPr>
          <w:p w14:paraId="50DF1A5C" w14:textId="2E52F244" w:rsidR="00D26282" w:rsidRPr="005F0B0B" w:rsidRDefault="00D26282" w:rsidP="00221C8F">
            <w:pPr>
              <w:pStyle w:val="Tabletext"/>
              <w:spacing w:before="0"/>
              <w:jc w:val="right"/>
              <w:rPr>
                <w:b/>
                <w:bCs/>
                <w:sz w:val="20"/>
                <w:szCs w:val="20"/>
                <w:lang w:eastAsia="en-AU"/>
              </w:rPr>
            </w:pPr>
            <w:r w:rsidRPr="005F0B0B">
              <w:rPr>
                <w:b/>
                <w:bCs/>
                <w:sz w:val="20"/>
                <w:szCs w:val="20"/>
              </w:rPr>
              <w:t>672,757</w:t>
            </w:r>
          </w:p>
        </w:tc>
        <w:tc>
          <w:tcPr>
            <w:tcW w:w="1129" w:type="dxa"/>
            <w:tcBorders>
              <w:top w:val="single" w:sz="4" w:space="0" w:color="auto"/>
              <w:left w:val="nil"/>
              <w:bottom w:val="single" w:sz="12" w:space="0" w:color="auto"/>
              <w:right w:val="nil"/>
            </w:tcBorders>
            <w:vAlign w:val="center"/>
            <w:hideMark/>
          </w:tcPr>
          <w:p w14:paraId="1A032779" w14:textId="26F50757" w:rsidR="00D26282" w:rsidRPr="005F0B0B" w:rsidRDefault="00D26282" w:rsidP="00221C8F">
            <w:pPr>
              <w:pStyle w:val="Tabletext"/>
              <w:spacing w:before="0"/>
              <w:jc w:val="right"/>
              <w:rPr>
                <w:b/>
                <w:bCs/>
                <w:sz w:val="20"/>
                <w:szCs w:val="20"/>
                <w:lang w:eastAsia="en-AU"/>
              </w:rPr>
            </w:pPr>
            <w:r w:rsidRPr="005F0B0B">
              <w:rPr>
                <w:b/>
                <w:bCs/>
                <w:sz w:val="20"/>
                <w:szCs w:val="20"/>
              </w:rPr>
              <w:t>601,402</w:t>
            </w:r>
          </w:p>
        </w:tc>
      </w:tr>
      <w:tr w:rsidR="00CA439D" w:rsidRPr="00720C06" w14:paraId="433C3B92" w14:textId="77777777" w:rsidTr="00E162A6">
        <w:tc>
          <w:tcPr>
            <w:tcW w:w="1578" w:type="dxa"/>
          </w:tcPr>
          <w:p w14:paraId="5B2FCB73" w14:textId="304941F4" w:rsidR="00CA439D" w:rsidRPr="00682C5B" w:rsidRDefault="00CA439D" w:rsidP="00CA439D">
            <w:pPr>
              <w:pStyle w:val="Reference"/>
              <w:rPr>
                <w:szCs w:val="18"/>
              </w:rPr>
            </w:pPr>
            <w:r w:rsidRPr="00682C5B">
              <w:rPr>
                <w:szCs w:val="18"/>
              </w:rPr>
              <w:t>AASB 119.11,</w:t>
            </w:r>
            <w:r w:rsidR="004944F9" w:rsidRPr="00682C5B">
              <w:rPr>
                <w:szCs w:val="18"/>
              </w:rPr>
              <w:t xml:space="preserve"> </w:t>
            </w:r>
            <w:r w:rsidRPr="00682C5B">
              <w:rPr>
                <w:szCs w:val="18"/>
              </w:rPr>
              <w:t>13</w:t>
            </w:r>
            <w:r w:rsidR="00556C78" w:rsidRPr="00682C5B">
              <w:rPr>
                <w:szCs w:val="18"/>
              </w:rPr>
              <w:t xml:space="preserve">, </w:t>
            </w:r>
            <w:r w:rsidRPr="00682C5B">
              <w:rPr>
                <w:szCs w:val="18"/>
              </w:rPr>
              <w:t>153</w:t>
            </w:r>
            <w:r w:rsidR="007215C1">
              <w:rPr>
                <w:szCs w:val="18"/>
              </w:rPr>
              <w:br/>
            </w:r>
            <w:r w:rsidR="001E4A8A" w:rsidRPr="00682C5B">
              <w:rPr>
                <w:szCs w:val="18"/>
              </w:rPr>
              <w:t>TG 9(3.14)</w:t>
            </w:r>
          </w:p>
        </w:tc>
        <w:tc>
          <w:tcPr>
            <w:tcW w:w="8154" w:type="dxa"/>
            <w:gridSpan w:val="6"/>
            <w:vAlign w:val="bottom"/>
          </w:tcPr>
          <w:p w14:paraId="539CD8F6" w14:textId="759D001F" w:rsidR="00CA439D" w:rsidRPr="00D21766" w:rsidRDefault="00CA439D" w:rsidP="00CA439D">
            <w:pPr>
              <w:pStyle w:val="ModelBody"/>
              <w:tabs>
                <w:tab w:val="left" w:pos="0"/>
              </w:tabs>
              <w:rPr>
                <w:rFonts w:cs="Arial"/>
                <w:szCs w:val="18"/>
              </w:rPr>
            </w:pPr>
            <w:r w:rsidRPr="00892C8F">
              <w:rPr>
                <w:rFonts w:cs="Arial"/>
                <w:b/>
                <w:szCs w:val="18"/>
              </w:rPr>
              <w:t xml:space="preserve">Employee </w:t>
            </w:r>
            <w:r>
              <w:rPr>
                <w:rFonts w:cs="Arial"/>
                <w:b/>
                <w:szCs w:val="18"/>
              </w:rPr>
              <w:t>b</w:t>
            </w:r>
            <w:r w:rsidRPr="00892C8F">
              <w:rPr>
                <w:rFonts w:cs="Arial"/>
                <w:b/>
                <w:szCs w:val="18"/>
              </w:rPr>
              <w:t>enefits</w:t>
            </w:r>
            <w:r w:rsidRPr="009867BC">
              <w:rPr>
                <w:rFonts w:cs="Arial"/>
                <w:bCs/>
                <w:szCs w:val="18"/>
              </w:rPr>
              <w:t xml:space="preserve"> </w:t>
            </w:r>
            <w:r w:rsidRPr="00C214A5">
              <w:rPr>
                <w:rFonts w:cs="Arial"/>
                <w:bCs/>
                <w:szCs w:val="18"/>
              </w:rPr>
              <w:t>i</w:t>
            </w:r>
            <w:r w:rsidRPr="00892C8F">
              <w:rPr>
                <w:noProof/>
                <w:szCs w:val="22"/>
                <w:lang w:eastAsia="en-AU"/>
              </w:rPr>
              <w:t xml:space="preserve">nclude wages, salaries and social contributions, accrued and paid leave entitlements and paid sick leave, and non-monetary benefits </w:t>
            </w:r>
            <w:r w:rsidRPr="007A76D3">
              <w:rPr>
                <w:noProof/>
                <w:szCs w:val="22"/>
                <w:lang w:eastAsia="en-AU"/>
              </w:rPr>
              <w:t>recognised under accounting standards other than AASB</w:t>
            </w:r>
            <w:r>
              <w:rPr>
                <w:noProof/>
                <w:szCs w:val="22"/>
                <w:lang w:eastAsia="en-AU"/>
              </w:rPr>
              <w:t> </w:t>
            </w:r>
            <w:r w:rsidRPr="007A76D3">
              <w:rPr>
                <w:noProof/>
                <w:szCs w:val="22"/>
                <w:lang w:eastAsia="en-AU"/>
              </w:rPr>
              <w:t xml:space="preserve">16 </w:t>
            </w:r>
            <w:r w:rsidRPr="00892C8F">
              <w:rPr>
                <w:noProof/>
                <w:szCs w:val="22"/>
                <w:lang w:eastAsia="en-AU"/>
              </w:rPr>
              <w:t>(such as medical care, housing, cars and free or subsidised goods or services) for employees</w:t>
            </w:r>
            <w:r w:rsidRPr="00892C8F">
              <w:rPr>
                <w:rFonts w:cs="Arial"/>
                <w:szCs w:val="18"/>
              </w:rPr>
              <w:t>.</w:t>
            </w:r>
          </w:p>
        </w:tc>
      </w:tr>
      <w:tr w:rsidR="00CA439D" w:rsidRPr="00720C06" w14:paraId="0B2A4411" w14:textId="77777777" w:rsidTr="00E162A6">
        <w:tc>
          <w:tcPr>
            <w:tcW w:w="1578" w:type="dxa"/>
          </w:tcPr>
          <w:p w14:paraId="7A444A75" w14:textId="48C27425" w:rsidR="00CA439D" w:rsidRPr="00682C5B" w:rsidRDefault="00CA439D" w:rsidP="00CA439D">
            <w:pPr>
              <w:pStyle w:val="Reference"/>
              <w:rPr>
                <w:szCs w:val="18"/>
              </w:rPr>
            </w:pPr>
            <w:r w:rsidRPr="00682C5B">
              <w:rPr>
                <w:szCs w:val="18"/>
              </w:rPr>
              <w:t>AASB 119.165</w:t>
            </w:r>
          </w:p>
          <w:p w14:paraId="777E1BFA" w14:textId="77777777" w:rsidR="00CA439D" w:rsidRPr="00682C5B" w:rsidRDefault="00CA439D" w:rsidP="001E4A8A">
            <w:pPr>
              <w:pStyle w:val="Reference"/>
              <w:rPr>
                <w:szCs w:val="18"/>
              </w:rPr>
            </w:pPr>
          </w:p>
        </w:tc>
        <w:tc>
          <w:tcPr>
            <w:tcW w:w="8154" w:type="dxa"/>
            <w:gridSpan w:val="6"/>
            <w:vAlign w:val="bottom"/>
          </w:tcPr>
          <w:p w14:paraId="3C044726" w14:textId="6FEF7AFB" w:rsidR="00CA439D" w:rsidRPr="00892C8F" w:rsidRDefault="00CA439D" w:rsidP="4E273736">
            <w:pPr>
              <w:pStyle w:val="ModelBody"/>
              <w:rPr>
                <w:rFonts w:cs="Arial"/>
                <w:b/>
              </w:rPr>
            </w:pPr>
            <w:r w:rsidRPr="4E273736">
              <w:rPr>
                <w:rFonts w:cs="Arial"/>
                <w:b/>
              </w:rPr>
              <w:t>Termination benefits</w:t>
            </w:r>
            <w:r w:rsidRPr="4E273736">
              <w:rPr>
                <w:rFonts w:cs="Arial"/>
              </w:rPr>
              <w:t xml:space="preserve"> are payable when employment is terminated before normal retirement date, or when an employee accepts an offer of benefits in exchange for the termination of employment. Termination benefits are recognised when the Agency is demonstrably committed to terminating the employment of current employees according to a detailed formal plan without possibility of withdrawal or providing termination benefits as a result of an offer made to encourage voluntary redundancy. Benefits falling due more than 12 months after the end of the reporting period are discounted to present value.</w:t>
            </w:r>
          </w:p>
        </w:tc>
      </w:tr>
      <w:tr w:rsidR="00CA439D" w:rsidRPr="00720C06" w14:paraId="48747AF6" w14:textId="77777777" w:rsidTr="00E162A6">
        <w:tc>
          <w:tcPr>
            <w:tcW w:w="1578" w:type="dxa"/>
          </w:tcPr>
          <w:p w14:paraId="797B072C" w14:textId="791B9A21" w:rsidR="00CA439D" w:rsidRPr="00682C5B" w:rsidRDefault="00CA439D" w:rsidP="00CA439D">
            <w:pPr>
              <w:pStyle w:val="Reference"/>
              <w:rPr>
                <w:i w:val="0"/>
                <w:szCs w:val="18"/>
              </w:rPr>
            </w:pPr>
            <w:r w:rsidRPr="00682C5B">
              <w:rPr>
                <w:szCs w:val="18"/>
              </w:rPr>
              <w:t>AASB 119.51-52</w:t>
            </w:r>
            <w:r w:rsidR="007215C1">
              <w:rPr>
                <w:szCs w:val="18"/>
              </w:rPr>
              <w:br/>
            </w:r>
            <w:r w:rsidR="00417130" w:rsidRPr="00682C5B">
              <w:rPr>
                <w:szCs w:val="18"/>
              </w:rPr>
              <w:t>TG 9(3.15)</w:t>
            </w:r>
          </w:p>
        </w:tc>
        <w:tc>
          <w:tcPr>
            <w:tcW w:w="8154" w:type="dxa"/>
            <w:gridSpan w:val="6"/>
            <w:vAlign w:val="bottom"/>
          </w:tcPr>
          <w:p w14:paraId="7FCF22BC" w14:textId="78A230B3" w:rsidR="00CA439D" w:rsidRPr="00567DC2" w:rsidDel="00304A02" w:rsidRDefault="00CA439D" w:rsidP="4E273736">
            <w:pPr>
              <w:pStyle w:val="ModelBody"/>
              <w:rPr>
                <w:rFonts w:cs="Arial"/>
              </w:rPr>
            </w:pPr>
            <w:r w:rsidRPr="4E273736">
              <w:rPr>
                <w:rFonts w:cs="Arial"/>
                <w:b/>
              </w:rPr>
              <w:t>Superannuation</w:t>
            </w:r>
            <w:r w:rsidRPr="4E273736">
              <w:rPr>
                <w:rFonts w:cs="Arial"/>
              </w:rPr>
              <w:t xml:space="preserve"> is the amount</w:t>
            </w:r>
            <w:r w:rsidRPr="4E273736">
              <w:rPr>
                <w:rFonts w:cs="Arial"/>
                <w:b/>
              </w:rPr>
              <w:t xml:space="preserve"> </w:t>
            </w:r>
            <w:r w:rsidRPr="4E273736">
              <w:rPr>
                <w:rFonts w:cs="Arial"/>
              </w:rPr>
              <w:t>recognised in profit or loss of the Statement of comprehensive income compris</w:t>
            </w:r>
            <w:r w:rsidR="001121E2">
              <w:rPr>
                <w:rFonts w:cs="Arial"/>
              </w:rPr>
              <w:t>ing</w:t>
            </w:r>
            <w:r w:rsidRPr="4E273736">
              <w:rPr>
                <w:rFonts w:cs="Arial"/>
              </w:rPr>
              <w:t xml:space="preserve"> employer contributions paid to the G</w:t>
            </w:r>
            <w:r w:rsidR="00EB5ED7">
              <w:rPr>
                <w:rFonts w:cs="Arial"/>
              </w:rPr>
              <w:t xml:space="preserve">old </w:t>
            </w:r>
            <w:r w:rsidRPr="4E273736">
              <w:rPr>
                <w:rFonts w:cs="Arial"/>
              </w:rPr>
              <w:t>S</w:t>
            </w:r>
            <w:r w:rsidR="00EB5ED7">
              <w:rPr>
                <w:rFonts w:cs="Arial"/>
              </w:rPr>
              <w:t xml:space="preserve">tate </w:t>
            </w:r>
            <w:r w:rsidRPr="4E273736">
              <w:rPr>
                <w:rFonts w:cs="Arial"/>
              </w:rPr>
              <w:t>S</w:t>
            </w:r>
            <w:r w:rsidR="00EB5ED7">
              <w:rPr>
                <w:rFonts w:cs="Arial"/>
              </w:rPr>
              <w:t>uper</w:t>
            </w:r>
            <w:r w:rsidRPr="4E273736">
              <w:rPr>
                <w:rFonts w:cs="Arial"/>
              </w:rPr>
              <w:t xml:space="preserve"> (concurrent contributions), W</w:t>
            </w:r>
            <w:r w:rsidR="006A05C0">
              <w:rPr>
                <w:rFonts w:cs="Arial"/>
              </w:rPr>
              <w:t xml:space="preserve">est </w:t>
            </w:r>
            <w:r w:rsidRPr="4E273736">
              <w:rPr>
                <w:rFonts w:cs="Arial"/>
              </w:rPr>
              <w:t>S</w:t>
            </w:r>
            <w:r w:rsidR="006A05C0">
              <w:rPr>
                <w:rFonts w:cs="Arial"/>
              </w:rPr>
              <w:t xml:space="preserve">tate </w:t>
            </w:r>
            <w:r w:rsidRPr="4E273736">
              <w:rPr>
                <w:rFonts w:cs="Arial"/>
              </w:rPr>
              <w:t>S</w:t>
            </w:r>
            <w:r w:rsidR="006A05C0">
              <w:rPr>
                <w:rFonts w:cs="Arial"/>
              </w:rPr>
              <w:t>uper</w:t>
            </w:r>
            <w:r w:rsidRPr="4E273736">
              <w:rPr>
                <w:rFonts w:cs="Arial"/>
              </w:rPr>
              <w:t xml:space="preserve">, GESB </w:t>
            </w:r>
            <w:r w:rsidR="006A05C0">
              <w:rPr>
                <w:rFonts w:cs="Arial"/>
              </w:rPr>
              <w:t>Super</w:t>
            </w:r>
            <w:r w:rsidR="006A05C0" w:rsidRPr="4E273736">
              <w:rPr>
                <w:rFonts w:cs="Arial"/>
              </w:rPr>
              <w:t xml:space="preserve"> </w:t>
            </w:r>
            <w:r w:rsidRPr="4E273736">
              <w:rPr>
                <w:rFonts w:cs="Arial"/>
              </w:rPr>
              <w:t>or other superannuation funds.</w:t>
            </w:r>
          </w:p>
        </w:tc>
      </w:tr>
      <w:tr w:rsidR="00E708B8" w:rsidRPr="00720C06" w14:paraId="14F2C23E" w14:textId="77777777" w:rsidTr="00E162A6">
        <w:tc>
          <w:tcPr>
            <w:tcW w:w="1578" w:type="dxa"/>
          </w:tcPr>
          <w:p w14:paraId="0785DA97" w14:textId="6CF9C58F" w:rsidR="00E708B8" w:rsidRPr="00682C5B" w:rsidRDefault="00E708B8" w:rsidP="00E708B8">
            <w:pPr>
              <w:pStyle w:val="Reference"/>
              <w:rPr>
                <w:szCs w:val="18"/>
              </w:rPr>
            </w:pPr>
            <w:r w:rsidRPr="00682C5B">
              <w:rPr>
                <w:szCs w:val="18"/>
              </w:rPr>
              <w:t>TI 8(4.3)</w:t>
            </w:r>
            <w:r w:rsidR="007215C1">
              <w:rPr>
                <w:szCs w:val="18"/>
              </w:rPr>
              <w:br/>
            </w:r>
            <w:r w:rsidRPr="00682C5B">
              <w:rPr>
                <w:szCs w:val="18"/>
              </w:rPr>
              <w:t xml:space="preserve">TG 8(2.8.2) </w:t>
            </w:r>
          </w:p>
        </w:tc>
        <w:tc>
          <w:tcPr>
            <w:tcW w:w="8154" w:type="dxa"/>
            <w:gridSpan w:val="6"/>
            <w:vAlign w:val="bottom"/>
          </w:tcPr>
          <w:p w14:paraId="351F8309" w14:textId="2A83CCAE" w:rsidR="00E708B8" w:rsidRPr="00805F68" w:rsidRDefault="00E708B8" w:rsidP="4E273736">
            <w:pPr>
              <w:pStyle w:val="ModelBody"/>
              <w:rPr>
                <w:rFonts w:cs="Arial"/>
              </w:rPr>
            </w:pPr>
            <w:r w:rsidRPr="4E273736">
              <w:rPr>
                <w:rFonts w:cs="Arial"/>
                <w:b/>
              </w:rPr>
              <w:t>AASB 16 non-monetary benefits</w:t>
            </w:r>
            <w:r w:rsidRPr="4E273736">
              <w:rPr>
                <w:rFonts w:cs="Arial"/>
              </w:rPr>
              <w:t xml:space="preserve"> are</w:t>
            </w:r>
            <w:r w:rsidRPr="4E273736">
              <w:t xml:space="preserve"> non-monetary employee benefits, predominantly relating to the provision of vehicle and housing benefits that are recognised under AASB 16 and are excluded from the employee benefits expense.</w:t>
            </w:r>
          </w:p>
        </w:tc>
      </w:tr>
      <w:tr w:rsidR="00E708B8" w:rsidRPr="00720C06" w14:paraId="2CD74405" w14:textId="77777777" w:rsidTr="00E162A6">
        <w:tc>
          <w:tcPr>
            <w:tcW w:w="1578" w:type="dxa"/>
          </w:tcPr>
          <w:p w14:paraId="0296D12B" w14:textId="451CE1C8" w:rsidR="00E708B8" w:rsidRPr="00682C5B" w:rsidRDefault="00E708B8" w:rsidP="00E708B8">
            <w:pPr>
              <w:pStyle w:val="Reference"/>
              <w:rPr>
                <w:szCs w:val="18"/>
              </w:rPr>
            </w:pPr>
            <w:r w:rsidRPr="00682C5B">
              <w:rPr>
                <w:szCs w:val="18"/>
              </w:rPr>
              <w:t>TG 9(5.10.1)</w:t>
            </w:r>
          </w:p>
        </w:tc>
        <w:tc>
          <w:tcPr>
            <w:tcW w:w="8154" w:type="dxa"/>
            <w:gridSpan w:val="6"/>
            <w:vAlign w:val="bottom"/>
          </w:tcPr>
          <w:p w14:paraId="1E75EB79" w14:textId="7A524FD4" w:rsidR="00E708B8" w:rsidRPr="00720C06" w:rsidRDefault="00E708B8" w:rsidP="4E273736">
            <w:pPr>
              <w:pStyle w:val="ModelBody"/>
              <w:rPr>
                <w:rFonts w:cs="Arial"/>
              </w:rPr>
            </w:pPr>
            <w:r w:rsidRPr="4E273736">
              <w:rPr>
                <w:rFonts w:cs="Arial"/>
                <w:b/>
              </w:rPr>
              <w:t>Employee contributions</w:t>
            </w:r>
            <w:r w:rsidRPr="4E273736">
              <w:rPr>
                <w:rFonts w:cs="Arial"/>
              </w:rPr>
              <w:t xml:space="preserve"> are contributions made to the Agency by employees towards employee benefits that have been provided by the Agency. This includes both AASB 16 and non</w:t>
            </w:r>
            <w:r>
              <w:rPr>
                <w:rFonts w:cs="Arial"/>
                <w:szCs w:val="18"/>
              </w:rPr>
              <w:noBreakHyphen/>
            </w:r>
            <w:r w:rsidRPr="4E273736">
              <w:rPr>
                <w:rFonts w:cs="Arial"/>
              </w:rPr>
              <w:t>AASB 16 employee contributions.</w:t>
            </w:r>
          </w:p>
        </w:tc>
      </w:tr>
    </w:tbl>
    <w:p w14:paraId="4C33929F" w14:textId="77777777" w:rsidR="00E162A6" w:rsidRDefault="00E162A6"/>
    <w:tbl>
      <w:tblPr>
        <w:tblW w:w="9825" w:type="dxa"/>
        <w:tblLayout w:type="fixed"/>
        <w:tblLook w:val="04A0" w:firstRow="1" w:lastRow="0" w:firstColumn="1" w:lastColumn="0" w:noHBand="0" w:noVBand="1"/>
      </w:tblPr>
      <w:tblGrid>
        <w:gridCol w:w="1652"/>
        <w:gridCol w:w="8173"/>
      </w:tblGrid>
      <w:tr w:rsidR="00CA439D" w:rsidRPr="00720C06" w14:paraId="16570EBF" w14:textId="77777777" w:rsidTr="00A314A8">
        <w:tc>
          <w:tcPr>
            <w:tcW w:w="1652" w:type="dxa"/>
          </w:tcPr>
          <w:p w14:paraId="1D102382" w14:textId="22E2E9A8" w:rsidR="00CA439D" w:rsidRDefault="00CA439D" w:rsidP="00CA439D">
            <w:pPr>
              <w:pStyle w:val="Reference"/>
              <w:keepNext/>
              <w:rPr>
                <w:color w:val="8C8C8C" w:themeColor="accent6"/>
                <w:szCs w:val="20"/>
              </w:rPr>
            </w:pPr>
            <w:r w:rsidRPr="00720C06">
              <w:rPr>
                <w:noProof/>
                <w:color w:val="2B579A"/>
                <w:shd w:val="clear" w:color="auto" w:fill="E6E6E6"/>
              </w:rPr>
              <mc:AlternateContent>
                <mc:Choice Requires="wpg">
                  <w:drawing>
                    <wp:anchor distT="0" distB="0" distL="114300" distR="114300" simplePos="0" relativeHeight="251658370" behindDoc="0" locked="0" layoutInCell="1" allowOverlap="1" wp14:anchorId="3043B09F" wp14:editId="3C8525A9">
                      <wp:simplePos x="0" y="0"/>
                      <wp:positionH relativeFrom="column">
                        <wp:posOffset>20466</wp:posOffset>
                      </wp:positionH>
                      <wp:positionV relativeFrom="paragraph">
                        <wp:posOffset>78886</wp:posOffset>
                      </wp:positionV>
                      <wp:extent cx="370106" cy="370106"/>
                      <wp:effectExtent l="0" t="0" r="0" b="0"/>
                      <wp:wrapNone/>
                      <wp:docPr id="677" name="Group 677" descr="P2603C1T4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678" name="Freeform 67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9" name="Freeform 67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0" name="Freeform 68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63115F79">
                    <v:group id="Group 677" style="position:absolute;margin-left:1.6pt;margin-top:6.2pt;width:29.15pt;height:29.15pt;z-index:251658378;mso-width-relative:margin;mso-height-relative:margin" alt="P2603C1T45#y1" coordsize="341,341" o:spid="_x0000_s1026" w14:anchorId="093B5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">
                      <v:shape id="Freeform 67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">
                        <v:path arrowok="t" o:connecttype="custom" o:connectlocs="171,14;326,171;171,326;14,171;171,14;171,0;0,171;171,341;341,171;171,0" o:connectangles="0,0,0,0,0,0,0,0,0,0"/>
                        <o:lock v:ext="edit" verticies="t"/>
                      </v:shape>
                      <v:shape id="Freeform 67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">
                        <v:path arrowok="t" o:connecttype="custom" o:connectlocs="22,43;0,22;22,0;43,22;22,43;22,14;14,22;22,28;28,22;22,14" o:connectangles="0,0,0,0,0,0,0,0,0,0"/>
                        <o:lock v:ext="edit" verticies="t"/>
                      </v:shape>
                      <v:shape id="Freeform 68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73" w:type="dxa"/>
            <w:vAlign w:val="bottom"/>
          </w:tcPr>
          <w:p w14:paraId="22CBE0DA" w14:textId="59A549C5" w:rsidR="00CA439D" w:rsidRDefault="00CA439D" w:rsidP="00CA439D">
            <w:pPr>
              <w:pStyle w:val="GuidanceBodyRegular"/>
              <w:rPr>
                <w:szCs w:val="18"/>
              </w:rPr>
            </w:pPr>
            <w:r>
              <w:rPr>
                <w:szCs w:val="18"/>
              </w:rPr>
              <w:t xml:space="preserve">Where an agency has more than one defined benefit plan, </w:t>
            </w:r>
            <w:r w:rsidR="003D7899">
              <w:rPr>
                <w:szCs w:val="18"/>
              </w:rPr>
              <w:t xml:space="preserve">TI 9 </w:t>
            </w:r>
            <w:r w:rsidR="00030584">
              <w:rPr>
                <w:szCs w:val="18"/>
              </w:rPr>
              <w:t xml:space="preserve">– </w:t>
            </w:r>
            <w:r w:rsidR="003D7899">
              <w:rPr>
                <w:szCs w:val="18"/>
              </w:rPr>
              <w:t>Requirement 3.15</w:t>
            </w:r>
            <w:r>
              <w:rPr>
                <w:szCs w:val="18"/>
              </w:rPr>
              <w:t> mandates that disclosures shall be made separately for each plan.</w:t>
            </w:r>
          </w:p>
          <w:p w14:paraId="0F31A044" w14:textId="77777777" w:rsidR="00CA439D" w:rsidRDefault="00CA439D" w:rsidP="00CA439D">
            <w:pPr>
              <w:pStyle w:val="GuidanceBodyRegular"/>
            </w:pPr>
            <w:r w:rsidRPr="4E273736">
              <w:t>Termination benefits have been included as a line item, and the associated policy note has also been included above. If the agency does not have such expenses in a given reporting period these should be excluded from the annual report.</w:t>
            </w:r>
          </w:p>
          <w:p w14:paraId="5A4E1BC7" w14:textId="77777777" w:rsidR="00CA439D" w:rsidRPr="00543D35" w:rsidRDefault="00CA439D" w:rsidP="00CA439D">
            <w:pPr>
              <w:pStyle w:val="GuidanceBodyRegular"/>
            </w:pPr>
            <w:r w:rsidRPr="4E273736">
              <w:t xml:space="preserve">For each category of termination benefits that an entity provides to its employees, the entity shall disclose the nature of the benefit, the amount of its obligation and the extent of funding at the reporting date. </w:t>
            </w:r>
          </w:p>
          <w:p w14:paraId="0F2EED6C" w14:textId="0D1BCCB6" w:rsidR="00CA439D" w:rsidRDefault="00CA439D" w:rsidP="00CA439D">
            <w:pPr>
              <w:pStyle w:val="GuidanceBodyRegular"/>
              <w:rPr>
                <w:b/>
              </w:rPr>
            </w:pPr>
            <w:r w:rsidRPr="4E273736">
              <w:t>When there is uncertainty about the number of employees who will accept an offer of termination benefits, a contingent liability exists. The Agency shall disclose information about its contingent liabilities in accordance with the section on Provisions and Contingencies in AASB 1060 unless the possibility of an outflow in settlement is remote.</w:t>
            </w:r>
          </w:p>
        </w:tc>
      </w:tr>
    </w:tbl>
    <w:p w14:paraId="3EC733CC" w14:textId="77777777" w:rsidR="009573AA" w:rsidRDefault="009573AA"/>
    <w:tbl>
      <w:tblPr>
        <w:tblW w:w="9732" w:type="dxa"/>
        <w:tblInd w:w="-15" w:type="dxa"/>
        <w:tblLayout w:type="fixed"/>
        <w:tblLook w:val="04A0" w:firstRow="1" w:lastRow="0" w:firstColumn="1" w:lastColumn="0" w:noHBand="0" w:noVBand="1"/>
      </w:tblPr>
      <w:tblGrid>
        <w:gridCol w:w="1578"/>
        <w:gridCol w:w="8154"/>
      </w:tblGrid>
      <w:tr w:rsidR="00CA439D" w:rsidRPr="00720C06" w14:paraId="2993CD5E" w14:textId="77777777" w:rsidTr="009573AA">
        <w:tc>
          <w:tcPr>
            <w:tcW w:w="1578" w:type="dxa"/>
            <w:tcBorders>
              <w:top w:val="dotted" w:sz="12" w:space="0" w:color="auto"/>
              <w:left w:val="dotted" w:sz="12" w:space="0" w:color="auto"/>
              <w:bottom w:val="dotted" w:sz="12" w:space="0" w:color="auto"/>
              <w:right w:val="dotted" w:sz="12" w:space="0" w:color="auto"/>
            </w:tcBorders>
          </w:tcPr>
          <w:p w14:paraId="3FA56CCF" w14:textId="02EF82C7" w:rsidR="00CA439D" w:rsidRPr="00720C06" w:rsidRDefault="00CA439D" w:rsidP="00CA439D">
            <w:pPr>
              <w:pStyle w:val="Reference"/>
              <w:keepNext/>
              <w:rPr>
                <w:noProof/>
              </w:rPr>
            </w:pPr>
            <w:r w:rsidRPr="00720C06">
              <w:rPr>
                <w:noProof/>
                <w:color w:val="2B579A"/>
                <w:shd w:val="clear" w:color="auto" w:fill="E6E6E6"/>
                <w:lang w:eastAsia="en-AU"/>
              </w:rPr>
              <mc:AlternateContent>
                <mc:Choice Requires="wpg">
                  <w:drawing>
                    <wp:anchor distT="0" distB="0" distL="114300" distR="114300" simplePos="0" relativeHeight="251658321" behindDoc="0" locked="0" layoutInCell="1" allowOverlap="1" wp14:anchorId="6CEB017F" wp14:editId="6806976C">
                      <wp:simplePos x="0" y="0"/>
                      <wp:positionH relativeFrom="margin">
                        <wp:posOffset>-3175</wp:posOffset>
                      </wp:positionH>
                      <wp:positionV relativeFrom="paragraph">
                        <wp:posOffset>635</wp:posOffset>
                      </wp:positionV>
                      <wp:extent cx="320675" cy="320040"/>
                      <wp:effectExtent l="0" t="0" r="3175" b="3810"/>
                      <wp:wrapNone/>
                      <wp:docPr id="699" name="Group 699" descr="P2610C1T4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03" name="Freeform 86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6" name="Freeform 86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7" name="Freeform 86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711E22C">
                    <v:group id="Group 699" style="position:absolute;margin-left:-.25pt;margin-top:.05pt;width:25.25pt;height:25.2pt;z-index:251658323;mso-position-horizontal-relative:margin;mso-width-relative:margin;mso-height-relative:margin" alt="P2610C1T46#y1" coordsize="348,328" o:spid="_x0000_s1026" w14:anchorId="0E247C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">
                      <v:shape id="Freeform 862"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">
                        <v:path arrowok="t" o:connecttype="custom" o:connectlocs="64,29;42,29;42,7;35,0;29,7;29,29;7,29;0,35;7,42;29,42;29,64;35,71;42,64;42,42;64,42;71,35;64,29" o:connectangles="0,0,0,0,0,0,0,0,0,0,0,0,0,0,0,0,0"/>
                      </v:shape>
                      <v:shape id="Freeform 863"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864"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54" w:type="dxa"/>
            <w:tcBorders>
              <w:top w:val="dotted" w:sz="12" w:space="0" w:color="auto"/>
              <w:left w:val="dotted" w:sz="12" w:space="0" w:color="auto"/>
              <w:bottom w:val="dotted" w:sz="12" w:space="0" w:color="auto"/>
              <w:right w:val="dotted" w:sz="12" w:space="0" w:color="auto"/>
            </w:tcBorders>
          </w:tcPr>
          <w:p w14:paraId="484C1378" w14:textId="1FED3729" w:rsidR="00CA439D" w:rsidRPr="00892C8F" w:rsidRDefault="00CA439D" w:rsidP="00CA439D">
            <w:pPr>
              <w:pStyle w:val="GuidanceHeading1"/>
            </w:pPr>
            <w:r w:rsidRPr="00720C06">
              <w:t xml:space="preserve">Guidance – </w:t>
            </w:r>
            <w:proofErr w:type="gramStart"/>
            <w:r>
              <w:t>N</w:t>
            </w:r>
            <w:r w:rsidRPr="00720C06">
              <w:t>on</w:t>
            </w:r>
            <w:r w:rsidR="00BA74D7">
              <w:t>-</w:t>
            </w:r>
            <w:r w:rsidRPr="00720C06">
              <w:t>monetary</w:t>
            </w:r>
            <w:proofErr w:type="gramEnd"/>
            <w:r w:rsidRPr="00720C06">
              <w:t xml:space="preserve"> benefits provided to employees</w:t>
            </w:r>
          </w:p>
        </w:tc>
      </w:tr>
      <w:tr w:rsidR="00CA439D" w:rsidRPr="00720C06" w14:paraId="063BFCB3" w14:textId="77777777" w:rsidTr="009573AA">
        <w:tc>
          <w:tcPr>
            <w:tcW w:w="1578" w:type="dxa"/>
            <w:tcBorders>
              <w:top w:val="dotted" w:sz="12" w:space="0" w:color="auto"/>
              <w:left w:val="dotted" w:sz="12" w:space="0" w:color="auto"/>
              <w:bottom w:val="dotted" w:sz="12" w:space="0" w:color="auto"/>
              <w:right w:val="dotted" w:sz="12" w:space="0" w:color="auto"/>
            </w:tcBorders>
          </w:tcPr>
          <w:p w14:paraId="7E226F97" w14:textId="350BE3BB" w:rsidR="00CA439D" w:rsidRPr="00955E93" w:rsidRDefault="00E70C9E" w:rsidP="00CA439D">
            <w:pPr>
              <w:pStyle w:val="Reference"/>
              <w:rPr>
                <w:noProof/>
                <w:sz w:val="16"/>
                <w:szCs w:val="16"/>
              </w:rPr>
            </w:pPr>
            <w:r w:rsidRPr="00F128CC">
              <w:rPr>
                <w:szCs w:val="18"/>
              </w:rPr>
              <w:t>TI 8(4)</w:t>
            </w:r>
            <w:r w:rsidRPr="00F128CC">
              <w:rPr>
                <w:szCs w:val="18"/>
              </w:rPr>
              <w:br/>
              <w:t>TG 9(5.10.1)</w:t>
            </w:r>
          </w:p>
        </w:tc>
        <w:tc>
          <w:tcPr>
            <w:tcW w:w="8154" w:type="dxa"/>
            <w:tcBorders>
              <w:top w:val="dotted" w:sz="12" w:space="0" w:color="auto"/>
              <w:left w:val="dotted" w:sz="12" w:space="0" w:color="auto"/>
              <w:bottom w:val="dotted" w:sz="12" w:space="0" w:color="auto"/>
              <w:right w:val="dotted" w:sz="12" w:space="0" w:color="auto"/>
            </w:tcBorders>
          </w:tcPr>
          <w:p w14:paraId="14F8CDF2" w14:textId="02C8E067" w:rsidR="00CA439D" w:rsidRPr="009C13B5" w:rsidRDefault="00B83338" w:rsidP="00CA439D">
            <w:pPr>
              <w:pStyle w:val="GuidanceBodyItalic"/>
            </w:pPr>
            <w:r>
              <w:t>In the case where an</w:t>
            </w:r>
            <w:r w:rsidR="00CA439D" w:rsidRPr="4E273736">
              <w:t xml:space="preserve"> agency that provides employee benefits in the form of non-monetary benefits, and the employees’ right to those benefits do not accrue in proportion to their periods of service and do not accumulate</w:t>
            </w:r>
            <w:r w:rsidR="004E2664">
              <w:t>,</w:t>
            </w:r>
            <w:r w:rsidR="00CA439D" w:rsidRPr="4E273736">
              <w:t xml:space="preserve"> </w:t>
            </w:r>
            <w:r w:rsidR="004E2664">
              <w:t>t</w:t>
            </w:r>
            <w:r w:rsidR="00CA439D" w:rsidRPr="4E273736">
              <w:t>he agency recognises the cost incurred in providing the benefits on a gross basis in the period the benefits are taken by employees. Employee contributions towards these benefits are recognised as income to the agency.</w:t>
            </w:r>
          </w:p>
          <w:p w14:paraId="45E7AAEA" w14:textId="14297762" w:rsidR="00CA439D" w:rsidRPr="009C13B5" w:rsidRDefault="00CA439D" w:rsidP="00CA439D">
            <w:pPr>
              <w:pStyle w:val="GuidanceBodyItalic"/>
            </w:pPr>
            <w:r w:rsidRPr="4E273736">
              <w:t xml:space="preserve">For non-monetary benefits provided to employees that are subject to leases recognised in the Statement of financial position, the total cost of providing these benefits </w:t>
            </w:r>
            <w:r w:rsidR="004E2664">
              <w:t>are</w:t>
            </w:r>
            <w:r w:rsidRPr="4E273736">
              <w:t xml:space="preserve"> interest and depreciation expenses</w:t>
            </w:r>
            <w:r w:rsidR="005D4126">
              <w:t xml:space="preserve"> that are</w:t>
            </w:r>
            <w:r w:rsidRPr="4E273736">
              <w:t xml:space="preserve"> recognised in accordance with AASB 16. A notional reconciliation will be required to enable the employee benefits expenses note to the financial statements to show the total cost of employee benefits incurred by the agency and the net benefits provided to employees. Refer to TI </w:t>
            </w:r>
            <w:r w:rsidR="00925753" w:rsidRPr="4E273736">
              <w:t>8</w:t>
            </w:r>
            <w:r w:rsidR="00812814" w:rsidRPr="4E273736">
              <w:t xml:space="preserve"> – Requirement </w:t>
            </w:r>
            <w:r w:rsidR="00925753" w:rsidRPr="4E273736">
              <w:t xml:space="preserve">4 </w:t>
            </w:r>
            <w:r w:rsidRPr="4E273736">
              <w:t>for further advice on accounting for leases.</w:t>
            </w:r>
          </w:p>
          <w:p w14:paraId="0A1FEFB7" w14:textId="07285D13" w:rsidR="00CA439D" w:rsidRPr="00892C8F" w:rsidRDefault="00CA439D" w:rsidP="00CA439D">
            <w:pPr>
              <w:pStyle w:val="GuidanceBodyItalic"/>
            </w:pPr>
            <w:r>
              <w:rPr>
                <w:szCs w:val="18"/>
              </w:rPr>
              <w:t>In the</w:t>
            </w:r>
            <w:r w:rsidRPr="009C13B5">
              <w:rPr>
                <w:szCs w:val="18"/>
              </w:rPr>
              <w:t xml:space="preserve"> </w:t>
            </w:r>
            <w:r>
              <w:rPr>
                <w:szCs w:val="18"/>
              </w:rPr>
              <w:t>n</w:t>
            </w:r>
            <w:r w:rsidRPr="009C13B5">
              <w:rPr>
                <w:szCs w:val="18"/>
              </w:rPr>
              <w:t>ote</w:t>
            </w:r>
            <w:r>
              <w:rPr>
                <w:szCs w:val="18"/>
              </w:rPr>
              <w:t>s</w:t>
            </w:r>
            <w:r w:rsidRPr="009C13B5">
              <w:rPr>
                <w:szCs w:val="18"/>
              </w:rPr>
              <w:t xml:space="preserve"> to the financial statements</w:t>
            </w:r>
            <w:r>
              <w:rPr>
                <w:szCs w:val="18"/>
              </w:rPr>
              <w:t>, employee benefits expenses</w:t>
            </w:r>
            <w:r w:rsidRPr="009C13B5">
              <w:rPr>
                <w:szCs w:val="18"/>
              </w:rPr>
              <w:t xml:space="preserve"> should show both the total cost of employee benefits incurred by an agency (employer) and the net benefits provided to employees.</w:t>
            </w:r>
          </w:p>
        </w:tc>
      </w:tr>
    </w:tbl>
    <w:p w14:paraId="7BA84F55" w14:textId="2AEFC8F3" w:rsidR="0036224E" w:rsidRPr="00892C8F" w:rsidRDefault="0036224E">
      <w:pPr>
        <w:rPr>
          <w:szCs w:val="18"/>
        </w:rPr>
      </w:pPr>
    </w:p>
    <w:tbl>
      <w:tblPr>
        <w:tblW w:w="9753" w:type="dxa"/>
        <w:tblLook w:val="04A0" w:firstRow="1" w:lastRow="0" w:firstColumn="1" w:lastColumn="0" w:noHBand="0" w:noVBand="1"/>
      </w:tblPr>
      <w:tblGrid>
        <w:gridCol w:w="1584"/>
        <w:gridCol w:w="4915"/>
        <w:gridCol w:w="760"/>
        <w:gridCol w:w="1247"/>
        <w:gridCol w:w="1247"/>
      </w:tblGrid>
      <w:tr w:rsidR="00E90041" w:rsidRPr="00720C06" w14:paraId="5A48A568" w14:textId="77777777" w:rsidTr="009C13B5">
        <w:tc>
          <w:tcPr>
            <w:tcW w:w="1584" w:type="dxa"/>
            <w:tcBorders>
              <w:top w:val="nil"/>
              <w:left w:val="nil"/>
              <w:bottom w:val="nil"/>
              <w:right w:val="nil"/>
            </w:tcBorders>
          </w:tcPr>
          <w:p w14:paraId="10A16062" w14:textId="792F8C7A" w:rsidR="00E90041" w:rsidRPr="00720C06" w:rsidRDefault="0057545E" w:rsidP="0057545E">
            <w:pPr>
              <w:pStyle w:val="ReferenceHeading"/>
              <w:pageBreakBefore/>
              <w:rPr>
                <w:bCs/>
                <w:lang w:eastAsia="en-AU"/>
              </w:rPr>
            </w:pPr>
            <w:r w:rsidRPr="00720C06">
              <w:t>Reference</w:t>
            </w:r>
          </w:p>
        </w:tc>
        <w:tc>
          <w:tcPr>
            <w:tcW w:w="8169" w:type="dxa"/>
            <w:gridSpan w:val="4"/>
            <w:tcBorders>
              <w:top w:val="nil"/>
              <w:left w:val="nil"/>
              <w:bottom w:val="nil"/>
              <w:right w:val="nil"/>
            </w:tcBorders>
          </w:tcPr>
          <w:p w14:paraId="19FB5716" w14:textId="5277783C" w:rsidR="00E90041" w:rsidRPr="00FD0B1F" w:rsidRDefault="009909B9" w:rsidP="00FD0B1F">
            <w:pPr>
              <w:pStyle w:val="ModelHeading4"/>
            </w:pPr>
            <w:bookmarkStart w:id="1495" w:name="_Toc499559959"/>
            <w:bookmarkStart w:id="1496" w:name="_Toc499574882"/>
            <w:bookmarkStart w:id="1497" w:name="_Toc499577137"/>
            <w:bookmarkStart w:id="1498" w:name="_Toc500958932"/>
            <w:bookmarkStart w:id="1499" w:name="_Toc501034178"/>
            <w:bookmarkStart w:id="1500" w:name="Employee_related_prov_2_1_b"/>
            <w:bookmarkStart w:id="1501" w:name="_Toc229586244"/>
            <w:r w:rsidRPr="00FD0B1F">
              <w:t>2</w:t>
            </w:r>
            <w:r w:rsidR="00E90041" w:rsidRPr="00FD0B1F">
              <w:t xml:space="preserve">.1(b) Employee </w:t>
            </w:r>
            <w:r w:rsidR="00666FDC" w:rsidRPr="00FD0B1F">
              <w:t xml:space="preserve">related </w:t>
            </w:r>
            <w:r w:rsidR="00E90041" w:rsidRPr="00FD0B1F">
              <w:t>provisions</w:t>
            </w:r>
            <w:bookmarkEnd w:id="1495"/>
            <w:bookmarkEnd w:id="1496"/>
            <w:bookmarkEnd w:id="1497"/>
            <w:bookmarkEnd w:id="1498"/>
            <w:bookmarkEnd w:id="1499"/>
            <w:bookmarkEnd w:id="1500"/>
            <w:bookmarkEnd w:id="1501"/>
          </w:p>
        </w:tc>
      </w:tr>
      <w:tr w:rsidR="00D26282" w:rsidRPr="00DB793E" w14:paraId="43D4E87B" w14:textId="77777777" w:rsidTr="00825390">
        <w:trPr>
          <w:trHeight w:val="255"/>
        </w:trPr>
        <w:tc>
          <w:tcPr>
            <w:tcW w:w="1584" w:type="dxa"/>
            <w:tcBorders>
              <w:top w:val="nil"/>
              <w:left w:val="nil"/>
              <w:bottom w:val="nil"/>
              <w:right w:val="nil"/>
            </w:tcBorders>
            <w:hideMark/>
          </w:tcPr>
          <w:p w14:paraId="6417EA7B" w14:textId="3C2FA2DE" w:rsidR="00D26282" w:rsidRPr="00262FC0" w:rsidRDefault="00D26282" w:rsidP="006A5A58">
            <w:pPr>
              <w:pStyle w:val="Reference"/>
              <w:spacing w:before="0"/>
              <w:rPr>
                <w:sz w:val="17"/>
                <w:lang w:eastAsia="en-AU"/>
              </w:rPr>
            </w:pPr>
            <w:r w:rsidRPr="00262FC0">
              <w:rPr>
                <w:sz w:val="17"/>
                <w:lang w:eastAsia="en-AU"/>
              </w:rPr>
              <w:t>AASB 1060.44(e)</w:t>
            </w:r>
          </w:p>
        </w:tc>
        <w:tc>
          <w:tcPr>
            <w:tcW w:w="4915" w:type="dxa"/>
            <w:tcBorders>
              <w:top w:val="nil"/>
              <w:left w:val="nil"/>
              <w:right w:val="nil"/>
            </w:tcBorders>
            <w:shd w:val="clear" w:color="auto" w:fill="004658"/>
            <w:vAlign w:val="center"/>
            <w:hideMark/>
          </w:tcPr>
          <w:p w14:paraId="048B56D1" w14:textId="5283F5F3" w:rsidR="00D26282" w:rsidRPr="00955E93" w:rsidRDefault="00D26282" w:rsidP="006A5A58">
            <w:pPr>
              <w:pStyle w:val="Tabletext"/>
              <w:spacing w:before="0"/>
              <w:rPr>
                <w:sz w:val="20"/>
                <w:szCs w:val="20"/>
                <w:lang w:eastAsia="en-AU"/>
              </w:rPr>
            </w:pPr>
          </w:p>
        </w:tc>
        <w:tc>
          <w:tcPr>
            <w:tcW w:w="760" w:type="dxa"/>
            <w:tcBorders>
              <w:top w:val="nil"/>
              <w:left w:val="nil"/>
              <w:right w:val="nil"/>
            </w:tcBorders>
            <w:shd w:val="clear" w:color="auto" w:fill="004658"/>
            <w:vAlign w:val="center"/>
            <w:hideMark/>
          </w:tcPr>
          <w:p w14:paraId="708E3324"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nil"/>
              <w:right w:val="nil"/>
            </w:tcBorders>
            <w:shd w:val="clear" w:color="auto" w:fill="004658"/>
            <w:vAlign w:val="center"/>
          </w:tcPr>
          <w:p w14:paraId="1A4CD428" w14:textId="516D50AD" w:rsidR="00D26282" w:rsidRPr="00955E93" w:rsidRDefault="0036171C" w:rsidP="006A5A58">
            <w:pPr>
              <w:pStyle w:val="Tabletext"/>
              <w:spacing w:before="0"/>
              <w:jc w:val="right"/>
              <w:rPr>
                <w:b/>
                <w:bCs/>
                <w:sz w:val="20"/>
                <w:szCs w:val="20"/>
                <w:lang w:eastAsia="en-AU"/>
              </w:rPr>
            </w:pPr>
            <w:r>
              <w:rPr>
                <w:b/>
                <w:bCs/>
                <w:sz w:val="20"/>
                <w:szCs w:val="20"/>
              </w:rPr>
              <w:t>2026</w:t>
            </w:r>
          </w:p>
        </w:tc>
        <w:tc>
          <w:tcPr>
            <w:tcW w:w="1247" w:type="dxa"/>
            <w:tcBorders>
              <w:top w:val="nil"/>
              <w:left w:val="nil"/>
              <w:bottom w:val="nil"/>
              <w:right w:val="nil"/>
            </w:tcBorders>
            <w:shd w:val="clear" w:color="auto" w:fill="004658"/>
            <w:vAlign w:val="center"/>
            <w:hideMark/>
          </w:tcPr>
          <w:p w14:paraId="1073C18D" w14:textId="1061C320" w:rsidR="00D26282" w:rsidRPr="00955E93" w:rsidRDefault="0052756C" w:rsidP="006A5A58">
            <w:pPr>
              <w:pStyle w:val="Tabletext"/>
              <w:spacing w:before="0"/>
              <w:jc w:val="right"/>
              <w:rPr>
                <w:b/>
                <w:bCs/>
                <w:sz w:val="20"/>
                <w:szCs w:val="20"/>
                <w:lang w:eastAsia="en-AU"/>
              </w:rPr>
            </w:pPr>
            <w:r>
              <w:rPr>
                <w:b/>
                <w:bCs/>
                <w:sz w:val="20"/>
                <w:szCs w:val="20"/>
              </w:rPr>
              <w:t>2025</w:t>
            </w:r>
          </w:p>
        </w:tc>
      </w:tr>
      <w:tr w:rsidR="00D26282" w:rsidRPr="00DB793E" w14:paraId="6306BFBA" w14:textId="77777777" w:rsidTr="00825390">
        <w:trPr>
          <w:trHeight w:val="255"/>
        </w:trPr>
        <w:tc>
          <w:tcPr>
            <w:tcW w:w="1584" w:type="dxa"/>
            <w:tcBorders>
              <w:top w:val="nil"/>
              <w:left w:val="nil"/>
              <w:bottom w:val="nil"/>
              <w:right w:val="nil"/>
            </w:tcBorders>
            <w:vAlign w:val="center"/>
            <w:hideMark/>
          </w:tcPr>
          <w:p w14:paraId="59E7A19B" w14:textId="77777777" w:rsidR="00D26282" w:rsidRPr="00DB793E" w:rsidRDefault="00D26282" w:rsidP="006A5A58">
            <w:pPr>
              <w:pStyle w:val="Reference"/>
              <w:spacing w:before="0"/>
              <w:rPr>
                <w:lang w:eastAsia="en-AU"/>
              </w:rPr>
            </w:pPr>
          </w:p>
        </w:tc>
        <w:tc>
          <w:tcPr>
            <w:tcW w:w="4915" w:type="dxa"/>
            <w:tcBorders>
              <w:top w:val="nil"/>
              <w:left w:val="nil"/>
              <w:bottom w:val="single" w:sz="4" w:space="0" w:color="auto"/>
              <w:right w:val="nil"/>
            </w:tcBorders>
            <w:shd w:val="clear" w:color="auto" w:fill="004658"/>
            <w:vAlign w:val="center"/>
            <w:hideMark/>
          </w:tcPr>
          <w:p w14:paraId="262F98DE" w14:textId="77777777" w:rsidR="00D26282" w:rsidRPr="00955E93" w:rsidRDefault="00D26282" w:rsidP="006A5A58">
            <w:pPr>
              <w:pStyle w:val="Tabletext"/>
              <w:spacing w:before="0"/>
              <w:rPr>
                <w:sz w:val="20"/>
                <w:szCs w:val="20"/>
                <w:lang w:eastAsia="en-AU"/>
              </w:rPr>
            </w:pPr>
          </w:p>
        </w:tc>
        <w:tc>
          <w:tcPr>
            <w:tcW w:w="760" w:type="dxa"/>
            <w:tcBorders>
              <w:top w:val="nil"/>
              <w:left w:val="nil"/>
              <w:bottom w:val="single" w:sz="4" w:space="0" w:color="auto"/>
              <w:right w:val="nil"/>
            </w:tcBorders>
            <w:shd w:val="clear" w:color="auto" w:fill="004658"/>
            <w:vAlign w:val="center"/>
            <w:hideMark/>
          </w:tcPr>
          <w:p w14:paraId="0B084329"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nil"/>
              <w:right w:val="nil"/>
            </w:tcBorders>
            <w:shd w:val="clear" w:color="auto" w:fill="004658"/>
            <w:vAlign w:val="center"/>
          </w:tcPr>
          <w:p w14:paraId="57052C72" w14:textId="5DCDA185" w:rsidR="00D26282" w:rsidRPr="00955E93" w:rsidRDefault="00D26282" w:rsidP="006A5A58">
            <w:pPr>
              <w:pStyle w:val="Tabletext"/>
              <w:spacing w:before="0"/>
              <w:jc w:val="right"/>
              <w:rPr>
                <w:b/>
                <w:bCs/>
                <w:sz w:val="20"/>
                <w:szCs w:val="20"/>
                <w:lang w:eastAsia="en-AU"/>
              </w:rPr>
            </w:pPr>
            <w:r w:rsidRPr="00955E93">
              <w:rPr>
                <w:b/>
                <w:bCs/>
                <w:sz w:val="20"/>
                <w:szCs w:val="20"/>
              </w:rPr>
              <w:t>($000)</w:t>
            </w:r>
          </w:p>
        </w:tc>
        <w:tc>
          <w:tcPr>
            <w:tcW w:w="1247" w:type="dxa"/>
            <w:tcBorders>
              <w:top w:val="nil"/>
              <w:left w:val="nil"/>
              <w:bottom w:val="nil"/>
              <w:right w:val="nil"/>
            </w:tcBorders>
            <w:shd w:val="clear" w:color="auto" w:fill="004658"/>
            <w:vAlign w:val="center"/>
            <w:hideMark/>
          </w:tcPr>
          <w:p w14:paraId="7C870639" w14:textId="41F9577E" w:rsidR="00D26282" w:rsidRPr="00955E93" w:rsidRDefault="00D26282" w:rsidP="006A5A58">
            <w:pPr>
              <w:pStyle w:val="Tabletext"/>
              <w:spacing w:before="0"/>
              <w:jc w:val="right"/>
              <w:rPr>
                <w:b/>
                <w:bCs/>
                <w:sz w:val="20"/>
                <w:szCs w:val="20"/>
                <w:lang w:eastAsia="en-AU"/>
              </w:rPr>
            </w:pPr>
            <w:r w:rsidRPr="00955E93">
              <w:rPr>
                <w:b/>
                <w:bCs/>
                <w:sz w:val="20"/>
                <w:szCs w:val="20"/>
              </w:rPr>
              <w:t>($000)</w:t>
            </w:r>
          </w:p>
        </w:tc>
      </w:tr>
      <w:tr w:rsidR="00D26282" w:rsidRPr="00DB793E" w14:paraId="5BF23AF1" w14:textId="77777777" w:rsidTr="00825390">
        <w:trPr>
          <w:trHeight w:val="255"/>
        </w:trPr>
        <w:tc>
          <w:tcPr>
            <w:tcW w:w="1584" w:type="dxa"/>
            <w:tcBorders>
              <w:top w:val="nil"/>
              <w:left w:val="nil"/>
              <w:bottom w:val="nil"/>
              <w:right w:val="nil"/>
            </w:tcBorders>
            <w:vAlign w:val="center"/>
            <w:hideMark/>
          </w:tcPr>
          <w:p w14:paraId="14F628B3" w14:textId="77777777" w:rsidR="00D26282" w:rsidRPr="008D6FA5" w:rsidRDefault="00D26282" w:rsidP="006A5A58">
            <w:pPr>
              <w:pStyle w:val="Reference"/>
              <w:spacing w:before="0"/>
            </w:pPr>
          </w:p>
        </w:tc>
        <w:tc>
          <w:tcPr>
            <w:tcW w:w="4915" w:type="dxa"/>
            <w:tcBorders>
              <w:top w:val="single" w:sz="4" w:space="0" w:color="auto"/>
              <w:left w:val="nil"/>
              <w:bottom w:val="nil"/>
              <w:right w:val="nil"/>
            </w:tcBorders>
            <w:shd w:val="clear" w:color="auto" w:fill="F9EFE3"/>
            <w:vAlign w:val="center"/>
            <w:hideMark/>
          </w:tcPr>
          <w:p w14:paraId="4284249B"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Current</w:t>
            </w:r>
          </w:p>
        </w:tc>
        <w:tc>
          <w:tcPr>
            <w:tcW w:w="760" w:type="dxa"/>
            <w:tcBorders>
              <w:top w:val="single" w:sz="4" w:space="0" w:color="auto"/>
              <w:left w:val="nil"/>
              <w:bottom w:val="nil"/>
              <w:right w:val="nil"/>
            </w:tcBorders>
            <w:vAlign w:val="center"/>
            <w:hideMark/>
          </w:tcPr>
          <w:p w14:paraId="627D3662" w14:textId="77777777" w:rsidR="00D26282" w:rsidRPr="00955E93" w:rsidRDefault="00D26282" w:rsidP="006A5A58">
            <w:pPr>
              <w:pStyle w:val="Tabletext"/>
              <w:spacing w:before="0"/>
              <w:rPr>
                <w:b/>
                <w:bCs/>
                <w:sz w:val="20"/>
                <w:szCs w:val="20"/>
                <w:lang w:eastAsia="en-AU"/>
              </w:rPr>
            </w:pPr>
          </w:p>
        </w:tc>
        <w:tc>
          <w:tcPr>
            <w:tcW w:w="1247" w:type="dxa"/>
            <w:tcBorders>
              <w:top w:val="single" w:sz="4" w:space="0" w:color="auto"/>
              <w:left w:val="nil"/>
              <w:bottom w:val="nil"/>
              <w:right w:val="nil"/>
            </w:tcBorders>
            <w:noWrap/>
            <w:vAlign w:val="center"/>
          </w:tcPr>
          <w:p w14:paraId="789C32E7" w14:textId="34BA5CD5" w:rsidR="00D26282" w:rsidRPr="00955E93" w:rsidRDefault="00D26282" w:rsidP="006A5A58">
            <w:pPr>
              <w:pStyle w:val="Tabletext"/>
              <w:spacing w:before="0"/>
              <w:jc w:val="right"/>
              <w:rPr>
                <w:sz w:val="20"/>
                <w:szCs w:val="20"/>
                <w:lang w:eastAsia="en-AU"/>
              </w:rPr>
            </w:pPr>
            <w:r w:rsidRPr="00955E93">
              <w:rPr>
                <w:sz w:val="20"/>
                <w:szCs w:val="20"/>
              </w:rPr>
              <w:t xml:space="preserve"> </w:t>
            </w:r>
          </w:p>
        </w:tc>
        <w:tc>
          <w:tcPr>
            <w:tcW w:w="1247" w:type="dxa"/>
            <w:tcBorders>
              <w:top w:val="single" w:sz="4" w:space="0" w:color="auto"/>
              <w:left w:val="nil"/>
              <w:bottom w:val="nil"/>
              <w:right w:val="nil"/>
            </w:tcBorders>
            <w:noWrap/>
            <w:vAlign w:val="center"/>
            <w:hideMark/>
          </w:tcPr>
          <w:p w14:paraId="1B59B7F0" w14:textId="4D2AC137" w:rsidR="00D26282" w:rsidRPr="00955E93" w:rsidRDefault="00D26282" w:rsidP="006A5A58">
            <w:pPr>
              <w:pStyle w:val="Tabletext"/>
              <w:spacing w:before="0"/>
              <w:jc w:val="right"/>
              <w:rPr>
                <w:sz w:val="20"/>
                <w:szCs w:val="20"/>
                <w:lang w:eastAsia="en-AU"/>
              </w:rPr>
            </w:pPr>
            <w:r w:rsidRPr="00955E93">
              <w:rPr>
                <w:sz w:val="20"/>
                <w:szCs w:val="20"/>
              </w:rPr>
              <w:t xml:space="preserve"> </w:t>
            </w:r>
          </w:p>
        </w:tc>
      </w:tr>
      <w:tr w:rsidR="00D26282" w:rsidRPr="00DB793E" w14:paraId="7CB651FD" w14:textId="77777777" w:rsidTr="00825390">
        <w:trPr>
          <w:trHeight w:val="255"/>
        </w:trPr>
        <w:tc>
          <w:tcPr>
            <w:tcW w:w="1584" w:type="dxa"/>
            <w:tcBorders>
              <w:top w:val="nil"/>
              <w:left w:val="nil"/>
              <w:bottom w:val="nil"/>
              <w:right w:val="nil"/>
            </w:tcBorders>
            <w:vAlign w:val="center"/>
            <w:hideMark/>
          </w:tcPr>
          <w:p w14:paraId="76CC17B3" w14:textId="77777777" w:rsidR="00D26282" w:rsidRPr="008D6FA5" w:rsidRDefault="00D26282" w:rsidP="006A5A58">
            <w:pPr>
              <w:pStyle w:val="Reference"/>
              <w:spacing w:before="0"/>
            </w:pPr>
          </w:p>
        </w:tc>
        <w:tc>
          <w:tcPr>
            <w:tcW w:w="4915" w:type="dxa"/>
            <w:tcBorders>
              <w:top w:val="nil"/>
              <w:left w:val="nil"/>
              <w:bottom w:val="nil"/>
              <w:right w:val="nil"/>
            </w:tcBorders>
            <w:shd w:val="clear" w:color="auto" w:fill="F9EFE3"/>
            <w:vAlign w:val="center"/>
            <w:hideMark/>
          </w:tcPr>
          <w:p w14:paraId="0EB61A4D"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Employee benefits provisions</w:t>
            </w:r>
          </w:p>
        </w:tc>
        <w:tc>
          <w:tcPr>
            <w:tcW w:w="760" w:type="dxa"/>
            <w:tcBorders>
              <w:top w:val="nil"/>
              <w:left w:val="nil"/>
              <w:bottom w:val="nil"/>
              <w:right w:val="nil"/>
            </w:tcBorders>
            <w:vAlign w:val="center"/>
            <w:hideMark/>
          </w:tcPr>
          <w:p w14:paraId="7B1BC194" w14:textId="77777777" w:rsidR="00D26282" w:rsidRPr="00955E93" w:rsidRDefault="00D26282" w:rsidP="006A5A58">
            <w:pPr>
              <w:pStyle w:val="Tabletext"/>
              <w:spacing w:before="0"/>
              <w:rPr>
                <w:sz w:val="20"/>
                <w:szCs w:val="20"/>
                <w:u w:val="single"/>
                <w:lang w:eastAsia="en-AU"/>
              </w:rPr>
            </w:pPr>
          </w:p>
        </w:tc>
        <w:tc>
          <w:tcPr>
            <w:tcW w:w="1247" w:type="dxa"/>
            <w:tcBorders>
              <w:top w:val="nil"/>
              <w:left w:val="nil"/>
              <w:bottom w:val="nil"/>
              <w:right w:val="nil"/>
            </w:tcBorders>
            <w:noWrap/>
            <w:vAlign w:val="center"/>
          </w:tcPr>
          <w:p w14:paraId="72DE4126" w14:textId="6C883855" w:rsidR="00D26282" w:rsidRPr="00955E93" w:rsidRDefault="00D26282" w:rsidP="006A5A58">
            <w:pPr>
              <w:pStyle w:val="Tabletext"/>
              <w:spacing w:before="0"/>
              <w:jc w:val="right"/>
              <w:rPr>
                <w:sz w:val="20"/>
                <w:szCs w:val="20"/>
                <w:lang w:eastAsia="en-AU"/>
              </w:rPr>
            </w:pPr>
            <w:r w:rsidRPr="00955E93">
              <w:rPr>
                <w:sz w:val="20"/>
                <w:szCs w:val="20"/>
              </w:rPr>
              <w:t xml:space="preserve"> </w:t>
            </w:r>
          </w:p>
        </w:tc>
        <w:tc>
          <w:tcPr>
            <w:tcW w:w="1247" w:type="dxa"/>
            <w:tcBorders>
              <w:top w:val="nil"/>
              <w:left w:val="nil"/>
              <w:bottom w:val="nil"/>
              <w:right w:val="nil"/>
            </w:tcBorders>
            <w:noWrap/>
            <w:vAlign w:val="center"/>
            <w:hideMark/>
          </w:tcPr>
          <w:p w14:paraId="53764EB5" w14:textId="30AA23AC" w:rsidR="00D26282" w:rsidRPr="00955E93" w:rsidRDefault="00D26282" w:rsidP="006A5A58">
            <w:pPr>
              <w:pStyle w:val="Tabletext"/>
              <w:spacing w:before="0"/>
              <w:jc w:val="right"/>
              <w:rPr>
                <w:sz w:val="20"/>
                <w:szCs w:val="20"/>
                <w:lang w:eastAsia="en-AU"/>
              </w:rPr>
            </w:pPr>
          </w:p>
        </w:tc>
      </w:tr>
      <w:tr w:rsidR="00D26282" w:rsidRPr="00DB793E" w14:paraId="55B0BC03" w14:textId="77777777" w:rsidTr="00825390">
        <w:trPr>
          <w:trHeight w:val="255"/>
        </w:trPr>
        <w:tc>
          <w:tcPr>
            <w:tcW w:w="1584" w:type="dxa"/>
            <w:tcBorders>
              <w:top w:val="nil"/>
              <w:left w:val="nil"/>
              <w:bottom w:val="nil"/>
              <w:right w:val="nil"/>
            </w:tcBorders>
            <w:vAlign w:val="center"/>
            <w:hideMark/>
          </w:tcPr>
          <w:p w14:paraId="797447C0" w14:textId="77777777" w:rsidR="00D26282" w:rsidRPr="008D6FA5" w:rsidRDefault="00D26282" w:rsidP="006A5A58">
            <w:pPr>
              <w:pStyle w:val="Reference"/>
              <w:spacing w:before="0"/>
            </w:pPr>
          </w:p>
        </w:tc>
        <w:tc>
          <w:tcPr>
            <w:tcW w:w="4915" w:type="dxa"/>
            <w:tcBorders>
              <w:top w:val="nil"/>
              <w:left w:val="nil"/>
              <w:bottom w:val="nil"/>
              <w:right w:val="nil"/>
            </w:tcBorders>
            <w:shd w:val="clear" w:color="auto" w:fill="F9EFE3"/>
            <w:vAlign w:val="center"/>
            <w:hideMark/>
          </w:tcPr>
          <w:p w14:paraId="7CF17FDE" w14:textId="77777777" w:rsidR="00D26282" w:rsidRPr="00955E93" w:rsidRDefault="00D26282" w:rsidP="006A5A58">
            <w:pPr>
              <w:pStyle w:val="Tabletext"/>
              <w:spacing w:before="0"/>
              <w:rPr>
                <w:sz w:val="20"/>
                <w:szCs w:val="20"/>
                <w:lang w:eastAsia="en-AU"/>
              </w:rPr>
            </w:pPr>
            <w:r w:rsidRPr="00955E93">
              <w:rPr>
                <w:sz w:val="20"/>
                <w:szCs w:val="20"/>
                <w:lang w:eastAsia="en-AU"/>
              </w:rPr>
              <w:t>Annual leave</w:t>
            </w:r>
          </w:p>
        </w:tc>
        <w:tc>
          <w:tcPr>
            <w:tcW w:w="760" w:type="dxa"/>
            <w:tcBorders>
              <w:top w:val="nil"/>
              <w:left w:val="nil"/>
              <w:bottom w:val="nil"/>
              <w:right w:val="nil"/>
            </w:tcBorders>
            <w:vAlign w:val="center"/>
            <w:hideMark/>
          </w:tcPr>
          <w:p w14:paraId="57C34FDF"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nil"/>
              <w:right w:val="nil"/>
            </w:tcBorders>
            <w:noWrap/>
            <w:vAlign w:val="center"/>
          </w:tcPr>
          <w:p w14:paraId="7ADC1153" w14:textId="40E616BB" w:rsidR="00D26282" w:rsidRPr="00955E93" w:rsidRDefault="00D26282" w:rsidP="006A5A58">
            <w:pPr>
              <w:pStyle w:val="Tabletext"/>
              <w:spacing w:before="0"/>
              <w:jc w:val="right"/>
              <w:rPr>
                <w:sz w:val="20"/>
                <w:szCs w:val="20"/>
                <w:lang w:eastAsia="en-AU"/>
              </w:rPr>
            </w:pPr>
            <w:r w:rsidRPr="00955E93">
              <w:rPr>
                <w:sz w:val="20"/>
                <w:szCs w:val="20"/>
              </w:rPr>
              <w:t>9,136</w:t>
            </w:r>
          </w:p>
        </w:tc>
        <w:tc>
          <w:tcPr>
            <w:tcW w:w="1247" w:type="dxa"/>
            <w:tcBorders>
              <w:top w:val="nil"/>
              <w:left w:val="nil"/>
              <w:bottom w:val="nil"/>
              <w:right w:val="nil"/>
            </w:tcBorders>
            <w:noWrap/>
            <w:vAlign w:val="center"/>
            <w:hideMark/>
          </w:tcPr>
          <w:p w14:paraId="67918BE5" w14:textId="0A275155" w:rsidR="00D26282" w:rsidRPr="00955E93" w:rsidRDefault="00D26282" w:rsidP="006A5A58">
            <w:pPr>
              <w:pStyle w:val="Tabletext"/>
              <w:spacing w:before="0"/>
              <w:jc w:val="right"/>
              <w:rPr>
                <w:sz w:val="20"/>
                <w:szCs w:val="20"/>
                <w:lang w:eastAsia="en-AU"/>
              </w:rPr>
            </w:pPr>
            <w:r w:rsidRPr="00955E93">
              <w:rPr>
                <w:sz w:val="20"/>
                <w:szCs w:val="20"/>
              </w:rPr>
              <w:t>10,124</w:t>
            </w:r>
          </w:p>
        </w:tc>
      </w:tr>
      <w:tr w:rsidR="00D26282" w:rsidRPr="00DB793E" w14:paraId="1F690231" w14:textId="77777777" w:rsidTr="00825390">
        <w:trPr>
          <w:trHeight w:val="255"/>
        </w:trPr>
        <w:tc>
          <w:tcPr>
            <w:tcW w:w="1584" w:type="dxa"/>
            <w:tcBorders>
              <w:top w:val="nil"/>
              <w:left w:val="nil"/>
              <w:bottom w:val="nil"/>
              <w:right w:val="nil"/>
            </w:tcBorders>
            <w:vAlign w:val="center"/>
            <w:hideMark/>
          </w:tcPr>
          <w:p w14:paraId="7829A789" w14:textId="77777777" w:rsidR="00D26282" w:rsidRPr="008D6FA5" w:rsidRDefault="00D26282" w:rsidP="006A5A58">
            <w:pPr>
              <w:pStyle w:val="Reference"/>
              <w:spacing w:before="0"/>
            </w:pPr>
          </w:p>
        </w:tc>
        <w:tc>
          <w:tcPr>
            <w:tcW w:w="4915" w:type="dxa"/>
            <w:tcBorders>
              <w:top w:val="nil"/>
              <w:left w:val="nil"/>
              <w:bottom w:val="nil"/>
              <w:right w:val="nil"/>
            </w:tcBorders>
            <w:shd w:val="clear" w:color="auto" w:fill="F9EFE3"/>
            <w:vAlign w:val="center"/>
            <w:hideMark/>
          </w:tcPr>
          <w:p w14:paraId="710D3AE9" w14:textId="77777777" w:rsidR="00D26282" w:rsidRPr="00955E93" w:rsidRDefault="00D26282" w:rsidP="006A5A58">
            <w:pPr>
              <w:pStyle w:val="Tabletext"/>
              <w:spacing w:before="0"/>
              <w:rPr>
                <w:sz w:val="20"/>
                <w:szCs w:val="20"/>
                <w:lang w:eastAsia="en-AU"/>
              </w:rPr>
            </w:pPr>
            <w:r w:rsidRPr="00955E93">
              <w:rPr>
                <w:sz w:val="20"/>
                <w:szCs w:val="20"/>
                <w:lang w:eastAsia="en-AU"/>
              </w:rPr>
              <w:t>Long service leave</w:t>
            </w:r>
          </w:p>
        </w:tc>
        <w:tc>
          <w:tcPr>
            <w:tcW w:w="760" w:type="dxa"/>
            <w:tcBorders>
              <w:top w:val="nil"/>
              <w:left w:val="nil"/>
              <w:bottom w:val="nil"/>
              <w:right w:val="nil"/>
            </w:tcBorders>
            <w:vAlign w:val="center"/>
            <w:hideMark/>
          </w:tcPr>
          <w:p w14:paraId="2399FE7F"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nil"/>
              <w:right w:val="nil"/>
            </w:tcBorders>
            <w:noWrap/>
            <w:vAlign w:val="center"/>
          </w:tcPr>
          <w:p w14:paraId="65C51FBB" w14:textId="5602D588" w:rsidR="00D26282" w:rsidRPr="00955E93" w:rsidRDefault="00D26282" w:rsidP="006A5A58">
            <w:pPr>
              <w:pStyle w:val="Tabletext"/>
              <w:spacing w:before="0"/>
              <w:jc w:val="right"/>
              <w:rPr>
                <w:sz w:val="20"/>
                <w:szCs w:val="20"/>
                <w:lang w:eastAsia="en-AU"/>
              </w:rPr>
            </w:pPr>
            <w:r w:rsidRPr="00955E93">
              <w:rPr>
                <w:sz w:val="20"/>
                <w:szCs w:val="20"/>
              </w:rPr>
              <w:t>2,614</w:t>
            </w:r>
          </w:p>
        </w:tc>
        <w:tc>
          <w:tcPr>
            <w:tcW w:w="1247" w:type="dxa"/>
            <w:tcBorders>
              <w:top w:val="nil"/>
              <w:left w:val="nil"/>
              <w:bottom w:val="nil"/>
              <w:right w:val="nil"/>
            </w:tcBorders>
            <w:noWrap/>
            <w:vAlign w:val="center"/>
            <w:hideMark/>
          </w:tcPr>
          <w:p w14:paraId="565F41B8" w14:textId="755DD854" w:rsidR="00D26282" w:rsidRPr="00955E93" w:rsidRDefault="00D26282" w:rsidP="006A5A58">
            <w:pPr>
              <w:pStyle w:val="Tabletext"/>
              <w:spacing w:before="0"/>
              <w:jc w:val="right"/>
              <w:rPr>
                <w:sz w:val="20"/>
                <w:szCs w:val="20"/>
                <w:lang w:eastAsia="en-AU"/>
              </w:rPr>
            </w:pPr>
            <w:r w:rsidRPr="00955E93">
              <w:rPr>
                <w:sz w:val="20"/>
                <w:szCs w:val="20"/>
              </w:rPr>
              <w:t>2,326</w:t>
            </w:r>
          </w:p>
        </w:tc>
      </w:tr>
      <w:tr w:rsidR="00D26282" w:rsidRPr="00DB793E" w14:paraId="7CC31AE3" w14:textId="77777777" w:rsidTr="00825390">
        <w:trPr>
          <w:trHeight w:val="255"/>
        </w:trPr>
        <w:tc>
          <w:tcPr>
            <w:tcW w:w="1584" w:type="dxa"/>
            <w:tcBorders>
              <w:top w:val="nil"/>
              <w:left w:val="nil"/>
              <w:bottom w:val="nil"/>
              <w:right w:val="nil"/>
            </w:tcBorders>
            <w:vAlign w:val="center"/>
            <w:hideMark/>
          </w:tcPr>
          <w:p w14:paraId="1A85DD2E" w14:textId="77777777" w:rsidR="00D26282" w:rsidRPr="008D6FA5" w:rsidRDefault="00D26282" w:rsidP="006A5A58">
            <w:pPr>
              <w:pStyle w:val="Reference"/>
              <w:spacing w:before="0"/>
            </w:pPr>
          </w:p>
        </w:tc>
        <w:tc>
          <w:tcPr>
            <w:tcW w:w="4915" w:type="dxa"/>
            <w:tcBorders>
              <w:top w:val="nil"/>
              <w:left w:val="nil"/>
              <w:bottom w:val="single" w:sz="4" w:space="0" w:color="auto"/>
              <w:right w:val="nil"/>
            </w:tcBorders>
            <w:shd w:val="clear" w:color="auto" w:fill="F9EFE3"/>
            <w:vAlign w:val="center"/>
            <w:hideMark/>
          </w:tcPr>
          <w:p w14:paraId="1C82FD36" w14:textId="77777777" w:rsidR="00D26282" w:rsidRPr="00955E93" w:rsidRDefault="00D26282" w:rsidP="006A5A58">
            <w:pPr>
              <w:pStyle w:val="Tabletext"/>
              <w:spacing w:before="0"/>
              <w:rPr>
                <w:sz w:val="20"/>
                <w:szCs w:val="20"/>
                <w:lang w:eastAsia="en-AU"/>
              </w:rPr>
            </w:pPr>
            <w:r w:rsidRPr="00955E93">
              <w:rPr>
                <w:sz w:val="20"/>
                <w:szCs w:val="20"/>
                <w:lang w:eastAsia="en-AU"/>
              </w:rPr>
              <w:t>Deferred salary scheme</w:t>
            </w:r>
          </w:p>
        </w:tc>
        <w:tc>
          <w:tcPr>
            <w:tcW w:w="760" w:type="dxa"/>
            <w:tcBorders>
              <w:top w:val="nil"/>
              <w:left w:val="nil"/>
              <w:bottom w:val="single" w:sz="4" w:space="0" w:color="auto"/>
              <w:right w:val="nil"/>
            </w:tcBorders>
            <w:vAlign w:val="center"/>
            <w:hideMark/>
          </w:tcPr>
          <w:p w14:paraId="6838CFBD"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single" w:sz="4" w:space="0" w:color="auto"/>
              <w:right w:val="nil"/>
            </w:tcBorders>
            <w:noWrap/>
            <w:vAlign w:val="center"/>
          </w:tcPr>
          <w:p w14:paraId="66867EAB" w14:textId="45C694D4" w:rsidR="00D26282" w:rsidRPr="00955E93" w:rsidRDefault="00D26282" w:rsidP="006A5A58">
            <w:pPr>
              <w:pStyle w:val="Tabletext"/>
              <w:spacing w:before="0"/>
              <w:jc w:val="right"/>
              <w:rPr>
                <w:sz w:val="20"/>
                <w:szCs w:val="20"/>
                <w:lang w:eastAsia="en-AU"/>
              </w:rPr>
            </w:pPr>
            <w:r w:rsidRPr="00955E93">
              <w:rPr>
                <w:sz w:val="20"/>
                <w:szCs w:val="20"/>
              </w:rPr>
              <w:t>50</w:t>
            </w:r>
          </w:p>
        </w:tc>
        <w:tc>
          <w:tcPr>
            <w:tcW w:w="1247" w:type="dxa"/>
            <w:tcBorders>
              <w:top w:val="nil"/>
              <w:left w:val="nil"/>
              <w:bottom w:val="single" w:sz="4" w:space="0" w:color="auto"/>
              <w:right w:val="nil"/>
            </w:tcBorders>
            <w:noWrap/>
            <w:vAlign w:val="center"/>
            <w:hideMark/>
          </w:tcPr>
          <w:p w14:paraId="50B64D5F" w14:textId="2C40F2FF" w:rsidR="00D26282" w:rsidRPr="00955E93" w:rsidRDefault="00D26282" w:rsidP="006A5A58">
            <w:pPr>
              <w:pStyle w:val="Tabletext"/>
              <w:spacing w:before="0"/>
              <w:jc w:val="right"/>
              <w:rPr>
                <w:sz w:val="20"/>
                <w:szCs w:val="20"/>
                <w:lang w:eastAsia="en-AU"/>
              </w:rPr>
            </w:pPr>
            <w:r w:rsidRPr="00955E93">
              <w:rPr>
                <w:sz w:val="20"/>
                <w:szCs w:val="20"/>
              </w:rPr>
              <w:t>102</w:t>
            </w:r>
          </w:p>
        </w:tc>
      </w:tr>
      <w:tr w:rsidR="00D26282" w:rsidRPr="00DB793E" w14:paraId="13963FD3" w14:textId="77777777" w:rsidTr="00825390">
        <w:trPr>
          <w:trHeight w:val="255"/>
        </w:trPr>
        <w:tc>
          <w:tcPr>
            <w:tcW w:w="1584" w:type="dxa"/>
            <w:tcBorders>
              <w:top w:val="nil"/>
              <w:left w:val="nil"/>
              <w:bottom w:val="nil"/>
              <w:right w:val="nil"/>
            </w:tcBorders>
            <w:vAlign w:val="center"/>
            <w:hideMark/>
          </w:tcPr>
          <w:p w14:paraId="63EB6D73" w14:textId="77777777" w:rsidR="00D26282" w:rsidRPr="008D6FA5" w:rsidRDefault="00D26282" w:rsidP="006A5A58">
            <w:pPr>
              <w:pStyle w:val="Reference"/>
              <w:spacing w:before="0"/>
            </w:pPr>
          </w:p>
        </w:tc>
        <w:tc>
          <w:tcPr>
            <w:tcW w:w="4915" w:type="dxa"/>
            <w:tcBorders>
              <w:top w:val="single" w:sz="4" w:space="0" w:color="auto"/>
              <w:left w:val="nil"/>
              <w:bottom w:val="single" w:sz="4" w:space="0" w:color="auto"/>
              <w:right w:val="nil"/>
            </w:tcBorders>
            <w:shd w:val="clear" w:color="auto" w:fill="F9EFE3"/>
            <w:vAlign w:val="center"/>
            <w:hideMark/>
          </w:tcPr>
          <w:p w14:paraId="59D2BFB3" w14:textId="77777777" w:rsidR="00D26282" w:rsidRPr="00955E93" w:rsidRDefault="00D26282" w:rsidP="006A5A58">
            <w:pPr>
              <w:pStyle w:val="Tabletext"/>
              <w:spacing w:before="0"/>
              <w:rPr>
                <w:rFonts w:ascii="Times New Roman" w:hAnsi="Times New Roman" w:cs="Times New Roman"/>
                <w:sz w:val="20"/>
                <w:szCs w:val="20"/>
                <w:lang w:eastAsia="en-AU"/>
              </w:rPr>
            </w:pPr>
          </w:p>
        </w:tc>
        <w:tc>
          <w:tcPr>
            <w:tcW w:w="760" w:type="dxa"/>
            <w:tcBorders>
              <w:top w:val="single" w:sz="4" w:space="0" w:color="auto"/>
              <w:left w:val="nil"/>
              <w:bottom w:val="single" w:sz="4" w:space="0" w:color="auto"/>
              <w:right w:val="nil"/>
            </w:tcBorders>
            <w:vAlign w:val="center"/>
            <w:hideMark/>
          </w:tcPr>
          <w:p w14:paraId="05111797" w14:textId="77777777" w:rsidR="00D26282" w:rsidRPr="00955E93" w:rsidRDefault="00D26282" w:rsidP="006A5A58">
            <w:pPr>
              <w:pStyle w:val="Tabletext"/>
              <w:spacing w:before="0"/>
              <w:rPr>
                <w:rFonts w:ascii="Times New Roman" w:hAnsi="Times New Roman" w:cs="Times New Roman"/>
                <w:sz w:val="20"/>
                <w:szCs w:val="20"/>
                <w:lang w:eastAsia="en-AU"/>
              </w:rPr>
            </w:pPr>
          </w:p>
        </w:tc>
        <w:tc>
          <w:tcPr>
            <w:tcW w:w="1247" w:type="dxa"/>
            <w:tcBorders>
              <w:top w:val="nil"/>
              <w:left w:val="nil"/>
              <w:bottom w:val="single" w:sz="4" w:space="0" w:color="auto"/>
              <w:right w:val="nil"/>
            </w:tcBorders>
            <w:noWrap/>
            <w:vAlign w:val="center"/>
          </w:tcPr>
          <w:p w14:paraId="7BC29BFF" w14:textId="6E485B5C" w:rsidR="00D26282" w:rsidRPr="00955E93" w:rsidRDefault="00D26282" w:rsidP="006A5A58">
            <w:pPr>
              <w:pStyle w:val="Tabletext"/>
              <w:spacing w:before="0"/>
              <w:jc w:val="right"/>
              <w:rPr>
                <w:b/>
                <w:bCs/>
                <w:sz w:val="20"/>
                <w:szCs w:val="20"/>
                <w:lang w:eastAsia="en-AU"/>
              </w:rPr>
            </w:pPr>
            <w:r w:rsidRPr="00955E93">
              <w:rPr>
                <w:b/>
                <w:bCs/>
                <w:sz w:val="20"/>
                <w:szCs w:val="20"/>
              </w:rPr>
              <w:t>11,800</w:t>
            </w:r>
          </w:p>
        </w:tc>
        <w:tc>
          <w:tcPr>
            <w:tcW w:w="1247" w:type="dxa"/>
            <w:tcBorders>
              <w:top w:val="nil"/>
              <w:left w:val="nil"/>
              <w:bottom w:val="single" w:sz="4" w:space="0" w:color="auto"/>
              <w:right w:val="nil"/>
            </w:tcBorders>
            <w:noWrap/>
            <w:vAlign w:val="center"/>
            <w:hideMark/>
          </w:tcPr>
          <w:p w14:paraId="73E782EA" w14:textId="52B6EA71" w:rsidR="00D26282" w:rsidRPr="00955E93" w:rsidRDefault="00D26282" w:rsidP="006A5A58">
            <w:pPr>
              <w:pStyle w:val="Tabletext"/>
              <w:spacing w:before="0"/>
              <w:jc w:val="right"/>
              <w:rPr>
                <w:b/>
                <w:bCs/>
                <w:sz w:val="20"/>
                <w:szCs w:val="20"/>
                <w:lang w:eastAsia="en-AU"/>
              </w:rPr>
            </w:pPr>
            <w:r w:rsidRPr="00955E93">
              <w:rPr>
                <w:b/>
                <w:bCs/>
                <w:sz w:val="20"/>
                <w:szCs w:val="20"/>
              </w:rPr>
              <w:t>12,552</w:t>
            </w:r>
          </w:p>
        </w:tc>
      </w:tr>
      <w:tr w:rsidR="00D26282" w:rsidRPr="00DB793E" w14:paraId="01BE6BF4" w14:textId="77777777" w:rsidTr="00825390">
        <w:trPr>
          <w:trHeight w:val="255"/>
        </w:trPr>
        <w:tc>
          <w:tcPr>
            <w:tcW w:w="1584" w:type="dxa"/>
            <w:tcBorders>
              <w:top w:val="nil"/>
              <w:left w:val="nil"/>
              <w:bottom w:val="nil"/>
              <w:right w:val="nil"/>
            </w:tcBorders>
            <w:vAlign w:val="center"/>
            <w:hideMark/>
          </w:tcPr>
          <w:p w14:paraId="061B3C06" w14:textId="77777777" w:rsidR="00D26282" w:rsidRPr="008D6FA5" w:rsidRDefault="00D26282" w:rsidP="006A5A58">
            <w:pPr>
              <w:pStyle w:val="Reference"/>
              <w:spacing w:before="0"/>
            </w:pPr>
          </w:p>
        </w:tc>
        <w:tc>
          <w:tcPr>
            <w:tcW w:w="4915" w:type="dxa"/>
            <w:tcBorders>
              <w:top w:val="single" w:sz="4" w:space="0" w:color="auto"/>
              <w:left w:val="nil"/>
              <w:bottom w:val="nil"/>
              <w:right w:val="nil"/>
            </w:tcBorders>
            <w:shd w:val="clear" w:color="auto" w:fill="F9EFE3"/>
            <w:vAlign w:val="center"/>
            <w:hideMark/>
          </w:tcPr>
          <w:p w14:paraId="5DDA78C3"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Other provisions</w:t>
            </w:r>
          </w:p>
        </w:tc>
        <w:tc>
          <w:tcPr>
            <w:tcW w:w="760" w:type="dxa"/>
            <w:tcBorders>
              <w:top w:val="single" w:sz="4" w:space="0" w:color="auto"/>
              <w:left w:val="nil"/>
              <w:bottom w:val="nil"/>
              <w:right w:val="nil"/>
            </w:tcBorders>
            <w:vAlign w:val="center"/>
            <w:hideMark/>
          </w:tcPr>
          <w:p w14:paraId="2157AEBA" w14:textId="77777777" w:rsidR="00D26282" w:rsidRPr="00955E93" w:rsidRDefault="00D26282" w:rsidP="006A5A58">
            <w:pPr>
              <w:pStyle w:val="Tabletext"/>
              <w:spacing w:before="0"/>
              <w:rPr>
                <w:sz w:val="20"/>
                <w:szCs w:val="20"/>
                <w:u w:val="single"/>
                <w:lang w:eastAsia="en-AU"/>
              </w:rPr>
            </w:pPr>
          </w:p>
        </w:tc>
        <w:tc>
          <w:tcPr>
            <w:tcW w:w="1247" w:type="dxa"/>
            <w:tcBorders>
              <w:top w:val="nil"/>
              <w:left w:val="nil"/>
              <w:bottom w:val="nil"/>
              <w:right w:val="nil"/>
            </w:tcBorders>
            <w:noWrap/>
            <w:vAlign w:val="center"/>
          </w:tcPr>
          <w:p w14:paraId="3BD6DFE6" w14:textId="68E5CA29" w:rsidR="00D26282" w:rsidRPr="00955E93" w:rsidRDefault="00D26282" w:rsidP="006A5A58">
            <w:pPr>
              <w:pStyle w:val="Tabletext"/>
              <w:spacing w:before="0"/>
              <w:jc w:val="right"/>
              <w:rPr>
                <w:sz w:val="20"/>
                <w:szCs w:val="20"/>
                <w:lang w:eastAsia="en-AU"/>
              </w:rPr>
            </w:pPr>
            <w:r w:rsidRPr="00955E93">
              <w:rPr>
                <w:sz w:val="20"/>
                <w:szCs w:val="20"/>
              </w:rPr>
              <w:t xml:space="preserve"> </w:t>
            </w:r>
          </w:p>
        </w:tc>
        <w:tc>
          <w:tcPr>
            <w:tcW w:w="1247" w:type="dxa"/>
            <w:tcBorders>
              <w:top w:val="nil"/>
              <w:left w:val="nil"/>
              <w:bottom w:val="nil"/>
              <w:right w:val="nil"/>
            </w:tcBorders>
            <w:noWrap/>
            <w:vAlign w:val="center"/>
            <w:hideMark/>
          </w:tcPr>
          <w:p w14:paraId="3D585B96" w14:textId="042941B8" w:rsidR="00D26282" w:rsidRPr="00955E93" w:rsidRDefault="00D26282" w:rsidP="006A5A58">
            <w:pPr>
              <w:pStyle w:val="Tabletext"/>
              <w:spacing w:before="0"/>
              <w:jc w:val="right"/>
              <w:rPr>
                <w:sz w:val="20"/>
                <w:szCs w:val="20"/>
                <w:lang w:eastAsia="en-AU"/>
              </w:rPr>
            </w:pPr>
          </w:p>
        </w:tc>
      </w:tr>
      <w:tr w:rsidR="00D26282" w:rsidRPr="00DB793E" w14:paraId="1D9A06CA" w14:textId="77777777" w:rsidTr="00825390">
        <w:trPr>
          <w:trHeight w:val="255"/>
        </w:trPr>
        <w:tc>
          <w:tcPr>
            <w:tcW w:w="1584" w:type="dxa"/>
            <w:tcBorders>
              <w:top w:val="nil"/>
              <w:left w:val="nil"/>
              <w:bottom w:val="nil"/>
              <w:right w:val="nil"/>
            </w:tcBorders>
            <w:vAlign w:val="center"/>
            <w:hideMark/>
          </w:tcPr>
          <w:p w14:paraId="014016AF" w14:textId="77777777" w:rsidR="00D26282" w:rsidRPr="008D6FA5" w:rsidRDefault="00D26282" w:rsidP="006A5A58">
            <w:pPr>
              <w:pStyle w:val="Reference"/>
              <w:spacing w:before="0"/>
            </w:pPr>
          </w:p>
        </w:tc>
        <w:tc>
          <w:tcPr>
            <w:tcW w:w="4915" w:type="dxa"/>
            <w:tcBorders>
              <w:top w:val="nil"/>
              <w:left w:val="nil"/>
              <w:bottom w:val="single" w:sz="4" w:space="0" w:color="auto"/>
              <w:right w:val="nil"/>
            </w:tcBorders>
            <w:shd w:val="clear" w:color="auto" w:fill="F9EFE3"/>
            <w:vAlign w:val="center"/>
            <w:hideMark/>
          </w:tcPr>
          <w:p w14:paraId="12B2DD0B" w14:textId="77777777" w:rsidR="00D26282" w:rsidRPr="00955E93" w:rsidRDefault="00D26282" w:rsidP="006A5A58">
            <w:pPr>
              <w:pStyle w:val="Tabletext"/>
              <w:spacing w:before="0"/>
              <w:rPr>
                <w:sz w:val="20"/>
                <w:szCs w:val="20"/>
                <w:lang w:eastAsia="en-AU"/>
              </w:rPr>
            </w:pPr>
            <w:r w:rsidRPr="00955E93">
              <w:rPr>
                <w:sz w:val="20"/>
                <w:szCs w:val="20"/>
                <w:lang w:eastAsia="en-AU"/>
              </w:rPr>
              <w:t>Employment on-costs</w:t>
            </w:r>
          </w:p>
        </w:tc>
        <w:tc>
          <w:tcPr>
            <w:tcW w:w="760" w:type="dxa"/>
            <w:tcBorders>
              <w:top w:val="nil"/>
              <w:left w:val="nil"/>
              <w:bottom w:val="single" w:sz="4" w:space="0" w:color="auto"/>
              <w:right w:val="nil"/>
            </w:tcBorders>
            <w:vAlign w:val="center"/>
            <w:hideMark/>
          </w:tcPr>
          <w:p w14:paraId="72D6B293"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nil"/>
              <w:right w:val="nil"/>
            </w:tcBorders>
            <w:noWrap/>
            <w:vAlign w:val="center"/>
          </w:tcPr>
          <w:p w14:paraId="318D9856" w14:textId="52897CE8" w:rsidR="00D26282" w:rsidRPr="00955E93" w:rsidRDefault="00D26282" w:rsidP="006A5A58">
            <w:pPr>
              <w:pStyle w:val="Tabletext"/>
              <w:spacing w:before="0"/>
              <w:jc w:val="right"/>
              <w:rPr>
                <w:sz w:val="20"/>
                <w:szCs w:val="20"/>
                <w:lang w:eastAsia="en-AU"/>
              </w:rPr>
            </w:pPr>
            <w:r w:rsidRPr="00955E93">
              <w:rPr>
                <w:sz w:val="20"/>
                <w:szCs w:val="20"/>
              </w:rPr>
              <w:t>1,958</w:t>
            </w:r>
          </w:p>
        </w:tc>
        <w:tc>
          <w:tcPr>
            <w:tcW w:w="1247" w:type="dxa"/>
            <w:tcBorders>
              <w:top w:val="nil"/>
              <w:left w:val="nil"/>
              <w:bottom w:val="nil"/>
              <w:right w:val="nil"/>
            </w:tcBorders>
            <w:noWrap/>
            <w:vAlign w:val="center"/>
            <w:hideMark/>
          </w:tcPr>
          <w:p w14:paraId="2019ECB1" w14:textId="3DCAD0E3" w:rsidR="00D26282" w:rsidRPr="00955E93" w:rsidRDefault="00D26282" w:rsidP="006A5A58">
            <w:pPr>
              <w:pStyle w:val="Tabletext"/>
              <w:spacing w:before="0"/>
              <w:jc w:val="right"/>
              <w:rPr>
                <w:sz w:val="20"/>
                <w:szCs w:val="20"/>
                <w:lang w:eastAsia="en-AU"/>
              </w:rPr>
            </w:pPr>
            <w:r w:rsidRPr="00955E93">
              <w:rPr>
                <w:sz w:val="20"/>
                <w:szCs w:val="20"/>
              </w:rPr>
              <w:t>1,398</w:t>
            </w:r>
          </w:p>
        </w:tc>
      </w:tr>
      <w:tr w:rsidR="00D26282" w:rsidRPr="00DB793E" w14:paraId="0F571BBF" w14:textId="77777777" w:rsidTr="00825390">
        <w:trPr>
          <w:trHeight w:val="255"/>
        </w:trPr>
        <w:tc>
          <w:tcPr>
            <w:tcW w:w="1584" w:type="dxa"/>
            <w:tcBorders>
              <w:top w:val="nil"/>
              <w:left w:val="nil"/>
              <w:bottom w:val="nil"/>
              <w:right w:val="nil"/>
            </w:tcBorders>
            <w:vAlign w:val="center"/>
            <w:hideMark/>
          </w:tcPr>
          <w:p w14:paraId="3903279C" w14:textId="77777777" w:rsidR="00D26282" w:rsidRPr="008D6FA5" w:rsidRDefault="00D26282" w:rsidP="006A5A58">
            <w:pPr>
              <w:pStyle w:val="Reference"/>
              <w:spacing w:before="0"/>
            </w:pPr>
          </w:p>
        </w:tc>
        <w:tc>
          <w:tcPr>
            <w:tcW w:w="4915" w:type="dxa"/>
            <w:tcBorders>
              <w:top w:val="single" w:sz="4" w:space="0" w:color="auto"/>
              <w:left w:val="nil"/>
              <w:bottom w:val="single" w:sz="4" w:space="0" w:color="auto"/>
              <w:right w:val="nil"/>
            </w:tcBorders>
            <w:shd w:val="clear" w:color="auto" w:fill="F9EFE3"/>
            <w:vAlign w:val="center"/>
            <w:hideMark/>
          </w:tcPr>
          <w:p w14:paraId="4913564D"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Total current employee related provisions</w:t>
            </w:r>
          </w:p>
        </w:tc>
        <w:tc>
          <w:tcPr>
            <w:tcW w:w="760" w:type="dxa"/>
            <w:tcBorders>
              <w:top w:val="single" w:sz="4" w:space="0" w:color="auto"/>
              <w:left w:val="nil"/>
              <w:bottom w:val="single" w:sz="4" w:space="0" w:color="auto"/>
              <w:right w:val="nil"/>
            </w:tcBorders>
            <w:vAlign w:val="center"/>
            <w:hideMark/>
          </w:tcPr>
          <w:p w14:paraId="05E29E85" w14:textId="77777777" w:rsidR="00D26282" w:rsidRPr="00955E93" w:rsidRDefault="00D26282" w:rsidP="006A5A58">
            <w:pPr>
              <w:pStyle w:val="Tabletext"/>
              <w:spacing w:before="0"/>
              <w:rPr>
                <w:b/>
                <w:bCs/>
                <w:sz w:val="20"/>
                <w:szCs w:val="20"/>
                <w:lang w:eastAsia="en-AU"/>
              </w:rPr>
            </w:pPr>
          </w:p>
        </w:tc>
        <w:tc>
          <w:tcPr>
            <w:tcW w:w="1247" w:type="dxa"/>
            <w:tcBorders>
              <w:top w:val="single" w:sz="4" w:space="0" w:color="auto"/>
              <w:left w:val="nil"/>
              <w:bottom w:val="single" w:sz="4" w:space="0" w:color="auto"/>
              <w:right w:val="nil"/>
            </w:tcBorders>
            <w:noWrap/>
            <w:vAlign w:val="center"/>
          </w:tcPr>
          <w:p w14:paraId="61E7FFEC" w14:textId="7F89AD57" w:rsidR="00D26282" w:rsidRPr="00955E93" w:rsidRDefault="00D26282" w:rsidP="006A5A58">
            <w:pPr>
              <w:pStyle w:val="Tabletext"/>
              <w:spacing w:before="0"/>
              <w:jc w:val="right"/>
              <w:rPr>
                <w:b/>
                <w:bCs/>
                <w:sz w:val="20"/>
                <w:szCs w:val="20"/>
                <w:lang w:eastAsia="en-AU"/>
              </w:rPr>
            </w:pPr>
            <w:r w:rsidRPr="00955E93">
              <w:rPr>
                <w:b/>
                <w:bCs/>
                <w:sz w:val="20"/>
                <w:szCs w:val="20"/>
              </w:rPr>
              <w:t>13,758</w:t>
            </w:r>
          </w:p>
        </w:tc>
        <w:tc>
          <w:tcPr>
            <w:tcW w:w="1247" w:type="dxa"/>
            <w:tcBorders>
              <w:top w:val="single" w:sz="4" w:space="0" w:color="auto"/>
              <w:left w:val="nil"/>
              <w:bottom w:val="single" w:sz="4" w:space="0" w:color="auto"/>
              <w:right w:val="nil"/>
            </w:tcBorders>
            <w:noWrap/>
            <w:vAlign w:val="center"/>
            <w:hideMark/>
          </w:tcPr>
          <w:p w14:paraId="1C51F600" w14:textId="28BC7247" w:rsidR="00D26282" w:rsidRPr="00955E93" w:rsidRDefault="00D26282" w:rsidP="006A5A58">
            <w:pPr>
              <w:pStyle w:val="Tabletext"/>
              <w:spacing w:before="0"/>
              <w:jc w:val="right"/>
              <w:rPr>
                <w:b/>
                <w:bCs/>
                <w:sz w:val="20"/>
                <w:szCs w:val="20"/>
                <w:lang w:eastAsia="en-AU"/>
              </w:rPr>
            </w:pPr>
            <w:r w:rsidRPr="00955E93">
              <w:rPr>
                <w:b/>
                <w:bCs/>
                <w:sz w:val="20"/>
                <w:szCs w:val="20"/>
              </w:rPr>
              <w:t>13,950</w:t>
            </w:r>
          </w:p>
        </w:tc>
      </w:tr>
      <w:tr w:rsidR="00D26282" w:rsidRPr="00DB793E" w14:paraId="0B7E5BE3" w14:textId="77777777" w:rsidTr="00825390">
        <w:trPr>
          <w:trHeight w:val="255"/>
        </w:trPr>
        <w:tc>
          <w:tcPr>
            <w:tcW w:w="1584" w:type="dxa"/>
            <w:tcBorders>
              <w:top w:val="nil"/>
              <w:left w:val="nil"/>
              <w:bottom w:val="nil"/>
              <w:right w:val="nil"/>
            </w:tcBorders>
            <w:vAlign w:val="center"/>
            <w:hideMark/>
          </w:tcPr>
          <w:p w14:paraId="6CDCCCE0" w14:textId="77777777" w:rsidR="00D26282" w:rsidRPr="008D6FA5" w:rsidRDefault="00D26282" w:rsidP="006A5A58">
            <w:pPr>
              <w:pStyle w:val="Reference"/>
              <w:spacing w:before="0"/>
            </w:pPr>
          </w:p>
        </w:tc>
        <w:tc>
          <w:tcPr>
            <w:tcW w:w="4915" w:type="dxa"/>
            <w:tcBorders>
              <w:top w:val="nil"/>
              <w:left w:val="nil"/>
              <w:bottom w:val="nil"/>
              <w:right w:val="nil"/>
            </w:tcBorders>
            <w:shd w:val="clear" w:color="auto" w:fill="F9EFE3"/>
            <w:vAlign w:val="center"/>
            <w:hideMark/>
          </w:tcPr>
          <w:p w14:paraId="6DACAC73"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Non-current</w:t>
            </w:r>
          </w:p>
        </w:tc>
        <w:tc>
          <w:tcPr>
            <w:tcW w:w="760" w:type="dxa"/>
            <w:tcBorders>
              <w:top w:val="nil"/>
              <w:left w:val="nil"/>
              <w:bottom w:val="nil"/>
              <w:right w:val="nil"/>
            </w:tcBorders>
            <w:vAlign w:val="center"/>
            <w:hideMark/>
          </w:tcPr>
          <w:p w14:paraId="1460BA61" w14:textId="77777777" w:rsidR="00D26282" w:rsidRPr="00955E93" w:rsidRDefault="00D26282" w:rsidP="006A5A58">
            <w:pPr>
              <w:pStyle w:val="Tabletext"/>
              <w:spacing w:before="0"/>
              <w:rPr>
                <w:b/>
                <w:bCs/>
                <w:sz w:val="20"/>
                <w:szCs w:val="20"/>
                <w:lang w:eastAsia="en-AU"/>
              </w:rPr>
            </w:pPr>
          </w:p>
        </w:tc>
        <w:tc>
          <w:tcPr>
            <w:tcW w:w="1247" w:type="dxa"/>
            <w:tcBorders>
              <w:top w:val="nil"/>
              <w:left w:val="nil"/>
              <w:bottom w:val="nil"/>
              <w:right w:val="nil"/>
            </w:tcBorders>
            <w:noWrap/>
            <w:vAlign w:val="center"/>
          </w:tcPr>
          <w:p w14:paraId="5DDAE5CA" w14:textId="5FCBD35F" w:rsidR="00D26282" w:rsidRPr="00955E93" w:rsidRDefault="00D26282" w:rsidP="006A5A58">
            <w:pPr>
              <w:pStyle w:val="Tabletext"/>
              <w:spacing w:before="0"/>
              <w:jc w:val="right"/>
              <w:rPr>
                <w:sz w:val="20"/>
                <w:szCs w:val="20"/>
                <w:lang w:eastAsia="en-AU"/>
              </w:rPr>
            </w:pPr>
            <w:r w:rsidRPr="00955E93">
              <w:rPr>
                <w:sz w:val="20"/>
                <w:szCs w:val="20"/>
              </w:rPr>
              <w:t xml:space="preserve"> </w:t>
            </w:r>
          </w:p>
        </w:tc>
        <w:tc>
          <w:tcPr>
            <w:tcW w:w="1247" w:type="dxa"/>
            <w:tcBorders>
              <w:top w:val="nil"/>
              <w:left w:val="nil"/>
              <w:bottom w:val="nil"/>
              <w:right w:val="nil"/>
            </w:tcBorders>
            <w:noWrap/>
            <w:vAlign w:val="center"/>
            <w:hideMark/>
          </w:tcPr>
          <w:p w14:paraId="31AE6C52" w14:textId="6078D127" w:rsidR="00D26282" w:rsidRPr="00955E93" w:rsidRDefault="00D26282" w:rsidP="006A5A58">
            <w:pPr>
              <w:pStyle w:val="Tabletext"/>
              <w:spacing w:before="0"/>
              <w:jc w:val="right"/>
              <w:rPr>
                <w:sz w:val="20"/>
                <w:szCs w:val="20"/>
                <w:lang w:eastAsia="en-AU"/>
              </w:rPr>
            </w:pPr>
          </w:p>
        </w:tc>
      </w:tr>
      <w:tr w:rsidR="00D26282" w:rsidRPr="00DB793E" w14:paraId="6974BE52" w14:textId="77777777" w:rsidTr="00825390">
        <w:trPr>
          <w:trHeight w:val="255"/>
        </w:trPr>
        <w:tc>
          <w:tcPr>
            <w:tcW w:w="1584" w:type="dxa"/>
            <w:tcBorders>
              <w:top w:val="nil"/>
              <w:left w:val="nil"/>
              <w:bottom w:val="nil"/>
              <w:right w:val="nil"/>
            </w:tcBorders>
            <w:vAlign w:val="center"/>
            <w:hideMark/>
          </w:tcPr>
          <w:p w14:paraId="0997BBA1" w14:textId="77777777" w:rsidR="00D26282" w:rsidRPr="008D6FA5" w:rsidRDefault="00D26282" w:rsidP="006A5A58">
            <w:pPr>
              <w:pStyle w:val="Reference"/>
              <w:spacing w:before="0"/>
            </w:pPr>
          </w:p>
        </w:tc>
        <w:tc>
          <w:tcPr>
            <w:tcW w:w="4915" w:type="dxa"/>
            <w:tcBorders>
              <w:top w:val="nil"/>
              <w:left w:val="nil"/>
              <w:bottom w:val="nil"/>
              <w:right w:val="nil"/>
            </w:tcBorders>
            <w:shd w:val="clear" w:color="auto" w:fill="F9EFE3"/>
            <w:vAlign w:val="center"/>
            <w:hideMark/>
          </w:tcPr>
          <w:p w14:paraId="1D05D0C1"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Employee benefits provisions</w:t>
            </w:r>
          </w:p>
        </w:tc>
        <w:tc>
          <w:tcPr>
            <w:tcW w:w="760" w:type="dxa"/>
            <w:tcBorders>
              <w:top w:val="nil"/>
              <w:left w:val="nil"/>
              <w:bottom w:val="nil"/>
              <w:right w:val="nil"/>
            </w:tcBorders>
            <w:vAlign w:val="center"/>
            <w:hideMark/>
          </w:tcPr>
          <w:p w14:paraId="0326379C" w14:textId="77777777" w:rsidR="00D26282" w:rsidRPr="00955E93" w:rsidRDefault="00D26282" w:rsidP="006A5A58">
            <w:pPr>
              <w:pStyle w:val="Tabletext"/>
              <w:spacing w:before="0"/>
              <w:rPr>
                <w:sz w:val="20"/>
                <w:szCs w:val="20"/>
                <w:u w:val="single"/>
                <w:lang w:eastAsia="en-AU"/>
              </w:rPr>
            </w:pPr>
          </w:p>
        </w:tc>
        <w:tc>
          <w:tcPr>
            <w:tcW w:w="1247" w:type="dxa"/>
            <w:tcBorders>
              <w:top w:val="nil"/>
              <w:left w:val="nil"/>
              <w:bottom w:val="nil"/>
              <w:right w:val="nil"/>
            </w:tcBorders>
            <w:noWrap/>
            <w:vAlign w:val="center"/>
          </w:tcPr>
          <w:p w14:paraId="6C3017B0" w14:textId="2978CB97" w:rsidR="00D26282" w:rsidRPr="00955E93" w:rsidRDefault="00D26282" w:rsidP="006A5A58">
            <w:pPr>
              <w:pStyle w:val="Tabletext"/>
              <w:spacing w:before="0"/>
              <w:jc w:val="right"/>
              <w:rPr>
                <w:sz w:val="20"/>
                <w:szCs w:val="20"/>
                <w:lang w:eastAsia="en-AU"/>
              </w:rPr>
            </w:pPr>
            <w:r w:rsidRPr="00955E93">
              <w:rPr>
                <w:sz w:val="20"/>
                <w:szCs w:val="20"/>
              </w:rPr>
              <w:t xml:space="preserve"> </w:t>
            </w:r>
          </w:p>
        </w:tc>
        <w:tc>
          <w:tcPr>
            <w:tcW w:w="1247" w:type="dxa"/>
            <w:tcBorders>
              <w:top w:val="nil"/>
              <w:left w:val="nil"/>
              <w:bottom w:val="nil"/>
              <w:right w:val="nil"/>
            </w:tcBorders>
            <w:noWrap/>
            <w:vAlign w:val="center"/>
            <w:hideMark/>
          </w:tcPr>
          <w:p w14:paraId="0C09A7BD" w14:textId="15FCAA53" w:rsidR="00D26282" w:rsidRPr="00955E93" w:rsidRDefault="00D26282" w:rsidP="006A5A58">
            <w:pPr>
              <w:pStyle w:val="Tabletext"/>
              <w:spacing w:before="0"/>
              <w:jc w:val="right"/>
              <w:rPr>
                <w:sz w:val="20"/>
                <w:szCs w:val="20"/>
                <w:lang w:eastAsia="en-AU"/>
              </w:rPr>
            </w:pPr>
          </w:p>
        </w:tc>
      </w:tr>
      <w:tr w:rsidR="00D26282" w:rsidRPr="00DB793E" w14:paraId="519ABFB8" w14:textId="77777777" w:rsidTr="00825390">
        <w:trPr>
          <w:trHeight w:val="255"/>
        </w:trPr>
        <w:tc>
          <w:tcPr>
            <w:tcW w:w="1584" w:type="dxa"/>
            <w:tcBorders>
              <w:top w:val="nil"/>
              <w:left w:val="nil"/>
              <w:bottom w:val="nil"/>
              <w:right w:val="nil"/>
            </w:tcBorders>
            <w:vAlign w:val="center"/>
            <w:hideMark/>
          </w:tcPr>
          <w:p w14:paraId="3EB646A0" w14:textId="77777777" w:rsidR="00D26282" w:rsidRPr="008D6FA5" w:rsidRDefault="00D26282" w:rsidP="006A5A58">
            <w:pPr>
              <w:pStyle w:val="Reference"/>
              <w:spacing w:before="0"/>
            </w:pPr>
          </w:p>
        </w:tc>
        <w:tc>
          <w:tcPr>
            <w:tcW w:w="4915" w:type="dxa"/>
            <w:tcBorders>
              <w:top w:val="nil"/>
              <w:left w:val="nil"/>
              <w:bottom w:val="nil"/>
              <w:right w:val="nil"/>
            </w:tcBorders>
            <w:shd w:val="clear" w:color="auto" w:fill="F9EFE3"/>
            <w:vAlign w:val="center"/>
            <w:hideMark/>
          </w:tcPr>
          <w:p w14:paraId="71C0451C" w14:textId="77777777" w:rsidR="00D26282" w:rsidRPr="00955E93" w:rsidRDefault="00D26282" w:rsidP="006A5A58">
            <w:pPr>
              <w:pStyle w:val="Tabletext"/>
              <w:spacing w:before="0"/>
              <w:rPr>
                <w:sz w:val="20"/>
                <w:szCs w:val="20"/>
                <w:lang w:eastAsia="en-AU"/>
              </w:rPr>
            </w:pPr>
            <w:r w:rsidRPr="00955E93">
              <w:rPr>
                <w:sz w:val="20"/>
                <w:szCs w:val="20"/>
                <w:lang w:eastAsia="en-AU"/>
              </w:rPr>
              <w:t>Long service leave</w:t>
            </w:r>
          </w:p>
        </w:tc>
        <w:tc>
          <w:tcPr>
            <w:tcW w:w="760" w:type="dxa"/>
            <w:tcBorders>
              <w:top w:val="nil"/>
              <w:left w:val="nil"/>
              <w:bottom w:val="nil"/>
              <w:right w:val="nil"/>
            </w:tcBorders>
            <w:vAlign w:val="center"/>
            <w:hideMark/>
          </w:tcPr>
          <w:p w14:paraId="78282CF8"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nil"/>
              <w:right w:val="nil"/>
            </w:tcBorders>
            <w:noWrap/>
            <w:vAlign w:val="center"/>
          </w:tcPr>
          <w:p w14:paraId="38521237" w14:textId="1A271ECC" w:rsidR="00D26282" w:rsidRPr="00955E93" w:rsidRDefault="00D26282" w:rsidP="006A5A58">
            <w:pPr>
              <w:pStyle w:val="Tabletext"/>
              <w:spacing w:before="0"/>
              <w:jc w:val="right"/>
              <w:rPr>
                <w:sz w:val="20"/>
                <w:szCs w:val="20"/>
                <w:lang w:eastAsia="en-AU"/>
              </w:rPr>
            </w:pPr>
            <w:r w:rsidRPr="00955E93">
              <w:rPr>
                <w:sz w:val="20"/>
                <w:szCs w:val="20"/>
              </w:rPr>
              <w:t>500</w:t>
            </w:r>
          </w:p>
        </w:tc>
        <w:tc>
          <w:tcPr>
            <w:tcW w:w="1247" w:type="dxa"/>
            <w:tcBorders>
              <w:top w:val="nil"/>
              <w:left w:val="nil"/>
              <w:bottom w:val="nil"/>
              <w:right w:val="nil"/>
            </w:tcBorders>
            <w:noWrap/>
            <w:vAlign w:val="center"/>
            <w:hideMark/>
          </w:tcPr>
          <w:p w14:paraId="3F91A604" w14:textId="191EEDDF" w:rsidR="00D26282" w:rsidRPr="00955E93" w:rsidRDefault="00D26282" w:rsidP="006A5A58">
            <w:pPr>
              <w:pStyle w:val="Tabletext"/>
              <w:spacing w:before="0"/>
              <w:jc w:val="right"/>
              <w:rPr>
                <w:sz w:val="20"/>
                <w:szCs w:val="20"/>
                <w:lang w:eastAsia="en-AU"/>
              </w:rPr>
            </w:pPr>
            <w:r w:rsidRPr="00955E93">
              <w:rPr>
                <w:sz w:val="20"/>
                <w:szCs w:val="20"/>
              </w:rPr>
              <w:t>666</w:t>
            </w:r>
          </w:p>
        </w:tc>
      </w:tr>
      <w:tr w:rsidR="00D26282" w:rsidRPr="00DB793E" w14:paraId="73F8A970" w14:textId="77777777" w:rsidTr="00825390">
        <w:trPr>
          <w:trHeight w:val="255"/>
        </w:trPr>
        <w:tc>
          <w:tcPr>
            <w:tcW w:w="1584" w:type="dxa"/>
            <w:tcBorders>
              <w:top w:val="nil"/>
              <w:left w:val="nil"/>
              <w:bottom w:val="nil"/>
              <w:right w:val="nil"/>
            </w:tcBorders>
            <w:vAlign w:val="center"/>
            <w:hideMark/>
          </w:tcPr>
          <w:p w14:paraId="4D7EFE2C" w14:textId="77777777" w:rsidR="00D26282" w:rsidRPr="008D6FA5" w:rsidRDefault="00D26282" w:rsidP="006A5A58">
            <w:pPr>
              <w:pStyle w:val="Reference"/>
              <w:spacing w:before="0"/>
            </w:pPr>
          </w:p>
        </w:tc>
        <w:tc>
          <w:tcPr>
            <w:tcW w:w="4915" w:type="dxa"/>
            <w:tcBorders>
              <w:top w:val="nil"/>
              <w:left w:val="nil"/>
              <w:bottom w:val="nil"/>
              <w:right w:val="nil"/>
            </w:tcBorders>
            <w:shd w:val="clear" w:color="auto" w:fill="F9EFE3"/>
            <w:vAlign w:val="center"/>
            <w:hideMark/>
          </w:tcPr>
          <w:p w14:paraId="1BE9C2EA"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Other provisions</w:t>
            </w:r>
          </w:p>
        </w:tc>
        <w:tc>
          <w:tcPr>
            <w:tcW w:w="760" w:type="dxa"/>
            <w:tcBorders>
              <w:top w:val="nil"/>
              <w:left w:val="nil"/>
              <w:bottom w:val="nil"/>
              <w:right w:val="nil"/>
            </w:tcBorders>
            <w:vAlign w:val="center"/>
            <w:hideMark/>
          </w:tcPr>
          <w:p w14:paraId="71E7582E" w14:textId="77777777" w:rsidR="00D26282" w:rsidRPr="00955E93" w:rsidRDefault="00D26282" w:rsidP="006A5A58">
            <w:pPr>
              <w:pStyle w:val="Tabletext"/>
              <w:spacing w:before="0"/>
              <w:rPr>
                <w:sz w:val="20"/>
                <w:szCs w:val="20"/>
                <w:u w:val="single"/>
                <w:lang w:eastAsia="en-AU"/>
              </w:rPr>
            </w:pPr>
          </w:p>
        </w:tc>
        <w:tc>
          <w:tcPr>
            <w:tcW w:w="1247" w:type="dxa"/>
            <w:tcBorders>
              <w:top w:val="nil"/>
              <w:left w:val="nil"/>
              <w:bottom w:val="nil"/>
              <w:right w:val="nil"/>
            </w:tcBorders>
            <w:noWrap/>
            <w:vAlign w:val="center"/>
          </w:tcPr>
          <w:p w14:paraId="532EE05C" w14:textId="69D541C3" w:rsidR="00D26282" w:rsidRPr="00955E93" w:rsidRDefault="00D26282" w:rsidP="006A5A58">
            <w:pPr>
              <w:pStyle w:val="Tabletext"/>
              <w:spacing w:before="0"/>
              <w:jc w:val="right"/>
              <w:rPr>
                <w:sz w:val="20"/>
                <w:szCs w:val="20"/>
                <w:lang w:eastAsia="en-AU"/>
              </w:rPr>
            </w:pPr>
            <w:r w:rsidRPr="00955E93">
              <w:rPr>
                <w:sz w:val="20"/>
                <w:szCs w:val="20"/>
              </w:rPr>
              <w:t xml:space="preserve"> </w:t>
            </w:r>
          </w:p>
        </w:tc>
        <w:tc>
          <w:tcPr>
            <w:tcW w:w="1247" w:type="dxa"/>
            <w:tcBorders>
              <w:top w:val="nil"/>
              <w:left w:val="nil"/>
              <w:bottom w:val="nil"/>
              <w:right w:val="nil"/>
            </w:tcBorders>
            <w:noWrap/>
            <w:vAlign w:val="center"/>
            <w:hideMark/>
          </w:tcPr>
          <w:p w14:paraId="486208CE" w14:textId="529854EF" w:rsidR="00D26282" w:rsidRPr="00955E93" w:rsidRDefault="00D26282" w:rsidP="006A5A58">
            <w:pPr>
              <w:pStyle w:val="Tabletext"/>
              <w:spacing w:before="0"/>
              <w:jc w:val="right"/>
              <w:rPr>
                <w:sz w:val="20"/>
                <w:szCs w:val="20"/>
                <w:lang w:eastAsia="en-AU"/>
              </w:rPr>
            </w:pPr>
          </w:p>
        </w:tc>
      </w:tr>
      <w:tr w:rsidR="00D26282" w:rsidRPr="00DB793E" w14:paraId="1EA4F295" w14:textId="77777777" w:rsidTr="00825390">
        <w:trPr>
          <w:trHeight w:val="255"/>
        </w:trPr>
        <w:tc>
          <w:tcPr>
            <w:tcW w:w="1584" w:type="dxa"/>
            <w:tcBorders>
              <w:top w:val="nil"/>
              <w:left w:val="nil"/>
              <w:bottom w:val="nil"/>
              <w:right w:val="nil"/>
            </w:tcBorders>
            <w:vAlign w:val="center"/>
            <w:hideMark/>
          </w:tcPr>
          <w:p w14:paraId="25892F64" w14:textId="77777777" w:rsidR="00D26282" w:rsidRPr="008D6FA5" w:rsidRDefault="00D26282" w:rsidP="006A5A58">
            <w:pPr>
              <w:pStyle w:val="Reference"/>
              <w:spacing w:before="0"/>
            </w:pPr>
          </w:p>
        </w:tc>
        <w:tc>
          <w:tcPr>
            <w:tcW w:w="4915" w:type="dxa"/>
            <w:tcBorders>
              <w:top w:val="nil"/>
              <w:left w:val="nil"/>
              <w:bottom w:val="single" w:sz="4" w:space="0" w:color="auto"/>
              <w:right w:val="nil"/>
            </w:tcBorders>
            <w:shd w:val="clear" w:color="auto" w:fill="F9EFE3"/>
            <w:vAlign w:val="center"/>
            <w:hideMark/>
          </w:tcPr>
          <w:p w14:paraId="1AEBD2FE" w14:textId="77777777" w:rsidR="00D26282" w:rsidRPr="00955E93" w:rsidRDefault="00D26282" w:rsidP="006A5A58">
            <w:pPr>
              <w:pStyle w:val="Tabletext"/>
              <w:spacing w:before="0"/>
              <w:rPr>
                <w:sz w:val="20"/>
                <w:szCs w:val="20"/>
                <w:lang w:eastAsia="en-AU"/>
              </w:rPr>
            </w:pPr>
            <w:r w:rsidRPr="00955E93">
              <w:rPr>
                <w:sz w:val="20"/>
                <w:szCs w:val="20"/>
                <w:lang w:eastAsia="en-AU"/>
              </w:rPr>
              <w:t>Employment on-costs</w:t>
            </w:r>
          </w:p>
        </w:tc>
        <w:tc>
          <w:tcPr>
            <w:tcW w:w="760" w:type="dxa"/>
            <w:tcBorders>
              <w:top w:val="nil"/>
              <w:left w:val="nil"/>
              <w:bottom w:val="single" w:sz="4" w:space="0" w:color="auto"/>
              <w:right w:val="nil"/>
            </w:tcBorders>
            <w:vAlign w:val="center"/>
            <w:hideMark/>
          </w:tcPr>
          <w:p w14:paraId="640A0E92" w14:textId="77777777" w:rsidR="00D26282" w:rsidRPr="00955E93" w:rsidRDefault="00D26282" w:rsidP="006A5A58">
            <w:pPr>
              <w:pStyle w:val="Tabletext"/>
              <w:spacing w:before="0"/>
              <w:rPr>
                <w:sz w:val="20"/>
                <w:szCs w:val="20"/>
                <w:lang w:eastAsia="en-AU"/>
              </w:rPr>
            </w:pPr>
          </w:p>
        </w:tc>
        <w:tc>
          <w:tcPr>
            <w:tcW w:w="1247" w:type="dxa"/>
            <w:tcBorders>
              <w:top w:val="nil"/>
              <w:left w:val="nil"/>
              <w:bottom w:val="single" w:sz="4" w:space="0" w:color="auto"/>
              <w:right w:val="nil"/>
            </w:tcBorders>
            <w:noWrap/>
            <w:vAlign w:val="center"/>
          </w:tcPr>
          <w:p w14:paraId="70DDEEFF" w14:textId="3548C4E2" w:rsidR="00D26282" w:rsidRPr="00955E93" w:rsidRDefault="00D26282" w:rsidP="006A5A58">
            <w:pPr>
              <w:pStyle w:val="Tabletext"/>
              <w:spacing w:before="0"/>
              <w:jc w:val="right"/>
              <w:rPr>
                <w:sz w:val="20"/>
                <w:szCs w:val="20"/>
                <w:lang w:eastAsia="en-AU"/>
              </w:rPr>
            </w:pPr>
            <w:r w:rsidRPr="00955E93">
              <w:rPr>
                <w:sz w:val="20"/>
                <w:szCs w:val="20"/>
              </w:rPr>
              <w:t>489</w:t>
            </w:r>
          </w:p>
        </w:tc>
        <w:tc>
          <w:tcPr>
            <w:tcW w:w="1247" w:type="dxa"/>
            <w:tcBorders>
              <w:top w:val="nil"/>
              <w:left w:val="nil"/>
              <w:bottom w:val="nil"/>
              <w:right w:val="nil"/>
            </w:tcBorders>
            <w:noWrap/>
            <w:vAlign w:val="center"/>
            <w:hideMark/>
          </w:tcPr>
          <w:p w14:paraId="0D26A56D" w14:textId="38FF3542" w:rsidR="00D26282" w:rsidRPr="00955E93" w:rsidRDefault="00D26282" w:rsidP="006A5A58">
            <w:pPr>
              <w:pStyle w:val="Tabletext"/>
              <w:spacing w:before="0"/>
              <w:jc w:val="right"/>
              <w:rPr>
                <w:sz w:val="20"/>
                <w:szCs w:val="20"/>
                <w:lang w:eastAsia="en-AU"/>
              </w:rPr>
            </w:pPr>
            <w:r w:rsidRPr="00955E93">
              <w:rPr>
                <w:sz w:val="20"/>
                <w:szCs w:val="20"/>
              </w:rPr>
              <w:t>349</w:t>
            </w:r>
          </w:p>
        </w:tc>
      </w:tr>
      <w:tr w:rsidR="00D26282" w:rsidRPr="00DB793E" w14:paraId="30E2D4A9" w14:textId="77777777" w:rsidTr="00825390">
        <w:trPr>
          <w:trHeight w:val="255"/>
        </w:trPr>
        <w:tc>
          <w:tcPr>
            <w:tcW w:w="1584" w:type="dxa"/>
            <w:tcBorders>
              <w:top w:val="nil"/>
              <w:left w:val="nil"/>
              <w:bottom w:val="nil"/>
              <w:right w:val="nil"/>
            </w:tcBorders>
            <w:vAlign w:val="center"/>
            <w:hideMark/>
          </w:tcPr>
          <w:p w14:paraId="38FB0982" w14:textId="77777777" w:rsidR="00D26282" w:rsidRPr="008D6FA5" w:rsidRDefault="00D26282" w:rsidP="006A5A58">
            <w:pPr>
              <w:pStyle w:val="Reference"/>
              <w:spacing w:before="0"/>
            </w:pPr>
          </w:p>
        </w:tc>
        <w:tc>
          <w:tcPr>
            <w:tcW w:w="4915" w:type="dxa"/>
            <w:tcBorders>
              <w:top w:val="single" w:sz="4" w:space="0" w:color="auto"/>
              <w:left w:val="nil"/>
              <w:bottom w:val="single" w:sz="4" w:space="0" w:color="auto"/>
              <w:right w:val="nil"/>
            </w:tcBorders>
            <w:shd w:val="clear" w:color="auto" w:fill="F9EFE3"/>
            <w:vAlign w:val="center"/>
            <w:hideMark/>
          </w:tcPr>
          <w:p w14:paraId="11A88FBB"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Total non-current employee related provisions</w:t>
            </w:r>
          </w:p>
        </w:tc>
        <w:tc>
          <w:tcPr>
            <w:tcW w:w="760" w:type="dxa"/>
            <w:tcBorders>
              <w:top w:val="single" w:sz="4" w:space="0" w:color="auto"/>
              <w:left w:val="nil"/>
              <w:bottom w:val="single" w:sz="4" w:space="0" w:color="auto"/>
              <w:right w:val="nil"/>
            </w:tcBorders>
            <w:vAlign w:val="center"/>
            <w:hideMark/>
          </w:tcPr>
          <w:p w14:paraId="0A9EA1B3" w14:textId="77777777" w:rsidR="00D26282" w:rsidRPr="00955E93" w:rsidRDefault="00D26282" w:rsidP="006A5A58">
            <w:pPr>
              <w:pStyle w:val="Tabletext"/>
              <w:spacing w:before="0"/>
              <w:rPr>
                <w:b/>
                <w:bCs/>
                <w:sz w:val="20"/>
                <w:szCs w:val="20"/>
                <w:lang w:eastAsia="en-AU"/>
              </w:rPr>
            </w:pPr>
          </w:p>
        </w:tc>
        <w:tc>
          <w:tcPr>
            <w:tcW w:w="1247" w:type="dxa"/>
            <w:tcBorders>
              <w:top w:val="single" w:sz="4" w:space="0" w:color="auto"/>
              <w:left w:val="nil"/>
              <w:bottom w:val="single" w:sz="4" w:space="0" w:color="auto"/>
              <w:right w:val="nil"/>
            </w:tcBorders>
            <w:noWrap/>
            <w:vAlign w:val="center"/>
          </w:tcPr>
          <w:p w14:paraId="02ADFC50" w14:textId="43B5F349" w:rsidR="00D26282" w:rsidRPr="00955E93" w:rsidRDefault="00D26282" w:rsidP="006A5A58">
            <w:pPr>
              <w:pStyle w:val="Tabletext"/>
              <w:spacing w:before="0"/>
              <w:jc w:val="right"/>
              <w:rPr>
                <w:b/>
                <w:bCs/>
                <w:sz w:val="20"/>
                <w:szCs w:val="20"/>
                <w:lang w:eastAsia="en-AU"/>
              </w:rPr>
            </w:pPr>
            <w:r w:rsidRPr="00955E93">
              <w:rPr>
                <w:b/>
                <w:bCs/>
                <w:sz w:val="20"/>
                <w:szCs w:val="20"/>
              </w:rPr>
              <w:t>989</w:t>
            </w:r>
          </w:p>
        </w:tc>
        <w:tc>
          <w:tcPr>
            <w:tcW w:w="1247" w:type="dxa"/>
            <w:tcBorders>
              <w:top w:val="single" w:sz="4" w:space="0" w:color="auto"/>
              <w:left w:val="nil"/>
              <w:bottom w:val="single" w:sz="4" w:space="0" w:color="auto"/>
              <w:right w:val="nil"/>
            </w:tcBorders>
            <w:noWrap/>
            <w:vAlign w:val="center"/>
            <w:hideMark/>
          </w:tcPr>
          <w:p w14:paraId="67B549F3" w14:textId="31AAF60D" w:rsidR="00D26282" w:rsidRPr="00955E93" w:rsidRDefault="00D26282" w:rsidP="006A5A58">
            <w:pPr>
              <w:pStyle w:val="Tabletext"/>
              <w:spacing w:before="0"/>
              <w:jc w:val="right"/>
              <w:rPr>
                <w:b/>
                <w:bCs/>
                <w:sz w:val="20"/>
                <w:szCs w:val="20"/>
                <w:lang w:eastAsia="en-AU"/>
              </w:rPr>
            </w:pPr>
            <w:r w:rsidRPr="00955E93">
              <w:rPr>
                <w:b/>
                <w:bCs/>
                <w:sz w:val="20"/>
                <w:szCs w:val="20"/>
              </w:rPr>
              <w:t>1,015</w:t>
            </w:r>
          </w:p>
        </w:tc>
      </w:tr>
      <w:tr w:rsidR="00D26282" w:rsidRPr="00DB793E" w14:paraId="1F5E3959" w14:textId="77777777" w:rsidTr="00825390">
        <w:trPr>
          <w:trHeight w:val="270"/>
        </w:trPr>
        <w:tc>
          <w:tcPr>
            <w:tcW w:w="1584" w:type="dxa"/>
            <w:tcBorders>
              <w:top w:val="nil"/>
              <w:left w:val="nil"/>
              <w:bottom w:val="nil"/>
              <w:right w:val="nil"/>
            </w:tcBorders>
            <w:vAlign w:val="center"/>
            <w:hideMark/>
          </w:tcPr>
          <w:p w14:paraId="76EB6497" w14:textId="77777777" w:rsidR="00D26282" w:rsidRPr="008D6FA5" w:rsidRDefault="00D26282" w:rsidP="006A5A58">
            <w:pPr>
              <w:pStyle w:val="Reference"/>
              <w:spacing w:before="0"/>
            </w:pPr>
          </w:p>
        </w:tc>
        <w:tc>
          <w:tcPr>
            <w:tcW w:w="4915" w:type="dxa"/>
            <w:tcBorders>
              <w:top w:val="single" w:sz="4" w:space="0" w:color="auto"/>
              <w:left w:val="nil"/>
              <w:bottom w:val="single" w:sz="12" w:space="0" w:color="auto"/>
              <w:right w:val="nil"/>
            </w:tcBorders>
            <w:shd w:val="clear" w:color="auto" w:fill="F9EFE3"/>
            <w:vAlign w:val="center"/>
            <w:hideMark/>
          </w:tcPr>
          <w:p w14:paraId="3F7EEC5E" w14:textId="77777777" w:rsidR="00D26282" w:rsidRPr="00955E93" w:rsidRDefault="00D26282" w:rsidP="006A5A58">
            <w:pPr>
              <w:pStyle w:val="Tabletext"/>
              <w:spacing w:before="0"/>
              <w:rPr>
                <w:b/>
                <w:bCs/>
                <w:sz w:val="20"/>
                <w:szCs w:val="20"/>
                <w:lang w:eastAsia="en-AU"/>
              </w:rPr>
            </w:pPr>
            <w:r w:rsidRPr="00955E93">
              <w:rPr>
                <w:b/>
                <w:bCs/>
                <w:sz w:val="20"/>
                <w:szCs w:val="20"/>
                <w:lang w:eastAsia="en-AU"/>
              </w:rPr>
              <w:t>Total employee related provisions</w:t>
            </w:r>
          </w:p>
        </w:tc>
        <w:tc>
          <w:tcPr>
            <w:tcW w:w="760" w:type="dxa"/>
            <w:tcBorders>
              <w:top w:val="single" w:sz="4" w:space="0" w:color="auto"/>
              <w:left w:val="nil"/>
              <w:bottom w:val="single" w:sz="12" w:space="0" w:color="auto"/>
              <w:right w:val="nil"/>
            </w:tcBorders>
            <w:vAlign w:val="center"/>
            <w:hideMark/>
          </w:tcPr>
          <w:p w14:paraId="033EA134" w14:textId="77777777" w:rsidR="00D26282" w:rsidRPr="00955E93" w:rsidRDefault="00D26282" w:rsidP="006A5A58">
            <w:pPr>
              <w:pStyle w:val="Tabletext"/>
              <w:spacing w:before="0"/>
              <w:rPr>
                <w:b/>
                <w:bCs/>
                <w:sz w:val="20"/>
                <w:szCs w:val="20"/>
                <w:lang w:eastAsia="en-AU"/>
              </w:rPr>
            </w:pPr>
          </w:p>
        </w:tc>
        <w:tc>
          <w:tcPr>
            <w:tcW w:w="1247" w:type="dxa"/>
            <w:tcBorders>
              <w:top w:val="single" w:sz="4" w:space="0" w:color="auto"/>
              <w:left w:val="nil"/>
              <w:bottom w:val="single" w:sz="12" w:space="0" w:color="auto"/>
              <w:right w:val="nil"/>
            </w:tcBorders>
            <w:noWrap/>
            <w:vAlign w:val="center"/>
          </w:tcPr>
          <w:p w14:paraId="14BAED35" w14:textId="3643018D" w:rsidR="00D26282" w:rsidRPr="00955E93" w:rsidRDefault="00D26282" w:rsidP="006A5A58">
            <w:pPr>
              <w:pStyle w:val="Tabletext"/>
              <w:spacing w:before="0"/>
              <w:jc w:val="right"/>
              <w:rPr>
                <w:b/>
                <w:bCs/>
                <w:sz w:val="20"/>
                <w:szCs w:val="20"/>
                <w:lang w:eastAsia="en-AU"/>
              </w:rPr>
            </w:pPr>
            <w:r w:rsidRPr="00955E93">
              <w:rPr>
                <w:b/>
                <w:bCs/>
                <w:sz w:val="20"/>
                <w:szCs w:val="20"/>
              </w:rPr>
              <w:t>14,747</w:t>
            </w:r>
          </w:p>
        </w:tc>
        <w:tc>
          <w:tcPr>
            <w:tcW w:w="1247" w:type="dxa"/>
            <w:tcBorders>
              <w:top w:val="single" w:sz="4" w:space="0" w:color="auto"/>
              <w:left w:val="nil"/>
              <w:bottom w:val="single" w:sz="12" w:space="0" w:color="auto"/>
              <w:right w:val="nil"/>
            </w:tcBorders>
            <w:noWrap/>
            <w:vAlign w:val="center"/>
            <w:hideMark/>
          </w:tcPr>
          <w:p w14:paraId="622ACF43" w14:textId="06AE18BC" w:rsidR="00D26282" w:rsidRPr="00955E93" w:rsidRDefault="00D26282" w:rsidP="006A5A58">
            <w:pPr>
              <w:pStyle w:val="Tabletext"/>
              <w:spacing w:before="0"/>
              <w:jc w:val="right"/>
              <w:rPr>
                <w:b/>
                <w:bCs/>
                <w:sz w:val="20"/>
                <w:szCs w:val="20"/>
                <w:lang w:eastAsia="en-AU"/>
              </w:rPr>
            </w:pPr>
            <w:r w:rsidRPr="00955E93">
              <w:rPr>
                <w:b/>
                <w:bCs/>
                <w:sz w:val="20"/>
                <w:szCs w:val="20"/>
              </w:rPr>
              <w:t>14,965</w:t>
            </w:r>
          </w:p>
        </w:tc>
      </w:tr>
    </w:tbl>
    <w:tbl>
      <w:tblPr>
        <w:tblpPr w:leftFromText="180" w:rightFromText="180" w:vertAnchor="text" w:tblpY="1"/>
        <w:tblOverlap w:val="never"/>
        <w:tblW w:w="9753" w:type="dxa"/>
        <w:tblLayout w:type="fixed"/>
        <w:tblLook w:val="04A0" w:firstRow="1" w:lastRow="0" w:firstColumn="1" w:lastColumn="0" w:noHBand="0" w:noVBand="1"/>
      </w:tblPr>
      <w:tblGrid>
        <w:gridCol w:w="1582"/>
        <w:gridCol w:w="8171"/>
      </w:tblGrid>
      <w:tr w:rsidR="00EC22C4" w:rsidRPr="00720C06" w14:paraId="2A04FEF1" w14:textId="38469671" w:rsidTr="00987D88">
        <w:tc>
          <w:tcPr>
            <w:tcW w:w="1582" w:type="dxa"/>
            <w:tcBorders>
              <w:top w:val="nil"/>
              <w:left w:val="nil"/>
              <w:bottom w:val="nil"/>
              <w:right w:val="nil"/>
            </w:tcBorders>
          </w:tcPr>
          <w:p w14:paraId="3BE3943D" w14:textId="2CB9B31C" w:rsidR="00EC22C4" w:rsidRPr="00955E93" w:rsidRDefault="00CA6F64" w:rsidP="00D04350">
            <w:pPr>
              <w:pStyle w:val="Reference"/>
              <w:rPr>
                <w:sz w:val="17"/>
              </w:rPr>
            </w:pPr>
            <w:r w:rsidRPr="00955E93">
              <w:rPr>
                <w:sz w:val="17"/>
              </w:rPr>
              <w:t>AASB</w:t>
            </w:r>
            <w:r w:rsidR="00412F54" w:rsidRPr="00955E93">
              <w:rPr>
                <w:sz w:val="17"/>
              </w:rPr>
              <w:t> </w:t>
            </w:r>
            <w:r w:rsidRPr="00955E93">
              <w:rPr>
                <w:sz w:val="17"/>
              </w:rPr>
              <w:t>119.13</w:t>
            </w:r>
          </w:p>
        </w:tc>
        <w:tc>
          <w:tcPr>
            <w:tcW w:w="8171" w:type="dxa"/>
            <w:tcBorders>
              <w:top w:val="nil"/>
              <w:left w:val="nil"/>
              <w:bottom w:val="nil"/>
              <w:right w:val="nil"/>
            </w:tcBorders>
          </w:tcPr>
          <w:p w14:paraId="24BAB6D6" w14:textId="6B18FA48" w:rsidR="00EC22C4" w:rsidRPr="005D562C" w:rsidRDefault="00CA6F64" w:rsidP="005D562C">
            <w:pPr>
              <w:pStyle w:val="ModelBody"/>
              <w:rPr>
                <w:b/>
              </w:rPr>
            </w:pPr>
            <w:r w:rsidRPr="005D562C">
              <w:t xml:space="preserve">Provision is made for benefits accruing to employees in respect of annual leave and long service leave for services rendered up to the reporting date and recorded as an expense during the period the services are </w:t>
            </w:r>
            <w:r w:rsidRPr="4E273736">
              <w:rPr>
                <w:color w:val="000000" w:themeColor="text1"/>
              </w:rPr>
              <w:t>delivered</w:t>
            </w:r>
            <w:r w:rsidRPr="4E273736">
              <w:rPr>
                <w:i/>
                <w:color w:val="000000" w:themeColor="text1"/>
              </w:rPr>
              <w:t>.</w:t>
            </w:r>
          </w:p>
        </w:tc>
      </w:tr>
      <w:tr w:rsidR="000D1D41" w:rsidRPr="00720C06" w14:paraId="3B3AB8C3" w14:textId="77777777" w:rsidTr="00987D88">
        <w:tc>
          <w:tcPr>
            <w:tcW w:w="1582" w:type="dxa"/>
            <w:tcBorders>
              <w:top w:val="nil"/>
              <w:left w:val="nil"/>
              <w:bottom w:val="nil"/>
              <w:right w:val="nil"/>
            </w:tcBorders>
          </w:tcPr>
          <w:p w14:paraId="63CDCB8B" w14:textId="3DF43A8B" w:rsidR="000D1D41" w:rsidRPr="00955E93" w:rsidRDefault="003C668F" w:rsidP="00693587">
            <w:pPr>
              <w:pStyle w:val="Reference"/>
              <w:spacing w:before="0"/>
              <w:rPr>
                <w:sz w:val="17"/>
              </w:rPr>
            </w:pPr>
            <w:r w:rsidRPr="00955E93">
              <w:rPr>
                <w:sz w:val="17"/>
              </w:rPr>
              <w:t>AASB 10</w:t>
            </w:r>
            <w:r w:rsidR="003B795C" w:rsidRPr="00955E93">
              <w:rPr>
                <w:sz w:val="17"/>
              </w:rPr>
              <w:t>60.40(d)</w:t>
            </w:r>
            <w:r w:rsidR="006907D5" w:rsidRPr="00922B5A">
              <w:rPr>
                <w:sz w:val="17"/>
              </w:rPr>
              <w:br/>
              <w:t>TG 9(3.14.1)</w:t>
            </w:r>
          </w:p>
        </w:tc>
        <w:tc>
          <w:tcPr>
            <w:tcW w:w="8171" w:type="dxa"/>
            <w:tcBorders>
              <w:top w:val="nil"/>
              <w:left w:val="nil"/>
              <w:bottom w:val="nil"/>
              <w:right w:val="nil"/>
            </w:tcBorders>
          </w:tcPr>
          <w:p w14:paraId="60383B5A" w14:textId="7E7146DE" w:rsidR="000D1D41" w:rsidRPr="005D562C" w:rsidRDefault="000D1D41" w:rsidP="00693587">
            <w:pPr>
              <w:pStyle w:val="ModelBody"/>
              <w:spacing w:before="0"/>
              <w:rPr>
                <w:rFonts w:cs="Arial"/>
                <w:color w:val="000000" w:themeColor="text1"/>
              </w:rPr>
            </w:pPr>
            <w:r w:rsidRPr="005D562C">
              <w:rPr>
                <w:b/>
              </w:rPr>
              <w:t>Annual leave liabilities</w:t>
            </w:r>
            <w:r w:rsidR="004D2F60" w:rsidRPr="005D562C">
              <w:t xml:space="preserve"> are c</w:t>
            </w:r>
            <w:r w:rsidRPr="005D562C">
              <w:t>lassified as current as there is no right</w:t>
            </w:r>
            <w:r w:rsidR="007D1CF2">
              <w:t xml:space="preserve"> at the end of the reporting period</w:t>
            </w:r>
            <w:r w:rsidRPr="005D562C">
              <w:t xml:space="preserve"> to defer settlement for at least 12 months after the reporting period.</w:t>
            </w:r>
          </w:p>
          <w:p w14:paraId="69068C21" w14:textId="6849D318" w:rsidR="000D1D41" w:rsidRPr="005D562C" w:rsidRDefault="000D1D41" w:rsidP="00693587">
            <w:pPr>
              <w:pStyle w:val="ModelBody"/>
              <w:spacing w:before="0"/>
              <w:rPr>
                <w:b/>
              </w:rPr>
            </w:pPr>
            <w:r w:rsidRPr="005D562C">
              <w:t>The provision for annual leave is calculated at the present value of expected payments to be made in relation to services provided by employees up to the reporting date.</w:t>
            </w:r>
          </w:p>
        </w:tc>
      </w:tr>
      <w:tr w:rsidR="00DA0AC3" w:rsidRPr="00720C06" w14:paraId="25D72EC4" w14:textId="77777777" w:rsidTr="00987D88">
        <w:tc>
          <w:tcPr>
            <w:tcW w:w="1582" w:type="dxa"/>
            <w:tcBorders>
              <w:top w:val="nil"/>
              <w:left w:val="nil"/>
              <w:bottom w:val="nil"/>
              <w:right w:val="nil"/>
            </w:tcBorders>
          </w:tcPr>
          <w:p w14:paraId="0666F841" w14:textId="4696EA1D" w:rsidR="00DA0AC3" w:rsidRPr="00922B5A" w:rsidRDefault="00DC25B2" w:rsidP="00B63DDE">
            <w:pPr>
              <w:pStyle w:val="Reference"/>
              <w:rPr>
                <w:sz w:val="17"/>
              </w:rPr>
            </w:pPr>
            <w:r w:rsidRPr="00922B5A">
              <w:rPr>
                <w:noProof/>
                <w:color w:val="2B579A"/>
                <w:sz w:val="17"/>
                <w:shd w:val="clear" w:color="auto" w:fill="E6E6E6"/>
              </w:rPr>
              <mc:AlternateContent>
                <mc:Choice Requires="wpg">
                  <w:drawing>
                    <wp:anchor distT="0" distB="0" distL="114300" distR="114300" simplePos="0" relativeHeight="251658371" behindDoc="0" locked="0" layoutInCell="1" allowOverlap="1" wp14:anchorId="181744A9" wp14:editId="569AE2ED">
                      <wp:simplePos x="0" y="0"/>
                      <wp:positionH relativeFrom="column">
                        <wp:posOffset>0</wp:posOffset>
                      </wp:positionH>
                      <wp:positionV relativeFrom="paragraph">
                        <wp:posOffset>45402</wp:posOffset>
                      </wp:positionV>
                      <wp:extent cx="359410" cy="359410"/>
                      <wp:effectExtent l="0" t="0" r="2540" b="2540"/>
                      <wp:wrapNone/>
                      <wp:docPr id="142" name="Group 142" descr="P2737C5T4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10" cy="359410"/>
                                <a:chOff x="0" y="0"/>
                                <a:chExt cx="340" cy="340"/>
                              </a:xfrm>
                              <a:solidFill>
                                <a:schemeClr val="accent5"/>
                              </a:solidFill>
                            </wpg:grpSpPr>
                            <wps:wsp>
                              <wps:cNvPr id="143" name="Freeform 143">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4" name="Freeform 144">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5" name="Freeform 145">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7001F9B7">
                    <v:group id="Group 142" style="position:absolute;margin-left:0;margin-top:3.55pt;width:28.3pt;height:28.3pt;z-index:251658379;mso-width-relative:margin;mso-height-relative:margin" alt="P2737C5T48#y1" coordsize="340,340" o:spid="_x0000_s1026" w14:anchorId="0B157F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">
                      <v:shape id="Freeform 143"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">
                        <v:path arrowok="t" o:connecttype="custom" o:connectlocs="21,0;0,21;21,42;42,21;21,0;21,28;14,21;21,14;28,21;21,28" o:connectangles="0,0,0,0,0,0,0,0,0,0"/>
                        <o:lock v:ext="edit" verticies="t"/>
                      </v:shape>
                      <v:shape id="Freeform 144"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145"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">
                        <v:path arrowok="t" o:connecttype="custom" o:connectlocs="170,14;325,170;170,325;14,170;170,14;170,0;0,170;170,340;340,170;170,0" o:connectangles="0,0,0,0,0,0,0,0,0,0"/>
                        <o:lock v:ext="edit" verticies="t"/>
                      </v:shape>
                    </v:group>
                  </w:pict>
                </mc:Fallback>
              </mc:AlternateContent>
            </w:r>
          </w:p>
        </w:tc>
        <w:tc>
          <w:tcPr>
            <w:tcW w:w="8171" w:type="dxa"/>
            <w:tcBorders>
              <w:top w:val="nil"/>
              <w:left w:val="nil"/>
              <w:bottom w:val="nil"/>
              <w:right w:val="nil"/>
            </w:tcBorders>
          </w:tcPr>
          <w:p w14:paraId="24A6960D" w14:textId="1FFF16F7" w:rsidR="00DC25B2" w:rsidRPr="00B63DDE" w:rsidRDefault="00DA0AC3" w:rsidP="00790336">
            <w:pPr>
              <w:pStyle w:val="GuidanceBodyRegular"/>
            </w:pPr>
            <w:r w:rsidRPr="4E273736">
              <w:t xml:space="preserve">This model is prepared </w:t>
            </w:r>
            <w:r w:rsidR="003C31E0" w:rsidRPr="4E273736">
              <w:t xml:space="preserve">with </w:t>
            </w:r>
            <w:r w:rsidRPr="4E273736">
              <w:t>the expectation that it is unlikely for annual leave to be settled wholly within 12 months after the end of the reporting period.</w:t>
            </w:r>
          </w:p>
        </w:tc>
      </w:tr>
      <w:tr w:rsidR="007C52D8" w:rsidRPr="00720C06" w14:paraId="7D417950" w14:textId="77777777" w:rsidTr="00987D88">
        <w:tc>
          <w:tcPr>
            <w:tcW w:w="1582" w:type="dxa"/>
            <w:tcBorders>
              <w:top w:val="nil"/>
              <w:left w:val="nil"/>
              <w:bottom w:val="nil"/>
              <w:right w:val="nil"/>
            </w:tcBorders>
          </w:tcPr>
          <w:p w14:paraId="326D0B95" w14:textId="36CB9981" w:rsidR="007C52D8" w:rsidRPr="00955E93" w:rsidRDefault="00B63DDE" w:rsidP="00980C9C">
            <w:pPr>
              <w:pStyle w:val="Reference"/>
              <w:rPr>
                <w:sz w:val="17"/>
              </w:rPr>
            </w:pPr>
            <w:r w:rsidRPr="00955E93">
              <w:rPr>
                <w:sz w:val="17"/>
              </w:rPr>
              <w:t>AASB</w:t>
            </w:r>
            <w:r w:rsidR="00DA4AB2" w:rsidRPr="00955E93">
              <w:rPr>
                <w:sz w:val="17"/>
              </w:rPr>
              <w:t> </w:t>
            </w:r>
            <w:r w:rsidRPr="00955E93">
              <w:rPr>
                <w:sz w:val="17"/>
              </w:rPr>
              <w:t>119.8, 155</w:t>
            </w:r>
          </w:p>
        </w:tc>
        <w:tc>
          <w:tcPr>
            <w:tcW w:w="8171" w:type="dxa"/>
            <w:tcBorders>
              <w:top w:val="nil"/>
              <w:left w:val="nil"/>
              <w:bottom w:val="nil"/>
              <w:right w:val="nil"/>
            </w:tcBorders>
          </w:tcPr>
          <w:p w14:paraId="1C622C12" w14:textId="68C75731" w:rsidR="007C52D8" w:rsidRPr="00802B0F" w:rsidRDefault="00B63DDE" w:rsidP="00B63DDE">
            <w:pPr>
              <w:pStyle w:val="GuidanceBodyRegular"/>
            </w:pPr>
            <w:r w:rsidRPr="4E273736">
              <w:t>Therefore, the model characterises annual leave as ‘other long-term employee benefits’, recognising and measuring the liability for employee benefits at present value.</w:t>
            </w:r>
          </w:p>
        </w:tc>
      </w:tr>
      <w:tr w:rsidR="007C52D8" w:rsidRPr="00720C06" w14:paraId="711E3AD0" w14:textId="77777777" w:rsidTr="00987D88">
        <w:tc>
          <w:tcPr>
            <w:tcW w:w="1582" w:type="dxa"/>
            <w:tcBorders>
              <w:top w:val="nil"/>
              <w:left w:val="nil"/>
              <w:bottom w:val="nil"/>
              <w:right w:val="nil"/>
            </w:tcBorders>
          </w:tcPr>
          <w:p w14:paraId="580B949C" w14:textId="1B841FFB" w:rsidR="007C52D8" w:rsidRPr="00955E93" w:rsidRDefault="00B63DDE" w:rsidP="00980C9C">
            <w:pPr>
              <w:pStyle w:val="Reference"/>
              <w:rPr>
                <w:noProof/>
                <w:sz w:val="17"/>
              </w:rPr>
            </w:pPr>
            <w:r w:rsidRPr="00955E93">
              <w:rPr>
                <w:sz w:val="17"/>
              </w:rPr>
              <w:t>AASB</w:t>
            </w:r>
            <w:r w:rsidR="00DA4AB2" w:rsidRPr="00955E93">
              <w:rPr>
                <w:sz w:val="17"/>
              </w:rPr>
              <w:t> </w:t>
            </w:r>
            <w:r w:rsidRPr="00955E93">
              <w:rPr>
                <w:sz w:val="17"/>
              </w:rPr>
              <w:t>119.8, 11</w:t>
            </w:r>
          </w:p>
        </w:tc>
        <w:tc>
          <w:tcPr>
            <w:tcW w:w="8171" w:type="dxa"/>
            <w:tcBorders>
              <w:top w:val="nil"/>
              <w:left w:val="nil"/>
              <w:bottom w:val="nil"/>
              <w:right w:val="nil"/>
            </w:tcBorders>
          </w:tcPr>
          <w:p w14:paraId="4F50FD9C" w14:textId="680779BF" w:rsidR="007C52D8" w:rsidRPr="00802B0F" w:rsidRDefault="00B63DDE" w:rsidP="00EF4B65">
            <w:pPr>
              <w:pStyle w:val="GuidanceBodyRegular"/>
              <w:spacing w:before="80" w:after="80"/>
            </w:pPr>
            <w:r w:rsidRPr="4E273736">
              <w:t>Where annual leave is expected to be settled wholly within 12 months after the end of the reporting period, the liability may be recognised and measured at nominal amounts.</w:t>
            </w:r>
          </w:p>
        </w:tc>
      </w:tr>
      <w:tr w:rsidR="0075242A" w:rsidRPr="00720C06" w14:paraId="0BB64D37" w14:textId="77777777" w:rsidTr="00987D88">
        <w:tblPrEx>
          <w:tblCellSpacing w:w="0" w:type="dxa"/>
          <w:tblCellMar>
            <w:left w:w="72" w:type="dxa"/>
            <w:right w:w="72" w:type="dxa"/>
          </w:tblCellMar>
          <w:tblLook w:val="01E0" w:firstRow="1" w:lastRow="1" w:firstColumn="1" w:lastColumn="1" w:noHBand="0" w:noVBand="0"/>
        </w:tblPrEx>
        <w:trPr>
          <w:trHeight w:val="1350"/>
          <w:tblCellSpacing w:w="0" w:type="dxa"/>
        </w:trPr>
        <w:tc>
          <w:tcPr>
            <w:tcW w:w="1582" w:type="dxa"/>
          </w:tcPr>
          <w:p w14:paraId="4F0592CE" w14:textId="54B51CB9" w:rsidR="0075242A" w:rsidRPr="00955E93" w:rsidRDefault="0075242A" w:rsidP="00577D6E">
            <w:pPr>
              <w:pStyle w:val="Reference"/>
              <w:rPr>
                <w:sz w:val="17"/>
              </w:rPr>
            </w:pPr>
            <w:bookmarkStart w:id="1502" w:name="_Toc488657027"/>
            <w:r w:rsidRPr="00955E93">
              <w:rPr>
                <w:sz w:val="17"/>
              </w:rPr>
              <w:t>AASB</w:t>
            </w:r>
            <w:r w:rsidR="00DA4AB2" w:rsidRPr="00955E93">
              <w:rPr>
                <w:sz w:val="17"/>
              </w:rPr>
              <w:t> </w:t>
            </w:r>
            <w:r w:rsidRPr="00955E93">
              <w:rPr>
                <w:sz w:val="17"/>
              </w:rPr>
              <w:t>10</w:t>
            </w:r>
            <w:bookmarkEnd w:id="1502"/>
            <w:r w:rsidR="003B795C" w:rsidRPr="00955E93">
              <w:rPr>
                <w:sz w:val="17"/>
              </w:rPr>
              <w:t>60.40(d)</w:t>
            </w:r>
            <w:r w:rsidR="006907D5" w:rsidRPr="00922B5A">
              <w:rPr>
                <w:sz w:val="17"/>
              </w:rPr>
              <w:br/>
              <w:t>TG 9(3.14.2)</w:t>
            </w:r>
          </w:p>
        </w:tc>
        <w:tc>
          <w:tcPr>
            <w:tcW w:w="8171" w:type="dxa"/>
          </w:tcPr>
          <w:p w14:paraId="118C522B" w14:textId="36396608" w:rsidR="0075242A" w:rsidRPr="00E944F7" w:rsidRDefault="0075242A" w:rsidP="00EF4B65">
            <w:pPr>
              <w:pStyle w:val="ModelBody"/>
              <w:spacing w:before="80" w:after="80"/>
            </w:pPr>
            <w:r w:rsidRPr="00E944F7">
              <w:rPr>
                <w:b/>
              </w:rPr>
              <w:t>Long service leave liabilities</w:t>
            </w:r>
            <w:r w:rsidR="004D2F60" w:rsidRPr="00E944F7">
              <w:rPr>
                <w:bCs/>
              </w:rPr>
              <w:t xml:space="preserve"> are u</w:t>
            </w:r>
            <w:r w:rsidRPr="00E944F7">
              <w:rPr>
                <w:bCs/>
              </w:rPr>
              <w:t xml:space="preserve">nconditional </w:t>
            </w:r>
            <w:r w:rsidRPr="00E944F7">
              <w:t xml:space="preserve">long service leave provisions </w:t>
            </w:r>
            <w:r w:rsidR="004D5DF6" w:rsidRPr="00E944F7">
              <w:t xml:space="preserve">and </w:t>
            </w:r>
            <w:r w:rsidRPr="00E944F7">
              <w:t xml:space="preserve">are classified as </w:t>
            </w:r>
            <w:r w:rsidRPr="00E944F7">
              <w:rPr>
                <w:bCs/>
              </w:rPr>
              <w:t xml:space="preserve">current </w:t>
            </w:r>
            <w:r w:rsidRPr="00E944F7">
              <w:t xml:space="preserve">liabilities as the Agency does not have </w:t>
            </w:r>
            <w:r w:rsidR="001D06D3">
              <w:t>the</w:t>
            </w:r>
            <w:r w:rsidRPr="00E944F7">
              <w:t xml:space="preserve"> right </w:t>
            </w:r>
            <w:r w:rsidR="001D06D3">
              <w:t>at the end of the reporting period</w:t>
            </w:r>
            <w:r w:rsidR="007253E7">
              <w:t xml:space="preserve"> </w:t>
            </w:r>
            <w:r w:rsidRPr="00E944F7">
              <w:t xml:space="preserve">to defer settlement of the liability for at least </w:t>
            </w:r>
            <w:r w:rsidR="0026507E" w:rsidRPr="00E944F7">
              <w:t>12 </w:t>
            </w:r>
            <w:r w:rsidRPr="00E944F7">
              <w:t>months after the reporting period.</w:t>
            </w:r>
          </w:p>
          <w:p w14:paraId="23DDB6B0" w14:textId="53AD1E05" w:rsidR="0075242A" w:rsidRPr="0075242A" w:rsidRDefault="0075242A" w:rsidP="00EF4B65">
            <w:pPr>
              <w:pStyle w:val="ModelBody"/>
              <w:spacing w:before="80" w:after="80"/>
              <w:rPr>
                <w:szCs w:val="22"/>
              </w:rPr>
            </w:pPr>
            <w:r w:rsidRPr="00577D6E">
              <w:rPr>
                <w:szCs w:val="22"/>
              </w:rPr>
              <w:t xml:space="preserve">Pre-conditional and conditional long service leave provisions are classified as </w:t>
            </w:r>
            <w:r w:rsidRPr="00577D6E">
              <w:rPr>
                <w:bCs/>
                <w:szCs w:val="22"/>
              </w:rPr>
              <w:t>non-current</w:t>
            </w:r>
            <w:r w:rsidRPr="00577D6E">
              <w:rPr>
                <w:szCs w:val="22"/>
              </w:rPr>
              <w:t xml:space="preserve"> liabilities because the Agency has </w:t>
            </w:r>
            <w:r w:rsidR="000B4261">
              <w:rPr>
                <w:szCs w:val="22"/>
              </w:rPr>
              <w:t>the</w:t>
            </w:r>
            <w:r w:rsidRPr="00577D6E">
              <w:rPr>
                <w:szCs w:val="22"/>
              </w:rPr>
              <w:t xml:space="preserve"> right to defer the settlement of the liability until the employee has completed the requisite years of service.</w:t>
            </w:r>
          </w:p>
        </w:tc>
      </w:tr>
      <w:tr w:rsidR="00560B91" w:rsidRPr="00720C06" w14:paraId="2300005D" w14:textId="77777777" w:rsidTr="00365033">
        <w:tblPrEx>
          <w:tblCellSpacing w:w="0" w:type="dxa"/>
          <w:tblCellMar>
            <w:left w:w="72" w:type="dxa"/>
            <w:right w:w="72" w:type="dxa"/>
          </w:tblCellMar>
          <w:tblLook w:val="01E0" w:firstRow="1" w:lastRow="1" w:firstColumn="1" w:lastColumn="1" w:noHBand="0" w:noVBand="0"/>
        </w:tblPrEx>
        <w:trPr>
          <w:trHeight w:val="428"/>
          <w:tblCellSpacing w:w="0" w:type="dxa"/>
        </w:trPr>
        <w:tc>
          <w:tcPr>
            <w:tcW w:w="1582" w:type="dxa"/>
          </w:tcPr>
          <w:p w14:paraId="4B29D7F7" w14:textId="0C74B272" w:rsidR="00577D6E" w:rsidRPr="00955E93" w:rsidRDefault="0075242A" w:rsidP="005C6270">
            <w:pPr>
              <w:pStyle w:val="Reference"/>
              <w:rPr>
                <w:sz w:val="17"/>
              </w:rPr>
            </w:pPr>
            <w:bookmarkStart w:id="1503" w:name="_Toc488657029"/>
            <w:r w:rsidRPr="00955E93">
              <w:rPr>
                <w:sz w:val="17"/>
              </w:rPr>
              <w:t>AASB</w:t>
            </w:r>
            <w:r w:rsidR="00DA4AB2" w:rsidRPr="00955E93">
              <w:rPr>
                <w:sz w:val="17"/>
              </w:rPr>
              <w:t> </w:t>
            </w:r>
            <w:r w:rsidRPr="00955E93">
              <w:rPr>
                <w:sz w:val="17"/>
              </w:rPr>
              <w:t>119.11, 15</w:t>
            </w:r>
            <w:bookmarkEnd w:id="1503"/>
            <w:r w:rsidRPr="00955E93">
              <w:rPr>
                <w:sz w:val="17"/>
              </w:rPr>
              <w:t>5</w:t>
            </w:r>
          </w:p>
        </w:tc>
        <w:tc>
          <w:tcPr>
            <w:tcW w:w="8171" w:type="dxa"/>
          </w:tcPr>
          <w:p w14:paraId="32B9F530" w14:textId="4645F85D" w:rsidR="00577D6E" w:rsidRPr="00577D6E" w:rsidRDefault="0075242A" w:rsidP="00EF4B65">
            <w:pPr>
              <w:pStyle w:val="ModelBody"/>
              <w:spacing w:before="80" w:after="80"/>
            </w:pPr>
            <w:r w:rsidRPr="4E273736">
              <w:t xml:space="preserve">The provision for long service leave is calculated at present value as the Agency does not expect to wholly settle the amounts within 12 months. The present value is measured </w:t>
            </w:r>
            <w:proofErr w:type="gramStart"/>
            <w:r w:rsidRPr="4E273736">
              <w:t>taking into account</w:t>
            </w:r>
            <w:proofErr w:type="gramEnd"/>
            <w:r w:rsidRPr="4E273736">
              <w:t xml:space="preserve"> the present value of expected future payments to be made in relation to services provided by employees up to the reporting date. These payments are estimated using the remuneration rate expected to apply at the time of settlement and discounted using market yields at the end of the reporting period on national government bonds with terms to maturity that match, as closely as possible, </w:t>
            </w:r>
            <w:r w:rsidR="008D2192">
              <w:t xml:space="preserve">to </w:t>
            </w:r>
            <w:r w:rsidRPr="4E273736">
              <w:t>the estimated future cash outflows.</w:t>
            </w:r>
          </w:p>
        </w:tc>
      </w:tr>
      <w:tr w:rsidR="0077354A" w:rsidRPr="00720C06" w14:paraId="23CD92B3" w14:textId="77777777" w:rsidTr="00987D88">
        <w:tblPrEx>
          <w:tblCellSpacing w:w="0" w:type="dxa"/>
          <w:tblCellMar>
            <w:left w:w="72" w:type="dxa"/>
            <w:right w:w="72" w:type="dxa"/>
          </w:tblCellMar>
          <w:tblLook w:val="01E0" w:firstRow="1" w:lastRow="1" w:firstColumn="1" w:lastColumn="1" w:noHBand="0" w:noVBand="0"/>
        </w:tblPrEx>
        <w:trPr>
          <w:trHeight w:val="450"/>
          <w:tblCellSpacing w:w="0" w:type="dxa"/>
        </w:trPr>
        <w:tc>
          <w:tcPr>
            <w:tcW w:w="1582" w:type="dxa"/>
          </w:tcPr>
          <w:p w14:paraId="6EC921FD" w14:textId="6BB343D1" w:rsidR="00577D6E" w:rsidRPr="00922B5A" w:rsidRDefault="0077354A" w:rsidP="003B795C">
            <w:pPr>
              <w:pStyle w:val="Reference"/>
              <w:rPr>
                <w:sz w:val="17"/>
              </w:rPr>
            </w:pPr>
            <w:r w:rsidRPr="00922B5A">
              <w:rPr>
                <w:sz w:val="17"/>
              </w:rPr>
              <w:t>AASB</w:t>
            </w:r>
            <w:r w:rsidR="00DA4AB2" w:rsidRPr="00922B5A">
              <w:rPr>
                <w:sz w:val="17"/>
              </w:rPr>
              <w:t> </w:t>
            </w:r>
            <w:r w:rsidRPr="00922B5A">
              <w:rPr>
                <w:sz w:val="17"/>
              </w:rPr>
              <w:t>10</w:t>
            </w:r>
            <w:r w:rsidR="003B795C" w:rsidRPr="00922B5A">
              <w:rPr>
                <w:sz w:val="17"/>
              </w:rPr>
              <w:t>60.40(d)</w:t>
            </w:r>
            <w:r w:rsidR="006907D5" w:rsidRPr="00922B5A">
              <w:rPr>
                <w:sz w:val="17"/>
              </w:rPr>
              <w:br/>
              <w:t>TG 9(3.14.4)</w:t>
            </w:r>
          </w:p>
        </w:tc>
        <w:tc>
          <w:tcPr>
            <w:tcW w:w="8171" w:type="dxa"/>
          </w:tcPr>
          <w:p w14:paraId="3529E89D" w14:textId="649F9AF4" w:rsidR="00577D6E" w:rsidRPr="005C6270" w:rsidRDefault="0077354A" w:rsidP="00577D6E">
            <w:pPr>
              <w:pStyle w:val="ModelBody"/>
              <w:rPr>
                <w:szCs w:val="22"/>
              </w:rPr>
            </w:pPr>
            <w:r w:rsidRPr="00577D6E">
              <w:rPr>
                <w:b/>
                <w:szCs w:val="22"/>
              </w:rPr>
              <w:t>Deferred salary scheme liabilities</w:t>
            </w:r>
            <w:r w:rsidR="00C214A5">
              <w:rPr>
                <w:b/>
                <w:szCs w:val="22"/>
              </w:rPr>
              <w:t xml:space="preserve"> </w:t>
            </w:r>
            <w:r w:rsidR="00C214A5" w:rsidRPr="00C214A5">
              <w:rPr>
                <w:bCs/>
                <w:szCs w:val="22"/>
              </w:rPr>
              <w:t>are c</w:t>
            </w:r>
            <w:r w:rsidRPr="00C214A5">
              <w:rPr>
                <w:bCs/>
                <w:szCs w:val="22"/>
              </w:rPr>
              <w:t>l</w:t>
            </w:r>
            <w:r w:rsidRPr="00577D6E">
              <w:rPr>
                <w:szCs w:val="22"/>
              </w:rPr>
              <w:t>assified as current where there is no right</w:t>
            </w:r>
            <w:r w:rsidR="004F027D">
              <w:rPr>
                <w:szCs w:val="22"/>
              </w:rPr>
              <w:t xml:space="preserve"> at the end of the reporting period</w:t>
            </w:r>
            <w:r w:rsidRPr="00577D6E">
              <w:rPr>
                <w:szCs w:val="22"/>
              </w:rPr>
              <w:t xml:space="preserve"> to defer settlement for at least 12 months after the reporting period.</w:t>
            </w:r>
          </w:p>
        </w:tc>
      </w:tr>
      <w:tr w:rsidR="005C6270" w:rsidRPr="00720C06" w14:paraId="2C9639AD" w14:textId="77777777" w:rsidTr="00987D88">
        <w:tblPrEx>
          <w:tblCellSpacing w:w="0" w:type="dxa"/>
          <w:tblCellMar>
            <w:left w:w="72" w:type="dxa"/>
            <w:right w:w="72" w:type="dxa"/>
          </w:tblCellMar>
          <w:tblLook w:val="01E0" w:firstRow="1" w:lastRow="1" w:firstColumn="1" w:lastColumn="1" w:noHBand="0" w:noVBand="0"/>
        </w:tblPrEx>
        <w:trPr>
          <w:trHeight w:val="450"/>
          <w:tblCellSpacing w:w="0" w:type="dxa"/>
        </w:trPr>
        <w:tc>
          <w:tcPr>
            <w:tcW w:w="1582" w:type="dxa"/>
          </w:tcPr>
          <w:p w14:paraId="670DBF38" w14:textId="343693D2" w:rsidR="005C6270" w:rsidRPr="00577D6E" w:rsidRDefault="005C6270" w:rsidP="00577D6E">
            <w:pPr>
              <w:pStyle w:val="Reference"/>
              <w:rPr>
                <w:szCs w:val="14"/>
              </w:rPr>
            </w:pPr>
            <w:r>
              <w:rPr>
                <w:szCs w:val="14"/>
              </w:rPr>
              <w:t>AASB 1</w:t>
            </w:r>
            <w:r w:rsidR="002455FF">
              <w:rPr>
                <w:szCs w:val="14"/>
              </w:rPr>
              <w:t>060.</w:t>
            </w:r>
            <w:r w:rsidR="005B53E3">
              <w:rPr>
                <w:szCs w:val="14"/>
              </w:rPr>
              <w:t>153</w:t>
            </w:r>
            <w:r w:rsidR="00262FC0">
              <w:rPr>
                <w:szCs w:val="14"/>
              </w:rPr>
              <w:t xml:space="preserve"> </w:t>
            </w:r>
            <w:r w:rsidR="001E3C0F">
              <w:rPr>
                <w:szCs w:val="14"/>
              </w:rPr>
              <w:t>(b)-(d)</w:t>
            </w:r>
            <w:r w:rsidR="006907D5">
              <w:rPr>
                <w:szCs w:val="14"/>
              </w:rPr>
              <w:br/>
              <w:t>TG 9(3.14.3)</w:t>
            </w:r>
          </w:p>
        </w:tc>
        <w:tc>
          <w:tcPr>
            <w:tcW w:w="8169" w:type="dxa"/>
          </w:tcPr>
          <w:p w14:paraId="3C5268D8" w14:textId="472CA7EB" w:rsidR="005C6270" w:rsidRPr="00577D6E" w:rsidRDefault="005C6270" w:rsidP="005C6270">
            <w:pPr>
              <w:pStyle w:val="ModelBody"/>
              <w:rPr>
                <w:szCs w:val="18"/>
              </w:rPr>
            </w:pPr>
            <w:r w:rsidRPr="00577D6E">
              <w:rPr>
                <w:b/>
                <w:szCs w:val="18"/>
              </w:rPr>
              <w:t>Employment on-costs</w:t>
            </w:r>
            <w:r w:rsidR="00C214A5">
              <w:rPr>
                <w:b/>
                <w:szCs w:val="18"/>
              </w:rPr>
              <w:t xml:space="preserve"> </w:t>
            </w:r>
            <w:r w:rsidR="00C214A5" w:rsidRPr="00C214A5">
              <w:rPr>
                <w:bCs/>
                <w:szCs w:val="18"/>
              </w:rPr>
              <w:t>involve</w:t>
            </w:r>
            <w:r w:rsidRPr="00577D6E">
              <w:rPr>
                <w:szCs w:val="18"/>
              </w:rPr>
              <w:t xml:space="preserve"> settlement</w:t>
            </w:r>
            <w:r w:rsidR="00C214A5">
              <w:rPr>
                <w:szCs w:val="18"/>
              </w:rPr>
              <w:t>s</w:t>
            </w:r>
            <w:r w:rsidRPr="00577D6E">
              <w:rPr>
                <w:szCs w:val="18"/>
              </w:rPr>
              <w:t xml:space="preserve"> of annual and long service leave liabilities</w:t>
            </w:r>
            <w:r w:rsidR="00B432B2">
              <w:rPr>
                <w:szCs w:val="18"/>
              </w:rPr>
              <w:t xml:space="preserve"> </w:t>
            </w:r>
            <w:r w:rsidRPr="00577D6E">
              <w:rPr>
                <w:szCs w:val="18"/>
              </w:rPr>
              <w:t>giv</w:t>
            </w:r>
            <w:r w:rsidR="006C5E55">
              <w:rPr>
                <w:szCs w:val="18"/>
              </w:rPr>
              <w:t>ing</w:t>
            </w:r>
            <w:r w:rsidRPr="00577D6E">
              <w:rPr>
                <w:szCs w:val="18"/>
              </w:rPr>
              <w:t xml:space="preserve"> rise to the payment of employment on-costs including workers’ compensation insurance. The provision is the present value of expected future payments.</w:t>
            </w:r>
          </w:p>
          <w:p w14:paraId="156DB3C5" w14:textId="1732BC83" w:rsidR="005C6270" w:rsidRPr="00577D6E" w:rsidRDefault="005C6270" w:rsidP="005C6270">
            <w:pPr>
              <w:pStyle w:val="ModelBody"/>
              <w:rPr>
                <w:b/>
              </w:rPr>
            </w:pPr>
            <w:r w:rsidRPr="4E273736">
              <w:t>Employment on-costs, including workers’ compensation insurance</w:t>
            </w:r>
            <w:r w:rsidR="00661A11" w:rsidRPr="4E273736">
              <w:t xml:space="preserve"> premiums</w:t>
            </w:r>
            <w:r w:rsidRPr="4E273736">
              <w:t xml:space="preserve">, are not employee benefits and are recognised separately as liabilities and expenses when the employment to which they relate has occurred. Employment </w:t>
            </w:r>
            <w:proofErr w:type="gramStart"/>
            <w:r w:rsidRPr="4E273736">
              <w:t>on-costs</w:t>
            </w:r>
            <w:proofErr w:type="gramEnd"/>
            <w:r w:rsidRPr="4E273736">
              <w:t xml:space="preserve"> are included as part of ‘Other </w:t>
            </w:r>
            <w:r w:rsidR="00A14CF1">
              <w:t>expenditure</w:t>
            </w:r>
            <w:r w:rsidRPr="4E273736">
              <w:t xml:space="preserve">, </w:t>
            </w:r>
            <w:hyperlink w:anchor="Other_expenditure_2_3">
              <w:r w:rsidR="006F5B44" w:rsidRPr="4E273736">
                <w:rPr>
                  <w:rStyle w:val="Hyperlink"/>
                  <w:rFonts w:cs="Arial"/>
                </w:rPr>
                <w:t>n</w:t>
              </w:r>
              <w:r w:rsidR="00DA3DFF" w:rsidRPr="4E273736">
                <w:rPr>
                  <w:rStyle w:val="Hyperlink"/>
                  <w:rFonts w:cs="Arial"/>
                </w:rPr>
                <w:t>ote 2.3</w:t>
              </w:r>
            </w:hyperlink>
            <w:r w:rsidRPr="4E273736">
              <w:t xml:space="preserve"> (apart from the unwinding of the discount (finance cost))’ and are not included as part of the Agency’s ‘employee benefits expense’. The related liability is included in ‘Employment oncosts provision’.</w:t>
            </w:r>
          </w:p>
        </w:tc>
      </w:tr>
    </w:tbl>
    <w:tbl>
      <w:tblPr>
        <w:tblpPr w:leftFromText="181" w:rightFromText="181" w:bottomFromText="142" w:vertAnchor="text" w:tblpY="1"/>
        <w:tblOverlap w:val="never"/>
        <w:tblW w:w="9751" w:type="dxa"/>
        <w:tblLook w:val="04A0" w:firstRow="1" w:lastRow="0" w:firstColumn="1" w:lastColumn="0" w:noHBand="0" w:noVBand="1"/>
      </w:tblPr>
      <w:tblGrid>
        <w:gridCol w:w="1582"/>
        <w:gridCol w:w="8169"/>
      </w:tblGrid>
      <w:tr w:rsidR="00AC0A58" w:rsidRPr="00720C06" w14:paraId="063C122D" w14:textId="77777777" w:rsidTr="0037387B">
        <w:trPr>
          <w:divId w:val="2142192012"/>
        </w:trPr>
        <w:tc>
          <w:tcPr>
            <w:tcW w:w="1582" w:type="dxa"/>
            <w:tcBorders>
              <w:top w:val="dotted" w:sz="12" w:space="0" w:color="auto"/>
              <w:left w:val="dotted" w:sz="12" w:space="0" w:color="auto"/>
              <w:bottom w:val="dotted" w:sz="12" w:space="0" w:color="auto"/>
              <w:right w:val="dotted" w:sz="12" w:space="0" w:color="auto"/>
            </w:tcBorders>
          </w:tcPr>
          <w:p w14:paraId="11DD7D12" w14:textId="26A028B0" w:rsidR="00AC0A58" w:rsidRPr="00720C06" w:rsidRDefault="00AC0A58" w:rsidP="0037387B">
            <w:pPr>
              <w:pStyle w:val="Reference"/>
              <w:rPr>
                <w:noProof/>
                <w:lang w:eastAsia="en-AU"/>
              </w:rPr>
            </w:pPr>
            <w:r w:rsidRPr="00720C06">
              <w:rPr>
                <w:noProof/>
                <w:color w:val="2B579A"/>
                <w:shd w:val="clear" w:color="auto" w:fill="E6E6E6"/>
                <w:lang w:eastAsia="en-AU"/>
              </w:rPr>
              <mc:AlternateContent>
                <mc:Choice Requires="wpg">
                  <w:drawing>
                    <wp:anchor distT="0" distB="0" distL="114300" distR="114300" simplePos="0" relativeHeight="251658316" behindDoc="0" locked="0" layoutInCell="1" allowOverlap="1" wp14:anchorId="4FA15E73" wp14:editId="52CC7C22">
                      <wp:simplePos x="0" y="0"/>
                      <wp:positionH relativeFrom="margin">
                        <wp:posOffset>0</wp:posOffset>
                      </wp:positionH>
                      <wp:positionV relativeFrom="paragraph">
                        <wp:posOffset>14351</wp:posOffset>
                      </wp:positionV>
                      <wp:extent cx="320675" cy="320040"/>
                      <wp:effectExtent l="0" t="0" r="3175" b="3810"/>
                      <wp:wrapNone/>
                      <wp:docPr id="718" name="Group 718" descr="P2760C1T49#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19" name="Freeform 86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3" name="Freeform 86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5" name="Freeform 86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8F2F295">
                    <v:group id="Group 718" style="position:absolute;margin-left:0;margin-top:1.15pt;width:25.25pt;height:25.2pt;z-index:251658318;mso-position-horizontal-relative:margin;mso-width-relative:margin;mso-height-relative:margin" alt="P2760C1T49#y1" coordsize="348,328" o:spid="_x0000_s1026" w14:anchorId="6087E3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">
                      <v:shape id="Freeform 862"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">
                        <v:path arrowok="t" o:connecttype="custom" o:connectlocs="64,29;42,29;42,7;35,0;29,7;29,29;7,29;0,35;7,42;29,42;29,64;35,71;42,64;42,42;64,42;71,35;64,29" o:connectangles="0,0,0,0,0,0,0,0,0,0,0,0,0,0,0,0,0"/>
                      </v:shape>
                      <v:shape id="Freeform 863"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864"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7913C366" w14:textId="2A163994" w:rsidR="00AC0A58" w:rsidRPr="00741B2C" w:rsidRDefault="00AC0A58" w:rsidP="0037387B">
            <w:pPr>
              <w:pStyle w:val="GuidanceHeading1"/>
              <w:rPr>
                <w:bCs/>
                <w:szCs w:val="18"/>
              </w:rPr>
            </w:pPr>
            <w:r w:rsidRPr="00AC0A58">
              <w:t>Guidance – Employment on-costs</w:t>
            </w:r>
          </w:p>
        </w:tc>
      </w:tr>
      <w:tr w:rsidR="00AC0A58" w:rsidRPr="00720C06" w14:paraId="551CDEEF" w14:textId="77777777" w:rsidTr="0037387B">
        <w:trPr>
          <w:divId w:val="2142192012"/>
        </w:trPr>
        <w:tc>
          <w:tcPr>
            <w:tcW w:w="1582" w:type="dxa"/>
            <w:tcBorders>
              <w:top w:val="dotted" w:sz="12" w:space="0" w:color="auto"/>
              <w:left w:val="dotted" w:sz="12" w:space="0" w:color="auto"/>
              <w:bottom w:val="dotted" w:sz="12" w:space="0" w:color="auto"/>
              <w:right w:val="dotted" w:sz="12" w:space="0" w:color="auto"/>
            </w:tcBorders>
          </w:tcPr>
          <w:p w14:paraId="6EC829E4" w14:textId="77777777" w:rsidR="00DF2A68" w:rsidRDefault="00DF2A68" w:rsidP="0037387B">
            <w:pPr>
              <w:pStyle w:val="Reference"/>
              <w:rPr>
                <w:szCs w:val="18"/>
              </w:rPr>
            </w:pPr>
            <w:r>
              <w:rPr>
                <w:szCs w:val="18"/>
              </w:rPr>
              <w:t>TG 9(3.14.3)</w:t>
            </w:r>
          </w:p>
          <w:p w14:paraId="4991EE09" w14:textId="35D5F8BF" w:rsidR="00AC0A58" w:rsidRPr="00720C06" w:rsidRDefault="00DF2A68" w:rsidP="0037387B">
            <w:pPr>
              <w:pStyle w:val="Reference"/>
              <w:rPr>
                <w:noProof/>
                <w:lang w:eastAsia="en-AU"/>
              </w:rPr>
            </w:pPr>
            <w:r>
              <w:rPr>
                <w:noProof/>
                <w:lang w:eastAsia="en-AU"/>
              </w:rPr>
              <w:t>TG 9(5.11)</w:t>
            </w:r>
          </w:p>
        </w:tc>
        <w:tc>
          <w:tcPr>
            <w:tcW w:w="8169" w:type="dxa"/>
            <w:tcBorders>
              <w:top w:val="dotted" w:sz="12" w:space="0" w:color="auto"/>
              <w:left w:val="dotted" w:sz="12" w:space="0" w:color="auto"/>
              <w:bottom w:val="dotted" w:sz="12" w:space="0" w:color="auto"/>
              <w:right w:val="dotted" w:sz="12" w:space="0" w:color="auto"/>
            </w:tcBorders>
          </w:tcPr>
          <w:p w14:paraId="5827493F" w14:textId="49C1832F" w:rsidR="00AC0A58" w:rsidRPr="00AC0A58" w:rsidRDefault="00AC0A58" w:rsidP="0037387B">
            <w:pPr>
              <w:pStyle w:val="GuidanceBodyItalic"/>
            </w:pPr>
            <w:r w:rsidRPr="4E273736">
              <w:t xml:space="preserve">Employment </w:t>
            </w:r>
            <w:proofErr w:type="gramStart"/>
            <w:r w:rsidRPr="4E273736">
              <w:t>on-costs</w:t>
            </w:r>
            <w:proofErr w:type="gramEnd"/>
            <w:r w:rsidRPr="4E273736">
              <w:t xml:space="preserve"> are recognised in other expenses at </w:t>
            </w:r>
            <w:hyperlink w:anchor="Other_expenditure_2_3">
              <w:r w:rsidRPr="4E273736">
                <w:rPr>
                  <w:rStyle w:val="Hyperlink"/>
                </w:rPr>
                <w:t>note 2.3</w:t>
              </w:r>
            </w:hyperlink>
            <w:r w:rsidRPr="4E273736">
              <w:t xml:space="preserve"> Other expenditure.</w:t>
            </w:r>
          </w:p>
          <w:p w14:paraId="66D3597C" w14:textId="7ED50049" w:rsidR="00AC0A58" w:rsidRPr="00741B2C" w:rsidRDefault="00AC0A58" w:rsidP="0037387B">
            <w:pPr>
              <w:pStyle w:val="GuidanceBodyItalic"/>
              <w:rPr>
                <w:b/>
                <w:bCs/>
              </w:rPr>
            </w:pPr>
            <w:r w:rsidRPr="4E273736">
              <w:t xml:space="preserve">Where a claim has been accepted, the amount of workers’ compensation an agency pays its employee is considered to be made for and on behalf of the insurer (e.g. </w:t>
            </w:r>
            <w:r w:rsidR="00F1199A" w:rsidRPr="4E273736">
              <w:t>Risk</w:t>
            </w:r>
            <w:r w:rsidRPr="4E273736">
              <w:t>Cover). As such, the agency will account for the payment as a receivable and apply the subsequent recoups against that receivable.</w:t>
            </w:r>
          </w:p>
        </w:tc>
      </w:tr>
    </w:tbl>
    <w:tbl>
      <w:tblPr>
        <w:tblW w:w="9751" w:type="dxa"/>
        <w:tblInd w:w="-15" w:type="dxa"/>
        <w:tblLook w:val="04A0" w:firstRow="1" w:lastRow="0" w:firstColumn="1" w:lastColumn="0" w:noHBand="0" w:noVBand="1"/>
      </w:tblPr>
      <w:tblGrid>
        <w:gridCol w:w="1717"/>
        <w:gridCol w:w="4707"/>
        <w:gridCol w:w="723"/>
        <w:gridCol w:w="1247"/>
        <w:gridCol w:w="1357"/>
      </w:tblGrid>
      <w:tr w:rsidR="00FD52BD" w:rsidRPr="008B251C" w14:paraId="35B6F282" w14:textId="77777777" w:rsidTr="00825390">
        <w:trPr>
          <w:trHeight w:val="255"/>
        </w:trPr>
        <w:tc>
          <w:tcPr>
            <w:tcW w:w="1717" w:type="dxa"/>
            <w:vMerge w:val="restart"/>
            <w:tcBorders>
              <w:top w:val="nil"/>
              <w:left w:val="nil"/>
              <w:bottom w:val="nil"/>
              <w:right w:val="nil"/>
            </w:tcBorders>
            <w:vAlign w:val="center"/>
            <w:hideMark/>
          </w:tcPr>
          <w:p w14:paraId="44F650CF" w14:textId="0A4DF41A" w:rsidR="00FD52BD" w:rsidRPr="00741B2C" w:rsidRDefault="00FD52BD" w:rsidP="00FD52BD">
            <w:pPr>
              <w:pStyle w:val="Reference"/>
              <w:rPr>
                <w:szCs w:val="14"/>
                <w:lang w:eastAsia="en-AU"/>
              </w:rPr>
            </w:pPr>
            <w:r w:rsidRPr="00741B2C">
              <w:rPr>
                <w:szCs w:val="14"/>
                <w:lang w:eastAsia="en-AU"/>
              </w:rPr>
              <w:t>AASB</w:t>
            </w:r>
            <w:r>
              <w:rPr>
                <w:szCs w:val="14"/>
                <w:lang w:eastAsia="en-AU"/>
              </w:rPr>
              <w:t> 1060.153(a)</w:t>
            </w:r>
          </w:p>
        </w:tc>
        <w:tc>
          <w:tcPr>
            <w:tcW w:w="4707" w:type="dxa"/>
            <w:vMerge w:val="restart"/>
            <w:tcBorders>
              <w:top w:val="nil"/>
              <w:left w:val="nil"/>
              <w:bottom w:val="nil"/>
              <w:right w:val="nil"/>
            </w:tcBorders>
            <w:shd w:val="clear" w:color="auto" w:fill="004658"/>
            <w:vAlign w:val="center"/>
            <w:hideMark/>
          </w:tcPr>
          <w:p w14:paraId="3886FE66" w14:textId="77777777" w:rsidR="00FD52BD" w:rsidRPr="00C7726C" w:rsidRDefault="00FD52BD" w:rsidP="00FD52BD">
            <w:pPr>
              <w:pStyle w:val="Tabletext"/>
              <w:rPr>
                <w:b/>
                <w:bCs/>
                <w:sz w:val="20"/>
                <w:szCs w:val="20"/>
                <w:lang w:eastAsia="en-AU"/>
              </w:rPr>
            </w:pPr>
            <w:r w:rsidRPr="00C7726C">
              <w:rPr>
                <w:b/>
                <w:bCs/>
                <w:sz w:val="20"/>
                <w:szCs w:val="20"/>
                <w:lang w:eastAsia="en-AU"/>
              </w:rPr>
              <w:t>Employment on-costs provision</w:t>
            </w:r>
          </w:p>
        </w:tc>
        <w:tc>
          <w:tcPr>
            <w:tcW w:w="723" w:type="dxa"/>
            <w:tcBorders>
              <w:top w:val="nil"/>
              <w:left w:val="nil"/>
              <w:bottom w:val="nil"/>
              <w:right w:val="nil"/>
            </w:tcBorders>
            <w:shd w:val="clear" w:color="auto" w:fill="004658"/>
            <w:vAlign w:val="center"/>
            <w:hideMark/>
          </w:tcPr>
          <w:p w14:paraId="2DDA69CB" w14:textId="77777777" w:rsidR="00FD52BD" w:rsidRPr="00C7726C" w:rsidRDefault="00FD52BD" w:rsidP="00FD52BD">
            <w:pPr>
              <w:pStyle w:val="Tabletext"/>
              <w:rPr>
                <w:b/>
                <w:bCs/>
                <w:sz w:val="20"/>
                <w:szCs w:val="20"/>
                <w:u w:val="single"/>
                <w:lang w:eastAsia="en-AU"/>
              </w:rPr>
            </w:pPr>
          </w:p>
        </w:tc>
        <w:tc>
          <w:tcPr>
            <w:tcW w:w="1247" w:type="dxa"/>
            <w:tcBorders>
              <w:top w:val="nil"/>
              <w:left w:val="nil"/>
              <w:bottom w:val="nil"/>
              <w:right w:val="nil"/>
            </w:tcBorders>
            <w:shd w:val="clear" w:color="auto" w:fill="004658"/>
            <w:noWrap/>
            <w:vAlign w:val="center"/>
          </w:tcPr>
          <w:p w14:paraId="2F196950" w14:textId="16644D0D" w:rsidR="00FD52BD" w:rsidRPr="00C7726C" w:rsidRDefault="00FD52BD" w:rsidP="00FD52BD">
            <w:pPr>
              <w:pStyle w:val="Tabletext"/>
              <w:jc w:val="right"/>
              <w:rPr>
                <w:b/>
                <w:bCs/>
                <w:sz w:val="20"/>
                <w:szCs w:val="20"/>
                <w:lang w:eastAsia="en-AU"/>
              </w:rPr>
            </w:pPr>
          </w:p>
        </w:tc>
        <w:tc>
          <w:tcPr>
            <w:tcW w:w="1357" w:type="dxa"/>
            <w:tcBorders>
              <w:top w:val="nil"/>
              <w:left w:val="nil"/>
              <w:bottom w:val="nil"/>
              <w:right w:val="nil"/>
            </w:tcBorders>
            <w:shd w:val="clear" w:color="auto" w:fill="004658"/>
            <w:noWrap/>
            <w:vAlign w:val="center"/>
            <w:hideMark/>
          </w:tcPr>
          <w:p w14:paraId="7CE9F05C" w14:textId="50761ED8" w:rsidR="00FD52BD" w:rsidRPr="00C7726C" w:rsidRDefault="0036171C" w:rsidP="004B7F0E">
            <w:pPr>
              <w:pStyle w:val="Tabletext"/>
              <w:spacing w:before="120"/>
              <w:jc w:val="right"/>
              <w:rPr>
                <w:b/>
                <w:bCs/>
                <w:sz w:val="20"/>
                <w:szCs w:val="20"/>
                <w:lang w:eastAsia="en-AU"/>
              </w:rPr>
            </w:pPr>
            <w:r>
              <w:rPr>
                <w:b/>
                <w:bCs/>
                <w:sz w:val="20"/>
                <w:szCs w:val="20"/>
                <w:lang w:eastAsia="en-AU"/>
              </w:rPr>
              <w:t>2026</w:t>
            </w:r>
          </w:p>
        </w:tc>
      </w:tr>
      <w:tr w:rsidR="00FD52BD" w:rsidRPr="008B251C" w14:paraId="18F01A33" w14:textId="77777777" w:rsidTr="00825390">
        <w:trPr>
          <w:trHeight w:val="255"/>
        </w:trPr>
        <w:tc>
          <w:tcPr>
            <w:tcW w:w="1717" w:type="dxa"/>
            <w:vMerge/>
            <w:vAlign w:val="center"/>
            <w:hideMark/>
          </w:tcPr>
          <w:p w14:paraId="46822D15" w14:textId="77777777" w:rsidR="00FD52BD" w:rsidRPr="00741B2C" w:rsidRDefault="00FD52BD" w:rsidP="00FD52BD">
            <w:pPr>
              <w:pStyle w:val="Reference"/>
              <w:rPr>
                <w:rFonts w:eastAsia="Times New Roman"/>
                <w:iCs/>
                <w:color w:val="575757"/>
                <w:szCs w:val="14"/>
                <w:lang w:eastAsia="en-AU"/>
              </w:rPr>
            </w:pPr>
          </w:p>
        </w:tc>
        <w:tc>
          <w:tcPr>
            <w:tcW w:w="4707" w:type="dxa"/>
            <w:vMerge/>
            <w:shd w:val="clear" w:color="auto" w:fill="004658"/>
            <w:vAlign w:val="center"/>
            <w:hideMark/>
          </w:tcPr>
          <w:p w14:paraId="0B085FE4" w14:textId="77777777" w:rsidR="00FD52BD" w:rsidRPr="00C7726C" w:rsidRDefault="00FD52BD" w:rsidP="00FD52BD">
            <w:pPr>
              <w:pStyle w:val="Tabletext"/>
              <w:rPr>
                <w:b/>
                <w:bCs/>
                <w:sz w:val="20"/>
                <w:szCs w:val="20"/>
                <w:u w:val="single"/>
                <w:lang w:eastAsia="en-AU"/>
              </w:rPr>
            </w:pPr>
          </w:p>
        </w:tc>
        <w:tc>
          <w:tcPr>
            <w:tcW w:w="723" w:type="dxa"/>
            <w:tcBorders>
              <w:top w:val="nil"/>
              <w:left w:val="nil"/>
              <w:bottom w:val="single" w:sz="4" w:space="0" w:color="auto"/>
              <w:right w:val="nil"/>
            </w:tcBorders>
            <w:shd w:val="clear" w:color="auto" w:fill="004658"/>
            <w:vAlign w:val="center"/>
            <w:hideMark/>
          </w:tcPr>
          <w:p w14:paraId="5B535876" w14:textId="77777777" w:rsidR="00FD52BD" w:rsidRPr="00C7726C" w:rsidRDefault="00FD52BD" w:rsidP="00FD52BD">
            <w:pPr>
              <w:pStyle w:val="Tabletext"/>
              <w:rPr>
                <w:b/>
                <w:bCs/>
                <w:sz w:val="20"/>
                <w:szCs w:val="20"/>
                <w:lang w:eastAsia="en-AU"/>
              </w:rPr>
            </w:pPr>
          </w:p>
        </w:tc>
        <w:tc>
          <w:tcPr>
            <w:tcW w:w="1247" w:type="dxa"/>
            <w:tcBorders>
              <w:top w:val="nil"/>
              <w:left w:val="nil"/>
              <w:bottom w:val="single" w:sz="4" w:space="0" w:color="auto"/>
              <w:right w:val="nil"/>
            </w:tcBorders>
            <w:shd w:val="clear" w:color="auto" w:fill="004658"/>
            <w:vAlign w:val="center"/>
          </w:tcPr>
          <w:p w14:paraId="27758E45" w14:textId="3E82581C" w:rsidR="00FD52BD" w:rsidRPr="00C7726C" w:rsidRDefault="00FD52BD" w:rsidP="00FD52BD">
            <w:pPr>
              <w:pStyle w:val="Tabletext"/>
              <w:jc w:val="right"/>
              <w:rPr>
                <w:b/>
                <w:bCs/>
                <w:sz w:val="20"/>
                <w:szCs w:val="20"/>
                <w:lang w:eastAsia="en-AU"/>
              </w:rPr>
            </w:pPr>
          </w:p>
        </w:tc>
        <w:tc>
          <w:tcPr>
            <w:tcW w:w="1357" w:type="dxa"/>
            <w:tcBorders>
              <w:top w:val="nil"/>
              <w:left w:val="nil"/>
              <w:bottom w:val="nil"/>
              <w:right w:val="nil"/>
            </w:tcBorders>
            <w:shd w:val="clear" w:color="auto" w:fill="004658"/>
            <w:vAlign w:val="center"/>
            <w:hideMark/>
          </w:tcPr>
          <w:p w14:paraId="63DFBA04" w14:textId="722E72FE" w:rsidR="00FD52BD" w:rsidRPr="00C7726C" w:rsidRDefault="00FD52BD" w:rsidP="00FD52BD">
            <w:pPr>
              <w:pStyle w:val="Tabletext"/>
              <w:jc w:val="right"/>
              <w:rPr>
                <w:b/>
                <w:bCs/>
                <w:sz w:val="20"/>
                <w:szCs w:val="20"/>
                <w:lang w:eastAsia="en-AU"/>
              </w:rPr>
            </w:pPr>
            <w:r w:rsidRPr="00C7726C">
              <w:rPr>
                <w:b/>
                <w:bCs/>
                <w:sz w:val="20"/>
                <w:szCs w:val="20"/>
                <w:lang w:eastAsia="en-AU"/>
              </w:rPr>
              <w:t>($000)</w:t>
            </w:r>
          </w:p>
        </w:tc>
      </w:tr>
      <w:tr w:rsidR="00FD52BD" w:rsidRPr="008B251C" w14:paraId="4724E7AA" w14:textId="77777777" w:rsidTr="00825390">
        <w:trPr>
          <w:trHeight w:val="255"/>
        </w:trPr>
        <w:tc>
          <w:tcPr>
            <w:tcW w:w="1717" w:type="dxa"/>
            <w:tcBorders>
              <w:top w:val="nil"/>
              <w:left w:val="nil"/>
              <w:bottom w:val="nil"/>
              <w:right w:val="nil"/>
            </w:tcBorders>
            <w:vAlign w:val="center"/>
            <w:hideMark/>
          </w:tcPr>
          <w:p w14:paraId="4E29DBD6" w14:textId="77777777" w:rsidR="00FD52BD" w:rsidRPr="00741B2C" w:rsidRDefault="00FD52BD" w:rsidP="00FD52BD">
            <w:pPr>
              <w:pStyle w:val="Reference"/>
              <w:rPr>
                <w:rFonts w:eastAsia="Times New Roman"/>
                <w:b/>
                <w:bCs/>
                <w:color w:val="000000"/>
                <w:szCs w:val="14"/>
                <w:lang w:eastAsia="en-AU"/>
              </w:rPr>
            </w:pPr>
          </w:p>
        </w:tc>
        <w:tc>
          <w:tcPr>
            <w:tcW w:w="4707" w:type="dxa"/>
            <w:tcBorders>
              <w:top w:val="single" w:sz="4" w:space="0" w:color="auto"/>
              <w:left w:val="nil"/>
              <w:bottom w:val="nil"/>
              <w:right w:val="nil"/>
            </w:tcBorders>
            <w:shd w:val="clear" w:color="auto" w:fill="F9EFE3"/>
            <w:vAlign w:val="center"/>
            <w:hideMark/>
          </w:tcPr>
          <w:p w14:paraId="36E37B42" w14:textId="77777777" w:rsidR="00FD52BD" w:rsidRPr="00C7726C" w:rsidRDefault="00FD52BD" w:rsidP="00FD52BD">
            <w:pPr>
              <w:pStyle w:val="Tabletext"/>
              <w:rPr>
                <w:sz w:val="20"/>
                <w:szCs w:val="20"/>
                <w:lang w:eastAsia="en-AU"/>
              </w:rPr>
            </w:pPr>
            <w:r w:rsidRPr="00C7726C">
              <w:rPr>
                <w:sz w:val="20"/>
                <w:szCs w:val="20"/>
                <w:lang w:eastAsia="en-AU"/>
              </w:rPr>
              <w:t>Carrying amount at start of period</w:t>
            </w:r>
          </w:p>
        </w:tc>
        <w:tc>
          <w:tcPr>
            <w:tcW w:w="723" w:type="dxa"/>
            <w:tcBorders>
              <w:top w:val="single" w:sz="4" w:space="0" w:color="auto"/>
              <w:left w:val="nil"/>
              <w:bottom w:val="nil"/>
              <w:right w:val="nil"/>
            </w:tcBorders>
            <w:vAlign w:val="center"/>
            <w:hideMark/>
          </w:tcPr>
          <w:p w14:paraId="4FFC56A3" w14:textId="77777777" w:rsidR="00FD52BD" w:rsidRPr="00C7726C" w:rsidRDefault="00FD52BD" w:rsidP="00FD52BD">
            <w:pPr>
              <w:pStyle w:val="Tabletext"/>
              <w:rPr>
                <w:sz w:val="20"/>
                <w:szCs w:val="20"/>
                <w:lang w:eastAsia="en-AU"/>
              </w:rPr>
            </w:pPr>
          </w:p>
        </w:tc>
        <w:tc>
          <w:tcPr>
            <w:tcW w:w="1247" w:type="dxa"/>
            <w:tcBorders>
              <w:top w:val="single" w:sz="4" w:space="0" w:color="auto"/>
              <w:left w:val="nil"/>
              <w:bottom w:val="nil"/>
              <w:right w:val="nil"/>
            </w:tcBorders>
            <w:noWrap/>
            <w:vAlign w:val="center"/>
          </w:tcPr>
          <w:p w14:paraId="1E9485E1" w14:textId="69B3BF20" w:rsidR="00FD52BD" w:rsidRPr="00C7726C" w:rsidRDefault="00FD52BD" w:rsidP="00FD52BD">
            <w:pPr>
              <w:pStyle w:val="Tabletext"/>
              <w:jc w:val="right"/>
              <w:rPr>
                <w:sz w:val="20"/>
                <w:szCs w:val="20"/>
                <w:lang w:eastAsia="en-AU"/>
              </w:rPr>
            </w:pPr>
          </w:p>
        </w:tc>
        <w:tc>
          <w:tcPr>
            <w:tcW w:w="1357" w:type="dxa"/>
            <w:tcBorders>
              <w:top w:val="single" w:sz="4" w:space="0" w:color="auto"/>
              <w:left w:val="nil"/>
              <w:bottom w:val="nil"/>
              <w:right w:val="nil"/>
            </w:tcBorders>
            <w:noWrap/>
            <w:hideMark/>
          </w:tcPr>
          <w:p w14:paraId="42E0DA56" w14:textId="69562B5F" w:rsidR="00FD52BD" w:rsidRPr="00C7726C" w:rsidRDefault="00FD52BD" w:rsidP="00FD52BD">
            <w:pPr>
              <w:pStyle w:val="Tabletext"/>
              <w:jc w:val="right"/>
              <w:rPr>
                <w:sz w:val="20"/>
                <w:szCs w:val="20"/>
                <w:lang w:eastAsia="en-AU"/>
              </w:rPr>
            </w:pPr>
            <w:r w:rsidRPr="00C7726C">
              <w:rPr>
                <w:sz w:val="20"/>
                <w:szCs w:val="20"/>
              </w:rPr>
              <w:t>1,747</w:t>
            </w:r>
          </w:p>
        </w:tc>
      </w:tr>
      <w:tr w:rsidR="00FD52BD" w:rsidRPr="008B251C" w14:paraId="002AC26A" w14:textId="77777777" w:rsidTr="00825390">
        <w:trPr>
          <w:trHeight w:val="255"/>
        </w:trPr>
        <w:tc>
          <w:tcPr>
            <w:tcW w:w="1717" w:type="dxa"/>
            <w:tcBorders>
              <w:top w:val="nil"/>
              <w:left w:val="nil"/>
              <w:bottom w:val="nil"/>
              <w:right w:val="nil"/>
            </w:tcBorders>
            <w:vAlign w:val="center"/>
            <w:hideMark/>
          </w:tcPr>
          <w:p w14:paraId="6DD8371A" w14:textId="77777777" w:rsidR="00FD52BD" w:rsidRPr="00741B2C" w:rsidRDefault="00FD52BD" w:rsidP="00FD52BD">
            <w:pPr>
              <w:pStyle w:val="Reference"/>
              <w:rPr>
                <w:rFonts w:eastAsia="Times New Roman"/>
                <w:color w:val="000000"/>
                <w:szCs w:val="14"/>
                <w:lang w:eastAsia="en-AU"/>
              </w:rPr>
            </w:pPr>
          </w:p>
        </w:tc>
        <w:tc>
          <w:tcPr>
            <w:tcW w:w="4707" w:type="dxa"/>
            <w:tcBorders>
              <w:top w:val="nil"/>
              <w:left w:val="nil"/>
              <w:bottom w:val="nil"/>
              <w:right w:val="nil"/>
            </w:tcBorders>
            <w:shd w:val="clear" w:color="auto" w:fill="F9EFE3"/>
            <w:vAlign w:val="center"/>
            <w:hideMark/>
          </w:tcPr>
          <w:p w14:paraId="1AC6D230" w14:textId="77777777" w:rsidR="00FD52BD" w:rsidRPr="00C7726C" w:rsidRDefault="00FD52BD" w:rsidP="00FD52BD">
            <w:pPr>
              <w:pStyle w:val="Tabletext"/>
              <w:rPr>
                <w:sz w:val="20"/>
                <w:szCs w:val="20"/>
                <w:lang w:eastAsia="en-AU"/>
              </w:rPr>
            </w:pPr>
            <w:r w:rsidRPr="00C7726C">
              <w:rPr>
                <w:sz w:val="20"/>
                <w:szCs w:val="20"/>
                <w:lang w:eastAsia="en-AU"/>
              </w:rPr>
              <w:t>Additional/(reversals of) provisions recognised</w:t>
            </w:r>
          </w:p>
        </w:tc>
        <w:tc>
          <w:tcPr>
            <w:tcW w:w="723" w:type="dxa"/>
            <w:tcBorders>
              <w:top w:val="nil"/>
              <w:left w:val="nil"/>
              <w:bottom w:val="nil"/>
              <w:right w:val="nil"/>
            </w:tcBorders>
            <w:vAlign w:val="center"/>
            <w:hideMark/>
          </w:tcPr>
          <w:p w14:paraId="587A4B16" w14:textId="77777777" w:rsidR="00FD52BD" w:rsidRPr="00C7726C" w:rsidRDefault="00FD52BD" w:rsidP="00FD52BD">
            <w:pPr>
              <w:pStyle w:val="Tabletext"/>
              <w:rPr>
                <w:sz w:val="20"/>
                <w:szCs w:val="20"/>
                <w:lang w:eastAsia="en-AU"/>
              </w:rPr>
            </w:pPr>
          </w:p>
        </w:tc>
        <w:tc>
          <w:tcPr>
            <w:tcW w:w="1247" w:type="dxa"/>
            <w:tcBorders>
              <w:top w:val="nil"/>
              <w:left w:val="nil"/>
              <w:bottom w:val="nil"/>
              <w:right w:val="nil"/>
            </w:tcBorders>
            <w:noWrap/>
            <w:vAlign w:val="center"/>
          </w:tcPr>
          <w:p w14:paraId="669F680D" w14:textId="09E02483" w:rsidR="00FD52BD" w:rsidRPr="00C7726C" w:rsidRDefault="00FD52BD" w:rsidP="00FD52BD">
            <w:pPr>
              <w:pStyle w:val="Tabletext"/>
              <w:jc w:val="right"/>
              <w:rPr>
                <w:sz w:val="20"/>
                <w:szCs w:val="20"/>
                <w:lang w:eastAsia="en-AU"/>
              </w:rPr>
            </w:pPr>
          </w:p>
        </w:tc>
        <w:tc>
          <w:tcPr>
            <w:tcW w:w="1357" w:type="dxa"/>
            <w:tcBorders>
              <w:top w:val="nil"/>
              <w:left w:val="nil"/>
              <w:bottom w:val="nil"/>
              <w:right w:val="nil"/>
            </w:tcBorders>
            <w:noWrap/>
            <w:hideMark/>
          </w:tcPr>
          <w:p w14:paraId="0C67AB7E" w14:textId="3936DB25" w:rsidR="00FD52BD" w:rsidRPr="00C7726C" w:rsidRDefault="00FD52BD" w:rsidP="00FD52BD">
            <w:pPr>
              <w:pStyle w:val="Tabletext"/>
              <w:jc w:val="right"/>
              <w:rPr>
                <w:sz w:val="20"/>
                <w:szCs w:val="20"/>
                <w:lang w:eastAsia="en-AU"/>
              </w:rPr>
            </w:pPr>
            <w:r w:rsidRPr="00C7726C">
              <w:rPr>
                <w:sz w:val="20"/>
                <w:szCs w:val="20"/>
              </w:rPr>
              <w:t>6,040</w:t>
            </w:r>
          </w:p>
        </w:tc>
      </w:tr>
      <w:tr w:rsidR="00FD52BD" w:rsidRPr="008B251C" w14:paraId="1FBDF0F7" w14:textId="77777777" w:rsidTr="00825390">
        <w:trPr>
          <w:trHeight w:val="255"/>
        </w:trPr>
        <w:tc>
          <w:tcPr>
            <w:tcW w:w="1717" w:type="dxa"/>
            <w:tcBorders>
              <w:top w:val="nil"/>
              <w:left w:val="nil"/>
              <w:bottom w:val="nil"/>
              <w:right w:val="nil"/>
            </w:tcBorders>
            <w:vAlign w:val="center"/>
            <w:hideMark/>
          </w:tcPr>
          <w:p w14:paraId="0371147C" w14:textId="77777777" w:rsidR="00FD52BD" w:rsidRPr="00741B2C" w:rsidRDefault="00FD52BD" w:rsidP="00FD52BD">
            <w:pPr>
              <w:pStyle w:val="Reference"/>
              <w:rPr>
                <w:rFonts w:eastAsia="Times New Roman"/>
                <w:color w:val="000000"/>
                <w:szCs w:val="14"/>
                <w:lang w:eastAsia="en-AU"/>
              </w:rPr>
            </w:pPr>
          </w:p>
        </w:tc>
        <w:tc>
          <w:tcPr>
            <w:tcW w:w="4707" w:type="dxa"/>
            <w:tcBorders>
              <w:top w:val="nil"/>
              <w:left w:val="nil"/>
              <w:right w:val="nil"/>
            </w:tcBorders>
            <w:shd w:val="clear" w:color="auto" w:fill="F9EFE3"/>
            <w:vAlign w:val="center"/>
            <w:hideMark/>
          </w:tcPr>
          <w:p w14:paraId="242B8076" w14:textId="77777777" w:rsidR="00FD52BD" w:rsidRPr="00C7726C" w:rsidRDefault="00FD52BD" w:rsidP="00FD52BD">
            <w:pPr>
              <w:pStyle w:val="Tabletext"/>
              <w:rPr>
                <w:sz w:val="20"/>
                <w:szCs w:val="20"/>
                <w:lang w:eastAsia="en-AU"/>
              </w:rPr>
            </w:pPr>
            <w:r w:rsidRPr="00C7726C">
              <w:rPr>
                <w:sz w:val="20"/>
                <w:szCs w:val="20"/>
                <w:lang w:eastAsia="en-AU"/>
              </w:rPr>
              <w:t>Payments/other sacrifices of economic benefits</w:t>
            </w:r>
          </w:p>
        </w:tc>
        <w:tc>
          <w:tcPr>
            <w:tcW w:w="723" w:type="dxa"/>
            <w:tcBorders>
              <w:top w:val="nil"/>
              <w:left w:val="nil"/>
              <w:right w:val="nil"/>
            </w:tcBorders>
            <w:vAlign w:val="center"/>
            <w:hideMark/>
          </w:tcPr>
          <w:p w14:paraId="33EC058C" w14:textId="77777777" w:rsidR="00FD52BD" w:rsidRPr="00C7726C" w:rsidRDefault="00FD52BD" w:rsidP="00FD52BD">
            <w:pPr>
              <w:pStyle w:val="Tabletext"/>
              <w:rPr>
                <w:sz w:val="20"/>
                <w:szCs w:val="20"/>
                <w:lang w:eastAsia="en-AU"/>
              </w:rPr>
            </w:pPr>
          </w:p>
        </w:tc>
        <w:tc>
          <w:tcPr>
            <w:tcW w:w="1247" w:type="dxa"/>
            <w:tcBorders>
              <w:top w:val="nil"/>
              <w:left w:val="nil"/>
              <w:right w:val="nil"/>
            </w:tcBorders>
            <w:noWrap/>
            <w:vAlign w:val="center"/>
          </w:tcPr>
          <w:p w14:paraId="009D94E2" w14:textId="00AB972F" w:rsidR="00FD52BD" w:rsidRPr="00C7726C" w:rsidRDefault="00FD52BD" w:rsidP="00FD52BD">
            <w:pPr>
              <w:pStyle w:val="Tabletext"/>
              <w:jc w:val="right"/>
              <w:rPr>
                <w:sz w:val="20"/>
                <w:szCs w:val="20"/>
                <w:lang w:eastAsia="en-AU"/>
              </w:rPr>
            </w:pPr>
          </w:p>
        </w:tc>
        <w:tc>
          <w:tcPr>
            <w:tcW w:w="1357" w:type="dxa"/>
            <w:tcBorders>
              <w:top w:val="nil"/>
              <w:left w:val="nil"/>
              <w:bottom w:val="nil"/>
              <w:right w:val="nil"/>
            </w:tcBorders>
            <w:noWrap/>
            <w:hideMark/>
          </w:tcPr>
          <w:p w14:paraId="386542BC" w14:textId="6C05FA76" w:rsidR="00FD52BD" w:rsidRPr="00C7726C" w:rsidRDefault="00FD52BD" w:rsidP="00FD52BD">
            <w:pPr>
              <w:pStyle w:val="Tabletext"/>
              <w:jc w:val="right"/>
              <w:rPr>
                <w:sz w:val="20"/>
                <w:szCs w:val="20"/>
                <w:lang w:eastAsia="en-AU"/>
              </w:rPr>
            </w:pPr>
            <w:r w:rsidRPr="00C7726C">
              <w:rPr>
                <w:sz w:val="20"/>
                <w:szCs w:val="20"/>
              </w:rPr>
              <w:t>(5,400)</w:t>
            </w:r>
          </w:p>
        </w:tc>
      </w:tr>
      <w:tr w:rsidR="00FD52BD" w:rsidRPr="008B251C" w14:paraId="29139A87" w14:textId="77777777" w:rsidTr="00825390">
        <w:trPr>
          <w:trHeight w:val="255"/>
        </w:trPr>
        <w:tc>
          <w:tcPr>
            <w:tcW w:w="1717" w:type="dxa"/>
            <w:tcBorders>
              <w:top w:val="nil"/>
              <w:left w:val="nil"/>
              <w:bottom w:val="nil"/>
              <w:right w:val="nil"/>
            </w:tcBorders>
            <w:vAlign w:val="center"/>
            <w:hideMark/>
          </w:tcPr>
          <w:p w14:paraId="54D20613" w14:textId="77777777" w:rsidR="00FD52BD" w:rsidRPr="00741B2C" w:rsidRDefault="00FD52BD" w:rsidP="00FD52BD">
            <w:pPr>
              <w:pStyle w:val="Reference"/>
              <w:rPr>
                <w:rFonts w:eastAsia="Times New Roman"/>
                <w:color w:val="000000"/>
                <w:szCs w:val="14"/>
                <w:lang w:eastAsia="en-AU"/>
              </w:rPr>
            </w:pPr>
          </w:p>
        </w:tc>
        <w:tc>
          <w:tcPr>
            <w:tcW w:w="4707" w:type="dxa"/>
            <w:tcBorders>
              <w:top w:val="nil"/>
              <w:left w:val="nil"/>
              <w:bottom w:val="single" w:sz="4" w:space="0" w:color="auto"/>
              <w:right w:val="nil"/>
            </w:tcBorders>
            <w:shd w:val="clear" w:color="auto" w:fill="F9EFE3"/>
            <w:vAlign w:val="center"/>
            <w:hideMark/>
          </w:tcPr>
          <w:p w14:paraId="183FF8A5" w14:textId="77777777" w:rsidR="00FD52BD" w:rsidRPr="00C7726C" w:rsidRDefault="00FD52BD" w:rsidP="00FD52BD">
            <w:pPr>
              <w:pStyle w:val="Tabletext"/>
              <w:rPr>
                <w:sz w:val="20"/>
                <w:szCs w:val="20"/>
                <w:lang w:eastAsia="en-AU"/>
              </w:rPr>
            </w:pPr>
            <w:r w:rsidRPr="00C7726C">
              <w:rPr>
                <w:sz w:val="20"/>
                <w:szCs w:val="20"/>
                <w:lang w:eastAsia="en-AU"/>
              </w:rPr>
              <w:t>Unwinding of the discount</w:t>
            </w:r>
          </w:p>
        </w:tc>
        <w:tc>
          <w:tcPr>
            <w:tcW w:w="723" w:type="dxa"/>
            <w:tcBorders>
              <w:top w:val="nil"/>
              <w:left w:val="nil"/>
              <w:bottom w:val="single" w:sz="4" w:space="0" w:color="auto"/>
              <w:right w:val="nil"/>
            </w:tcBorders>
            <w:vAlign w:val="center"/>
            <w:hideMark/>
          </w:tcPr>
          <w:p w14:paraId="6932A170" w14:textId="77777777" w:rsidR="00FD52BD" w:rsidRPr="00C7726C" w:rsidRDefault="00FD52BD" w:rsidP="00FD52BD">
            <w:pPr>
              <w:pStyle w:val="Tabletext"/>
              <w:rPr>
                <w:sz w:val="20"/>
                <w:szCs w:val="20"/>
                <w:lang w:eastAsia="en-AU"/>
              </w:rPr>
            </w:pPr>
          </w:p>
        </w:tc>
        <w:tc>
          <w:tcPr>
            <w:tcW w:w="1247" w:type="dxa"/>
            <w:tcBorders>
              <w:top w:val="nil"/>
              <w:left w:val="nil"/>
              <w:bottom w:val="single" w:sz="4" w:space="0" w:color="auto"/>
              <w:right w:val="nil"/>
            </w:tcBorders>
            <w:noWrap/>
            <w:vAlign w:val="center"/>
          </w:tcPr>
          <w:p w14:paraId="56683B2D" w14:textId="22752648" w:rsidR="00FD52BD" w:rsidRPr="00C7726C" w:rsidRDefault="00FD52BD" w:rsidP="00FD52BD">
            <w:pPr>
              <w:pStyle w:val="Tabletext"/>
              <w:jc w:val="right"/>
              <w:rPr>
                <w:sz w:val="20"/>
                <w:szCs w:val="20"/>
                <w:lang w:eastAsia="en-AU"/>
              </w:rPr>
            </w:pPr>
          </w:p>
        </w:tc>
        <w:tc>
          <w:tcPr>
            <w:tcW w:w="1357" w:type="dxa"/>
            <w:tcBorders>
              <w:top w:val="nil"/>
              <w:left w:val="nil"/>
              <w:bottom w:val="single" w:sz="4" w:space="0" w:color="auto"/>
              <w:right w:val="nil"/>
            </w:tcBorders>
            <w:noWrap/>
            <w:hideMark/>
          </w:tcPr>
          <w:p w14:paraId="77B2FFFE" w14:textId="3C666173" w:rsidR="00FD52BD" w:rsidRPr="00C7726C" w:rsidRDefault="00FD52BD" w:rsidP="00FD52BD">
            <w:pPr>
              <w:pStyle w:val="Tabletext"/>
              <w:jc w:val="right"/>
              <w:rPr>
                <w:sz w:val="20"/>
                <w:szCs w:val="20"/>
                <w:lang w:eastAsia="en-AU"/>
              </w:rPr>
            </w:pPr>
            <w:r w:rsidRPr="00C7726C">
              <w:rPr>
                <w:sz w:val="20"/>
                <w:szCs w:val="20"/>
              </w:rPr>
              <w:t>60</w:t>
            </w:r>
          </w:p>
        </w:tc>
      </w:tr>
      <w:tr w:rsidR="00FD52BD" w:rsidRPr="008B251C" w14:paraId="12A24BD6" w14:textId="77777777" w:rsidTr="00825390">
        <w:trPr>
          <w:trHeight w:val="270"/>
        </w:trPr>
        <w:tc>
          <w:tcPr>
            <w:tcW w:w="1717" w:type="dxa"/>
            <w:tcBorders>
              <w:top w:val="nil"/>
              <w:left w:val="nil"/>
              <w:bottom w:val="nil"/>
              <w:right w:val="nil"/>
            </w:tcBorders>
            <w:vAlign w:val="center"/>
            <w:hideMark/>
          </w:tcPr>
          <w:p w14:paraId="701BEC34" w14:textId="77777777" w:rsidR="00FD52BD" w:rsidRPr="00741B2C" w:rsidRDefault="00FD52BD" w:rsidP="00FD52BD">
            <w:pPr>
              <w:pStyle w:val="Reference"/>
              <w:rPr>
                <w:rFonts w:eastAsia="Times New Roman"/>
                <w:color w:val="000000"/>
                <w:szCs w:val="14"/>
                <w:lang w:eastAsia="en-AU"/>
              </w:rPr>
            </w:pPr>
          </w:p>
        </w:tc>
        <w:tc>
          <w:tcPr>
            <w:tcW w:w="4707" w:type="dxa"/>
            <w:tcBorders>
              <w:top w:val="single" w:sz="4" w:space="0" w:color="auto"/>
              <w:left w:val="nil"/>
              <w:bottom w:val="single" w:sz="12" w:space="0" w:color="auto"/>
              <w:right w:val="nil"/>
            </w:tcBorders>
            <w:shd w:val="clear" w:color="auto" w:fill="F9EFE3"/>
            <w:vAlign w:val="center"/>
            <w:hideMark/>
          </w:tcPr>
          <w:p w14:paraId="7A418BCF" w14:textId="77777777" w:rsidR="00FD52BD" w:rsidRPr="00C7726C" w:rsidRDefault="00FD52BD" w:rsidP="00FD52BD">
            <w:pPr>
              <w:pStyle w:val="Tabletext"/>
              <w:rPr>
                <w:b/>
                <w:bCs/>
                <w:sz w:val="20"/>
                <w:szCs w:val="20"/>
                <w:lang w:eastAsia="en-AU"/>
              </w:rPr>
            </w:pPr>
            <w:r w:rsidRPr="00C7726C">
              <w:rPr>
                <w:b/>
                <w:bCs/>
                <w:sz w:val="20"/>
                <w:szCs w:val="20"/>
                <w:lang w:eastAsia="en-AU"/>
              </w:rPr>
              <w:t>Carrying amount at end of period</w:t>
            </w:r>
          </w:p>
        </w:tc>
        <w:tc>
          <w:tcPr>
            <w:tcW w:w="723" w:type="dxa"/>
            <w:tcBorders>
              <w:top w:val="single" w:sz="4" w:space="0" w:color="auto"/>
              <w:left w:val="nil"/>
              <w:bottom w:val="single" w:sz="12" w:space="0" w:color="auto"/>
              <w:right w:val="nil"/>
            </w:tcBorders>
            <w:vAlign w:val="center"/>
            <w:hideMark/>
          </w:tcPr>
          <w:p w14:paraId="3F9D8D65" w14:textId="77777777" w:rsidR="00FD52BD" w:rsidRPr="00C7726C" w:rsidRDefault="00FD52BD" w:rsidP="00FD52BD">
            <w:pPr>
              <w:pStyle w:val="Tabletext"/>
              <w:rPr>
                <w:b/>
                <w:bCs/>
                <w:sz w:val="20"/>
                <w:szCs w:val="20"/>
                <w:lang w:eastAsia="en-AU"/>
              </w:rPr>
            </w:pPr>
          </w:p>
        </w:tc>
        <w:tc>
          <w:tcPr>
            <w:tcW w:w="1247" w:type="dxa"/>
            <w:tcBorders>
              <w:top w:val="single" w:sz="4" w:space="0" w:color="auto"/>
              <w:left w:val="nil"/>
              <w:bottom w:val="single" w:sz="12" w:space="0" w:color="auto"/>
              <w:right w:val="nil"/>
            </w:tcBorders>
            <w:noWrap/>
            <w:vAlign w:val="center"/>
          </w:tcPr>
          <w:p w14:paraId="1A4625A6" w14:textId="21426BEA" w:rsidR="00FD52BD" w:rsidRPr="00C7726C" w:rsidRDefault="00FD52BD" w:rsidP="00FD52BD">
            <w:pPr>
              <w:pStyle w:val="Tabletext"/>
              <w:jc w:val="right"/>
              <w:rPr>
                <w:b/>
                <w:bCs/>
                <w:sz w:val="20"/>
                <w:szCs w:val="20"/>
                <w:lang w:eastAsia="en-AU"/>
              </w:rPr>
            </w:pPr>
          </w:p>
        </w:tc>
        <w:tc>
          <w:tcPr>
            <w:tcW w:w="1357" w:type="dxa"/>
            <w:tcBorders>
              <w:top w:val="single" w:sz="4" w:space="0" w:color="auto"/>
              <w:left w:val="nil"/>
              <w:bottom w:val="single" w:sz="12" w:space="0" w:color="auto"/>
              <w:right w:val="nil"/>
            </w:tcBorders>
            <w:noWrap/>
            <w:hideMark/>
          </w:tcPr>
          <w:p w14:paraId="101F0F80" w14:textId="799008D0" w:rsidR="00FD52BD" w:rsidRPr="00C7726C" w:rsidRDefault="00FD52BD" w:rsidP="00FD52BD">
            <w:pPr>
              <w:pStyle w:val="Tabletext"/>
              <w:jc w:val="right"/>
              <w:rPr>
                <w:b/>
                <w:bCs/>
                <w:sz w:val="20"/>
                <w:szCs w:val="20"/>
                <w:lang w:eastAsia="en-AU"/>
              </w:rPr>
            </w:pPr>
            <w:r w:rsidRPr="00C7726C">
              <w:rPr>
                <w:b/>
                <w:bCs/>
                <w:sz w:val="20"/>
                <w:szCs w:val="20"/>
              </w:rPr>
              <w:t>2,447</w:t>
            </w:r>
          </w:p>
        </w:tc>
      </w:tr>
      <w:tr w:rsidR="00C8622A" w:rsidRPr="00720C06" w14:paraId="5B8EC006" w14:textId="77777777" w:rsidTr="006A5A58">
        <w:tc>
          <w:tcPr>
            <w:tcW w:w="1717" w:type="dxa"/>
            <w:tcBorders>
              <w:bottom w:val="dotted" w:sz="12" w:space="0" w:color="auto"/>
            </w:tcBorders>
          </w:tcPr>
          <w:p w14:paraId="40AB7DE0" w14:textId="61C0AC56" w:rsidR="001D762E" w:rsidRPr="001D762E" w:rsidRDefault="0092310B" w:rsidP="001D762E">
            <w:pPr>
              <w:pStyle w:val="Reference"/>
            </w:pPr>
            <w:r w:rsidRPr="00720C06">
              <w:rPr>
                <w:noProof/>
                <w:color w:val="2B579A"/>
                <w:shd w:val="clear" w:color="auto" w:fill="E6E6E6"/>
                <w:lang w:eastAsia="en-AU"/>
              </w:rPr>
              <mc:AlternateContent>
                <mc:Choice Requires="wpg">
                  <w:drawing>
                    <wp:anchor distT="0" distB="0" distL="114300" distR="114300" simplePos="0" relativeHeight="251658256" behindDoc="0" locked="0" layoutInCell="1" allowOverlap="1" wp14:anchorId="7479BF38" wp14:editId="33A750E0">
                      <wp:simplePos x="0" y="0"/>
                      <wp:positionH relativeFrom="column">
                        <wp:posOffset>5080</wp:posOffset>
                      </wp:positionH>
                      <wp:positionV relativeFrom="paragraph">
                        <wp:posOffset>93345</wp:posOffset>
                      </wp:positionV>
                      <wp:extent cx="367631" cy="367631"/>
                      <wp:effectExtent l="0" t="0" r="0" b="0"/>
                      <wp:wrapNone/>
                      <wp:docPr id="1181" name="Group 1181" descr="P2810C34T5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631" cy="367631"/>
                                <a:chOff x="0" y="0"/>
                                <a:chExt cx="340" cy="340"/>
                              </a:xfrm>
                              <a:solidFill>
                                <a:schemeClr val="accent6"/>
                              </a:solidFill>
                            </wpg:grpSpPr>
                            <wps:wsp>
                              <wps:cNvPr id="1182" name="Freeform 118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0" name="Freeform 1190">
                                <a:extLst>
                                  <a:ext uri="{C183D7F6-B498-43B3-948B-1728B52AA6E4}">
                                    <adec:decorative xmlns:adec="http://schemas.microsoft.com/office/drawing/2017/decorative" val="1"/>
                                  </a:ext>
                                </a:extLst>
                              </wps:cNvPr>
                              <wps:cNvSpPr>
                                <a:spLocks noEditPoints="1"/>
                              </wps:cNvSpPr>
                              <wps:spPr bwMode="auto">
                                <a:xfrm>
                                  <a:off x="63" y="92"/>
                                  <a:ext cx="185" cy="184"/>
                                </a:xfrm>
                                <a:custGeom>
                                  <a:avLst/>
                                  <a:gdLst>
                                    <a:gd name="T0" fmla="*/ 277 w 278"/>
                                    <a:gd name="T1" fmla="*/ 71 h 278"/>
                                    <a:gd name="T2" fmla="*/ 211 w 278"/>
                                    <a:gd name="T3" fmla="*/ 3 h 278"/>
                                    <a:gd name="T4" fmla="*/ 203 w 278"/>
                                    <a:gd name="T5" fmla="*/ 0 h 278"/>
                                    <a:gd name="T6" fmla="*/ 75 w 278"/>
                                    <a:gd name="T7" fmla="*/ 11 h 278"/>
                                    <a:gd name="T8" fmla="*/ 86 w 278"/>
                                    <a:gd name="T9" fmla="*/ 54 h 278"/>
                                    <a:gd name="T10" fmla="*/ 97 w 278"/>
                                    <a:gd name="T11" fmla="*/ 22 h 278"/>
                                    <a:gd name="T12" fmla="*/ 193 w 278"/>
                                    <a:gd name="T13" fmla="*/ 75 h 278"/>
                                    <a:gd name="T14" fmla="*/ 257 w 278"/>
                                    <a:gd name="T15" fmla="*/ 86 h 278"/>
                                    <a:gd name="T16" fmla="*/ 97 w 278"/>
                                    <a:gd name="T17" fmla="*/ 256 h 278"/>
                                    <a:gd name="T18" fmla="*/ 86 w 278"/>
                                    <a:gd name="T19" fmla="*/ 203 h 278"/>
                                    <a:gd name="T20" fmla="*/ 75 w 278"/>
                                    <a:gd name="T21" fmla="*/ 267 h 278"/>
                                    <a:gd name="T22" fmla="*/ 267 w 278"/>
                                    <a:gd name="T23" fmla="*/ 278 h 278"/>
                                    <a:gd name="T24" fmla="*/ 278 w 278"/>
                                    <a:gd name="T25" fmla="*/ 75 h 278"/>
                                    <a:gd name="T26" fmla="*/ 214 w 278"/>
                                    <a:gd name="T27" fmla="*/ 64 h 278"/>
                                    <a:gd name="T28" fmla="*/ 242 w 278"/>
                                    <a:gd name="T29" fmla="*/ 64 h 278"/>
                                    <a:gd name="T30" fmla="*/ 105 w 278"/>
                                    <a:gd name="T31" fmla="*/ 192 h 278"/>
                                    <a:gd name="T32" fmla="*/ 150 w 278"/>
                                    <a:gd name="T33" fmla="*/ 203 h 278"/>
                                    <a:gd name="T34" fmla="*/ 160 w 278"/>
                                    <a:gd name="T35" fmla="*/ 190 h 278"/>
                                    <a:gd name="T36" fmla="*/ 147 w 278"/>
                                    <a:gd name="T37" fmla="*/ 142 h 278"/>
                                    <a:gd name="T38" fmla="*/ 36 w 278"/>
                                    <a:gd name="T39" fmla="*/ 46 h 278"/>
                                    <a:gd name="T40" fmla="*/ 4 w 278"/>
                                    <a:gd name="T41" fmla="*/ 93 h 278"/>
                                    <a:gd name="T42" fmla="*/ 105 w 278"/>
                                    <a:gd name="T43" fmla="*/ 192 h 278"/>
                                    <a:gd name="T44" fmla="*/ 135 w 278"/>
                                    <a:gd name="T45" fmla="*/ 178 h 278"/>
                                    <a:gd name="T46" fmla="*/ 131 w 278"/>
                                    <a:gd name="T47" fmla="*/ 162 h 278"/>
                                    <a:gd name="T48" fmla="*/ 119 w 278"/>
                                    <a:gd name="T49" fmla="*/ 144 h 278"/>
                                    <a:gd name="T50" fmla="*/ 26 w 278"/>
                                    <a:gd name="T51" fmla="*/ 86 h 278"/>
                                    <a:gd name="T52" fmla="*/ 235 w 278"/>
                                    <a:gd name="T53" fmla="*/ 192 h 278"/>
                                    <a:gd name="T54" fmla="*/ 193 w 278"/>
                                    <a:gd name="T55" fmla="*/ 203 h 278"/>
                                    <a:gd name="T56" fmla="*/ 193 w 278"/>
                                    <a:gd name="T57" fmla="*/ 182 h 278"/>
                                    <a:gd name="T58" fmla="*/ 235 w 278"/>
                                    <a:gd name="T59" fmla="*/ 192 h 278"/>
                                    <a:gd name="T60" fmla="*/ 225 w 278"/>
                                    <a:gd name="T61" fmla="*/ 160 h 278"/>
                                    <a:gd name="T62" fmla="*/ 171 w 278"/>
                                    <a:gd name="T63" fmla="*/ 150 h 278"/>
                                    <a:gd name="T64" fmla="*/ 225 w 278"/>
                                    <a:gd name="T65"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78" h="278">
                                      <a:moveTo>
                                        <a:pt x="278" y="75"/>
                                      </a:moveTo>
                                      <a:cubicBezTo>
                                        <a:pt x="278" y="73"/>
                                        <a:pt x="278" y="72"/>
                                        <a:pt x="277" y="71"/>
                                      </a:cubicBezTo>
                                      <a:cubicBezTo>
                                        <a:pt x="277" y="70"/>
                                        <a:pt x="276" y="68"/>
                                        <a:pt x="275" y="67"/>
                                      </a:cubicBezTo>
                                      <a:cubicBezTo>
                                        <a:pt x="211" y="3"/>
                                        <a:pt x="211" y="3"/>
                                        <a:pt x="211" y="3"/>
                                      </a:cubicBezTo>
                                      <a:cubicBezTo>
                                        <a:pt x="210" y="2"/>
                                        <a:pt x="209" y="2"/>
                                        <a:pt x="207" y="1"/>
                                      </a:cubicBezTo>
                                      <a:cubicBezTo>
                                        <a:pt x="206" y="1"/>
                                        <a:pt x="205" y="0"/>
                                        <a:pt x="203" y="0"/>
                                      </a:cubicBezTo>
                                      <a:cubicBezTo>
                                        <a:pt x="86" y="0"/>
                                        <a:pt x="86" y="0"/>
                                        <a:pt x="86" y="0"/>
                                      </a:cubicBezTo>
                                      <a:cubicBezTo>
                                        <a:pt x="80" y="0"/>
                                        <a:pt x="75" y="5"/>
                                        <a:pt x="75" y="11"/>
                                      </a:cubicBezTo>
                                      <a:cubicBezTo>
                                        <a:pt x="75" y="43"/>
                                        <a:pt x="75" y="43"/>
                                        <a:pt x="75" y="43"/>
                                      </a:cubicBezTo>
                                      <a:cubicBezTo>
                                        <a:pt x="75" y="49"/>
                                        <a:pt x="80" y="54"/>
                                        <a:pt x="86" y="54"/>
                                      </a:cubicBezTo>
                                      <a:cubicBezTo>
                                        <a:pt x="92" y="54"/>
                                        <a:pt x="97" y="49"/>
                                        <a:pt x="97" y="43"/>
                                      </a:cubicBezTo>
                                      <a:cubicBezTo>
                                        <a:pt x="97" y="22"/>
                                        <a:pt x="97" y="22"/>
                                        <a:pt x="97" y="22"/>
                                      </a:cubicBezTo>
                                      <a:cubicBezTo>
                                        <a:pt x="193" y="22"/>
                                        <a:pt x="193" y="22"/>
                                        <a:pt x="193" y="22"/>
                                      </a:cubicBezTo>
                                      <a:cubicBezTo>
                                        <a:pt x="193" y="75"/>
                                        <a:pt x="193" y="75"/>
                                        <a:pt x="193" y="75"/>
                                      </a:cubicBezTo>
                                      <a:cubicBezTo>
                                        <a:pt x="193" y="81"/>
                                        <a:pt x="197" y="86"/>
                                        <a:pt x="203" y="86"/>
                                      </a:cubicBezTo>
                                      <a:cubicBezTo>
                                        <a:pt x="257" y="86"/>
                                        <a:pt x="257" y="86"/>
                                        <a:pt x="257" y="86"/>
                                      </a:cubicBezTo>
                                      <a:cubicBezTo>
                                        <a:pt x="257" y="256"/>
                                        <a:pt x="257" y="256"/>
                                        <a:pt x="257" y="256"/>
                                      </a:cubicBezTo>
                                      <a:cubicBezTo>
                                        <a:pt x="97" y="256"/>
                                        <a:pt x="97" y="256"/>
                                        <a:pt x="97" y="256"/>
                                      </a:cubicBezTo>
                                      <a:cubicBezTo>
                                        <a:pt x="97" y="214"/>
                                        <a:pt x="97" y="214"/>
                                        <a:pt x="97" y="214"/>
                                      </a:cubicBezTo>
                                      <a:cubicBezTo>
                                        <a:pt x="97" y="208"/>
                                        <a:pt x="92" y="203"/>
                                        <a:pt x="86" y="203"/>
                                      </a:cubicBezTo>
                                      <a:cubicBezTo>
                                        <a:pt x="80" y="203"/>
                                        <a:pt x="75" y="208"/>
                                        <a:pt x="75" y="214"/>
                                      </a:cubicBezTo>
                                      <a:cubicBezTo>
                                        <a:pt x="75" y="267"/>
                                        <a:pt x="75" y="267"/>
                                        <a:pt x="75" y="267"/>
                                      </a:cubicBezTo>
                                      <a:cubicBezTo>
                                        <a:pt x="75" y="273"/>
                                        <a:pt x="80" y="278"/>
                                        <a:pt x="86" y="278"/>
                                      </a:cubicBezTo>
                                      <a:cubicBezTo>
                                        <a:pt x="267" y="278"/>
                                        <a:pt x="267" y="278"/>
                                        <a:pt x="267" y="278"/>
                                      </a:cubicBezTo>
                                      <a:cubicBezTo>
                                        <a:pt x="273" y="278"/>
                                        <a:pt x="278" y="273"/>
                                        <a:pt x="278" y="267"/>
                                      </a:cubicBezTo>
                                      <a:cubicBezTo>
                                        <a:pt x="278" y="75"/>
                                        <a:pt x="278" y="75"/>
                                        <a:pt x="278" y="75"/>
                                      </a:cubicBezTo>
                                      <a:cubicBezTo>
                                        <a:pt x="278" y="75"/>
                                        <a:pt x="278" y="75"/>
                                        <a:pt x="278" y="75"/>
                                      </a:cubicBezTo>
                                      <a:close/>
                                      <a:moveTo>
                                        <a:pt x="214" y="64"/>
                                      </a:moveTo>
                                      <a:cubicBezTo>
                                        <a:pt x="214" y="37"/>
                                        <a:pt x="214" y="37"/>
                                        <a:pt x="214" y="37"/>
                                      </a:cubicBezTo>
                                      <a:cubicBezTo>
                                        <a:pt x="242" y="64"/>
                                        <a:pt x="242" y="64"/>
                                        <a:pt x="242" y="64"/>
                                      </a:cubicBezTo>
                                      <a:lnTo>
                                        <a:pt x="214" y="64"/>
                                      </a:lnTo>
                                      <a:close/>
                                      <a:moveTo>
                                        <a:pt x="105" y="192"/>
                                      </a:moveTo>
                                      <a:cubicBezTo>
                                        <a:pt x="147" y="203"/>
                                        <a:pt x="147" y="203"/>
                                        <a:pt x="147" y="203"/>
                                      </a:cubicBezTo>
                                      <a:cubicBezTo>
                                        <a:pt x="148" y="203"/>
                                        <a:pt x="149" y="203"/>
                                        <a:pt x="150" y="203"/>
                                      </a:cubicBezTo>
                                      <a:cubicBezTo>
                                        <a:pt x="153" y="203"/>
                                        <a:pt x="156" y="202"/>
                                        <a:pt x="158" y="200"/>
                                      </a:cubicBezTo>
                                      <a:cubicBezTo>
                                        <a:pt x="160" y="197"/>
                                        <a:pt x="161" y="193"/>
                                        <a:pt x="160" y="190"/>
                                      </a:cubicBezTo>
                                      <a:cubicBezTo>
                                        <a:pt x="150" y="147"/>
                                        <a:pt x="150" y="147"/>
                                        <a:pt x="150" y="147"/>
                                      </a:cubicBezTo>
                                      <a:cubicBezTo>
                                        <a:pt x="149" y="145"/>
                                        <a:pt x="148" y="143"/>
                                        <a:pt x="147" y="142"/>
                                      </a:cubicBezTo>
                                      <a:cubicBezTo>
                                        <a:pt x="51" y="46"/>
                                        <a:pt x="51" y="46"/>
                                        <a:pt x="51" y="46"/>
                                      </a:cubicBezTo>
                                      <a:cubicBezTo>
                                        <a:pt x="47" y="42"/>
                                        <a:pt x="40" y="42"/>
                                        <a:pt x="36" y="46"/>
                                      </a:cubicBezTo>
                                      <a:cubicBezTo>
                                        <a:pt x="4" y="78"/>
                                        <a:pt x="4" y="78"/>
                                        <a:pt x="4" y="78"/>
                                      </a:cubicBezTo>
                                      <a:cubicBezTo>
                                        <a:pt x="0" y="82"/>
                                        <a:pt x="0" y="89"/>
                                        <a:pt x="4" y="93"/>
                                      </a:cubicBezTo>
                                      <a:cubicBezTo>
                                        <a:pt x="100" y="189"/>
                                        <a:pt x="100" y="189"/>
                                        <a:pt x="100" y="189"/>
                                      </a:cubicBezTo>
                                      <a:cubicBezTo>
                                        <a:pt x="101" y="191"/>
                                        <a:pt x="103" y="192"/>
                                        <a:pt x="105" y="192"/>
                                      </a:cubicBezTo>
                                      <a:close/>
                                      <a:moveTo>
                                        <a:pt x="131" y="162"/>
                                      </a:moveTo>
                                      <a:cubicBezTo>
                                        <a:pt x="135" y="178"/>
                                        <a:pt x="135" y="178"/>
                                        <a:pt x="135" y="178"/>
                                      </a:cubicBezTo>
                                      <a:cubicBezTo>
                                        <a:pt x="120" y="174"/>
                                        <a:pt x="120" y="174"/>
                                        <a:pt x="120" y="174"/>
                                      </a:cubicBezTo>
                                      <a:lnTo>
                                        <a:pt x="131" y="162"/>
                                      </a:lnTo>
                                      <a:close/>
                                      <a:moveTo>
                                        <a:pt x="43" y="69"/>
                                      </a:moveTo>
                                      <a:cubicBezTo>
                                        <a:pt x="119" y="144"/>
                                        <a:pt x="119" y="144"/>
                                        <a:pt x="119" y="144"/>
                                      </a:cubicBezTo>
                                      <a:cubicBezTo>
                                        <a:pt x="102" y="161"/>
                                        <a:pt x="102" y="161"/>
                                        <a:pt x="102" y="161"/>
                                      </a:cubicBezTo>
                                      <a:cubicBezTo>
                                        <a:pt x="26" y="86"/>
                                        <a:pt x="26" y="86"/>
                                        <a:pt x="26" y="86"/>
                                      </a:cubicBezTo>
                                      <a:lnTo>
                                        <a:pt x="43" y="69"/>
                                      </a:lnTo>
                                      <a:close/>
                                      <a:moveTo>
                                        <a:pt x="235" y="192"/>
                                      </a:moveTo>
                                      <a:cubicBezTo>
                                        <a:pt x="235" y="198"/>
                                        <a:pt x="231" y="203"/>
                                        <a:pt x="225" y="203"/>
                                      </a:cubicBezTo>
                                      <a:cubicBezTo>
                                        <a:pt x="193" y="203"/>
                                        <a:pt x="193" y="203"/>
                                        <a:pt x="193" y="203"/>
                                      </a:cubicBezTo>
                                      <a:cubicBezTo>
                                        <a:pt x="187" y="203"/>
                                        <a:pt x="182" y="198"/>
                                        <a:pt x="182" y="192"/>
                                      </a:cubicBezTo>
                                      <a:cubicBezTo>
                                        <a:pt x="182" y="186"/>
                                        <a:pt x="187" y="182"/>
                                        <a:pt x="193" y="182"/>
                                      </a:cubicBezTo>
                                      <a:cubicBezTo>
                                        <a:pt x="225" y="182"/>
                                        <a:pt x="225" y="182"/>
                                        <a:pt x="225" y="182"/>
                                      </a:cubicBezTo>
                                      <a:cubicBezTo>
                                        <a:pt x="231" y="182"/>
                                        <a:pt x="235" y="186"/>
                                        <a:pt x="235" y="192"/>
                                      </a:cubicBezTo>
                                      <a:close/>
                                      <a:moveTo>
                                        <a:pt x="235" y="150"/>
                                      </a:moveTo>
                                      <a:cubicBezTo>
                                        <a:pt x="235" y="156"/>
                                        <a:pt x="231" y="160"/>
                                        <a:pt x="225" y="160"/>
                                      </a:cubicBezTo>
                                      <a:cubicBezTo>
                                        <a:pt x="182" y="160"/>
                                        <a:pt x="182" y="160"/>
                                        <a:pt x="182" y="160"/>
                                      </a:cubicBezTo>
                                      <a:cubicBezTo>
                                        <a:pt x="176" y="160"/>
                                        <a:pt x="171" y="156"/>
                                        <a:pt x="171" y="150"/>
                                      </a:cubicBezTo>
                                      <a:cubicBezTo>
                                        <a:pt x="171" y="144"/>
                                        <a:pt x="176" y="139"/>
                                        <a:pt x="182" y="139"/>
                                      </a:cubicBezTo>
                                      <a:cubicBezTo>
                                        <a:pt x="225" y="139"/>
                                        <a:pt x="225" y="139"/>
                                        <a:pt x="225" y="139"/>
                                      </a:cubicBezTo>
                                      <a:cubicBezTo>
                                        <a:pt x="231" y="139"/>
                                        <a:pt x="235" y="144"/>
                                        <a:pt x="235" y="15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DA6B250">
                    <v:group id="Group 1181" style="position:absolute;margin-left:.4pt;margin-top:7.35pt;width:28.95pt;height:28.95pt;z-index:251658257" alt="P2810C34T50#y1" coordsize="340,340" o:spid="_x0000_s1026" w14:anchorId="0D491D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">
                      <v:shape id="Freeform 1182"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">
                        <v:path arrowok="t" o:connecttype="custom" o:connectlocs="170,14;325,170;170,325;14,170;170,14;170,0;0,170;170,340;340,170;170,0" o:connectangles="0,0,0,0,0,0,0,0,0,0"/>
                        <o:lock v:ext="edit" verticies="t"/>
                      </v:shape>
                      <v:shape id="Freeform 1190" style="position:absolute;left:63;top:92;width:185;height:184;visibility:visible;mso-wrap-style:square;v-text-anchor:top" alt="&quot;&quot;" coordsize="278,278" o:spid="_x0000_s1028" filled="f" stroked="f" path="m278,75v,-2,,-3,-1,-4c277,70,276,68,275,67,211,3,211,3,211,3,210,2,209,2,207,1,206,1,205,,203,,86,,86,,86,,80,,75,5,75,11v,32,,32,,32c75,49,80,54,86,54v6,,11,-5,11,-11c97,22,97,22,97,22v96,,96,,96,c193,75,193,75,193,75v,6,4,11,10,11c257,86,257,86,257,86v,170,,170,,170c97,256,97,256,97,256v,-42,,-42,,-42c97,208,92,203,86,203v-6,,-11,5,-11,11c75,267,75,267,75,267v,6,5,11,11,11c267,278,267,278,267,278v6,,11,-5,11,-11c278,75,278,75,278,75v,,,,,xm214,64v,-27,,-27,,-27c242,64,242,64,242,64r-28,xm105,192v42,11,42,11,42,11c148,203,149,203,150,203v3,,6,-1,8,-3c160,197,161,193,160,190,150,147,150,147,150,147v-1,-2,-2,-4,-3,-5c51,46,51,46,51,46,47,42,40,42,36,46,4,78,4,78,4,78,,82,,89,4,93v96,96,96,96,96,96c101,191,103,192,105,192xm131,162v4,16,4,16,4,16c120,174,120,174,120,174r11,-12xm43,69v76,75,76,75,76,75c102,161,102,161,102,161,26,86,26,86,26,86l43,69xm235,192v,6,-4,11,-10,11c193,203,193,203,193,203v-6,,-11,-5,-11,-11c182,186,187,182,193,182v32,,32,,32,c231,182,235,186,235,192xm235,150v,6,-4,10,-10,10c182,160,182,160,182,160v-6,,-11,-4,-11,-10c171,144,176,139,182,139v43,,43,,43,c231,139,235,144,235,1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">
                        <v:path arrowok="t" o:connecttype="custom" o:connectlocs="184,47;140,2;135,0;50,7;57,36;65,15;128,50;171,57;65,169;57,134;50,177;178,184;185,50;142,42;161,42;70,127;100,134;106,126;98,94;24,30;3,62;70,127;90,118;87,107;79,95;17,57;156,127;128,134;128,120;156,127;150,106;114,99;150,92" o:connectangles="0,0,0,0,0,0,0,0,0,0,0,0,0,0,0,0,0,0,0,0,0,0,0,0,0,0,0,0,0,0,0,0,0"/>
                        <o:lock v:ext="edit" verticies="t"/>
                      </v:shape>
                    </v:group>
                  </w:pict>
                </mc:Fallback>
              </mc:AlternateContent>
            </w:r>
          </w:p>
        </w:tc>
        <w:tc>
          <w:tcPr>
            <w:tcW w:w="8034" w:type="dxa"/>
            <w:gridSpan w:val="4"/>
            <w:tcBorders>
              <w:bottom w:val="dotted" w:sz="12" w:space="0" w:color="auto"/>
            </w:tcBorders>
          </w:tcPr>
          <w:p w14:paraId="0E08CDEC" w14:textId="77777777" w:rsidR="00C8622A" w:rsidRPr="00741B2C" w:rsidRDefault="00C8622A" w:rsidP="00790336">
            <w:pPr>
              <w:pStyle w:val="GuidanceBodyRegular"/>
              <w:rPr>
                <w:b/>
                <w:bCs/>
                <w:szCs w:val="18"/>
              </w:rPr>
            </w:pPr>
            <w:r w:rsidRPr="00741B2C">
              <w:rPr>
                <w:b/>
                <w:bCs/>
                <w:szCs w:val="18"/>
              </w:rPr>
              <w:t xml:space="preserve">Key </w:t>
            </w:r>
            <w:r w:rsidR="006E6A34" w:rsidRPr="00741B2C">
              <w:rPr>
                <w:b/>
                <w:bCs/>
                <w:szCs w:val="18"/>
              </w:rPr>
              <w:t>s</w:t>
            </w:r>
            <w:r w:rsidRPr="00741B2C">
              <w:rPr>
                <w:b/>
                <w:bCs/>
                <w:szCs w:val="18"/>
              </w:rPr>
              <w:t>ources of estimation uncertainty – long service leave</w:t>
            </w:r>
          </w:p>
          <w:p w14:paraId="02D09E85" w14:textId="2197F553" w:rsidR="00C8622A" w:rsidRPr="00741B2C" w:rsidRDefault="00C8622A" w:rsidP="00790336">
            <w:pPr>
              <w:pStyle w:val="GuidanceBodyRegular"/>
              <w:rPr>
                <w:szCs w:val="18"/>
              </w:rPr>
            </w:pPr>
            <w:r w:rsidRPr="00741B2C">
              <w:rPr>
                <w:szCs w:val="18"/>
              </w:rPr>
              <w:t xml:space="preserve">Key estimates and assumptions concerning the future are based on historical experience and various other factors that have a significant risk of causing a material adjustment to the carrying amount of assets and liabilities within the next </w:t>
            </w:r>
            <w:r w:rsidR="00D241E1">
              <w:rPr>
                <w:szCs w:val="18"/>
              </w:rPr>
              <w:t>reporting period</w:t>
            </w:r>
            <w:r w:rsidRPr="00741B2C">
              <w:rPr>
                <w:szCs w:val="18"/>
              </w:rPr>
              <w:t>.</w:t>
            </w:r>
          </w:p>
          <w:p w14:paraId="185E083F" w14:textId="5CA13BF9" w:rsidR="00C8622A" w:rsidRPr="00741B2C" w:rsidRDefault="00C8622A" w:rsidP="00790336">
            <w:pPr>
              <w:pStyle w:val="GuidanceBodyRegular"/>
              <w:rPr>
                <w:szCs w:val="18"/>
              </w:rPr>
            </w:pPr>
            <w:r w:rsidRPr="00741B2C">
              <w:rPr>
                <w:szCs w:val="18"/>
              </w:rPr>
              <w:t xml:space="preserve">Several estimates and assumptions are used in calculating </w:t>
            </w:r>
            <w:r w:rsidR="00F0688E" w:rsidRPr="00741B2C">
              <w:rPr>
                <w:szCs w:val="18"/>
              </w:rPr>
              <w:t>an a</w:t>
            </w:r>
            <w:r w:rsidR="00827382" w:rsidRPr="00741B2C">
              <w:rPr>
                <w:szCs w:val="18"/>
              </w:rPr>
              <w:t>gency</w:t>
            </w:r>
            <w:r w:rsidRPr="00741B2C">
              <w:rPr>
                <w:szCs w:val="18"/>
              </w:rPr>
              <w:t>’s long service leave provision.</w:t>
            </w:r>
            <w:r w:rsidR="00857776" w:rsidRPr="00741B2C">
              <w:rPr>
                <w:szCs w:val="18"/>
              </w:rPr>
              <w:t xml:space="preserve"> </w:t>
            </w:r>
            <w:r w:rsidRPr="00741B2C">
              <w:rPr>
                <w:szCs w:val="18"/>
              </w:rPr>
              <w:t>These include:</w:t>
            </w:r>
          </w:p>
          <w:p w14:paraId="6A6F07A4" w14:textId="4B1E3723" w:rsidR="00C8622A" w:rsidRPr="00741B2C" w:rsidRDefault="001D762E" w:rsidP="00D30FC7">
            <w:pPr>
              <w:pStyle w:val="GuidanceBodyBullet1"/>
              <w:numPr>
                <w:ilvl w:val="0"/>
                <w:numId w:val="63"/>
              </w:numPr>
              <w:ind w:left="360"/>
            </w:pPr>
            <w:r w:rsidRPr="006A0735">
              <w:rPr>
                <w:iCs/>
                <w:szCs w:val="20"/>
              </w:rPr>
              <w:t>e</w:t>
            </w:r>
            <w:r w:rsidR="00C8622A" w:rsidRPr="006A0735">
              <w:rPr>
                <w:iCs/>
                <w:szCs w:val="20"/>
              </w:rPr>
              <w:t>xpected</w:t>
            </w:r>
            <w:r w:rsidR="00C8622A" w:rsidRPr="00741B2C">
              <w:t xml:space="preserve"> future salary rates</w:t>
            </w:r>
            <w:r w:rsidRPr="00741B2C">
              <w:t>;</w:t>
            </w:r>
          </w:p>
          <w:p w14:paraId="40851C9C" w14:textId="05CFC31E" w:rsidR="00C8622A" w:rsidRPr="00741B2C" w:rsidRDefault="001D762E" w:rsidP="00D30FC7">
            <w:pPr>
              <w:pStyle w:val="GuidanceBodyBullet1"/>
              <w:numPr>
                <w:ilvl w:val="0"/>
                <w:numId w:val="63"/>
              </w:numPr>
              <w:ind w:left="360"/>
            </w:pPr>
            <w:r w:rsidRPr="006A0735">
              <w:rPr>
                <w:iCs/>
                <w:szCs w:val="20"/>
              </w:rPr>
              <w:t>d</w:t>
            </w:r>
            <w:r w:rsidR="00C8622A" w:rsidRPr="006A0735">
              <w:rPr>
                <w:iCs/>
                <w:szCs w:val="20"/>
              </w:rPr>
              <w:t>iscount</w:t>
            </w:r>
            <w:r w:rsidR="00C8622A" w:rsidRPr="00741B2C">
              <w:t xml:space="preserve"> rates</w:t>
            </w:r>
            <w:r w:rsidRPr="00741B2C">
              <w:t>;</w:t>
            </w:r>
          </w:p>
          <w:p w14:paraId="4DA75414" w14:textId="6B70957B" w:rsidR="00C8622A" w:rsidRPr="00741B2C" w:rsidRDefault="001D762E" w:rsidP="00D30FC7">
            <w:pPr>
              <w:pStyle w:val="GuidanceBodyBullet1"/>
              <w:numPr>
                <w:ilvl w:val="0"/>
                <w:numId w:val="63"/>
              </w:numPr>
              <w:ind w:left="360"/>
            </w:pPr>
            <w:r w:rsidRPr="006A0735">
              <w:rPr>
                <w:iCs/>
                <w:szCs w:val="20"/>
              </w:rPr>
              <w:t>e</w:t>
            </w:r>
            <w:r w:rsidR="00C8622A" w:rsidRPr="006A0735">
              <w:rPr>
                <w:iCs/>
                <w:szCs w:val="20"/>
              </w:rPr>
              <w:t>mployee</w:t>
            </w:r>
            <w:r w:rsidR="00C8622A" w:rsidRPr="00741B2C">
              <w:t xml:space="preserve"> retention rates; and</w:t>
            </w:r>
          </w:p>
          <w:p w14:paraId="27516114" w14:textId="077BBE3F" w:rsidR="00C8622A" w:rsidRPr="00741B2C" w:rsidRDefault="001D762E" w:rsidP="00D30FC7">
            <w:pPr>
              <w:pStyle w:val="GuidanceBodyBullet1"/>
              <w:numPr>
                <w:ilvl w:val="0"/>
                <w:numId w:val="63"/>
              </w:numPr>
              <w:ind w:left="360"/>
            </w:pPr>
            <w:r w:rsidRPr="006A0735">
              <w:rPr>
                <w:iCs/>
                <w:szCs w:val="20"/>
              </w:rPr>
              <w:t>e</w:t>
            </w:r>
            <w:r w:rsidR="00C8622A" w:rsidRPr="006A0735">
              <w:rPr>
                <w:iCs/>
                <w:szCs w:val="20"/>
              </w:rPr>
              <w:t>xpected</w:t>
            </w:r>
            <w:r w:rsidR="00C8622A" w:rsidRPr="00741B2C">
              <w:t xml:space="preserve"> future payments</w:t>
            </w:r>
            <w:r w:rsidRPr="00741B2C">
              <w:t>.</w:t>
            </w:r>
          </w:p>
          <w:p w14:paraId="192C8248" w14:textId="78BB57C8" w:rsidR="007B70B1" w:rsidRPr="00E639AE" w:rsidRDefault="00C8622A" w:rsidP="006A5A58">
            <w:pPr>
              <w:pStyle w:val="GuidanceBodyRegular"/>
            </w:pPr>
            <w:r w:rsidRPr="4E273736">
              <w:t>Changes in these estimations and assumptions may impact on the carrying amount of the long service leave provision.</w:t>
            </w:r>
            <w:r w:rsidR="005C3C18" w:rsidRPr="4E273736">
              <w:t xml:space="preserve"> </w:t>
            </w:r>
            <w:r w:rsidRPr="4E273736">
              <w:t xml:space="preserve">Any gain or loss following revaluation of the present value of long service leave liabilities is recognised as </w:t>
            </w:r>
            <w:r w:rsidR="003F3693" w:rsidRPr="4E273736">
              <w:t>employee benefits expense</w:t>
            </w:r>
            <w:r w:rsidR="006A5A58">
              <w:t>.</w:t>
            </w:r>
          </w:p>
        </w:tc>
      </w:tr>
      <w:tr w:rsidR="009C13B5" w:rsidRPr="00720C06" w14:paraId="5A773DF0" w14:textId="77777777" w:rsidTr="006A5A58">
        <w:tc>
          <w:tcPr>
            <w:tcW w:w="1717" w:type="dxa"/>
            <w:tcBorders>
              <w:top w:val="dotted" w:sz="12" w:space="0" w:color="auto"/>
              <w:left w:val="dotted" w:sz="12" w:space="0" w:color="auto"/>
              <w:bottom w:val="dotted" w:sz="12" w:space="0" w:color="auto"/>
              <w:right w:val="dotted" w:sz="12" w:space="0" w:color="auto"/>
            </w:tcBorders>
          </w:tcPr>
          <w:p w14:paraId="7695C004" w14:textId="20A7EDCA" w:rsidR="009C13B5" w:rsidRPr="00720C06" w:rsidRDefault="009C13B5" w:rsidP="009C13B5">
            <w:pPr>
              <w:pStyle w:val="Reference"/>
              <w:rPr>
                <w:noProof/>
                <w:lang w:eastAsia="en-AU"/>
              </w:rPr>
            </w:pPr>
            <w:r w:rsidRPr="00720C06">
              <w:rPr>
                <w:noProof/>
                <w:color w:val="2B579A"/>
                <w:shd w:val="clear" w:color="auto" w:fill="E6E6E6"/>
                <w:lang w:eastAsia="en-AU"/>
              </w:rPr>
              <mc:AlternateContent>
                <mc:Choice Requires="wpg">
                  <w:drawing>
                    <wp:anchor distT="0" distB="0" distL="114300" distR="114300" simplePos="0" relativeHeight="251658300" behindDoc="0" locked="0" layoutInCell="1" allowOverlap="1" wp14:anchorId="1B1C3B74" wp14:editId="4F0250A2">
                      <wp:simplePos x="0" y="0"/>
                      <wp:positionH relativeFrom="margin">
                        <wp:posOffset>0</wp:posOffset>
                      </wp:positionH>
                      <wp:positionV relativeFrom="paragraph">
                        <wp:posOffset>14351</wp:posOffset>
                      </wp:positionV>
                      <wp:extent cx="320675" cy="320040"/>
                      <wp:effectExtent l="0" t="0" r="3175" b="3810"/>
                      <wp:wrapNone/>
                      <wp:docPr id="708" name="Group 708" descr="P2820C36T5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09" name="Freeform 86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0" name="Freeform 86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1" name="Freeform 86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169FBF1">
                    <v:group id="Group 708" style="position:absolute;margin-left:0;margin-top:1.15pt;width:25.25pt;height:25.2pt;z-index:251658302;mso-position-horizontal-relative:margin;mso-width-relative:margin;mso-height-relative:margin" alt="P2820C36T50#y1" coordsize="348,328" o:spid="_x0000_s1026" w14:anchorId="307C22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">
                      <v:shape id="Freeform 862"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">
                        <v:path arrowok="t" o:connecttype="custom" o:connectlocs="64,29;42,29;42,7;35,0;29,7;29,29;7,29;0,35;7,42;29,42;29,64;35,71;42,64;42,42;64,42;71,35;64,29" o:connectangles="0,0,0,0,0,0,0,0,0,0,0,0,0,0,0,0,0"/>
                      </v:shape>
                      <v:shape id="Freeform 863"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864"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034" w:type="dxa"/>
            <w:gridSpan w:val="4"/>
            <w:tcBorders>
              <w:top w:val="dotted" w:sz="12" w:space="0" w:color="auto"/>
              <w:left w:val="dotted" w:sz="12" w:space="0" w:color="auto"/>
              <w:bottom w:val="dotted" w:sz="12" w:space="0" w:color="auto"/>
              <w:right w:val="dotted" w:sz="12" w:space="0" w:color="auto"/>
            </w:tcBorders>
            <w:vAlign w:val="center"/>
          </w:tcPr>
          <w:p w14:paraId="69F4413A" w14:textId="276C0CA5" w:rsidR="009C13B5" w:rsidRPr="00741B2C" w:rsidRDefault="009C13B5" w:rsidP="009C13B5">
            <w:pPr>
              <w:pStyle w:val="GuidanceHeading1"/>
              <w:rPr>
                <w:bCs/>
                <w:szCs w:val="18"/>
              </w:rPr>
            </w:pPr>
            <w:r w:rsidRPr="00720C06">
              <w:t xml:space="preserve">Guidance – </w:t>
            </w:r>
            <w:r w:rsidR="000704D0">
              <w:t>D</w:t>
            </w:r>
            <w:r w:rsidRPr="00720C06">
              <w:t>eferred salary</w:t>
            </w:r>
          </w:p>
        </w:tc>
      </w:tr>
      <w:tr w:rsidR="009C13B5" w:rsidRPr="00720C06" w14:paraId="0DC9DA35" w14:textId="77777777" w:rsidTr="006A5A58">
        <w:tc>
          <w:tcPr>
            <w:tcW w:w="1717" w:type="dxa"/>
            <w:tcBorders>
              <w:top w:val="dotted" w:sz="12" w:space="0" w:color="auto"/>
              <w:left w:val="dotted" w:sz="12" w:space="0" w:color="auto"/>
              <w:bottom w:val="dotted" w:sz="12" w:space="0" w:color="auto"/>
              <w:right w:val="dotted" w:sz="12" w:space="0" w:color="auto"/>
            </w:tcBorders>
          </w:tcPr>
          <w:p w14:paraId="4C5E26C4" w14:textId="6B5FF9D8" w:rsidR="009C13B5" w:rsidRPr="00720C06" w:rsidRDefault="00592C09" w:rsidP="009C13B5">
            <w:pPr>
              <w:pStyle w:val="Reference"/>
              <w:rPr>
                <w:noProof/>
                <w:lang w:eastAsia="en-AU"/>
              </w:rPr>
            </w:pPr>
            <w:r>
              <w:rPr>
                <w:szCs w:val="18"/>
              </w:rPr>
              <w:t>TG 9(3.14.4)</w:t>
            </w:r>
          </w:p>
        </w:tc>
        <w:tc>
          <w:tcPr>
            <w:tcW w:w="8034" w:type="dxa"/>
            <w:gridSpan w:val="4"/>
            <w:tcBorders>
              <w:top w:val="dotted" w:sz="12" w:space="0" w:color="auto"/>
              <w:left w:val="dotted" w:sz="12" w:space="0" w:color="auto"/>
              <w:bottom w:val="dotted" w:sz="12" w:space="0" w:color="auto"/>
              <w:right w:val="dotted" w:sz="12" w:space="0" w:color="auto"/>
            </w:tcBorders>
          </w:tcPr>
          <w:p w14:paraId="0A6F5C05" w14:textId="0D0440BB" w:rsidR="009C13B5" w:rsidRPr="009C13B5" w:rsidRDefault="009C13B5" w:rsidP="009C13B5">
            <w:pPr>
              <w:pStyle w:val="GuidanceBodyItalic"/>
            </w:pPr>
            <w:r w:rsidRPr="4E273736">
              <w:t>Deferred salary schemes represent agreements between the agency and individual employees, whereby the employee sacrifices salary to purchase additional leave. The liability for leave is measured on a discounted basis by calculating the present value of estimated future cash outflows.</w:t>
            </w:r>
          </w:p>
          <w:p w14:paraId="6D29DC71" w14:textId="3C2798EB" w:rsidR="009C13B5" w:rsidRPr="009C13B5" w:rsidRDefault="009C13B5" w:rsidP="009C13B5">
            <w:pPr>
              <w:pStyle w:val="GuidanceBodyItalic"/>
            </w:pPr>
            <w:r w:rsidRPr="4E273736">
              <w:t xml:space="preserve">Disclose any 48/52 leave arrangements in place as a separate line item similar to the </w:t>
            </w:r>
            <w:r w:rsidR="00C1410D">
              <w:t>d</w:t>
            </w:r>
            <w:r w:rsidR="00C1410D" w:rsidRPr="4E273736">
              <w:t xml:space="preserve">eferred </w:t>
            </w:r>
            <w:r w:rsidRPr="4E273736">
              <w:t>salary scheme.</w:t>
            </w:r>
          </w:p>
          <w:p w14:paraId="5301F968" w14:textId="79FAD6D4" w:rsidR="009C13B5" w:rsidRPr="00741B2C" w:rsidRDefault="009C13B5" w:rsidP="009C13B5">
            <w:pPr>
              <w:pStyle w:val="GuidanceBodyItalic"/>
              <w:rPr>
                <w:b/>
                <w:bCs/>
              </w:rPr>
            </w:pPr>
            <w:r w:rsidRPr="4E273736">
              <w:t>Accumulating, non-vesting sick leave entitlements should be recognised as sick leave provisions, where appropriate, and disclosed as a separate line item.</w:t>
            </w:r>
          </w:p>
        </w:tc>
      </w:tr>
    </w:tbl>
    <w:tbl>
      <w:tblPr>
        <w:tblpPr w:leftFromText="181" w:rightFromText="181" w:bottomFromText="142" w:vertAnchor="text" w:tblpY="1"/>
        <w:tblOverlap w:val="never"/>
        <w:tblW w:w="9766"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82"/>
      </w:tblGrid>
      <w:tr w:rsidR="006838B9" w:rsidRPr="00720C06" w14:paraId="09BD917F" w14:textId="77777777" w:rsidTr="00F744C3">
        <w:trPr>
          <w:trHeight w:val="578"/>
        </w:trPr>
        <w:tc>
          <w:tcPr>
            <w:tcW w:w="1584" w:type="dxa"/>
            <w:tcBorders>
              <w:bottom w:val="dotted" w:sz="12" w:space="0" w:color="auto"/>
            </w:tcBorders>
          </w:tcPr>
          <w:p w14:paraId="2C28BE8E" w14:textId="78A51C17" w:rsidR="006838B9" w:rsidRPr="00720C06" w:rsidRDefault="006907DA" w:rsidP="0037387B">
            <w:pPr>
              <w:pStyle w:val="Reference"/>
            </w:pPr>
            <w:r w:rsidRPr="00720C06">
              <w:rPr>
                <w:noProof/>
                <w:color w:val="2B579A"/>
                <w:shd w:val="clear" w:color="auto" w:fill="E6E6E6"/>
                <w:lang w:eastAsia="en-AU"/>
              </w:rPr>
              <mc:AlternateContent>
                <mc:Choice Requires="wpg">
                  <w:drawing>
                    <wp:anchor distT="0" distB="0" distL="114300" distR="114300" simplePos="0" relativeHeight="251658245" behindDoc="0" locked="0" layoutInCell="1" allowOverlap="1" wp14:anchorId="17508411" wp14:editId="4F102FCB">
                      <wp:simplePos x="0" y="0"/>
                      <wp:positionH relativeFrom="margin">
                        <wp:posOffset>0</wp:posOffset>
                      </wp:positionH>
                      <wp:positionV relativeFrom="paragraph">
                        <wp:posOffset>20066</wp:posOffset>
                      </wp:positionV>
                      <wp:extent cx="320675" cy="320040"/>
                      <wp:effectExtent l="0" t="0" r="3175" b="3810"/>
                      <wp:wrapNone/>
                      <wp:docPr id="865" name="Group 865" descr="P2829C1T5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66" name="Freeform 86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7" name="Freeform 86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8" name="Freeform 86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D7ED6ED">
                    <v:group id="Group 865" style="position:absolute;margin-left:0;margin-top:1.6pt;width:25.25pt;height:25.2pt;z-index:251658246;mso-position-horizontal-relative:margin;mso-width-relative:margin;mso-height-relative:margin" alt="P2829C1T51#y1" coordsize="348,328" o:spid="_x0000_s1026" w14:anchorId="6CAC1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">
                      <v:shape id="Freeform 866"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">
                        <v:path arrowok="t" o:connecttype="custom" o:connectlocs="64,29;42,29;42,7;35,0;29,7;29,29;7,29;0,35;7,42;29,42;29,64;35,71;42,64;42,42;64,42;71,35;64,29" o:connectangles="0,0,0,0,0,0,0,0,0,0,0,0,0,0,0,0,0"/>
                      </v:shape>
                      <v:shape id="Freeform 867"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868"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">
                        <v:path arrowok="t" o:connecttype="custom" o:connectlocs="174,0;0,164;174,328;348,164;174,0;174,314;14,164;174,13;333,164;174,314" o:connectangles="0,0,0,0,0,0,0,0,0,0"/>
                        <o:lock v:ext="edit" verticies="t"/>
                      </v:shape>
                      <w10:wrap anchorx="margin"/>
                    </v:group>
                  </w:pict>
                </mc:Fallback>
              </mc:AlternateContent>
            </w:r>
          </w:p>
        </w:tc>
        <w:tc>
          <w:tcPr>
            <w:tcW w:w="8182" w:type="dxa"/>
            <w:tcBorders>
              <w:bottom w:val="dotted" w:sz="12" w:space="0" w:color="auto"/>
            </w:tcBorders>
            <w:vAlign w:val="center"/>
          </w:tcPr>
          <w:p w14:paraId="322327E0" w14:textId="363835A4" w:rsidR="006838B9" w:rsidRPr="00720C06" w:rsidRDefault="006838B9" w:rsidP="0037387B">
            <w:pPr>
              <w:pStyle w:val="GuidanceHeading1"/>
              <w:rPr>
                <w:szCs w:val="20"/>
              </w:rPr>
            </w:pPr>
            <w:r w:rsidRPr="00720C06">
              <w:t xml:space="preserve">Guidance – </w:t>
            </w:r>
            <w:r w:rsidR="000704D0">
              <w:t>E</w:t>
            </w:r>
            <w:r w:rsidRPr="00720C06">
              <w:t>mployee benefits</w:t>
            </w:r>
          </w:p>
        </w:tc>
      </w:tr>
      <w:tr w:rsidR="00DA4AB2" w:rsidRPr="00720C06" w14:paraId="10E6F004" w14:textId="77777777" w:rsidTr="00F744C3">
        <w:trPr>
          <w:trHeight w:val="50"/>
        </w:trPr>
        <w:tc>
          <w:tcPr>
            <w:tcW w:w="1584" w:type="dxa"/>
            <w:tcBorders>
              <w:top w:val="dotted" w:sz="12" w:space="0" w:color="auto"/>
              <w:bottom w:val="nil"/>
            </w:tcBorders>
          </w:tcPr>
          <w:p w14:paraId="14F7D9C4" w14:textId="785AEBC7" w:rsidR="00F63E38" w:rsidRDefault="006A1BC3" w:rsidP="0037387B">
            <w:pPr>
              <w:pStyle w:val="Reference"/>
              <w:rPr>
                <w:szCs w:val="14"/>
              </w:rPr>
            </w:pPr>
            <w:r>
              <w:rPr>
                <w:szCs w:val="14"/>
              </w:rPr>
              <w:t>AASB 119.9,</w:t>
            </w:r>
            <w:r w:rsidR="00B60944">
              <w:rPr>
                <w:szCs w:val="14"/>
              </w:rPr>
              <w:t xml:space="preserve"> </w:t>
            </w:r>
            <w:r>
              <w:rPr>
                <w:szCs w:val="14"/>
              </w:rPr>
              <w:t>153</w:t>
            </w:r>
          </w:p>
        </w:tc>
        <w:tc>
          <w:tcPr>
            <w:tcW w:w="8182" w:type="dxa"/>
            <w:tcBorders>
              <w:top w:val="dotted" w:sz="12" w:space="0" w:color="auto"/>
              <w:bottom w:val="nil"/>
            </w:tcBorders>
          </w:tcPr>
          <w:p w14:paraId="37B6FDE9" w14:textId="77777777" w:rsidR="00DA4AB2" w:rsidRPr="001730F0" w:rsidRDefault="00DA4AB2" w:rsidP="0037387B">
            <w:pPr>
              <w:pStyle w:val="GuidanceBodyBold"/>
              <w:spacing w:before="0"/>
            </w:pPr>
            <w:r w:rsidRPr="001730F0">
              <w:t>Distinction between short-term and long-term employee benefits</w:t>
            </w:r>
          </w:p>
          <w:p w14:paraId="02379835" w14:textId="40BDC50B" w:rsidR="00DA4AB2" w:rsidRPr="00741B2C" w:rsidRDefault="00DA4AB2" w:rsidP="0037387B">
            <w:pPr>
              <w:pStyle w:val="GuidanceBodyItalic"/>
            </w:pPr>
            <w:r w:rsidRPr="4E273736">
              <w:t xml:space="preserve">Employee benefits are classified as short-term when they are expected to be settled wholly within 12 months after the employees render the related services.  For instance, the characterisation of annual leave benefit is mutually </w:t>
            </w:r>
            <w:proofErr w:type="gramStart"/>
            <w:r w:rsidRPr="4E273736">
              <w:t>exclusive</w:t>
            </w:r>
            <w:proofErr w:type="gramEnd"/>
            <w:r w:rsidRPr="4E273736">
              <w:t xml:space="preserve"> and it cannot be apportioned to ‘short</w:t>
            </w:r>
            <w:r w:rsidR="00082660">
              <w:t>-</w:t>
            </w:r>
            <w:r w:rsidRPr="4E273736">
              <w:t>term benefits’ and ‘other long</w:t>
            </w:r>
            <w:r w:rsidR="00082660">
              <w:t>-</w:t>
            </w:r>
            <w:r w:rsidRPr="4E273736">
              <w:t xml:space="preserve">term </w:t>
            </w:r>
            <w:proofErr w:type="gramStart"/>
            <w:r w:rsidRPr="4E273736">
              <w:t>benefits’</w:t>
            </w:r>
            <w:proofErr w:type="gramEnd"/>
            <w:r w:rsidRPr="4E273736">
              <w:t>.</w:t>
            </w:r>
          </w:p>
          <w:p w14:paraId="0369E79C" w14:textId="6243252D" w:rsidR="00DA4AB2" w:rsidRPr="00741B2C" w:rsidRDefault="00DA4AB2" w:rsidP="0037387B">
            <w:pPr>
              <w:pStyle w:val="GuidanceBodyItalic"/>
            </w:pPr>
            <w:r w:rsidRPr="4E273736">
              <w:t>Government agencies should review their current short-term employee benefits to ensure their classification remains appropriate.</w:t>
            </w:r>
          </w:p>
        </w:tc>
      </w:tr>
      <w:tr w:rsidR="006838B9" w:rsidRPr="00720C06" w14:paraId="52CD467C" w14:textId="77777777" w:rsidTr="00F744C3">
        <w:trPr>
          <w:trHeight w:val="1057"/>
        </w:trPr>
        <w:tc>
          <w:tcPr>
            <w:tcW w:w="1584" w:type="dxa"/>
            <w:tcBorders>
              <w:top w:val="nil"/>
              <w:bottom w:val="nil"/>
            </w:tcBorders>
          </w:tcPr>
          <w:p w14:paraId="764B09F1" w14:textId="2428006B" w:rsidR="00FD1E49" w:rsidRPr="00373496" w:rsidRDefault="00C12661" w:rsidP="0037387B">
            <w:pPr>
              <w:pStyle w:val="Reference"/>
              <w:rPr>
                <w:szCs w:val="14"/>
              </w:rPr>
            </w:pPr>
            <w:r w:rsidRPr="00FD1E49">
              <w:rPr>
                <w:szCs w:val="14"/>
              </w:rPr>
              <w:t>AASB</w:t>
            </w:r>
            <w:r w:rsidR="00314B51">
              <w:rPr>
                <w:szCs w:val="14"/>
              </w:rPr>
              <w:t> </w:t>
            </w:r>
            <w:r w:rsidRPr="00FD1E49">
              <w:rPr>
                <w:szCs w:val="14"/>
              </w:rPr>
              <w:t>119.</w:t>
            </w:r>
            <w:r w:rsidR="00314B51">
              <w:rPr>
                <w:szCs w:val="14"/>
              </w:rPr>
              <w:t>11,</w:t>
            </w:r>
            <w:r w:rsidR="00B60944">
              <w:rPr>
                <w:szCs w:val="14"/>
              </w:rPr>
              <w:t xml:space="preserve"> </w:t>
            </w:r>
            <w:r w:rsidRPr="00FD1E49">
              <w:rPr>
                <w:szCs w:val="14"/>
              </w:rPr>
              <w:t>155</w:t>
            </w:r>
          </w:p>
        </w:tc>
        <w:tc>
          <w:tcPr>
            <w:tcW w:w="8182" w:type="dxa"/>
            <w:tcBorders>
              <w:top w:val="nil"/>
              <w:bottom w:val="nil"/>
            </w:tcBorders>
          </w:tcPr>
          <w:p w14:paraId="2C2183C7" w14:textId="77777777" w:rsidR="006838B9" w:rsidRPr="001730F0" w:rsidRDefault="006838B9" w:rsidP="0037387B">
            <w:pPr>
              <w:pStyle w:val="GuidanceBodyBold"/>
              <w:spacing w:before="0"/>
            </w:pPr>
            <w:r w:rsidRPr="001730F0">
              <w:t>Measurement of short-term and long-term employee benefits</w:t>
            </w:r>
          </w:p>
          <w:p w14:paraId="1CC93AF8" w14:textId="77777777" w:rsidR="006838B9" w:rsidRPr="00741B2C" w:rsidRDefault="006838B9" w:rsidP="0037387B">
            <w:pPr>
              <w:pStyle w:val="GuidanceBodyItalic"/>
            </w:pPr>
            <w:r w:rsidRPr="4E273736">
              <w:t>Short-term employee benefits are accounted for on an undiscounted basis in the period in which the related service is rendered. For employee benefits that are classified as long-term, the obligations are measured at present value (discounted basis). The decision tree below highlights the process considering the ‘short</w:t>
            </w:r>
            <w:r w:rsidR="00DA0AC3" w:rsidRPr="00741B2C">
              <w:rPr>
                <w:szCs w:val="18"/>
              </w:rPr>
              <w:noBreakHyphen/>
            </w:r>
            <w:r w:rsidRPr="4E273736">
              <w:t xml:space="preserve">term/long-term’ classification and measurement. It is generally expected that accrued annual leave will </w:t>
            </w:r>
            <w:r w:rsidR="00C8011A" w:rsidRPr="4E273736">
              <w:t xml:space="preserve">not </w:t>
            </w:r>
            <w:r w:rsidRPr="4E273736">
              <w:t xml:space="preserve">be wholly settled before the end of the next annual reporting period, </w:t>
            </w:r>
            <w:r w:rsidR="00C8011A" w:rsidRPr="4E273736">
              <w:t xml:space="preserve">so that </w:t>
            </w:r>
            <w:r w:rsidRPr="4E273736">
              <w:t>the provisions will need to be measured at present value (on a discounted basis).</w:t>
            </w:r>
          </w:p>
          <w:tbl>
            <w:tblPr>
              <w:tblStyle w:val="TableGrid"/>
              <w:tblW w:w="7573" w:type="dxa"/>
              <w:tblLook w:val="04A0" w:firstRow="1" w:lastRow="0" w:firstColumn="1" w:lastColumn="0" w:noHBand="0" w:noVBand="1"/>
            </w:tblPr>
            <w:tblGrid>
              <w:gridCol w:w="7573"/>
            </w:tblGrid>
            <w:tr w:rsidR="008F303B" w14:paraId="31952477" w14:textId="77777777" w:rsidTr="00F744C3">
              <w:trPr>
                <w:trHeight w:val="5760"/>
              </w:trPr>
              <w:tc>
                <w:tcPr>
                  <w:tcW w:w="7573" w:type="dxa"/>
                  <w:shd w:val="clear" w:color="auto" w:fill="D9D9D9" w:themeFill="background2" w:themeFillShade="D9"/>
                </w:tcPr>
                <w:p w14:paraId="11ADC973" w14:textId="3030560F" w:rsidR="00F744C3" w:rsidRDefault="00E70737" w:rsidP="000E7BFE">
                  <w:pPr>
                    <w:pStyle w:val="GuidanceBodyBold"/>
                    <w:keepLines w:val="0"/>
                    <w:framePr w:hSpace="181" w:wrap="around" w:vAnchor="text" w:hAnchor="text" w:y="1"/>
                    <w:suppressOverlap/>
                  </w:pPr>
                  <w:r>
                    <w:rPr>
                      <w:b w:val="0"/>
                      <w:iCs w:val="0"/>
                      <w:noProof/>
                    </w:rPr>
                    <mc:AlternateContent>
                      <mc:Choice Requires="wps">
                        <w:drawing>
                          <wp:anchor distT="0" distB="0" distL="114300" distR="114300" simplePos="0" relativeHeight="251658352" behindDoc="0" locked="0" layoutInCell="1" allowOverlap="1" wp14:anchorId="5CCDD529" wp14:editId="44C6347D">
                            <wp:simplePos x="0" y="0"/>
                            <wp:positionH relativeFrom="column">
                              <wp:posOffset>3628746</wp:posOffset>
                            </wp:positionH>
                            <wp:positionV relativeFrom="paragraph">
                              <wp:posOffset>259080</wp:posOffset>
                            </wp:positionV>
                            <wp:extent cx="600075" cy="314325"/>
                            <wp:effectExtent l="0" t="0" r="28575" b="28575"/>
                            <wp:wrapNone/>
                            <wp:docPr id="284496613" name="Rectangle: Rounded Corners 1"/>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6B2762" w14:textId="77777777" w:rsidR="00F744C3" w:rsidRPr="004443E6" w:rsidRDefault="00F744C3" w:rsidP="00F744C3">
                                        <w:pPr>
                                          <w:jc w:val="center"/>
                                          <w:rPr>
                                            <w:rFonts w:cs="Arial"/>
                                            <w:b/>
                                            <w:bCs/>
                                            <w:sz w:val="20"/>
                                            <w:szCs w:val="20"/>
                                          </w:rPr>
                                        </w:pPr>
                                        <w:r>
                                          <w:rPr>
                                            <w:rFonts w:cs="Arial"/>
                                            <w:b/>
                                            <w:bCs/>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CDD529" id="Rectangle: Rounded Corners 1" o:spid="_x0000_s1027" style="position:absolute;margin-left:285.75pt;margin-top:20.4pt;width:47.25pt;height:24.75pt;z-index:2516583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v+voQ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" fillcolor="gray [1629]" strokecolor="black [3213]" strokeweight="1pt">
                            <v:stroke joinstyle="miter"/>
                            <v:textbox>
                              <w:txbxContent>
                                <w:p w14:paraId="456B2762" w14:textId="77777777" w:rsidR="00F744C3" w:rsidRPr="004443E6" w:rsidRDefault="00F744C3" w:rsidP="00F744C3">
                                  <w:pPr>
                                    <w:jc w:val="center"/>
                                    <w:rPr>
                                      <w:rFonts w:cs="Arial"/>
                                      <w:b/>
                                      <w:bCs/>
                                      <w:sz w:val="20"/>
                                      <w:szCs w:val="20"/>
                                    </w:rPr>
                                  </w:pPr>
                                  <w:r>
                                    <w:rPr>
                                      <w:rFonts w:cs="Arial"/>
                                      <w:b/>
                                      <w:bCs/>
                                      <w:sz w:val="20"/>
                                      <w:szCs w:val="20"/>
                                    </w:rPr>
                                    <w:t>Yes</w:t>
                                  </w:r>
                                </w:p>
                              </w:txbxContent>
                            </v:textbox>
                          </v:roundrect>
                        </w:pict>
                      </mc:Fallback>
                    </mc:AlternateContent>
                  </w:r>
                  <w:r w:rsidR="00F744C3">
                    <w:rPr>
                      <w:noProof/>
                    </w:rPr>
                    <mc:AlternateContent>
                      <mc:Choice Requires="wps">
                        <w:drawing>
                          <wp:anchor distT="0" distB="0" distL="114300" distR="114300" simplePos="0" relativeHeight="251658361" behindDoc="0" locked="0" layoutInCell="1" allowOverlap="1" wp14:anchorId="1AA3A4B9" wp14:editId="12F2FE10">
                            <wp:simplePos x="0" y="0"/>
                            <wp:positionH relativeFrom="column">
                              <wp:posOffset>1335088</wp:posOffset>
                            </wp:positionH>
                            <wp:positionV relativeFrom="paragraph">
                              <wp:posOffset>157798</wp:posOffset>
                            </wp:positionV>
                            <wp:extent cx="1895475" cy="538162"/>
                            <wp:effectExtent l="0" t="0" r="28575" b="14605"/>
                            <wp:wrapNone/>
                            <wp:docPr id="1851856740" name="Text Box 11"/>
                            <wp:cNvGraphicFramePr/>
                            <a:graphic xmlns:a="http://schemas.openxmlformats.org/drawingml/2006/main">
                              <a:graphicData uri="http://schemas.microsoft.com/office/word/2010/wordprocessingShape">
                                <wps:wsp>
                                  <wps:cNvSpPr txBox="1"/>
                                  <wps:spPr>
                                    <a:xfrm>
                                      <a:off x="0" y="0"/>
                                      <a:ext cx="1895475" cy="538162"/>
                                    </a:xfrm>
                                    <a:prstGeom prst="rect">
                                      <a:avLst/>
                                    </a:prstGeom>
                                    <a:solidFill>
                                      <a:schemeClr val="lt1"/>
                                    </a:solidFill>
                                    <a:ln w="12700">
                                      <a:solidFill>
                                        <a:prstClr val="black"/>
                                      </a:solidFill>
                                    </a:ln>
                                  </wps:spPr>
                                  <wps:txbx>
                                    <w:txbxContent>
                                      <w:p w14:paraId="087055F9" w14:textId="77777777" w:rsidR="00F744C3" w:rsidRPr="00AD2C80" w:rsidRDefault="00F744C3" w:rsidP="00F744C3">
                                        <w:pPr>
                                          <w:spacing w:after="0" w:line="240" w:lineRule="auto"/>
                                          <w:jc w:val="center"/>
                                          <w:rPr>
                                            <w:rFonts w:cs="Arial"/>
                                            <w:sz w:val="20"/>
                                            <w:szCs w:val="20"/>
                                          </w:rPr>
                                        </w:pPr>
                                        <w:r w:rsidRPr="00AD2C80">
                                          <w:rPr>
                                            <w:rFonts w:cs="Arial"/>
                                            <w:sz w:val="20"/>
                                            <w:szCs w:val="20"/>
                                          </w:rPr>
                                          <w:t>Are the employee benefits</w:t>
                                        </w:r>
                                      </w:p>
                                      <w:p w14:paraId="589EDD37" w14:textId="77777777" w:rsidR="00F744C3" w:rsidRPr="00AD2C80" w:rsidRDefault="00F744C3" w:rsidP="00F744C3">
                                        <w:pPr>
                                          <w:spacing w:after="0" w:line="240" w:lineRule="auto"/>
                                          <w:jc w:val="center"/>
                                          <w:rPr>
                                            <w:rFonts w:cs="Arial"/>
                                            <w:b/>
                                            <w:bCs/>
                                            <w:sz w:val="20"/>
                                            <w:szCs w:val="20"/>
                                          </w:rPr>
                                        </w:pPr>
                                        <w:r w:rsidRPr="00AD2C80">
                                          <w:rPr>
                                            <w:rFonts w:cs="Arial"/>
                                            <w:sz w:val="20"/>
                                            <w:szCs w:val="20"/>
                                          </w:rPr>
                                          <w:t xml:space="preserve">expected to be </w:t>
                                        </w:r>
                                        <w:r w:rsidRPr="00AD2C80">
                                          <w:rPr>
                                            <w:rFonts w:cs="Arial"/>
                                            <w:b/>
                                            <w:bCs/>
                                            <w:sz w:val="20"/>
                                            <w:szCs w:val="20"/>
                                          </w:rPr>
                                          <w:t>wholly</w:t>
                                        </w:r>
                                      </w:p>
                                      <w:p w14:paraId="619963D1" w14:textId="77777777" w:rsidR="00F744C3" w:rsidRPr="00AD2C80" w:rsidRDefault="00F744C3" w:rsidP="00F744C3">
                                        <w:pPr>
                                          <w:spacing w:after="0" w:line="240" w:lineRule="auto"/>
                                          <w:jc w:val="center"/>
                                          <w:rPr>
                                            <w:rFonts w:cs="Arial"/>
                                            <w:sz w:val="20"/>
                                            <w:szCs w:val="20"/>
                                          </w:rPr>
                                        </w:pPr>
                                        <w:r w:rsidRPr="00AD2C80">
                                          <w:rPr>
                                            <w:rFonts w:cs="Arial"/>
                                            <w:b/>
                                            <w:bCs/>
                                            <w:sz w:val="20"/>
                                            <w:szCs w:val="20"/>
                                          </w:rPr>
                                          <w:t>settled</w:t>
                                        </w:r>
                                        <w:r w:rsidRPr="00AD2C80">
                                          <w:rPr>
                                            <w:rFonts w:cs="Arial"/>
                                            <w:sz w:val="20"/>
                                            <w:szCs w:val="20"/>
                                          </w:rPr>
                                          <w:t xml:space="preserve"> within 12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A3A4B9" id="_x0000_t202" coordsize="21600,21600" o:spt="202" path="m,l,21600r21600,l21600,xe">
                            <v:stroke joinstyle="miter"/>
                            <v:path gradientshapeok="t" o:connecttype="rect"/>
                          </v:shapetype>
                          <v:shape id="Text Box 11" o:spid="_x0000_s1028" type="#_x0000_t202" style="position:absolute;margin-left:105.15pt;margin-top:12.45pt;width:149.25pt;height:42.35pt;z-index:2516583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" fillcolor="white [3201]" strokeweight="1pt">
                            <v:textbox>
                              <w:txbxContent>
                                <w:p w14:paraId="087055F9" w14:textId="77777777" w:rsidR="00F744C3" w:rsidRPr="00AD2C80" w:rsidRDefault="00F744C3" w:rsidP="00F744C3">
                                  <w:pPr>
                                    <w:spacing w:after="0" w:line="240" w:lineRule="auto"/>
                                    <w:jc w:val="center"/>
                                    <w:rPr>
                                      <w:rFonts w:cs="Arial"/>
                                      <w:sz w:val="20"/>
                                      <w:szCs w:val="20"/>
                                    </w:rPr>
                                  </w:pPr>
                                  <w:r w:rsidRPr="00AD2C80">
                                    <w:rPr>
                                      <w:rFonts w:cs="Arial"/>
                                      <w:sz w:val="20"/>
                                      <w:szCs w:val="20"/>
                                    </w:rPr>
                                    <w:t>Are the employee benefits</w:t>
                                  </w:r>
                                </w:p>
                                <w:p w14:paraId="589EDD37" w14:textId="77777777" w:rsidR="00F744C3" w:rsidRPr="00AD2C80" w:rsidRDefault="00F744C3" w:rsidP="00F744C3">
                                  <w:pPr>
                                    <w:spacing w:after="0" w:line="240" w:lineRule="auto"/>
                                    <w:jc w:val="center"/>
                                    <w:rPr>
                                      <w:rFonts w:cs="Arial"/>
                                      <w:b/>
                                      <w:bCs/>
                                      <w:sz w:val="20"/>
                                      <w:szCs w:val="20"/>
                                    </w:rPr>
                                  </w:pPr>
                                  <w:r w:rsidRPr="00AD2C80">
                                    <w:rPr>
                                      <w:rFonts w:cs="Arial"/>
                                      <w:sz w:val="20"/>
                                      <w:szCs w:val="20"/>
                                    </w:rPr>
                                    <w:t xml:space="preserve">expected to be </w:t>
                                  </w:r>
                                  <w:r w:rsidRPr="00AD2C80">
                                    <w:rPr>
                                      <w:rFonts w:cs="Arial"/>
                                      <w:b/>
                                      <w:bCs/>
                                      <w:sz w:val="20"/>
                                      <w:szCs w:val="20"/>
                                    </w:rPr>
                                    <w:t>wholly</w:t>
                                  </w:r>
                                </w:p>
                                <w:p w14:paraId="619963D1" w14:textId="77777777" w:rsidR="00F744C3" w:rsidRPr="00AD2C80" w:rsidRDefault="00F744C3" w:rsidP="00F744C3">
                                  <w:pPr>
                                    <w:spacing w:after="0" w:line="240" w:lineRule="auto"/>
                                    <w:jc w:val="center"/>
                                    <w:rPr>
                                      <w:rFonts w:cs="Arial"/>
                                      <w:sz w:val="20"/>
                                      <w:szCs w:val="20"/>
                                    </w:rPr>
                                  </w:pPr>
                                  <w:r w:rsidRPr="00AD2C80">
                                    <w:rPr>
                                      <w:rFonts w:cs="Arial"/>
                                      <w:b/>
                                      <w:bCs/>
                                      <w:sz w:val="20"/>
                                      <w:szCs w:val="20"/>
                                    </w:rPr>
                                    <w:t>settled</w:t>
                                  </w:r>
                                  <w:r w:rsidRPr="00AD2C80">
                                    <w:rPr>
                                      <w:rFonts w:cs="Arial"/>
                                      <w:sz w:val="20"/>
                                      <w:szCs w:val="20"/>
                                    </w:rPr>
                                    <w:t xml:space="preserve"> within 12 months?</w:t>
                                  </w:r>
                                </w:p>
                              </w:txbxContent>
                            </v:textbox>
                          </v:shape>
                        </w:pict>
                      </mc:Fallback>
                    </mc:AlternateContent>
                  </w:r>
                  <w:r w:rsidR="00F744C3">
                    <w:rPr>
                      <w:noProof/>
                    </w:rPr>
                    <mc:AlternateContent>
                      <mc:Choice Requires="wps">
                        <w:drawing>
                          <wp:anchor distT="0" distB="0" distL="114300" distR="114300" simplePos="0" relativeHeight="251658354" behindDoc="0" locked="0" layoutInCell="1" allowOverlap="1" wp14:anchorId="0F096FC7" wp14:editId="7811CF1A">
                            <wp:simplePos x="0" y="0"/>
                            <wp:positionH relativeFrom="column">
                              <wp:posOffset>320675</wp:posOffset>
                            </wp:positionH>
                            <wp:positionV relativeFrom="paragraph">
                              <wp:posOffset>252730</wp:posOffset>
                            </wp:positionV>
                            <wp:extent cx="600075" cy="314325"/>
                            <wp:effectExtent l="0" t="0" r="28575" b="28575"/>
                            <wp:wrapNone/>
                            <wp:docPr id="1787843848" name="Rectangle: Rounded Corners 1"/>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9724C9" w14:textId="77777777" w:rsidR="00F744C3" w:rsidRPr="004443E6" w:rsidRDefault="00F744C3" w:rsidP="00F744C3">
                                        <w:pPr>
                                          <w:jc w:val="center"/>
                                          <w:rPr>
                                            <w:rFonts w:cs="Arial"/>
                                            <w:b/>
                                            <w:bCs/>
                                            <w:sz w:val="20"/>
                                            <w:szCs w:val="20"/>
                                          </w:rPr>
                                        </w:pPr>
                                        <w:r w:rsidRPr="004443E6">
                                          <w:rPr>
                                            <w:rFonts w:cs="Arial"/>
                                            <w:b/>
                                            <w:bCs/>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096FC7" id="_x0000_s1029" style="position:absolute;margin-left:25.25pt;margin-top:19.9pt;width:47.25pt;height:24.75pt;z-index:25165835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R5voQ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" fillcolor="gray [1629]" strokecolor="black [3213]" strokeweight="1pt">
                            <v:stroke joinstyle="miter"/>
                            <v:textbox>
                              <w:txbxContent>
                                <w:p w14:paraId="549724C9" w14:textId="77777777" w:rsidR="00F744C3" w:rsidRPr="004443E6" w:rsidRDefault="00F744C3" w:rsidP="00F744C3">
                                  <w:pPr>
                                    <w:jc w:val="center"/>
                                    <w:rPr>
                                      <w:rFonts w:cs="Arial"/>
                                      <w:b/>
                                      <w:bCs/>
                                      <w:sz w:val="20"/>
                                      <w:szCs w:val="20"/>
                                    </w:rPr>
                                  </w:pPr>
                                  <w:r w:rsidRPr="004443E6">
                                    <w:rPr>
                                      <w:rFonts w:cs="Arial"/>
                                      <w:b/>
                                      <w:bCs/>
                                      <w:sz w:val="20"/>
                                      <w:szCs w:val="20"/>
                                    </w:rPr>
                                    <w:t>No</w:t>
                                  </w:r>
                                </w:p>
                              </w:txbxContent>
                            </v:textbox>
                          </v:roundrect>
                        </w:pict>
                      </mc:Fallback>
                    </mc:AlternateContent>
                  </w:r>
                </w:p>
                <w:p w14:paraId="53160CD4" w14:textId="7BE49D20" w:rsidR="00F744C3" w:rsidRDefault="00F744C3"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60" behindDoc="0" locked="0" layoutInCell="1" allowOverlap="1" wp14:anchorId="5E42FFEB" wp14:editId="08B022F3">
                            <wp:simplePos x="0" y="0"/>
                            <wp:positionH relativeFrom="column">
                              <wp:posOffset>920750</wp:posOffset>
                            </wp:positionH>
                            <wp:positionV relativeFrom="paragraph">
                              <wp:posOffset>101295</wp:posOffset>
                            </wp:positionV>
                            <wp:extent cx="2705100" cy="0"/>
                            <wp:effectExtent l="38100" t="76200" r="19050" b="95250"/>
                            <wp:wrapNone/>
                            <wp:docPr id="1518957897" name="Straight Arrow Connector 12"/>
                            <wp:cNvGraphicFramePr/>
                            <a:graphic xmlns:a="http://schemas.openxmlformats.org/drawingml/2006/main">
                              <a:graphicData uri="http://schemas.microsoft.com/office/word/2010/wordprocessingShape">
                                <wps:wsp>
                                  <wps:cNvCnPr/>
                                  <wps:spPr>
                                    <a:xfrm>
                                      <a:off x="0" y="0"/>
                                      <a:ext cx="2705100" cy="0"/>
                                    </a:xfrm>
                                    <a:prstGeom prst="straightConnector1">
                                      <a:avLst/>
                                    </a:prstGeom>
                                    <a:ln w="190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72078BC">
                          <v:shape id="Straight Arrow Connector 12" style="position:absolute;margin-left:72.5pt;margin-top:8pt;width:213pt;height:0;z-index:25168194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" w14:anchorId="3C547112">
                            <v:stroke joinstyle="miter" startarrow="block" endarrow="block"/>
                          </v:shape>
                        </w:pict>
                      </mc:Fallback>
                    </mc:AlternateContent>
                  </w:r>
                </w:p>
                <w:p w14:paraId="0FF708DF" w14:textId="60F9AD42" w:rsidR="00F744C3" w:rsidRDefault="00B85E00"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62" behindDoc="0" locked="0" layoutInCell="1" allowOverlap="1" wp14:anchorId="0ECD2E78" wp14:editId="24542F4E">
                            <wp:simplePos x="0" y="0"/>
                            <wp:positionH relativeFrom="column">
                              <wp:posOffset>3924300</wp:posOffset>
                            </wp:positionH>
                            <wp:positionV relativeFrom="paragraph">
                              <wp:posOffset>33655</wp:posOffset>
                            </wp:positionV>
                            <wp:extent cx="0" cy="1746000"/>
                            <wp:effectExtent l="76200" t="0" r="57150" b="64135"/>
                            <wp:wrapNone/>
                            <wp:docPr id="1132337715" name="Straight Arrow Connector 3"/>
                            <wp:cNvGraphicFramePr/>
                            <a:graphic xmlns:a="http://schemas.openxmlformats.org/drawingml/2006/main">
                              <a:graphicData uri="http://schemas.microsoft.com/office/word/2010/wordprocessingShape">
                                <wps:wsp>
                                  <wps:cNvCnPr/>
                                  <wps:spPr>
                                    <a:xfrm>
                                      <a:off x="0" y="0"/>
                                      <a:ext cx="0" cy="17460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5412503">
                          <v:shape id="Straight Arrow Connector 3" style="position:absolute;margin-left:309pt;margin-top:2.65pt;width:0;height:137.5pt;z-index:2516850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" w14:anchorId="18C3074D">
                            <v:stroke joinstyle="miter" endarrow="block"/>
                          </v:shape>
                        </w:pict>
                      </mc:Fallback>
                    </mc:AlternateContent>
                  </w:r>
                  <w:r>
                    <w:rPr>
                      <w:noProof/>
                    </w:rPr>
                    <mc:AlternateContent>
                      <mc:Choice Requires="wps">
                        <w:drawing>
                          <wp:anchor distT="0" distB="0" distL="114300" distR="114300" simplePos="0" relativeHeight="251658350" behindDoc="0" locked="0" layoutInCell="1" allowOverlap="1" wp14:anchorId="1A4BE065" wp14:editId="7CA09FE7">
                            <wp:simplePos x="0" y="0"/>
                            <wp:positionH relativeFrom="column">
                              <wp:posOffset>633730</wp:posOffset>
                            </wp:positionH>
                            <wp:positionV relativeFrom="paragraph">
                              <wp:posOffset>36525</wp:posOffset>
                            </wp:positionV>
                            <wp:extent cx="0" cy="504825"/>
                            <wp:effectExtent l="76200" t="0" r="57150" b="47625"/>
                            <wp:wrapNone/>
                            <wp:docPr id="1257084867" name="Straight Arrow Connector 14"/>
                            <wp:cNvGraphicFramePr/>
                            <a:graphic xmlns:a="http://schemas.openxmlformats.org/drawingml/2006/main">
                              <a:graphicData uri="http://schemas.microsoft.com/office/word/2010/wordprocessingShape">
                                <wps:wsp>
                                  <wps:cNvCnPr/>
                                  <wps:spPr>
                                    <a:xfrm>
                                      <a:off x="0" y="0"/>
                                      <a:ext cx="0" cy="5048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271C5AE">
                          <v:shape id="Straight Arrow Connector 14" style="position:absolute;margin-left:49.9pt;margin-top:2.9pt;width:0;height:39.75pt;z-index:2516706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" w14:anchorId="734985E1">
                            <v:stroke joinstyle="miter" endarrow="block"/>
                          </v:shape>
                        </w:pict>
                      </mc:Fallback>
                    </mc:AlternateContent>
                  </w:r>
                </w:p>
                <w:p w14:paraId="131BFD0D" w14:textId="627FE0D7" w:rsidR="00F744C3" w:rsidRDefault="00F744C3" w:rsidP="000E7BFE">
                  <w:pPr>
                    <w:pStyle w:val="GuidanceBodyBold"/>
                    <w:keepLines w:val="0"/>
                    <w:framePr w:hSpace="181" w:wrap="around" w:vAnchor="text" w:hAnchor="text" w:y="1"/>
                    <w:suppressOverlap/>
                  </w:pPr>
                </w:p>
                <w:p w14:paraId="33C78B61" w14:textId="04D42AAF" w:rsidR="00F744C3" w:rsidRDefault="00F744C3"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53" behindDoc="0" locked="0" layoutInCell="1" allowOverlap="1" wp14:anchorId="620ED3F6" wp14:editId="6DE67AD4">
                            <wp:simplePos x="0" y="0"/>
                            <wp:positionH relativeFrom="column">
                              <wp:posOffset>96838</wp:posOffset>
                            </wp:positionH>
                            <wp:positionV relativeFrom="paragraph">
                              <wp:posOffset>98742</wp:posOffset>
                            </wp:positionV>
                            <wp:extent cx="1819275" cy="428625"/>
                            <wp:effectExtent l="0" t="0" r="28575" b="28575"/>
                            <wp:wrapNone/>
                            <wp:docPr id="291061722" name="Rectangle 8"/>
                            <wp:cNvGraphicFramePr/>
                            <a:graphic xmlns:a="http://schemas.openxmlformats.org/drawingml/2006/main">
                              <a:graphicData uri="http://schemas.microsoft.com/office/word/2010/wordprocessingShape">
                                <wps:wsp>
                                  <wps:cNvSpPr/>
                                  <wps:spPr>
                                    <a:xfrm>
                                      <a:off x="0" y="0"/>
                                      <a:ext cx="1819275" cy="428625"/>
                                    </a:xfrm>
                                    <a:prstGeom prst="rect">
                                      <a:avLst/>
                                    </a:prstGeom>
                                    <a:solidFill>
                                      <a:schemeClr val="bg1"/>
                                    </a:solidFill>
                                    <a:ln/>
                                  </wps:spPr>
                                  <wps:style>
                                    <a:lnRef idx="2">
                                      <a:schemeClr val="accent6">
                                        <a:shade val="15000"/>
                                      </a:schemeClr>
                                    </a:lnRef>
                                    <a:fillRef idx="1">
                                      <a:schemeClr val="accent6"/>
                                    </a:fillRef>
                                    <a:effectRef idx="0">
                                      <a:schemeClr val="accent6"/>
                                    </a:effectRef>
                                    <a:fontRef idx="minor">
                                      <a:schemeClr val="lt1"/>
                                    </a:fontRef>
                                  </wps:style>
                                  <wps:txbx>
                                    <w:txbxContent>
                                      <w:p w14:paraId="3AD2B7D0" w14:textId="77777777" w:rsidR="00F744C3" w:rsidRPr="00586564" w:rsidRDefault="00F744C3" w:rsidP="00F744C3">
                                        <w:pPr>
                                          <w:spacing w:after="0" w:line="240" w:lineRule="auto"/>
                                          <w:contextualSpacing/>
                                          <w:jc w:val="center"/>
                                          <w:rPr>
                                            <w:rFonts w:eastAsia="Times New Roman" w:cs="Arial"/>
                                            <w:color w:val="000000" w:themeColor="text1"/>
                                            <w:sz w:val="20"/>
                                            <w:szCs w:val="20"/>
                                            <w:lang w:eastAsia="en-AU"/>
                                          </w:rPr>
                                        </w:pPr>
                                        <w:r w:rsidRPr="00586564">
                                          <w:rPr>
                                            <w:rFonts w:eastAsia="Times New Roman" w:cs="Arial"/>
                                            <w:color w:val="000000" w:themeColor="text1"/>
                                            <w:sz w:val="20"/>
                                            <w:szCs w:val="20"/>
                                            <w:lang w:eastAsia="en-AU"/>
                                          </w:rPr>
                                          <w:t>Is it a temporary expectation of the timing of settlement?</w:t>
                                        </w:r>
                                      </w:p>
                                      <w:p w14:paraId="40E27EE7" w14:textId="77777777" w:rsidR="00F744C3" w:rsidRDefault="00F744C3" w:rsidP="00F744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ED3F6" id="Rectangle 8" o:spid="_x0000_s1030" style="position:absolute;margin-left:7.65pt;margin-top:7.75pt;width:143.25pt;height:33.75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" fillcolor="white [3212]" strokecolor="#141414 [489]" strokeweight="1pt">
                            <v:textbox>
                              <w:txbxContent>
                                <w:p w14:paraId="3AD2B7D0" w14:textId="77777777" w:rsidR="00F744C3" w:rsidRPr="00586564" w:rsidRDefault="00F744C3" w:rsidP="00F744C3">
                                  <w:pPr>
                                    <w:spacing w:after="0" w:line="240" w:lineRule="auto"/>
                                    <w:contextualSpacing/>
                                    <w:jc w:val="center"/>
                                    <w:rPr>
                                      <w:rFonts w:eastAsia="Times New Roman" w:cs="Arial"/>
                                      <w:color w:val="000000" w:themeColor="text1"/>
                                      <w:sz w:val="20"/>
                                      <w:szCs w:val="20"/>
                                      <w:lang w:eastAsia="en-AU"/>
                                    </w:rPr>
                                  </w:pPr>
                                  <w:r w:rsidRPr="00586564">
                                    <w:rPr>
                                      <w:rFonts w:eastAsia="Times New Roman" w:cs="Arial"/>
                                      <w:color w:val="000000" w:themeColor="text1"/>
                                      <w:sz w:val="20"/>
                                      <w:szCs w:val="20"/>
                                      <w:lang w:eastAsia="en-AU"/>
                                    </w:rPr>
                                    <w:t>Is it a temporary expectation of the timing of settlement?</w:t>
                                  </w:r>
                                </w:p>
                                <w:p w14:paraId="40E27EE7" w14:textId="77777777" w:rsidR="00F744C3" w:rsidRDefault="00F744C3" w:rsidP="00F744C3">
                                  <w:pPr>
                                    <w:jc w:val="center"/>
                                  </w:pPr>
                                </w:p>
                              </w:txbxContent>
                            </v:textbox>
                          </v:rect>
                        </w:pict>
                      </mc:Fallback>
                    </mc:AlternateContent>
                  </w:r>
                </w:p>
                <w:p w14:paraId="093ACFCC" w14:textId="34793CBE" w:rsidR="00F744C3" w:rsidRDefault="00F744C3"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59" behindDoc="0" locked="0" layoutInCell="1" allowOverlap="1" wp14:anchorId="3E02F786" wp14:editId="73404538">
                            <wp:simplePos x="0" y="0"/>
                            <wp:positionH relativeFrom="column">
                              <wp:posOffset>1913103</wp:posOffset>
                            </wp:positionH>
                            <wp:positionV relativeFrom="paragraph">
                              <wp:posOffset>94385</wp:posOffset>
                            </wp:positionV>
                            <wp:extent cx="1027176" cy="380391"/>
                            <wp:effectExtent l="0" t="0" r="97155" b="57785"/>
                            <wp:wrapNone/>
                            <wp:docPr id="612640770" name="Connector: Elbow 9"/>
                            <wp:cNvGraphicFramePr/>
                            <a:graphic xmlns:a="http://schemas.openxmlformats.org/drawingml/2006/main">
                              <a:graphicData uri="http://schemas.microsoft.com/office/word/2010/wordprocessingShape">
                                <wps:wsp>
                                  <wps:cNvCnPr/>
                                  <wps:spPr>
                                    <a:xfrm>
                                      <a:off x="0" y="0"/>
                                      <a:ext cx="1027176" cy="380391"/>
                                    </a:xfrm>
                                    <a:prstGeom prst="bentConnector3">
                                      <a:avLst>
                                        <a:gd name="adj1" fmla="val 9976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DD2EAA2">
                          <v:shapetype id="_x0000_t34" coordsize="21600,21600" o:oned="t" filled="f" o:spt="34" adj="10800" path="m,l@0,0@0,21600,21600,21600e" w14:anchorId="6F9A4E15">
                            <v:stroke joinstyle="miter"/>
                            <v:formulas>
                              <v:f eqn="val #0"/>
                            </v:formulas>
                            <v:path fillok="f" arrowok="t" o:connecttype="none"/>
                            <v:handles>
                              <v:h position="#0,center"/>
                            </v:handles>
                            <o:lock v:ext="edit" shapetype="t"/>
                          </v:shapetype>
                          <v:shape id="Connector: Elbow 9" style="position:absolute;margin-left:150.65pt;margin-top:7.45pt;width:80.9pt;height:29.95pt;z-index:2516809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5pt" type="#_x0000_t34" adj="21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">
                            <v:stroke endarrow="block"/>
                          </v:shape>
                        </w:pict>
                      </mc:Fallback>
                    </mc:AlternateContent>
                  </w:r>
                </w:p>
                <w:p w14:paraId="30428A7F" w14:textId="07F6873A" w:rsidR="00F744C3" w:rsidRDefault="00F744C3"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49" behindDoc="0" locked="0" layoutInCell="1" allowOverlap="1" wp14:anchorId="02D52819" wp14:editId="1140AE31">
                            <wp:simplePos x="0" y="0"/>
                            <wp:positionH relativeFrom="column">
                              <wp:posOffset>654050</wp:posOffset>
                            </wp:positionH>
                            <wp:positionV relativeFrom="paragraph">
                              <wp:posOffset>62230</wp:posOffset>
                            </wp:positionV>
                            <wp:extent cx="0" cy="504825"/>
                            <wp:effectExtent l="76200" t="0" r="57150" b="47625"/>
                            <wp:wrapNone/>
                            <wp:docPr id="1453702403" name="Straight Arrow Connector 14"/>
                            <wp:cNvGraphicFramePr/>
                            <a:graphic xmlns:a="http://schemas.openxmlformats.org/drawingml/2006/main">
                              <a:graphicData uri="http://schemas.microsoft.com/office/word/2010/wordprocessingShape">
                                <wps:wsp>
                                  <wps:cNvCnPr/>
                                  <wps:spPr>
                                    <a:xfrm>
                                      <a:off x="0" y="0"/>
                                      <a:ext cx="0" cy="5048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76D8645">
                          <v:shape id="Straight Arrow Connector 14" style="position:absolute;margin-left:51.5pt;margin-top:4.9pt;width:0;height:39.75pt;z-index:2516696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" w14:anchorId="09454687">
                            <v:stroke joinstyle="miter" endarrow="block"/>
                          </v:shape>
                        </w:pict>
                      </mc:Fallback>
                    </mc:AlternateContent>
                  </w:r>
                </w:p>
                <w:p w14:paraId="03C7E542" w14:textId="79900A0E" w:rsidR="00F744C3" w:rsidRDefault="00B85E00"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45" behindDoc="0" locked="0" layoutInCell="1" allowOverlap="1" wp14:anchorId="113EC3AE" wp14:editId="76E53B73">
                            <wp:simplePos x="0" y="0"/>
                            <wp:positionH relativeFrom="column">
                              <wp:posOffset>652780</wp:posOffset>
                            </wp:positionH>
                            <wp:positionV relativeFrom="paragraph">
                              <wp:posOffset>127330</wp:posOffset>
                            </wp:positionV>
                            <wp:extent cx="0" cy="504825"/>
                            <wp:effectExtent l="76200" t="0" r="57150" b="47625"/>
                            <wp:wrapNone/>
                            <wp:docPr id="1580645084" name="Straight Arrow Connector 14"/>
                            <wp:cNvGraphicFramePr/>
                            <a:graphic xmlns:a="http://schemas.openxmlformats.org/drawingml/2006/main">
                              <a:graphicData uri="http://schemas.microsoft.com/office/word/2010/wordprocessingShape">
                                <wps:wsp>
                                  <wps:cNvCnPr/>
                                  <wps:spPr>
                                    <a:xfrm>
                                      <a:off x="0" y="0"/>
                                      <a:ext cx="0" cy="5048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C17701A">
                          <v:shape id="Straight Arrow Connector 14" style="position:absolute;margin-left:51.4pt;margin-top:10.05pt;width:0;height:39.75pt;z-index:2516655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" w14:anchorId="7C45DA2A">
                            <v:stroke joinstyle="miter" endarrow="block"/>
                          </v:shape>
                        </w:pict>
                      </mc:Fallback>
                    </mc:AlternateContent>
                  </w:r>
                  <w:r w:rsidR="00F744C3">
                    <w:rPr>
                      <w:noProof/>
                    </w:rPr>
                    <mc:AlternateContent>
                      <mc:Choice Requires="wps">
                        <w:drawing>
                          <wp:anchor distT="0" distB="0" distL="114300" distR="114300" simplePos="0" relativeHeight="251658358" behindDoc="0" locked="0" layoutInCell="1" allowOverlap="1" wp14:anchorId="4E6DEE55" wp14:editId="07057ADF">
                            <wp:simplePos x="0" y="0"/>
                            <wp:positionH relativeFrom="column">
                              <wp:posOffset>2630500</wp:posOffset>
                            </wp:positionH>
                            <wp:positionV relativeFrom="paragraph">
                              <wp:posOffset>20955</wp:posOffset>
                            </wp:positionV>
                            <wp:extent cx="600075" cy="314325"/>
                            <wp:effectExtent l="0" t="0" r="28575" b="28575"/>
                            <wp:wrapNone/>
                            <wp:docPr id="1392258827" name="Rectangle: Rounded Corners 6"/>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2B43AD" w14:textId="77777777" w:rsidR="00F744C3" w:rsidRPr="00905E63" w:rsidRDefault="00F744C3" w:rsidP="00F744C3">
                                        <w:pPr>
                                          <w:jc w:val="center"/>
                                          <w:rPr>
                                            <w:rFonts w:cs="Arial"/>
                                            <w:b/>
                                            <w:bCs/>
                                            <w:sz w:val="20"/>
                                            <w:szCs w:val="20"/>
                                          </w:rPr>
                                        </w:pPr>
                                        <w:r w:rsidRPr="00905E63">
                                          <w:rPr>
                                            <w:rFonts w:cs="Arial"/>
                                            <w:b/>
                                            <w:bCs/>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6DEE55" id="Rectangle: Rounded Corners 6" o:spid="_x0000_s1031" style="position:absolute;margin-left:207.15pt;margin-top:1.65pt;width:47.25pt;height:24.75pt;z-index:25165835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031oQ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" fillcolor="gray [1629]" strokecolor="black [3213]" strokeweight="1pt">
                            <v:stroke joinstyle="miter"/>
                            <v:textbox>
                              <w:txbxContent>
                                <w:p w14:paraId="4C2B43AD" w14:textId="77777777" w:rsidR="00F744C3" w:rsidRPr="00905E63" w:rsidRDefault="00F744C3" w:rsidP="00F744C3">
                                  <w:pPr>
                                    <w:jc w:val="center"/>
                                    <w:rPr>
                                      <w:rFonts w:cs="Arial"/>
                                      <w:b/>
                                      <w:bCs/>
                                      <w:sz w:val="20"/>
                                      <w:szCs w:val="20"/>
                                    </w:rPr>
                                  </w:pPr>
                                  <w:r w:rsidRPr="00905E63">
                                    <w:rPr>
                                      <w:rFonts w:cs="Arial"/>
                                      <w:b/>
                                      <w:bCs/>
                                      <w:sz w:val="20"/>
                                      <w:szCs w:val="20"/>
                                    </w:rPr>
                                    <w:t>Yes</w:t>
                                  </w:r>
                                </w:p>
                              </w:txbxContent>
                            </v:textbox>
                          </v:roundrect>
                        </w:pict>
                      </mc:Fallback>
                    </mc:AlternateContent>
                  </w:r>
                  <w:r w:rsidR="00F744C3">
                    <w:rPr>
                      <w:noProof/>
                    </w:rPr>
                    <mc:AlternateContent>
                      <mc:Choice Requires="wps">
                        <w:drawing>
                          <wp:anchor distT="0" distB="0" distL="114300" distR="114300" simplePos="0" relativeHeight="251658351" behindDoc="0" locked="0" layoutInCell="1" allowOverlap="1" wp14:anchorId="1710186A" wp14:editId="08796511">
                            <wp:simplePos x="0" y="0"/>
                            <wp:positionH relativeFrom="column">
                              <wp:posOffset>347980</wp:posOffset>
                            </wp:positionH>
                            <wp:positionV relativeFrom="paragraph">
                              <wp:posOffset>17450</wp:posOffset>
                            </wp:positionV>
                            <wp:extent cx="600075" cy="314325"/>
                            <wp:effectExtent l="0" t="0" r="28575" b="28575"/>
                            <wp:wrapNone/>
                            <wp:docPr id="1168250601" name="Rectangle: Rounded Corners 1"/>
                            <wp:cNvGraphicFramePr/>
                            <a:graphic xmlns:a="http://schemas.openxmlformats.org/drawingml/2006/main">
                              <a:graphicData uri="http://schemas.microsoft.com/office/word/2010/wordprocessingShape">
                                <wps:wsp>
                                  <wps:cNvSpPr/>
                                  <wps:spPr>
                                    <a:xfrm>
                                      <a:off x="0" y="0"/>
                                      <a:ext cx="600075" cy="314325"/>
                                    </a:xfrm>
                                    <a:prstGeom prst="roundRect">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D022EF" w14:textId="77777777" w:rsidR="00F744C3" w:rsidRPr="004443E6" w:rsidRDefault="00F744C3" w:rsidP="00F744C3">
                                        <w:pPr>
                                          <w:jc w:val="center"/>
                                          <w:rPr>
                                            <w:rFonts w:cs="Arial"/>
                                            <w:b/>
                                            <w:bCs/>
                                            <w:sz w:val="20"/>
                                            <w:szCs w:val="20"/>
                                          </w:rPr>
                                        </w:pPr>
                                        <w:r w:rsidRPr="004443E6">
                                          <w:rPr>
                                            <w:rFonts w:cs="Arial"/>
                                            <w:b/>
                                            <w:bCs/>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710186A" id="_x0000_s1032" style="position:absolute;margin-left:27.4pt;margin-top:1.35pt;width:47.25pt;height:24.75pt;z-index:25165835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" fillcolor="gray [1629]" strokecolor="black [3213]" strokeweight="1pt">
                            <v:stroke joinstyle="miter"/>
                            <v:textbox>
                              <w:txbxContent>
                                <w:p w14:paraId="32D022EF" w14:textId="77777777" w:rsidR="00F744C3" w:rsidRPr="004443E6" w:rsidRDefault="00F744C3" w:rsidP="00F744C3">
                                  <w:pPr>
                                    <w:jc w:val="center"/>
                                    <w:rPr>
                                      <w:rFonts w:cs="Arial"/>
                                      <w:b/>
                                      <w:bCs/>
                                      <w:sz w:val="20"/>
                                      <w:szCs w:val="20"/>
                                    </w:rPr>
                                  </w:pPr>
                                  <w:r w:rsidRPr="004443E6">
                                    <w:rPr>
                                      <w:rFonts w:cs="Arial"/>
                                      <w:b/>
                                      <w:bCs/>
                                      <w:sz w:val="20"/>
                                      <w:szCs w:val="20"/>
                                    </w:rPr>
                                    <w:t>No</w:t>
                                  </w:r>
                                </w:p>
                              </w:txbxContent>
                            </v:textbox>
                          </v:roundrect>
                        </w:pict>
                      </mc:Fallback>
                    </mc:AlternateContent>
                  </w:r>
                </w:p>
                <w:p w14:paraId="26B2D485" w14:textId="496C760D" w:rsidR="00F744C3" w:rsidRDefault="00F744C3"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57" behindDoc="0" locked="0" layoutInCell="1" allowOverlap="1" wp14:anchorId="18FC237D" wp14:editId="5314B1A6">
                            <wp:simplePos x="0" y="0"/>
                            <wp:positionH relativeFrom="column">
                              <wp:posOffset>2940050</wp:posOffset>
                            </wp:positionH>
                            <wp:positionV relativeFrom="paragraph">
                              <wp:posOffset>100648</wp:posOffset>
                            </wp:positionV>
                            <wp:extent cx="0" cy="295275"/>
                            <wp:effectExtent l="76200" t="0" r="57150" b="47625"/>
                            <wp:wrapNone/>
                            <wp:docPr id="2037519224" name="Straight Arrow Connector 7"/>
                            <wp:cNvGraphicFramePr/>
                            <a:graphic xmlns:a="http://schemas.openxmlformats.org/drawingml/2006/main">
                              <a:graphicData uri="http://schemas.microsoft.com/office/word/2010/wordprocessingShape">
                                <wps:wsp>
                                  <wps:cNvCnPr/>
                                  <wps:spPr>
                                    <a:xfrm>
                                      <a:off x="0" y="0"/>
                                      <a:ext cx="0" cy="2952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1D9AD43">
                          <v:shape id="Straight Arrow Connector 7" style="position:absolute;margin-left:231.5pt;margin-top:7.95pt;width:0;height:23.25pt;z-index:251678875;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" w14:anchorId="27173178">
                            <v:stroke joinstyle="miter" endarrow="block"/>
                          </v:shape>
                        </w:pict>
                      </mc:Fallback>
                    </mc:AlternateContent>
                  </w:r>
                </w:p>
                <w:p w14:paraId="358FA6FE" w14:textId="0F533A8F" w:rsidR="00F744C3" w:rsidRDefault="00466981"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47" behindDoc="0" locked="0" layoutInCell="1" allowOverlap="1" wp14:anchorId="2779E88A" wp14:editId="406B19DE">
                            <wp:simplePos x="0" y="0"/>
                            <wp:positionH relativeFrom="column">
                              <wp:posOffset>91770</wp:posOffset>
                            </wp:positionH>
                            <wp:positionV relativeFrom="paragraph">
                              <wp:posOffset>174625</wp:posOffset>
                            </wp:positionV>
                            <wp:extent cx="1895475" cy="485775"/>
                            <wp:effectExtent l="0" t="0" r="28575" b="28575"/>
                            <wp:wrapNone/>
                            <wp:docPr id="1638841624" name="Rectangle 10"/>
                            <wp:cNvGraphicFramePr/>
                            <a:graphic xmlns:a="http://schemas.openxmlformats.org/drawingml/2006/main">
                              <a:graphicData uri="http://schemas.microsoft.com/office/word/2010/wordprocessingShape">
                                <wps:wsp>
                                  <wps:cNvSpPr/>
                                  <wps:spPr>
                                    <a:xfrm>
                                      <a:off x="0" y="0"/>
                                      <a:ext cx="1895475" cy="485775"/>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1EB7C069" w14:textId="77777777" w:rsidR="00F744C3" w:rsidRPr="00AB16B7" w:rsidRDefault="00F744C3" w:rsidP="00F744C3">
                                        <w:pPr>
                                          <w:jc w:val="center"/>
                                          <w:rPr>
                                            <w:rFonts w:cs="Arial"/>
                                            <w:color w:val="000000" w:themeColor="text1"/>
                                            <w:sz w:val="20"/>
                                            <w:szCs w:val="20"/>
                                          </w:rPr>
                                        </w:pPr>
                                        <w:r w:rsidRPr="00AB16B7">
                                          <w:rPr>
                                            <w:rFonts w:cs="Arial"/>
                                            <w:color w:val="000000" w:themeColor="text1"/>
                                            <w:sz w:val="20"/>
                                            <w:szCs w:val="20"/>
                                          </w:rPr>
                                          <w:t>More likely to be classified as long-term employee benefits</w:t>
                                        </w:r>
                                      </w:p>
                                      <w:p w14:paraId="0A5D3E4F" w14:textId="77777777" w:rsidR="00F744C3" w:rsidRPr="00103EBF" w:rsidRDefault="00F744C3" w:rsidP="00F744C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9E88A" id="Rectangle 10" o:spid="_x0000_s1033" style="position:absolute;margin-left:7.25pt;margin-top:13.75pt;width:149.25pt;height:38.25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" fillcolor="white [3212]" strokecolor="#141414 [489]" strokeweight="1pt">
                            <v:textbox>
                              <w:txbxContent>
                                <w:p w14:paraId="1EB7C069" w14:textId="77777777" w:rsidR="00F744C3" w:rsidRPr="00AB16B7" w:rsidRDefault="00F744C3" w:rsidP="00F744C3">
                                  <w:pPr>
                                    <w:jc w:val="center"/>
                                    <w:rPr>
                                      <w:rFonts w:cs="Arial"/>
                                      <w:color w:val="000000" w:themeColor="text1"/>
                                      <w:sz w:val="20"/>
                                      <w:szCs w:val="20"/>
                                    </w:rPr>
                                  </w:pPr>
                                  <w:r w:rsidRPr="00AB16B7">
                                    <w:rPr>
                                      <w:rFonts w:cs="Arial"/>
                                      <w:color w:val="000000" w:themeColor="text1"/>
                                      <w:sz w:val="20"/>
                                      <w:szCs w:val="20"/>
                                    </w:rPr>
                                    <w:t>More likely to be classified as long-term employee benefits</w:t>
                                  </w:r>
                                </w:p>
                                <w:p w14:paraId="0A5D3E4F" w14:textId="77777777" w:rsidR="00F744C3" w:rsidRPr="00103EBF" w:rsidRDefault="00F744C3" w:rsidP="00F744C3">
                                  <w:pPr>
                                    <w:jc w:val="center"/>
                                    <w:rPr>
                                      <w:color w:val="000000" w:themeColor="text1"/>
                                    </w:rPr>
                                  </w:pPr>
                                </w:p>
                              </w:txbxContent>
                            </v:textbox>
                          </v:rect>
                        </w:pict>
                      </mc:Fallback>
                    </mc:AlternateContent>
                  </w:r>
                  <w:r w:rsidR="00F744C3">
                    <w:rPr>
                      <w:noProof/>
                    </w:rPr>
                    <mc:AlternateContent>
                      <mc:Choice Requires="wps">
                        <w:drawing>
                          <wp:anchor distT="0" distB="0" distL="114300" distR="114300" simplePos="0" relativeHeight="251658356" behindDoc="0" locked="0" layoutInCell="1" allowOverlap="1" wp14:anchorId="0126A25B" wp14:editId="0709C6C7">
                            <wp:simplePos x="0" y="0"/>
                            <wp:positionH relativeFrom="column">
                              <wp:posOffset>2622855</wp:posOffset>
                            </wp:positionH>
                            <wp:positionV relativeFrom="paragraph">
                              <wp:posOffset>182880</wp:posOffset>
                            </wp:positionV>
                            <wp:extent cx="1819275" cy="476250"/>
                            <wp:effectExtent l="0" t="0" r="28575" b="19050"/>
                            <wp:wrapNone/>
                            <wp:docPr id="1993137658" name="Rectangle 7"/>
                            <wp:cNvGraphicFramePr/>
                            <a:graphic xmlns:a="http://schemas.openxmlformats.org/drawingml/2006/main">
                              <a:graphicData uri="http://schemas.microsoft.com/office/word/2010/wordprocessingShape">
                                <wps:wsp>
                                  <wps:cNvSpPr/>
                                  <wps:spPr>
                                    <a:xfrm>
                                      <a:off x="0" y="0"/>
                                      <a:ext cx="1819275" cy="476250"/>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75D8F18E" w14:textId="77777777" w:rsidR="00F744C3" w:rsidRPr="00BD2A10" w:rsidRDefault="00F744C3" w:rsidP="00F744C3">
                                        <w:pPr>
                                          <w:spacing w:after="0" w:line="240" w:lineRule="auto"/>
                                          <w:contextualSpacing/>
                                          <w:jc w:val="center"/>
                                          <w:rPr>
                                            <w:color w:val="000000" w:themeColor="text1"/>
                                          </w:rPr>
                                        </w:pPr>
                                        <w:r w:rsidRPr="00BD2A10">
                                          <w:rPr>
                                            <w:rFonts w:eastAsia="Times New Roman" w:cs="Arial"/>
                                            <w:color w:val="000000" w:themeColor="text1"/>
                                            <w:sz w:val="20"/>
                                            <w:szCs w:val="20"/>
                                            <w:lang w:eastAsia="en-AU"/>
                                          </w:rPr>
                                          <w:t>Classified as short-term employee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6A25B" id="Rectangle 7" o:spid="_x0000_s1034" style="position:absolute;margin-left:206.5pt;margin-top:14.4pt;width:143.25pt;height:37.5pt;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" fillcolor="white [3212]" strokecolor="#141414 [489]" strokeweight="1pt">
                            <v:textbox>
                              <w:txbxContent>
                                <w:p w14:paraId="75D8F18E" w14:textId="77777777" w:rsidR="00F744C3" w:rsidRPr="00BD2A10" w:rsidRDefault="00F744C3" w:rsidP="00F744C3">
                                  <w:pPr>
                                    <w:spacing w:after="0" w:line="240" w:lineRule="auto"/>
                                    <w:contextualSpacing/>
                                    <w:jc w:val="center"/>
                                    <w:rPr>
                                      <w:color w:val="000000" w:themeColor="text1"/>
                                    </w:rPr>
                                  </w:pPr>
                                  <w:r w:rsidRPr="00BD2A10">
                                    <w:rPr>
                                      <w:rFonts w:eastAsia="Times New Roman" w:cs="Arial"/>
                                      <w:color w:val="000000" w:themeColor="text1"/>
                                      <w:sz w:val="20"/>
                                      <w:szCs w:val="20"/>
                                      <w:lang w:eastAsia="en-AU"/>
                                    </w:rPr>
                                    <w:t>Classified as short-term employee benefits</w:t>
                                  </w:r>
                                </w:p>
                              </w:txbxContent>
                            </v:textbox>
                          </v:rect>
                        </w:pict>
                      </mc:Fallback>
                    </mc:AlternateContent>
                  </w:r>
                </w:p>
                <w:p w14:paraId="63062C59" w14:textId="5F946693" w:rsidR="00F744C3" w:rsidRDefault="00F744C3" w:rsidP="000E7BFE">
                  <w:pPr>
                    <w:pStyle w:val="GuidanceBodyBold"/>
                    <w:keepLines w:val="0"/>
                    <w:framePr w:hSpace="181" w:wrap="around" w:vAnchor="text" w:hAnchor="text" w:y="1"/>
                    <w:suppressOverlap/>
                  </w:pPr>
                </w:p>
                <w:p w14:paraId="7EE03682" w14:textId="68E3DCC1" w:rsidR="00F744C3" w:rsidRDefault="00B85E00" w:rsidP="000E7BFE">
                  <w:pPr>
                    <w:pStyle w:val="GuidanceBodyBold"/>
                    <w:keepLines w:val="0"/>
                    <w:framePr w:hSpace="181" w:wrap="around" w:vAnchor="text" w:hAnchor="text" w:y="1"/>
                    <w:suppressOverlap/>
                  </w:pPr>
                  <w:r>
                    <w:rPr>
                      <w:noProof/>
                    </w:rPr>
                    <mc:AlternateContent>
                      <mc:Choice Requires="wps">
                        <w:drawing>
                          <wp:anchor distT="0" distB="0" distL="114300" distR="114300" simplePos="0" relativeHeight="251658355" behindDoc="0" locked="0" layoutInCell="1" allowOverlap="1" wp14:anchorId="04BD33EA" wp14:editId="71BF9902">
                            <wp:simplePos x="0" y="0"/>
                            <wp:positionH relativeFrom="column">
                              <wp:posOffset>3527755</wp:posOffset>
                            </wp:positionH>
                            <wp:positionV relativeFrom="paragraph">
                              <wp:posOffset>156845</wp:posOffset>
                            </wp:positionV>
                            <wp:extent cx="0" cy="295275"/>
                            <wp:effectExtent l="76200" t="0" r="57150" b="47625"/>
                            <wp:wrapNone/>
                            <wp:docPr id="1600489303" name="Straight Arrow Connector 3"/>
                            <wp:cNvGraphicFramePr/>
                            <a:graphic xmlns:a="http://schemas.openxmlformats.org/drawingml/2006/main">
                              <a:graphicData uri="http://schemas.microsoft.com/office/word/2010/wordprocessingShape">
                                <wps:wsp>
                                  <wps:cNvCnPr/>
                                  <wps:spPr>
                                    <a:xfrm>
                                      <a:off x="0" y="0"/>
                                      <a:ext cx="0" cy="2952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3A1BACD">
                          <v:shape id="Straight Arrow Connector 3" style="position:absolute;margin-left:277.8pt;margin-top:12.35pt;width:0;height:23.25pt;z-index:251675803;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" w14:anchorId="09CBDEC3">
                            <v:stroke joinstyle="miter" endarrow="block"/>
                          </v:shape>
                        </w:pict>
                      </mc:Fallback>
                    </mc:AlternateContent>
                  </w:r>
                  <w:r w:rsidR="00466981">
                    <w:rPr>
                      <w:noProof/>
                    </w:rPr>
                    <mc:AlternateContent>
                      <mc:Choice Requires="wps">
                        <w:drawing>
                          <wp:anchor distT="0" distB="0" distL="114300" distR="114300" simplePos="0" relativeHeight="251658344" behindDoc="0" locked="0" layoutInCell="1" allowOverlap="1" wp14:anchorId="04364336" wp14:editId="0898B9AC">
                            <wp:simplePos x="0" y="0"/>
                            <wp:positionH relativeFrom="column">
                              <wp:posOffset>663575</wp:posOffset>
                            </wp:positionH>
                            <wp:positionV relativeFrom="page">
                              <wp:posOffset>2700350</wp:posOffset>
                            </wp:positionV>
                            <wp:extent cx="0" cy="428625"/>
                            <wp:effectExtent l="76200" t="0" r="57150" b="47625"/>
                            <wp:wrapNone/>
                            <wp:docPr id="378175788" name="Straight Arrow Connector 15"/>
                            <wp:cNvGraphicFramePr/>
                            <a:graphic xmlns:a="http://schemas.openxmlformats.org/drawingml/2006/main">
                              <a:graphicData uri="http://schemas.microsoft.com/office/word/2010/wordprocessingShape">
                                <wps:wsp>
                                  <wps:cNvCnPr/>
                                  <wps:spPr>
                                    <a:xfrm>
                                      <a:off x="0" y="0"/>
                                      <a:ext cx="0" cy="4286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F3BE91E">
                          <v:shape id="Straight Arrow Connector 15" style="position:absolute;margin-left:52.25pt;margin-top:212.65pt;width:0;height:33.75pt;z-index:251664539;visibility:visible;mso-wrap-style:square;mso-wrap-distance-left:9pt;mso-wrap-distance-top:0;mso-wrap-distance-right:9pt;mso-wrap-distance-bottom:0;mso-position-horizontal:absolute;mso-position-horizontal-relative:text;mso-position-vertical:absolute;mso-position-vertical-relative:page"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" w14:anchorId="162FEEA3">
                            <v:stroke joinstyle="miter" endarrow="block"/>
                            <w10:wrap anchory="page"/>
                          </v:shape>
                        </w:pict>
                      </mc:Fallback>
                    </mc:AlternateContent>
                  </w:r>
                </w:p>
                <w:p w14:paraId="7A9813CE" w14:textId="77777777" w:rsidR="00F744C3" w:rsidRDefault="00F744C3" w:rsidP="000E7BFE">
                  <w:pPr>
                    <w:pStyle w:val="GuidanceBodyBold"/>
                    <w:keepLines w:val="0"/>
                    <w:framePr w:hSpace="181" w:wrap="around" w:vAnchor="text" w:hAnchor="text" w:y="1"/>
                    <w:suppressOverlap/>
                  </w:pPr>
                </w:p>
                <w:p w14:paraId="373CCC55" w14:textId="77777777" w:rsidR="00F744C3" w:rsidRDefault="00F744C3" w:rsidP="000E7BFE">
                  <w:pPr>
                    <w:pStyle w:val="GuidanceBodyBold"/>
                    <w:keepLines w:val="0"/>
                    <w:framePr w:hSpace="181" w:wrap="around" w:vAnchor="text" w:hAnchor="text" w:y="1"/>
                    <w:suppressOverlap/>
                  </w:pPr>
                  <w:r w:rsidRPr="00AB16B7">
                    <w:rPr>
                      <w:noProof/>
                    </w:rPr>
                    <mc:AlternateContent>
                      <mc:Choice Requires="wps">
                        <w:drawing>
                          <wp:anchor distT="0" distB="0" distL="114300" distR="114300" simplePos="0" relativeHeight="251658346" behindDoc="0" locked="0" layoutInCell="1" allowOverlap="1" wp14:anchorId="5FD526CA" wp14:editId="0F3E02CE">
                            <wp:simplePos x="0" y="0"/>
                            <wp:positionH relativeFrom="column">
                              <wp:posOffset>2630487</wp:posOffset>
                            </wp:positionH>
                            <wp:positionV relativeFrom="paragraph">
                              <wp:posOffset>3810</wp:posOffset>
                            </wp:positionV>
                            <wp:extent cx="1819275" cy="495300"/>
                            <wp:effectExtent l="0" t="0" r="28575" b="19050"/>
                            <wp:wrapNone/>
                            <wp:docPr id="6050981" name="Rectangle 9"/>
                            <wp:cNvGraphicFramePr/>
                            <a:graphic xmlns:a="http://schemas.openxmlformats.org/drawingml/2006/main">
                              <a:graphicData uri="http://schemas.microsoft.com/office/word/2010/wordprocessingShape">
                                <wps:wsp>
                                  <wps:cNvSpPr/>
                                  <wps:spPr>
                                    <a:xfrm>
                                      <a:off x="0" y="0"/>
                                      <a:ext cx="1819275" cy="495300"/>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362C1F16" w14:textId="77777777" w:rsidR="00F744C3" w:rsidRPr="00D907D5" w:rsidRDefault="00F744C3" w:rsidP="00F744C3">
                                        <w:pPr>
                                          <w:jc w:val="center"/>
                                          <w:rPr>
                                            <w:rFonts w:cs="Arial"/>
                                            <w:color w:val="000000" w:themeColor="text1"/>
                                            <w:sz w:val="20"/>
                                            <w:szCs w:val="20"/>
                                          </w:rPr>
                                        </w:pPr>
                                        <w:r w:rsidRPr="00D907D5">
                                          <w:rPr>
                                            <w:rFonts w:cs="Arial"/>
                                            <w:color w:val="000000" w:themeColor="text1"/>
                                            <w:sz w:val="20"/>
                                            <w:szCs w:val="20"/>
                                          </w:rPr>
                                          <w:t>Nominal value with no discounting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526CA" id="Rectangle 9" o:spid="_x0000_s1035" style="position:absolute;margin-left:207.1pt;margin-top:.3pt;width:143.25pt;height:39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" fillcolor="white [3212]" strokecolor="#141414 [489]" strokeweight="1pt">
                            <v:textbox>
                              <w:txbxContent>
                                <w:p w14:paraId="362C1F16" w14:textId="77777777" w:rsidR="00F744C3" w:rsidRPr="00D907D5" w:rsidRDefault="00F744C3" w:rsidP="00F744C3">
                                  <w:pPr>
                                    <w:jc w:val="center"/>
                                    <w:rPr>
                                      <w:rFonts w:cs="Arial"/>
                                      <w:color w:val="000000" w:themeColor="text1"/>
                                      <w:sz w:val="20"/>
                                      <w:szCs w:val="20"/>
                                    </w:rPr>
                                  </w:pPr>
                                  <w:r w:rsidRPr="00D907D5">
                                    <w:rPr>
                                      <w:rFonts w:cs="Arial"/>
                                      <w:color w:val="000000" w:themeColor="text1"/>
                                      <w:sz w:val="20"/>
                                      <w:szCs w:val="20"/>
                                    </w:rPr>
                                    <w:t>Nominal value with no discounting</w:t>
                                  </w:r>
                                </w:p>
                              </w:txbxContent>
                            </v:textbox>
                          </v:rect>
                        </w:pict>
                      </mc:Fallback>
                    </mc:AlternateContent>
                  </w:r>
                  <w:r w:rsidRPr="00AB16B7">
                    <w:rPr>
                      <w:noProof/>
                    </w:rPr>
                    <mc:AlternateContent>
                      <mc:Choice Requires="wps">
                        <w:drawing>
                          <wp:anchor distT="0" distB="0" distL="114300" distR="114300" simplePos="0" relativeHeight="251658348" behindDoc="0" locked="0" layoutInCell="1" allowOverlap="1" wp14:anchorId="58FE5022" wp14:editId="2F550424">
                            <wp:simplePos x="0" y="0"/>
                            <wp:positionH relativeFrom="column">
                              <wp:posOffset>97155</wp:posOffset>
                            </wp:positionH>
                            <wp:positionV relativeFrom="paragraph">
                              <wp:posOffset>89535</wp:posOffset>
                            </wp:positionV>
                            <wp:extent cx="1819275" cy="381000"/>
                            <wp:effectExtent l="0" t="0" r="28575" b="19050"/>
                            <wp:wrapNone/>
                            <wp:docPr id="1421138816" name="Rectangle 11"/>
                            <wp:cNvGraphicFramePr/>
                            <a:graphic xmlns:a="http://schemas.openxmlformats.org/drawingml/2006/main">
                              <a:graphicData uri="http://schemas.microsoft.com/office/word/2010/wordprocessingShape">
                                <wps:wsp>
                                  <wps:cNvSpPr/>
                                  <wps:spPr>
                                    <a:xfrm>
                                      <a:off x="0" y="0"/>
                                      <a:ext cx="1819275" cy="381000"/>
                                    </a:xfrm>
                                    <a:prstGeom prst="rect">
                                      <a:avLst/>
                                    </a:prstGeom>
                                    <a:solidFill>
                                      <a:schemeClr val="bg1"/>
                                    </a:solidFill>
                                  </wps:spPr>
                                  <wps:style>
                                    <a:lnRef idx="2">
                                      <a:schemeClr val="accent6">
                                        <a:shade val="15000"/>
                                      </a:schemeClr>
                                    </a:lnRef>
                                    <a:fillRef idx="1">
                                      <a:schemeClr val="accent6"/>
                                    </a:fillRef>
                                    <a:effectRef idx="0">
                                      <a:schemeClr val="accent6"/>
                                    </a:effectRef>
                                    <a:fontRef idx="minor">
                                      <a:schemeClr val="lt1"/>
                                    </a:fontRef>
                                  </wps:style>
                                  <wps:txbx>
                                    <w:txbxContent>
                                      <w:p w14:paraId="55B16648" w14:textId="77777777" w:rsidR="00F744C3" w:rsidRPr="004A24A8" w:rsidRDefault="00F744C3" w:rsidP="00F744C3">
                                        <w:pPr>
                                          <w:jc w:val="center"/>
                                          <w:rPr>
                                            <w:rFonts w:cs="Arial"/>
                                            <w:color w:val="000000" w:themeColor="text1"/>
                                            <w:sz w:val="20"/>
                                            <w:szCs w:val="20"/>
                                          </w:rPr>
                                        </w:pPr>
                                        <w:r w:rsidRPr="004A24A8">
                                          <w:rPr>
                                            <w:rFonts w:cs="Arial"/>
                                            <w:color w:val="000000" w:themeColor="text1"/>
                                            <w:sz w:val="20"/>
                                            <w:szCs w:val="20"/>
                                          </w:rPr>
                                          <w:t>Discount to present 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FE5022" id="Rectangle 11" o:spid="_x0000_s1036" style="position:absolute;margin-left:7.65pt;margin-top:7.05pt;width:143.25pt;height:30pt;z-index:2516583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" fillcolor="white [3212]" strokecolor="#141414 [489]" strokeweight="1pt">
                            <v:textbox>
                              <w:txbxContent>
                                <w:p w14:paraId="55B16648" w14:textId="77777777" w:rsidR="00F744C3" w:rsidRPr="004A24A8" w:rsidRDefault="00F744C3" w:rsidP="00F744C3">
                                  <w:pPr>
                                    <w:jc w:val="center"/>
                                    <w:rPr>
                                      <w:rFonts w:cs="Arial"/>
                                      <w:color w:val="000000" w:themeColor="text1"/>
                                      <w:sz w:val="20"/>
                                      <w:szCs w:val="20"/>
                                    </w:rPr>
                                  </w:pPr>
                                  <w:r w:rsidRPr="004A24A8">
                                    <w:rPr>
                                      <w:rFonts w:cs="Arial"/>
                                      <w:color w:val="000000" w:themeColor="text1"/>
                                      <w:sz w:val="20"/>
                                      <w:szCs w:val="20"/>
                                    </w:rPr>
                                    <w:t>Discount to present value</w:t>
                                  </w:r>
                                </w:p>
                              </w:txbxContent>
                            </v:textbox>
                          </v:rect>
                        </w:pict>
                      </mc:Fallback>
                    </mc:AlternateContent>
                  </w:r>
                </w:p>
                <w:p w14:paraId="41ECB97F" w14:textId="77777777" w:rsidR="008F303B" w:rsidRDefault="008F303B" w:rsidP="000E7BFE">
                  <w:pPr>
                    <w:pStyle w:val="GuidanceBodyBold"/>
                    <w:framePr w:hSpace="181" w:wrap="around" w:vAnchor="text" w:hAnchor="text" w:y="1"/>
                    <w:suppressOverlap/>
                  </w:pPr>
                </w:p>
              </w:tc>
            </w:tr>
          </w:tbl>
          <w:p w14:paraId="7C0AF43C" w14:textId="77777777" w:rsidR="00FD1E49" w:rsidRPr="001730F0" w:rsidRDefault="00FD1E49" w:rsidP="0037387B">
            <w:pPr>
              <w:pStyle w:val="GuidanceBodyBold"/>
            </w:pPr>
            <w:r w:rsidRPr="001730F0">
              <w:t>Unit of account</w:t>
            </w:r>
          </w:p>
          <w:p w14:paraId="4B48AEA9" w14:textId="77777777" w:rsidR="00FD1E49" w:rsidRPr="00FD1E49" w:rsidRDefault="00FD1E49" w:rsidP="0037387B">
            <w:pPr>
              <w:pStyle w:val="GuidanceBodyItalic"/>
            </w:pPr>
            <w:r w:rsidRPr="4E273736">
              <w:t>The definition of short-term employee benefits introduces the notion of ‘wholly’. The expectation of the timing of settlement is based on the agency level, not at the individual employee level.</w:t>
            </w:r>
          </w:p>
          <w:p w14:paraId="3E6175D1" w14:textId="77777777" w:rsidR="00FD1E49" w:rsidRDefault="00FD1E49" w:rsidP="0037387B">
            <w:pPr>
              <w:pStyle w:val="GuidanceBodyItalic"/>
            </w:pPr>
            <w:r w:rsidRPr="4E273736">
              <w:t>It is unnecessary for agencies to obtain detailed information of each employee’s anticipated timing for their leave settlement.  However, they should form their own reasonable expectations and document the timing of expected annual leave settlement.  Expectations of characterisation of annual leave benefits being construed as ‘short-term employee benefits’ requires a greater onus of evidence to justify the calculation of the benefit at nominal values without discounting.</w:t>
            </w:r>
          </w:p>
          <w:p w14:paraId="3BF1A665" w14:textId="04BBE932" w:rsidR="00FD1E49" w:rsidRPr="00FD1E49" w:rsidRDefault="00FD1E49" w:rsidP="0037387B">
            <w:pPr>
              <w:pStyle w:val="GuidanceBodyItalic"/>
            </w:pPr>
            <w:r w:rsidRPr="4E273736">
              <w:t xml:space="preserve">This Model assumes the annual leave accrued by the agency as </w:t>
            </w:r>
            <w:proofErr w:type="gramStart"/>
            <w:r w:rsidRPr="4E273736">
              <w:t>at</w:t>
            </w:r>
            <w:proofErr w:type="gramEnd"/>
            <w:r w:rsidRPr="4E273736">
              <w:t xml:space="preserve"> </w:t>
            </w:r>
            <w:r w:rsidR="00516D1A">
              <w:t>30 June</w:t>
            </w:r>
            <w:r w:rsidR="00CD1D6F" w:rsidRPr="4E273736">
              <w:t xml:space="preserve"> </w:t>
            </w:r>
            <w:r w:rsidR="0036171C">
              <w:t>2026</w:t>
            </w:r>
            <w:r w:rsidR="009F75F6" w:rsidRPr="4E273736">
              <w:t xml:space="preserve"> </w:t>
            </w:r>
            <w:r w:rsidRPr="4E273736">
              <w:t xml:space="preserve">is not expected to be settled wholly within 12 months thereafter. Accordingly, the provision for annual leave is classified as ‘other long-term benefits’ for measurement </w:t>
            </w:r>
            <w:r w:rsidR="00276257" w:rsidRPr="4E273736">
              <w:t>purposes and</w:t>
            </w:r>
            <w:r w:rsidRPr="4E273736">
              <w:t xml:space="preserve"> is discounted to its present value.</w:t>
            </w:r>
          </w:p>
          <w:p w14:paraId="408957DE" w14:textId="77777777" w:rsidR="00FD1E49" w:rsidRPr="00FD1E49" w:rsidRDefault="00FD1E49" w:rsidP="0037387B">
            <w:pPr>
              <w:pStyle w:val="GuidanceBodyItalic"/>
              <w:rPr>
                <w:szCs w:val="18"/>
              </w:rPr>
            </w:pPr>
            <w:r w:rsidRPr="00FD1E49">
              <w:rPr>
                <w:szCs w:val="18"/>
              </w:rPr>
              <w:t>The Model assumes the discounting method is done on an annual basis, and entities are encouraged to adopt similar assumptions to ensure the consistency of agency reports.</w:t>
            </w:r>
          </w:p>
          <w:p w14:paraId="6FFCBE0E" w14:textId="77777777" w:rsidR="00FD1E49" w:rsidRPr="00FD1E49" w:rsidRDefault="00FD1E49" w:rsidP="0037387B">
            <w:pPr>
              <w:pStyle w:val="GuidanceBodyItalic"/>
              <w:keepNext/>
              <w:rPr>
                <w:b/>
                <w:bCs/>
                <w:szCs w:val="18"/>
              </w:rPr>
            </w:pPr>
            <w:r w:rsidRPr="00FD1E49">
              <w:rPr>
                <w:b/>
                <w:bCs/>
                <w:szCs w:val="18"/>
              </w:rPr>
              <w:t xml:space="preserve">Provision for </w:t>
            </w:r>
            <w:proofErr w:type="gramStart"/>
            <w:r w:rsidRPr="00FD1E49">
              <w:rPr>
                <w:b/>
                <w:bCs/>
                <w:szCs w:val="18"/>
              </w:rPr>
              <w:t>on-costs</w:t>
            </w:r>
            <w:proofErr w:type="gramEnd"/>
          </w:p>
          <w:p w14:paraId="6EE7EF1E" w14:textId="53F4A529" w:rsidR="00FD1E49" w:rsidRPr="0002137D" w:rsidRDefault="00FD1E49" w:rsidP="0037387B">
            <w:pPr>
              <w:pStyle w:val="GuidanceBodyItalic"/>
            </w:pPr>
            <w:proofErr w:type="gramStart"/>
            <w:r w:rsidRPr="4E273736">
              <w:t>On-costs</w:t>
            </w:r>
            <w:proofErr w:type="gramEnd"/>
            <w:r w:rsidRPr="4E273736">
              <w:t>, such as payroll tax and workers’ compensation insurance, are recognised as liabilities when the employment to which they relate has occurred. They are not employee benefits and are to be disclosed separately from provisions for employee benefits.</w:t>
            </w:r>
          </w:p>
        </w:tc>
      </w:tr>
      <w:tr w:rsidR="0002137D" w:rsidRPr="00720C06" w14:paraId="143097FF" w14:textId="77777777" w:rsidTr="00F744C3">
        <w:trPr>
          <w:trHeight w:val="2549"/>
        </w:trPr>
        <w:tc>
          <w:tcPr>
            <w:tcW w:w="1584" w:type="dxa"/>
            <w:tcBorders>
              <w:top w:val="nil"/>
            </w:tcBorders>
          </w:tcPr>
          <w:p w14:paraId="12F67227" w14:textId="265CF6D8" w:rsidR="0002137D" w:rsidRPr="009F75F6" w:rsidRDefault="0002137D" w:rsidP="0037387B">
            <w:pPr>
              <w:pStyle w:val="Reference"/>
              <w:rPr>
                <w:sz w:val="17"/>
              </w:rPr>
            </w:pPr>
            <w:r w:rsidRPr="00EF1FFC">
              <w:rPr>
                <w:sz w:val="16"/>
                <w:szCs w:val="16"/>
              </w:rPr>
              <w:t>AASB 10</w:t>
            </w:r>
            <w:r w:rsidR="008027AE" w:rsidRPr="00EF1FFC">
              <w:rPr>
                <w:sz w:val="16"/>
                <w:szCs w:val="16"/>
              </w:rPr>
              <w:t>60.40</w:t>
            </w:r>
            <w:r w:rsidRPr="00EF1FFC">
              <w:rPr>
                <w:sz w:val="16"/>
                <w:szCs w:val="16"/>
              </w:rPr>
              <w:t>(d)</w:t>
            </w:r>
            <w:r w:rsidR="00E95630">
              <w:rPr>
                <w:sz w:val="16"/>
                <w:szCs w:val="16"/>
              </w:rPr>
              <w:br/>
            </w:r>
            <w:r w:rsidR="00E95630">
              <w:rPr>
                <w:szCs w:val="18"/>
              </w:rPr>
              <w:t>TG 9(3.14.4)</w:t>
            </w:r>
          </w:p>
        </w:tc>
        <w:tc>
          <w:tcPr>
            <w:tcW w:w="8182" w:type="dxa"/>
            <w:tcBorders>
              <w:top w:val="nil"/>
            </w:tcBorders>
          </w:tcPr>
          <w:p w14:paraId="3302F716" w14:textId="77777777" w:rsidR="0002137D" w:rsidRPr="001730F0" w:rsidRDefault="0002137D" w:rsidP="0037387B">
            <w:pPr>
              <w:pStyle w:val="GuidanceBodyBold"/>
            </w:pPr>
            <w:r w:rsidRPr="001730F0">
              <w:t>Current/non-current classification of employee benefits</w:t>
            </w:r>
          </w:p>
          <w:p w14:paraId="13CDDEA9" w14:textId="789BC923" w:rsidR="0002137D" w:rsidRPr="00FD1E49" w:rsidRDefault="0002137D" w:rsidP="0037387B">
            <w:pPr>
              <w:pStyle w:val="GuidanceBodyItalic"/>
            </w:pPr>
            <w:r w:rsidRPr="00FD1E49">
              <w:t xml:space="preserve">All annual leave and unconditional vested long service leave are disclosed as current liabilities. This </w:t>
            </w:r>
            <w:proofErr w:type="gramStart"/>
            <w:r w:rsidRPr="00FD1E49">
              <w:t>is based on the assumption</w:t>
            </w:r>
            <w:proofErr w:type="gramEnd"/>
            <w:r w:rsidRPr="00FD1E49">
              <w:t xml:space="preserve"> that the agency cannot avoid settling these liabilities within 12 months.</w:t>
            </w:r>
          </w:p>
          <w:p w14:paraId="5BE3C0CD" w14:textId="77777777" w:rsidR="0002137D" w:rsidRPr="00FD1E49" w:rsidRDefault="0002137D" w:rsidP="0037387B">
            <w:pPr>
              <w:pStyle w:val="GuidanceBodyItalic"/>
            </w:pPr>
            <w:r w:rsidRPr="00FD1E49">
              <w:t>Conditional long service leave (less than seven years of continuous service) is disclosed as a non-current liability.</w:t>
            </w:r>
          </w:p>
          <w:p w14:paraId="1385EF0E" w14:textId="38C37A34" w:rsidR="0002137D" w:rsidRPr="001730F0" w:rsidRDefault="0002137D" w:rsidP="0037387B">
            <w:pPr>
              <w:pStyle w:val="GuidanceBodyItalic"/>
            </w:pPr>
            <w:r w:rsidRPr="00FD1E49">
              <w:t>In measuring employee benefits, consideration is given to expected future wage and salary levels, experience of employee departures and periods of service. Expected future payments are discounted using market yields at the end of the reporting period on national government bonds with terms to maturity that match, as closely as possible,</w:t>
            </w:r>
            <w:r w:rsidR="00DD78DC">
              <w:t xml:space="preserve"> to</w:t>
            </w:r>
            <w:r w:rsidRPr="00FD1E49">
              <w:t xml:space="preserve"> the estimated timing of benefit payments.</w:t>
            </w:r>
          </w:p>
        </w:tc>
      </w:tr>
    </w:tbl>
    <w:p w14:paraId="1F5F4E31" w14:textId="77777777" w:rsidR="006232DE" w:rsidRPr="00720C06" w:rsidRDefault="006232DE" w:rsidP="00222627">
      <w:pPr>
        <w:spacing w:after="0"/>
        <w:rPr>
          <w:sz w:val="2"/>
          <w:szCs w:val="2"/>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4"/>
        <w:gridCol w:w="8169"/>
      </w:tblGrid>
      <w:tr w:rsidR="000270C9" w:rsidRPr="00720C06" w14:paraId="25A12A45" w14:textId="77777777" w:rsidTr="0008306F">
        <w:trPr>
          <w:trHeight w:val="578"/>
        </w:trPr>
        <w:tc>
          <w:tcPr>
            <w:tcW w:w="1584" w:type="dxa"/>
            <w:tcBorders>
              <w:top w:val="dotted" w:sz="12" w:space="0" w:color="auto"/>
            </w:tcBorders>
          </w:tcPr>
          <w:p w14:paraId="6B68F256" w14:textId="71338A1A" w:rsidR="000270C9" w:rsidRPr="00720C06" w:rsidRDefault="000270C9" w:rsidP="003D6834">
            <w:pPr>
              <w:pStyle w:val="Reference"/>
              <w:rPr>
                <w:color w:val="000000"/>
                <w:szCs w:val="20"/>
              </w:rPr>
            </w:pPr>
            <w:r w:rsidRPr="00720C06">
              <w:rPr>
                <w:noProof/>
                <w:color w:val="2B579A"/>
                <w:shd w:val="clear" w:color="auto" w:fill="E6E6E6"/>
                <w:lang w:eastAsia="en-AU"/>
              </w:rPr>
              <mc:AlternateContent>
                <mc:Choice Requires="wpg">
                  <w:drawing>
                    <wp:anchor distT="0" distB="0" distL="114300" distR="114300" simplePos="0" relativeHeight="251658267" behindDoc="0" locked="0" layoutInCell="1" allowOverlap="1" wp14:anchorId="4A3412F7" wp14:editId="5D16D5C3">
                      <wp:simplePos x="0" y="0"/>
                      <wp:positionH relativeFrom="margin">
                        <wp:posOffset>12700</wp:posOffset>
                      </wp:positionH>
                      <wp:positionV relativeFrom="paragraph">
                        <wp:posOffset>26670</wp:posOffset>
                      </wp:positionV>
                      <wp:extent cx="320675" cy="320040"/>
                      <wp:effectExtent l="0" t="0" r="3175" b="3810"/>
                      <wp:wrapNone/>
                      <wp:docPr id="159" name="Group 159" descr="P2856C1T5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61" name="Freeform 114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7" name="Freeform 114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1" name="Freeform 114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FE3C70C">
                    <v:group id="Group 159" style="position:absolute;margin-left:1pt;margin-top:2.1pt;width:25.25pt;height:25.2pt;z-index:251658268;mso-position-horizontal-relative:margin;mso-width-relative:margin;mso-height-relative:margin" alt="P2856C1T52#y1" coordsize="348,328" o:spid="_x0000_s1026" w14:anchorId="14F33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">
                      <v:shape id="Freeform 1145"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">
                        <v:path arrowok="t" o:connecttype="custom" o:connectlocs="64,29;42,29;42,7;35,0;29,7;29,29;7,29;0,35;7,42;29,42;29,64;35,71;42,64;42,42;64,42;71,35;64,29" o:connectangles="0,0,0,0,0,0,0,0,0,0,0,0,0,0,0,0,0"/>
                      </v:shape>
                      <v:shape id="Freeform 1146"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">
                        <v:path arrowok="t" o:connecttype="custom" o:connectlocs="126,115;142,70;70,0;0,70;70,141;116,125;179,189;184,191;189,189;189,178;126,115;70,127;14,70;70,14;128,70;70,127" o:connectangles="0,0,0,0,0,0,0,0,0,0,0,0,0,0,0,0"/>
                        <o:lock v:ext="edit" verticies="t"/>
                      </v:shape>
                      <v:shape id="Freeform 1147"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tcBorders>
            <w:vAlign w:val="bottom"/>
          </w:tcPr>
          <w:p w14:paraId="3425B518" w14:textId="40FEB490" w:rsidR="000270C9" w:rsidRPr="00720C06" w:rsidRDefault="00351E3A" w:rsidP="006B7B5E">
            <w:pPr>
              <w:pStyle w:val="GuidanceHeading1"/>
            </w:pPr>
            <w:r>
              <w:t xml:space="preserve">Guidance – </w:t>
            </w:r>
            <w:r w:rsidR="008A1438">
              <w:t>Casual employees and long service leave</w:t>
            </w:r>
          </w:p>
        </w:tc>
      </w:tr>
      <w:tr w:rsidR="000270C9" w:rsidRPr="00720C06" w14:paraId="1C811C41" w14:textId="77777777" w:rsidTr="00980C9C">
        <w:tc>
          <w:tcPr>
            <w:tcW w:w="1584" w:type="dxa"/>
          </w:tcPr>
          <w:p w14:paraId="32DF56A9" w14:textId="0B802905" w:rsidR="000270C9" w:rsidRPr="00FD1E49" w:rsidRDefault="002F0A21" w:rsidP="003D6834">
            <w:pPr>
              <w:pStyle w:val="Reference"/>
              <w:rPr>
                <w:szCs w:val="14"/>
              </w:rPr>
            </w:pPr>
            <w:r>
              <w:rPr>
                <w:szCs w:val="18"/>
              </w:rPr>
              <w:t>TG 9(3.14.2)</w:t>
            </w:r>
          </w:p>
        </w:tc>
        <w:tc>
          <w:tcPr>
            <w:tcW w:w="8169" w:type="dxa"/>
            <w:vAlign w:val="bottom"/>
          </w:tcPr>
          <w:p w14:paraId="37C9E952" w14:textId="39CFB031" w:rsidR="003E0C00" w:rsidRDefault="00C659CD" w:rsidP="003E0C00">
            <w:pPr>
              <w:pStyle w:val="GuidanceBodyItalic"/>
            </w:pPr>
            <w:r w:rsidRPr="4E273736">
              <w:t xml:space="preserve">Government </w:t>
            </w:r>
            <w:r w:rsidR="003E0C00" w:rsidRPr="4E273736">
              <w:t xml:space="preserve">Sector Labour </w:t>
            </w:r>
            <w:r w:rsidR="0060038B" w:rsidRPr="4E273736">
              <w:t>Relations </w:t>
            </w:r>
            <w:r w:rsidR="003E0C00" w:rsidRPr="4E273736">
              <w:t>(</w:t>
            </w:r>
            <w:r w:rsidRPr="4E273736">
              <w:t>GSLR</w:t>
            </w:r>
            <w:r w:rsidR="003E0C00" w:rsidRPr="4E273736">
              <w:t>)</w:t>
            </w:r>
            <w:r w:rsidR="00B13478" w:rsidRPr="4E273736">
              <w:t xml:space="preserve"> </w:t>
            </w:r>
            <w:r w:rsidR="00A32E53" w:rsidRPr="4E273736">
              <w:t xml:space="preserve">confirmed and communicated </w:t>
            </w:r>
            <w:r w:rsidR="00B13478" w:rsidRPr="4E273736">
              <w:t xml:space="preserve">in </w:t>
            </w:r>
            <w:r w:rsidR="0060038B" w:rsidRPr="4E273736">
              <w:t>September </w:t>
            </w:r>
            <w:r w:rsidR="00B13478" w:rsidRPr="4E273736">
              <w:t>2019,</w:t>
            </w:r>
            <w:r w:rsidR="003E0C00" w:rsidRPr="4E273736">
              <w:t xml:space="preserve"> that casual employees under the Public Service Award or Government Officers Salaries Allowances and </w:t>
            </w:r>
            <w:r w:rsidR="0060038B" w:rsidRPr="4E273736">
              <w:t>Conditions </w:t>
            </w:r>
            <w:r w:rsidR="003E0C00" w:rsidRPr="4E273736">
              <w:t>(GOSAC) award</w:t>
            </w:r>
            <w:r w:rsidR="00B13478" w:rsidRPr="4E273736">
              <w:t>s</w:t>
            </w:r>
            <w:r w:rsidR="003E0C00" w:rsidRPr="4E273736">
              <w:t xml:space="preserve"> are entitled to long service </w:t>
            </w:r>
            <w:r w:rsidR="0060038B" w:rsidRPr="4E273736">
              <w:t>leave </w:t>
            </w:r>
            <w:r w:rsidR="003E0C00" w:rsidRPr="4E273736">
              <w:t xml:space="preserve">(LSL). The entitlement arises even if the applicable award provides casual loading in lieu of LSL. </w:t>
            </w:r>
            <w:r w:rsidR="00394413" w:rsidRPr="4E273736">
              <w:t>As such</w:t>
            </w:r>
            <w:r w:rsidR="003E0C00" w:rsidRPr="4E273736">
              <w:t>, agencies were required to calculate LSL for casual employees.</w:t>
            </w:r>
          </w:p>
          <w:p w14:paraId="63B51DC8" w14:textId="16C43FCA" w:rsidR="003E0C00" w:rsidRDefault="00B13478" w:rsidP="003E0C00">
            <w:pPr>
              <w:pStyle w:val="GuidanceBodyItalic"/>
              <w:rPr>
                <w:szCs w:val="18"/>
              </w:rPr>
            </w:pPr>
            <w:r>
              <w:rPr>
                <w:szCs w:val="18"/>
              </w:rPr>
              <w:t>When</w:t>
            </w:r>
            <w:r w:rsidR="003E0C00">
              <w:rPr>
                <w:szCs w:val="18"/>
              </w:rPr>
              <w:t xml:space="preserve"> undertaking an assessment of their casual employees</w:t>
            </w:r>
            <w:r>
              <w:rPr>
                <w:szCs w:val="18"/>
              </w:rPr>
              <w:t xml:space="preserve"> LSL entitlements agencies should take into consideration the following:</w:t>
            </w:r>
          </w:p>
          <w:p w14:paraId="36445B59" w14:textId="7E83A7D5" w:rsidR="003E0C00" w:rsidRDefault="00282DC8" w:rsidP="00D30FC7">
            <w:pPr>
              <w:pStyle w:val="GuidanceBodyBullet1"/>
              <w:numPr>
                <w:ilvl w:val="0"/>
                <w:numId w:val="64"/>
              </w:numPr>
              <w:ind w:left="360"/>
            </w:pPr>
            <w:r>
              <w:t>t</w:t>
            </w:r>
            <w:r w:rsidR="003E0C00">
              <w:t xml:space="preserve">he </w:t>
            </w:r>
            <w:r w:rsidR="003E0C00" w:rsidRPr="007D31B7">
              <w:rPr>
                <w:iCs/>
                <w:szCs w:val="20"/>
              </w:rPr>
              <w:t>transitional</w:t>
            </w:r>
            <w:r w:rsidR="003E0C00">
              <w:t xml:space="preserve"> arrangements and worked examples provided from the </w:t>
            </w:r>
            <w:r w:rsidR="00C659CD">
              <w:t>GSLR</w:t>
            </w:r>
            <w:r w:rsidR="003E0C00">
              <w:t>;</w:t>
            </w:r>
          </w:p>
          <w:p w14:paraId="77712910" w14:textId="1BCA9529" w:rsidR="003E0C00" w:rsidRDefault="00282DC8" w:rsidP="00D30FC7">
            <w:pPr>
              <w:pStyle w:val="GuidanceBodyBullet1"/>
              <w:numPr>
                <w:ilvl w:val="0"/>
                <w:numId w:val="64"/>
              </w:numPr>
              <w:ind w:left="360"/>
            </w:pPr>
            <w:r>
              <w:t>t</w:t>
            </w:r>
            <w:r w:rsidR="003E0C00">
              <w:t xml:space="preserve">he extent to which </w:t>
            </w:r>
            <w:r w:rsidR="00184569">
              <w:t xml:space="preserve">GSLR’s </w:t>
            </w:r>
            <w:r w:rsidR="003E0C00">
              <w:t>guidance applies to the agency;</w:t>
            </w:r>
          </w:p>
          <w:p w14:paraId="4B4152CF" w14:textId="6C770434" w:rsidR="003E0C00" w:rsidRDefault="00282DC8" w:rsidP="00D30FC7">
            <w:pPr>
              <w:pStyle w:val="GuidanceBodyBullet1"/>
              <w:numPr>
                <w:ilvl w:val="0"/>
                <w:numId w:val="64"/>
              </w:numPr>
              <w:ind w:left="360"/>
            </w:pPr>
            <w:r>
              <w:t>t</w:t>
            </w:r>
            <w:r w:rsidR="003E0C00">
              <w:t>he term ‘continuous service’ and the application of this to current and former employees;</w:t>
            </w:r>
          </w:p>
          <w:p w14:paraId="24129CC1" w14:textId="57BB9942" w:rsidR="003E0C00" w:rsidRDefault="00282DC8" w:rsidP="00D30FC7">
            <w:pPr>
              <w:pStyle w:val="GuidanceBodyBullet1"/>
              <w:numPr>
                <w:ilvl w:val="0"/>
                <w:numId w:val="64"/>
              </w:numPr>
              <w:ind w:left="360"/>
            </w:pPr>
            <w:r>
              <w:t>w</w:t>
            </w:r>
            <w:r w:rsidR="003E0C00">
              <w:t>hat time period the entitlement should be calculated back to (i.e. a retrospective approach);</w:t>
            </w:r>
            <w:r>
              <w:t xml:space="preserve"> and</w:t>
            </w:r>
          </w:p>
          <w:p w14:paraId="79144B83" w14:textId="49704C9D" w:rsidR="003E0C00" w:rsidRDefault="00282DC8" w:rsidP="00D30FC7">
            <w:pPr>
              <w:pStyle w:val="GuidanceBodyBullet1"/>
              <w:numPr>
                <w:ilvl w:val="0"/>
                <w:numId w:val="64"/>
              </w:numPr>
              <w:ind w:left="360"/>
            </w:pPr>
            <w:r>
              <w:t>w</w:t>
            </w:r>
            <w:r w:rsidR="003E0C00">
              <w:t>hether legal advice is required</w:t>
            </w:r>
            <w:r>
              <w:t>.</w:t>
            </w:r>
          </w:p>
          <w:p w14:paraId="61BC2984" w14:textId="360F5D9A" w:rsidR="00AC3530" w:rsidRDefault="00AC3530" w:rsidP="003E0C00">
            <w:pPr>
              <w:pStyle w:val="GuidanceBodyItalic"/>
            </w:pPr>
            <w:r w:rsidRPr="4E273736">
              <w:t>If an agency is unable to measure the amount of the LSL entitlements with sufficient reliability (e.g. agencies do not have sufficient records or systems in place for certain casual workers) then a contingent liability</w:t>
            </w:r>
            <w:r w:rsidR="00F84ADA" w:rsidRPr="4E273736">
              <w:t xml:space="preserve"> should </w:t>
            </w:r>
            <w:r w:rsidR="000747D7" w:rsidRPr="4E273736">
              <w:t>be disclosed</w:t>
            </w:r>
            <w:r w:rsidRPr="4E273736">
              <w:t>.</w:t>
            </w:r>
          </w:p>
          <w:p w14:paraId="3D0C50B6" w14:textId="24A5F02F" w:rsidR="000270C9" w:rsidRPr="00065C74" w:rsidRDefault="00B13478" w:rsidP="000704D0">
            <w:pPr>
              <w:pStyle w:val="GuidanceBodyItalic"/>
            </w:pPr>
            <w:bookmarkStart w:id="1504" w:name="_Hlk74302659"/>
            <w:r w:rsidRPr="00676C15">
              <w:rPr>
                <w:szCs w:val="18"/>
              </w:rPr>
              <w:t>Agencies may wish to contact their Labour Relations Advisor at the Department of</w:t>
            </w:r>
            <w:r w:rsidR="00AD1C9F">
              <w:rPr>
                <w:szCs w:val="18"/>
              </w:rPr>
              <w:t xml:space="preserve"> Local Government, Industry Regulation and </w:t>
            </w:r>
            <w:r w:rsidR="00CF4C49">
              <w:rPr>
                <w:szCs w:val="18"/>
              </w:rPr>
              <w:t>Safety’s</w:t>
            </w:r>
            <w:r w:rsidR="00CF4C49" w:rsidRPr="00676C15">
              <w:rPr>
                <w:szCs w:val="18"/>
              </w:rPr>
              <w:t xml:space="preserve"> Government</w:t>
            </w:r>
            <w:r w:rsidRPr="00676C15">
              <w:rPr>
                <w:szCs w:val="18"/>
              </w:rPr>
              <w:t xml:space="preserve"> Sector Labour Relations unit if there are any queries on the implementation and transition to any new industrial agreements or related matters.</w:t>
            </w:r>
            <w:bookmarkEnd w:id="1504"/>
          </w:p>
        </w:tc>
      </w:tr>
    </w:tbl>
    <w:p w14:paraId="20259DB1" w14:textId="77777777" w:rsidR="000270C9" w:rsidRPr="00720C06" w:rsidRDefault="000270C9" w:rsidP="000270C9">
      <w:pPr>
        <w:rPr>
          <w:sz w:val="2"/>
          <w:szCs w:val="2"/>
        </w:rPr>
      </w:pPr>
    </w:p>
    <w:tbl>
      <w:tblPr>
        <w:tblW w:w="9768"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621"/>
        <w:gridCol w:w="4891"/>
        <w:gridCol w:w="757"/>
        <w:gridCol w:w="1249"/>
        <w:gridCol w:w="1250"/>
      </w:tblGrid>
      <w:tr w:rsidR="00C76696" w:rsidRPr="009B267B" w14:paraId="1F5F5E8E" w14:textId="77777777" w:rsidTr="00936425">
        <w:trPr>
          <w:cantSplit/>
        </w:trPr>
        <w:tc>
          <w:tcPr>
            <w:tcW w:w="1619" w:type="dxa"/>
            <w:tcBorders>
              <w:top w:val="nil"/>
              <w:left w:val="nil"/>
              <w:bottom w:val="nil"/>
              <w:right w:val="nil"/>
            </w:tcBorders>
          </w:tcPr>
          <w:p w14:paraId="5E1F4BFE" w14:textId="678E3746" w:rsidR="00C76696" w:rsidRPr="00C76696" w:rsidRDefault="00C76696" w:rsidP="00E02634">
            <w:pPr>
              <w:pStyle w:val="ReferenceHeading"/>
              <w:keepNext/>
              <w:keepLines/>
            </w:pPr>
            <w:r>
              <w:t>Reference</w:t>
            </w:r>
          </w:p>
        </w:tc>
        <w:tc>
          <w:tcPr>
            <w:tcW w:w="8134" w:type="dxa"/>
            <w:gridSpan w:val="4"/>
            <w:tcBorders>
              <w:top w:val="nil"/>
              <w:left w:val="nil"/>
              <w:bottom w:val="nil"/>
              <w:right w:val="nil"/>
            </w:tcBorders>
          </w:tcPr>
          <w:p w14:paraId="0CA48A6E" w14:textId="0B1C4240" w:rsidR="00C76696" w:rsidRPr="002523EF" w:rsidRDefault="00C76696" w:rsidP="002523EF">
            <w:pPr>
              <w:pStyle w:val="ModelHeading4"/>
            </w:pPr>
            <w:bookmarkStart w:id="1505" w:name="_Toc499559960"/>
            <w:bookmarkStart w:id="1506" w:name="_Toc499574883"/>
            <w:bookmarkStart w:id="1507" w:name="Grants_n_subsidies_2_2"/>
            <w:bookmarkStart w:id="1508" w:name="_Toc229586245"/>
            <w:r w:rsidRPr="002523EF">
              <w:t>2.2 Grants and subsidies</w:t>
            </w:r>
            <w:bookmarkEnd w:id="1505"/>
            <w:bookmarkEnd w:id="1506"/>
            <w:bookmarkEnd w:id="1507"/>
            <w:bookmarkEnd w:id="1508"/>
          </w:p>
        </w:tc>
      </w:tr>
      <w:tr w:rsidR="0097757A" w:rsidRPr="009B267B" w14:paraId="00AEEFA5" w14:textId="77777777" w:rsidTr="00825390">
        <w:trPr>
          <w:trHeight w:val="264"/>
        </w:trPr>
        <w:tc>
          <w:tcPr>
            <w:tcW w:w="1619" w:type="dxa"/>
            <w:vMerge w:val="restart"/>
            <w:tcBorders>
              <w:top w:val="nil"/>
              <w:left w:val="nil"/>
              <w:bottom w:val="nil"/>
              <w:right w:val="nil"/>
            </w:tcBorders>
            <w:hideMark/>
          </w:tcPr>
          <w:p w14:paraId="5022AF67" w14:textId="579FC3A7" w:rsidR="0097757A" w:rsidRPr="00A300CD" w:rsidRDefault="00E02634" w:rsidP="0097757A">
            <w:pPr>
              <w:pStyle w:val="Reference"/>
              <w:keepNext/>
              <w:keepLines/>
            </w:pPr>
            <w:r>
              <w:rPr>
                <w:szCs w:val="14"/>
              </w:rPr>
              <w:t>AASB 1060.58</w:t>
            </w:r>
          </w:p>
        </w:tc>
        <w:tc>
          <w:tcPr>
            <w:tcW w:w="4884" w:type="dxa"/>
            <w:vMerge w:val="restart"/>
            <w:tcBorders>
              <w:top w:val="nil"/>
              <w:left w:val="nil"/>
              <w:bottom w:val="single" w:sz="4" w:space="0" w:color="auto"/>
              <w:right w:val="nil"/>
            </w:tcBorders>
            <w:shd w:val="clear" w:color="auto" w:fill="004658"/>
            <w:vAlign w:val="center"/>
            <w:hideMark/>
          </w:tcPr>
          <w:p w14:paraId="5DAFDD14" w14:textId="77777777" w:rsidR="0097757A" w:rsidRPr="007D31B7" w:rsidRDefault="0097757A" w:rsidP="0097757A">
            <w:pPr>
              <w:keepNext/>
              <w:keepLines/>
              <w:spacing w:after="0" w:line="240" w:lineRule="auto"/>
              <w:jc w:val="right"/>
              <w:rPr>
                <w:rFonts w:eastAsia="Times New Roman" w:cs="Arial"/>
                <w:i/>
                <w:iCs/>
                <w:color w:val="000000"/>
                <w:sz w:val="20"/>
                <w:szCs w:val="20"/>
                <w:lang w:eastAsia="en-AU"/>
              </w:rPr>
            </w:pPr>
            <w:r w:rsidRPr="007D31B7">
              <w:rPr>
                <w:rFonts w:eastAsia="Times New Roman" w:cs="Arial"/>
                <w:i/>
                <w:iCs/>
                <w:color w:val="000000"/>
                <w:sz w:val="20"/>
                <w:szCs w:val="20"/>
                <w:lang w:eastAsia="en-AU"/>
              </w:rPr>
              <w:t xml:space="preserve"> </w:t>
            </w:r>
          </w:p>
        </w:tc>
        <w:tc>
          <w:tcPr>
            <w:tcW w:w="756" w:type="dxa"/>
            <w:vMerge w:val="restart"/>
            <w:tcBorders>
              <w:top w:val="nil"/>
              <w:left w:val="nil"/>
              <w:bottom w:val="single" w:sz="4" w:space="0" w:color="auto"/>
              <w:right w:val="nil"/>
            </w:tcBorders>
            <w:shd w:val="clear" w:color="auto" w:fill="004658"/>
            <w:vAlign w:val="center"/>
            <w:hideMark/>
          </w:tcPr>
          <w:p w14:paraId="3EC1403A" w14:textId="77777777" w:rsidR="0097757A" w:rsidRPr="007D31B7" w:rsidRDefault="0097757A" w:rsidP="0097757A">
            <w:pPr>
              <w:keepNext/>
              <w:keepLines/>
              <w:spacing w:after="0" w:line="240" w:lineRule="auto"/>
              <w:jc w:val="right"/>
              <w:rPr>
                <w:rFonts w:eastAsia="Times New Roman" w:cs="Arial"/>
                <w:i/>
                <w:iCs/>
                <w:color w:val="000000"/>
                <w:sz w:val="20"/>
                <w:szCs w:val="20"/>
                <w:lang w:eastAsia="en-AU"/>
              </w:rPr>
            </w:pPr>
          </w:p>
        </w:tc>
        <w:tc>
          <w:tcPr>
            <w:tcW w:w="1247" w:type="dxa"/>
            <w:tcBorders>
              <w:top w:val="nil"/>
              <w:left w:val="nil"/>
              <w:bottom w:val="nil"/>
              <w:right w:val="nil"/>
            </w:tcBorders>
            <w:shd w:val="clear" w:color="auto" w:fill="004658"/>
            <w:noWrap/>
          </w:tcPr>
          <w:p w14:paraId="16C9C37F" w14:textId="74B73AE6" w:rsidR="0097757A" w:rsidRPr="007D31B7" w:rsidRDefault="0036171C" w:rsidP="0097757A">
            <w:pPr>
              <w:keepNext/>
              <w:keepLines/>
              <w:spacing w:after="0" w:line="240" w:lineRule="auto"/>
              <w:jc w:val="right"/>
              <w:rPr>
                <w:rFonts w:eastAsia="Times New Roman" w:cs="Arial"/>
                <w:b/>
                <w:bCs/>
                <w:color w:val="000000"/>
                <w:sz w:val="20"/>
                <w:szCs w:val="20"/>
                <w:lang w:eastAsia="en-AU"/>
              </w:rPr>
            </w:pPr>
            <w:r>
              <w:rPr>
                <w:b/>
                <w:bCs/>
                <w:sz w:val="20"/>
                <w:szCs w:val="20"/>
              </w:rPr>
              <w:t>2026</w:t>
            </w:r>
          </w:p>
        </w:tc>
        <w:tc>
          <w:tcPr>
            <w:tcW w:w="1247" w:type="dxa"/>
            <w:tcBorders>
              <w:top w:val="nil"/>
              <w:left w:val="nil"/>
              <w:bottom w:val="nil"/>
              <w:right w:val="nil"/>
            </w:tcBorders>
            <w:shd w:val="clear" w:color="auto" w:fill="004658"/>
            <w:noWrap/>
            <w:hideMark/>
          </w:tcPr>
          <w:p w14:paraId="555D8B1E" w14:textId="332312DE" w:rsidR="0097757A" w:rsidRPr="007D31B7" w:rsidRDefault="0052756C" w:rsidP="0097757A">
            <w:pPr>
              <w:keepNext/>
              <w:keepLines/>
              <w:spacing w:after="0" w:line="240" w:lineRule="auto"/>
              <w:jc w:val="right"/>
              <w:rPr>
                <w:rFonts w:eastAsia="Times New Roman" w:cs="Arial"/>
                <w:b/>
                <w:bCs/>
                <w:color w:val="000000"/>
                <w:sz w:val="20"/>
                <w:szCs w:val="20"/>
                <w:lang w:eastAsia="en-AU"/>
              </w:rPr>
            </w:pPr>
            <w:r>
              <w:rPr>
                <w:b/>
                <w:bCs/>
                <w:sz w:val="20"/>
                <w:szCs w:val="20"/>
              </w:rPr>
              <w:t>2025</w:t>
            </w:r>
          </w:p>
        </w:tc>
      </w:tr>
      <w:tr w:rsidR="0097757A" w:rsidRPr="009B267B" w14:paraId="54D809FF" w14:textId="77777777" w:rsidTr="00936425">
        <w:trPr>
          <w:trHeight w:val="264"/>
        </w:trPr>
        <w:tc>
          <w:tcPr>
            <w:tcW w:w="1619" w:type="dxa"/>
            <w:vMerge/>
            <w:tcBorders>
              <w:top w:val="nil"/>
              <w:left w:val="nil"/>
              <w:bottom w:val="nil"/>
            </w:tcBorders>
            <w:vAlign w:val="center"/>
            <w:hideMark/>
          </w:tcPr>
          <w:p w14:paraId="522C3614" w14:textId="77777777" w:rsidR="0097757A" w:rsidRPr="00A300CD" w:rsidRDefault="0097757A" w:rsidP="0097757A">
            <w:pPr>
              <w:pStyle w:val="Reference"/>
              <w:keepNext/>
              <w:keepLines/>
            </w:pPr>
          </w:p>
        </w:tc>
        <w:tc>
          <w:tcPr>
            <w:tcW w:w="4884" w:type="dxa"/>
            <w:vMerge/>
            <w:shd w:val="clear" w:color="auto" w:fill="004658"/>
            <w:vAlign w:val="center"/>
            <w:hideMark/>
          </w:tcPr>
          <w:p w14:paraId="05236C65" w14:textId="77777777" w:rsidR="0097757A" w:rsidRPr="007D31B7" w:rsidRDefault="0097757A" w:rsidP="0097757A">
            <w:pPr>
              <w:keepNext/>
              <w:keepLines/>
              <w:spacing w:after="0" w:line="240" w:lineRule="auto"/>
              <w:rPr>
                <w:rFonts w:eastAsia="Times New Roman" w:cs="Arial"/>
                <w:i/>
                <w:iCs/>
                <w:color w:val="000000"/>
                <w:sz w:val="20"/>
                <w:szCs w:val="20"/>
                <w:lang w:eastAsia="en-AU"/>
              </w:rPr>
            </w:pPr>
          </w:p>
        </w:tc>
        <w:tc>
          <w:tcPr>
            <w:tcW w:w="756" w:type="dxa"/>
            <w:vMerge/>
            <w:shd w:val="clear" w:color="auto" w:fill="004658"/>
            <w:vAlign w:val="center"/>
            <w:hideMark/>
          </w:tcPr>
          <w:p w14:paraId="3B021670" w14:textId="77777777" w:rsidR="0097757A" w:rsidRPr="007D31B7" w:rsidRDefault="0097757A" w:rsidP="0097757A">
            <w:pPr>
              <w:keepNext/>
              <w:keepLines/>
              <w:spacing w:after="0" w:line="240" w:lineRule="auto"/>
              <w:rPr>
                <w:rFonts w:eastAsia="Times New Roman" w:cs="Arial"/>
                <w:i/>
                <w:iCs/>
                <w:color w:val="000000"/>
                <w:sz w:val="20"/>
                <w:szCs w:val="20"/>
                <w:lang w:eastAsia="en-AU"/>
              </w:rPr>
            </w:pPr>
          </w:p>
        </w:tc>
        <w:tc>
          <w:tcPr>
            <w:tcW w:w="1247" w:type="dxa"/>
            <w:tcBorders>
              <w:top w:val="nil"/>
              <w:left w:val="nil"/>
              <w:bottom w:val="nil"/>
              <w:right w:val="nil"/>
            </w:tcBorders>
            <w:shd w:val="clear" w:color="auto" w:fill="004658"/>
          </w:tcPr>
          <w:p w14:paraId="5A23A5EC" w14:textId="3E7E606C" w:rsidR="0097757A" w:rsidRPr="007D31B7" w:rsidRDefault="0097757A" w:rsidP="0097757A">
            <w:pPr>
              <w:keepNext/>
              <w:keepLines/>
              <w:spacing w:after="0" w:line="240" w:lineRule="auto"/>
              <w:jc w:val="right"/>
              <w:rPr>
                <w:rFonts w:eastAsia="Times New Roman" w:cs="Arial"/>
                <w:b/>
                <w:bCs/>
                <w:color w:val="000000"/>
                <w:sz w:val="20"/>
                <w:szCs w:val="20"/>
                <w:lang w:eastAsia="en-AU"/>
              </w:rPr>
            </w:pPr>
            <w:r w:rsidRPr="007D31B7">
              <w:rPr>
                <w:b/>
                <w:bCs/>
                <w:sz w:val="20"/>
                <w:szCs w:val="20"/>
              </w:rPr>
              <w:t>($000)</w:t>
            </w:r>
          </w:p>
        </w:tc>
        <w:tc>
          <w:tcPr>
            <w:tcW w:w="1247" w:type="dxa"/>
            <w:tcBorders>
              <w:top w:val="nil"/>
              <w:left w:val="nil"/>
              <w:bottom w:val="nil"/>
              <w:right w:val="nil"/>
            </w:tcBorders>
            <w:shd w:val="clear" w:color="auto" w:fill="004658"/>
            <w:hideMark/>
          </w:tcPr>
          <w:p w14:paraId="24A12368" w14:textId="328358B3" w:rsidR="0097757A" w:rsidRPr="007D31B7" w:rsidRDefault="0097757A" w:rsidP="0097757A">
            <w:pPr>
              <w:keepNext/>
              <w:keepLines/>
              <w:spacing w:after="0" w:line="240" w:lineRule="auto"/>
              <w:jc w:val="right"/>
              <w:rPr>
                <w:rFonts w:eastAsia="Times New Roman" w:cs="Arial"/>
                <w:b/>
                <w:bCs/>
                <w:color w:val="000000"/>
                <w:sz w:val="20"/>
                <w:szCs w:val="20"/>
                <w:lang w:eastAsia="en-AU"/>
              </w:rPr>
            </w:pPr>
            <w:r w:rsidRPr="007D31B7">
              <w:rPr>
                <w:b/>
                <w:bCs/>
                <w:sz w:val="20"/>
                <w:szCs w:val="20"/>
              </w:rPr>
              <w:t>($000)</w:t>
            </w:r>
          </w:p>
        </w:tc>
      </w:tr>
      <w:tr w:rsidR="0097757A" w:rsidRPr="009B267B" w14:paraId="334092F9" w14:textId="77777777" w:rsidTr="00936425">
        <w:trPr>
          <w:trHeight w:val="264"/>
        </w:trPr>
        <w:tc>
          <w:tcPr>
            <w:tcW w:w="1619" w:type="dxa"/>
            <w:tcBorders>
              <w:top w:val="nil"/>
              <w:left w:val="nil"/>
              <w:bottom w:val="nil"/>
              <w:right w:val="nil"/>
            </w:tcBorders>
            <w:vAlign w:val="center"/>
            <w:hideMark/>
          </w:tcPr>
          <w:p w14:paraId="7F0464D5" w14:textId="77777777" w:rsidR="0097757A" w:rsidRPr="00A300CD" w:rsidRDefault="0097757A" w:rsidP="0097757A">
            <w:pPr>
              <w:pStyle w:val="Reference"/>
              <w:keepNext/>
              <w:keepLines/>
            </w:pPr>
          </w:p>
        </w:tc>
        <w:tc>
          <w:tcPr>
            <w:tcW w:w="4884" w:type="dxa"/>
            <w:tcBorders>
              <w:top w:val="single" w:sz="4" w:space="0" w:color="auto"/>
              <w:left w:val="nil"/>
              <w:bottom w:val="nil"/>
              <w:right w:val="nil"/>
            </w:tcBorders>
            <w:shd w:val="clear" w:color="auto" w:fill="F9EFE3"/>
            <w:vAlign w:val="center"/>
            <w:hideMark/>
          </w:tcPr>
          <w:p w14:paraId="669D407A" w14:textId="77777777" w:rsidR="0097757A" w:rsidRPr="007D31B7" w:rsidRDefault="0097757A" w:rsidP="0097757A">
            <w:pPr>
              <w:keepNext/>
              <w:keepLines/>
              <w:spacing w:after="0" w:line="240" w:lineRule="auto"/>
              <w:rPr>
                <w:rFonts w:eastAsia="Times New Roman" w:cs="Arial"/>
                <w:b/>
                <w:bCs/>
                <w:color w:val="000000"/>
                <w:sz w:val="20"/>
                <w:szCs w:val="20"/>
                <w:lang w:eastAsia="en-AU"/>
              </w:rPr>
            </w:pPr>
            <w:r w:rsidRPr="007D31B7">
              <w:rPr>
                <w:rFonts w:eastAsia="Times New Roman" w:cs="Arial"/>
                <w:b/>
                <w:bCs/>
                <w:color w:val="000000"/>
                <w:sz w:val="20"/>
                <w:szCs w:val="20"/>
                <w:lang w:eastAsia="en-AU"/>
              </w:rPr>
              <w:t>Recurrent</w:t>
            </w:r>
          </w:p>
        </w:tc>
        <w:tc>
          <w:tcPr>
            <w:tcW w:w="756" w:type="dxa"/>
            <w:tcBorders>
              <w:top w:val="single" w:sz="4" w:space="0" w:color="auto"/>
              <w:left w:val="nil"/>
              <w:bottom w:val="nil"/>
              <w:right w:val="nil"/>
            </w:tcBorders>
            <w:vAlign w:val="center"/>
            <w:hideMark/>
          </w:tcPr>
          <w:p w14:paraId="39BF8753" w14:textId="77777777" w:rsidR="0097757A" w:rsidRPr="007D31B7" w:rsidRDefault="0097757A" w:rsidP="0097757A">
            <w:pPr>
              <w:keepNext/>
              <w:keepLines/>
              <w:spacing w:after="0" w:line="240" w:lineRule="auto"/>
              <w:rPr>
                <w:rFonts w:eastAsia="Times New Roman" w:cs="Arial"/>
                <w:color w:val="000000"/>
                <w:sz w:val="20"/>
                <w:szCs w:val="20"/>
                <w:u w:val="single"/>
                <w:lang w:eastAsia="en-AU"/>
              </w:rPr>
            </w:pPr>
          </w:p>
        </w:tc>
        <w:tc>
          <w:tcPr>
            <w:tcW w:w="1247" w:type="dxa"/>
            <w:tcBorders>
              <w:top w:val="single" w:sz="4" w:space="0" w:color="auto"/>
              <w:left w:val="nil"/>
              <w:bottom w:val="nil"/>
              <w:right w:val="nil"/>
            </w:tcBorders>
            <w:noWrap/>
          </w:tcPr>
          <w:p w14:paraId="03B7506D" w14:textId="1145DC57"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 xml:space="preserve"> </w:t>
            </w:r>
          </w:p>
        </w:tc>
        <w:tc>
          <w:tcPr>
            <w:tcW w:w="1247" w:type="dxa"/>
            <w:tcBorders>
              <w:top w:val="single" w:sz="4" w:space="0" w:color="auto"/>
              <w:left w:val="nil"/>
              <w:bottom w:val="nil"/>
              <w:right w:val="nil"/>
            </w:tcBorders>
            <w:noWrap/>
            <w:hideMark/>
          </w:tcPr>
          <w:p w14:paraId="2A950DD6" w14:textId="07819C3F"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 xml:space="preserve"> </w:t>
            </w:r>
          </w:p>
        </w:tc>
      </w:tr>
      <w:tr w:rsidR="0097757A" w:rsidRPr="009B267B" w14:paraId="7438C67F" w14:textId="77777777" w:rsidTr="00825390">
        <w:trPr>
          <w:trHeight w:val="264"/>
        </w:trPr>
        <w:tc>
          <w:tcPr>
            <w:tcW w:w="1619" w:type="dxa"/>
            <w:tcBorders>
              <w:top w:val="nil"/>
              <w:left w:val="nil"/>
              <w:bottom w:val="nil"/>
              <w:right w:val="nil"/>
            </w:tcBorders>
            <w:vAlign w:val="center"/>
            <w:hideMark/>
          </w:tcPr>
          <w:p w14:paraId="4F533831" w14:textId="77777777" w:rsidR="0097757A" w:rsidRPr="00A300CD" w:rsidRDefault="0097757A" w:rsidP="0097757A">
            <w:pPr>
              <w:pStyle w:val="Reference"/>
              <w:keepNext/>
              <w:keepLines/>
            </w:pPr>
          </w:p>
        </w:tc>
        <w:tc>
          <w:tcPr>
            <w:tcW w:w="4884" w:type="dxa"/>
            <w:tcBorders>
              <w:top w:val="nil"/>
              <w:left w:val="nil"/>
              <w:bottom w:val="nil"/>
              <w:right w:val="nil"/>
            </w:tcBorders>
            <w:shd w:val="clear" w:color="auto" w:fill="F9EFE3"/>
            <w:vAlign w:val="center"/>
            <w:hideMark/>
          </w:tcPr>
          <w:p w14:paraId="469F928E" w14:textId="77777777" w:rsidR="0097757A" w:rsidRPr="007D31B7" w:rsidRDefault="0097757A" w:rsidP="0097757A">
            <w:pPr>
              <w:keepNext/>
              <w:keepLines/>
              <w:spacing w:after="0" w:line="240" w:lineRule="auto"/>
              <w:rPr>
                <w:rFonts w:eastAsia="Times New Roman" w:cs="Arial"/>
                <w:color w:val="000000"/>
                <w:sz w:val="20"/>
                <w:szCs w:val="20"/>
                <w:lang w:eastAsia="en-AU"/>
              </w:rPr>
            </w:pPr>
            <w:r w:rsidRPr="007D31B7">
              <w:rPr>
                <w:rFonts w:eastAsia="Times New Roman" w:cs="Arial"/>
                <w:color w:val="000000"/>
                <w:sz w:val="20"/>
                <w:szCs w:val="20"/>
                <w:lang w:eastAsia="en-AU"/>
              </w:rPr>
              <w:t>Function A</w:t>
            </w:r>
          </w:p>
        </w:tc>
        <w:tc>
          <w:tcPr>
            <w:tcW w:w="756" w:type="dxa"/>
            <w:tcBorders>
              <w:top w:val="nil"/>
              <w:left w:val="nil"/>
              <w:bottom w:val="nil"/>
              <w:right w:val="nil"/>
            </w:tcBorders>
            <w:vAlign w:val="center"/>
            <w:hideMark/>
          </w:tcPr>
          <w:p w14:paraId="72C63ADB" w14:textId="77777777" w:rsidR="0097757A" w:rsidRPr="007D31B7" w:rsidRDefault="0097757A" w:rsidP="0097757A">
            <w:pPr>
              <w:keepNext/>
              <w:keepLines/>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tcPr>
          <w:p w14:paraId="39CCEBA1" w14:textId="4022A58F"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6,095</w:t>
            </w:r>
          </w:p>
        </w:tc>
        <w:tc>
          <w:tcPr>
            <w:tcW w:w="1247" w:type="dxa"/>
            <w:tcBorders>
              <w:top w:val="nil"/>
              <w:left w:val="nil"/>
              <w:bottom w:val="nil"/>
              <w:right w:val="nil"/>
            </w:tcBorders>
            <w:noWrap/>
            <w:hideMark/>
          </w:tcPr>
          <w:p w14:paraId="057853F0" w14:textId="34C95785"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5,544</w:t>
            </w:r>
          </w:p>
        </w:tc>
      </w:tr>
      <w:tr w:rsidR="0097757A" w:rsidRPr="009B267B" w14:paraId="7898A259" w14:textId="77777777" w:rsidTr="00825390">
        <w:trPr>
          <w:trHeight w:val="264"/>
        </w:trPr>
        <w:tc>
          <w:tcPr>
            <w:tcW w:w="1619" w:type="dxa"/>
            <w:tcBorders>
              <w:top w:val="nil"/>
              <w:left w:val="nil"/>
              <w:bottom w:val="nil"/>
              <w:right w:val="nil"/>
            </w:tcBorders>
            <w:vAlign w:val="center"/>
            <w:hideMark/>
          </w:tcPr>
          <w:p w14:paraId="4123EBB3" w14:textId="77777777" w:rsidR="0097757A" w:rsidRPr="00A300CD" w:rsidRDefault="0097757A" w:rsidP="0097757A">
            <w:pPr>
              <w:pStyle w:val="Reference"/>
              <w:keepNext/>
              <w:keepLines/>
            </w:pPr>
          </w:p>
        </w:tc>
        <w:tc>
          <w:tcPr>
            <w:tcW w:w="4884" w:type="dxa"/>
            <w:tcBorders>
              <w:top w:val="nil"/>
              <w:left w:val="nil"/>
              <w:bottom w:val="nil"/>
              <w:right w:val="nil"/>
            </w:tcBorders>
            <w:shd w:val="clear" w:color="auto" w:fill="F9EFE3"/>
            <w:vAlign w:val="center"/>
            <w:hideMark/>
          </w:tcPr>
          <w:p w14:paraId="1A160BB8" w14:textId="77777777" w:rsidR="0097757A" w:rsidRPr="007D31B7" w:rsidRDefault="0097757A" w:rsidP="0097757A">
            <w:pPr>
              <w:keepNext/>
              <w:keepLines/>
              <w:spacing w:after="0" w:line="240" w:lineRule="auto"/>
              <w:rPr>
                <w:rFonts w:eastAsia="Times New Roman" w:cs="Arial"/>
                <w:color w:val="000000"/>
                <w:sz w:val="20"/>
                <w:szCs w:val="20"/>
                <w:lang w:eastAsia="en-AU"/>
              </w:rPr>
            </w:pPr>
            <w:r w:rsidRPr="007D31B7">
              <w:rPr>
                <w:rFonts w:eastAsia="Times New Roman" w:cs="Arial"/>
                <w:color w:val="000000"/>
                <w:sz w:val="20"/>
                <w:szCs w:val="20"/>
                <w:lang w:eastAsia="en-AU"/>
              </w:rPr>
              <w:t>Agency A</w:t>
            </w:r>
          </w:p>
        </w:tc>
        <w:tc>
          <w:tcPr>
            <w:tcW w:w="756" w:type="dxa"/>
            <w:tcBorders>
              <w:top w:val="nil"/>
              <w:left w:val="nil"/>
              <w:bottom w:val="nil"/>
              <w:right w:val="nil"/>
            </w:tcBorders>
            <w:vAlign w:val="center"/>
            <w:hideMark/>
          </w:tcPr>
          <w:p w14:paraId="5ACC5594" w14:textId="77777777" w:rsidR="0097757A" w:rsidRPr="007D31B7" w:rsidRDefault="0097757A" w:rsidP="0097757A">
            <w:pPr>
              <w:keepNext/>
              <w:keepLines/>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tcPr>
          <w:p w14:paraId="6BFBF065" w14:textId="0C364262"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164</w:t>
            </w:r>
          </w:p>
        </w:tc>
        <w:tc>
          <w:tcPr>
            <w:tcW w:w="1247" w:type="dxa"/>
            <w:tcBorders>
              <w:top w:val="nil"/>
              <w:left w:val="nil"/>
              <w:bottom w:val="nil"/>
              <w:right w:val="nil"/>
            </w:tcBorders>
            <w:noWrap/>
            <w:hideMark/>
          </w:tcPr>
          <w:p w14:paraId="3B424688" w14:textId="6BB6A1FB"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146</w:t>
            </w:r>
          </w:p>
        </w:tc>
      </w:tr>
      <w:tr w:rsidR="0097757A" w:rsidRPr="009B267B" w14:paraId="51DBF646" w14:textId="77777777" w:rsidTr="00825390">
        <w:trPr>
          <w:trHeight w:val="264"/>
        </w:trPr>
        <w:tc>
          <w:tcPr>
            <w:tcW w:w="1619" w:type="dxa"/>
            <w:tcBorders>
              <w:top w:val="nil"/>
              <w:left w:val="nil"/>
              <w:bottom w:val="nil"/>
              <w:right w:val="nil"/>
            </w:tcBorders>
            <w:vAlign w:val="center"/>
            <w:hideMark/>
          </w:tcPr>
          <w:p w14:paraId="285AE177" w14:textId="77777777" w:rsidR="0097757A" w:rsidRPr="00A300CD" w:rsidRDefault="0097757A" w:rsidP="0097757A">
            <w:pPr>
              <w:pStyle w:val="Reference"/>
              <w:keepNext/>
              <w:keepLines/>
            </w:pPr>
          </w:p>
        </w:tc>
        <w:tc>
          <w:tcPr>
            <w:tcW w:w="4884" w:type="dxa"/>
            <w:tcBorders>
              <w:top w:val="nil"/>
              <w:left w:val="nil"/>
              <w:bottom w:val="nil"/>
              <w:right w:val="nil"/>
            </w:tcBorders>
            <w:shd w:val="clear" w:color="auto" w:fill="F9EFE3"/>
            <w:vAlign w:val="center"/>
            <w:hideMark/>
          </w:tcPr>
          <w:p w14:paraId="4188481B" w14:textId="77777777" w:rsidR="0097757A" w:rsidRPr="007D31B7" w:rsidRDefault="0097757A" w:rsidP="0097757A">
            <w:pPr>
              <w:keepNext/>
              <w:keepLines/>
              <w:spacing w:after="0" w:line="240" w:lineRule="auto"/>
              <w:rPr>
                <w:rFonts w:eastAsia="Times New Roman" w:cs="Arial"/>
                <w:color w:val="000000"/>
                <w:sz w:val="20"/>
                <w:szCs w:val="20"/>
                <w:lang w:eastAsia="en-AU"/>
              </w:rPr>
            </w:pPr>
            <w:r w:rsidRPr="007D31B7">
              <w:rPr>
                <w:rFonts w:eastAsia="Times New Roman" w:cs="Arial"/>
                <w:color w:val="000000"/>
                <w:sz w:val="20"/>
                <w:szCs w:val="20"/>
                <w:lang w:eastAsia="en-AU"/>
              </w:rPr>
              <w:t>Royalties for Regions Fund – Regional Infrastructure and Headworks Account</w:t>
            </w:r>
          </w:p>
        </w:tc>
        <w:tc>
          <w:tcPr>
            <w:tcW w:w="756" w:type="dxa"/>
            <w:tcBorders>
              <w:top w:val="nil"/>
              <w:left w:val="nil"/>
              <w:bottom w:val="nil"/>
              <w:right w:val="nil"/>
            </w:tcBorders>
            <w:vAlign w:val="center"/>
            <w:hideMark/>
          </w:tcPr>
          <w:p w14:paraId="2442FE4A" w14:textId="77777777" w:rsidR="0097757A" w:rsidRPr="007D31B7" w:rsidRDefault="0097757A" w:rsidP="0097757A">
            <w:pPr>
              <w:keepNext/>
              <w:keepLines/>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tcPr>
          <w:p w14:paraId="3922257D" w14:textId="189D5E81"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77</w:t>
            </w:r>
          </w:p>
        </w:tc>
        <w:tc>
          <w:tcPr>
            <w:tcW w:w="1247" w:type="dxa"/>
            <w:tcBorders>
              <w:top w:val="nil"/>
              <w:left w:val="nil"/>
              <w:bottom w:val="nil"/>
              <w:right w:val="nil"/>
            </w:tcBorders>
            <w:noWrap/>
            <w:hideMark/>
          </w:tcPr>
          <w:p w14:paraId="6E05069F" w14:textId="58711DE8" w:rsidR="0097757A" w:rsidRPr="007D31B7" w:rsidRDefault="0097757A" w:rsidP="0097757A">
            <w:pPr>
              <w:keepNext/>
              <w:keepLines/>
              <w:spacing w:after="0" w:line="240" w:lineRule="auto"/>
              <w:jc w:val="right"/>
              <w:rPr>
                <w:sz w:val="20"/>
                <w:szCs w:val="20"/>
              </w:rPr>
            </w:pPr>
            <w:r w:rsidRPr="007D31B7">
              <w:rPr>
                <w:sz w:val="20"/>
                <w:szCs w:val="20"/>
              </w:rPr>
              <w:t>70</w:t>
            </w:r>
          </w:p>
        </w:tc>
      </w:tr>
      <w:tr w:rsidR="0097757A" w:rsidRPr="009B267B" w14:paraId="139A7454" w14:textId="77777777" w:rsidTr="008C6A72">
        <w:trPr>
          <w:trHeight w:val="264"/>
        </w:trPr>
        <w:tc>
          <w:tcPr>
            <w:tcW w:w="1619" w:type="dxa"/>
            <w:tcBorders>
              <w:top w:val="nil"/>
              <w:left w:val="nil"/>
              <w:bottom w:val="nil"/>
              <w:right w:val="nil"/>
            </w:tcBorders>
            <w:vAlign w:val="center"/>
            <w:hideMark/>
          </w:tcPr>
          <w:p w14:paraId="7E83C6A6" w14:textId="77777777" w:rsidR="0097757A" w:rsidRPr="00A300CD" w:rsidRDefault="0097757A" w:rsidP="0097757A">
            <w:pPr>
              <w:pStyle w:val="Reference"/>
              <w:keepNext/>
              <w:keepLines/>
            </w:pPr>
          </w:p>
        </w:tc>
        <w:tc>
          <w:tcPr>
            <w:tcW w:w="4884" w:type="dxa"/>
            <w:shd w:val="clear" w:color="auto" w:fill="F9EFE3"/>
            <w:vAlign w:val="center"/>
            <w:hideMark/>
          </w:tcPr>
          <w:p w14:paraId="2068CBBD" w14:textId="77777777" w:rsidR="0097757A" w:rsidRPr="007D31B7" w:rsidRDefault="0097757A" w:rsidP="0097757A">
            <w:pPr>
              <w:keepNext/>
              <w:keepLines/>
              <w:spacing w:after="0" w:line="240" w:lineRule="auto"/>
              <w:rPr>
                <w:rFonts w:eastAsia="Times New Roman" w:cs="Arial"/>
                <w:color w:val="000000"/>
                <w:sz w:val="20"/>
                <w:szCs w:val="20"/>
                <w:lang w:eastAsia="en-AU"/>
              </w:rPr>
            </w:pPr>
          </w:p>
        </w:tc>
        <w:tc>
          <w:tcPr>
            <w:tcW w:w="756" w:type="dxa"/>
            <w:tcBorders>
              <w:top w:val="nil"/>
              <w:left w:val="nil"/>
              <w:bottom w:val="nil"/>
              <w:right w:val="nil"/>
            </w:tcBorders>
            <w:vAlign w:val="center"/>
            <w:hideMark/>
          </w:tcPr>
          <w:p w14:paraId="6F5CC7D5" w14:textId="77777777" w:rsidR="0097757A" w:rsidRPr="007D31B7" w:rsidRDefault="0097757A" w:rsidP="0097757A">
            <w:pPr>
              <w:keepNext/>
              <w:keepLines/>
              <w:spacing w:after="0" w:line="240" w:lineRule="auto"/>
              <w:rPr>
                <w:rFonts w:ascii="Times New Roman" w:eastAsia="Times New Roman" w:hAnsi="Times New Roman" w:cs="Times New Roman"/>
                <w:sz w:val="20"/>
                <w:szCs w:val="20"/>
                <w:lang w:eastAsia="en-AU"/>
              </w:rPr>
            </w:pPr>
          </w:p>
        </w:tc>
        <w:tc>
          <w:tcPr>
            <w:tcW w:w="1247" w:type="dxa"/>
            <w:tcBorders>
              <w:top w:val="nil"/>
              <w:left w:val="nil"/>
              <w:bottom w:val="nil"/>
              <w:right w:val="nil"/>
            </w:tcBorders>
            <w:noWrap/>
          </w:tcPr>
          <w:p w14:paraId="556B1CBB" w14:textId="63979F45" w:rsidR="0097757A" w:rsidRPr="007D31B7" w:rsidRDefault="0097757A" w:rsidP="0097757A">
            <w:pPr>
              <w:keepNext/>
              <w:keepLines/>
              <w:spacing w:after="0" w:line="240" w:lineRule="auto"/>
              <w:jc w:val="right"/>
              <w:rPr>
                <w:rFonts w:eastAsia="Times New Roman" w:cs="Arial"/>
                <w:b/>
                <w:bCs/>
                <w:color w:val="000000"/>
                <w:sz w:val="20"/>
                <w:szCs w:val="20"/>
                <w:lang w:eastAsia="en-AU"/>
              </w:rPr>
            </w:pPr>
          </w:p>
        </w:tc>
        <w:tc>
          <w:tcPr>
            <w:tcW w:w="1247" w:type="dxa"/>
            <w:tcBorders>
              <w:top w:val="nil"/>
              <w:left w:val="nil"/>
              <w:bottom w:val="nil"/>
              <w:right w:val="nil"/>
            </w:tcBorders>
            <w:noWrap/>
          </w:tcPr>
          <w:p w14:paraId="093A1092" w14:textId="4AC604FD" w:rsidR="0097757A" w:rsidRPr="007D31B7" w:rsidRDefault="0097757A" w:rsidP="0097757A">
            <w:pPr>
              <w:keepNext/>
              <w:keepLines/>
              <w:spacing w:after="0" w:line="240" w:lineRule="auto"/>
              <w:jc w:val="right"/>
              <w:rPr>
                <w:sz w:val="20"/>
                <w:szCs w:val="20"/>
              </w:rPr>
            </w:pPr>
          </w:p>
        </w:tc>
      </w:tr>
      <w:tr w:rsidR="0097757A" w:rsidRPr="009B267B" w14:paraId="33649F77" w14:textId="77777777" w:rsidTr="00825390">
        <w:trPr>
          <w:trHeight w:val="264"/>
        </w:trPr>
        <w:tc>
          <w:tcPr>
            <w:tcW w:w="1619" w:type="dxa"/>
            <w:tcBorders>
              <w:top w:val="nil"/>
              <w:left w:val="nil"/>
              <w:bottom w:val="nil"/>
              <w:right w:val="nil"/>
            </w:tcBorders>
            <w:vAlign w:val="center"/>
            <w:hideMark/>
          </w:tcPr>
          <w:p w14:paraId="5E8AAF02" w14:textId="77777777" w:rsidR="0097757A" w:rsidRPr="00A300CD" w:rsidRDefault="0097757A" w:rsidP="0097757A">
            <w:pPr>
              <w:pStyle w:val="Reference"/>
              <w:keepNext/>
              <w:keepLines/>
            </w:pPr>
          </w:p>
        </w:tc>
        <w:tc>
          <w:tcPr>
            <w:tcW w:w="4884" w:type="dxa"/>
            <w:tcBorders>
              <w:top w:val="nil"/>
              <w:left w:val="nil"/>
              <w:bottom w:val="nil"/>
              <w:right w:val="nil"/>
            </w:tcBorders>
            <w:shd w:val="clear" w:color="auto" w:fill="F9EFE3"/>
            <w:vAlign w:val="center"/>
            <w:hideMark/>
          </w:tcPr>
          <w:p w14:paraId="0968C2C9" w14:textId="77777777" w:rsidR="0097757A" w:rsidRPr="007D31B7" w:rsidRDefault="0097757A" w:rsidP="0097757A">
            <w:pPr>
              <w:keepNext/>
              <w:keepLines/>
              <w:spacing w:after="0" w:line="240" w:lineRule="auto"/>
              <w:rPr>
                <w:rFonts w:eastAsia="Times New Roman" w:cs="Arial"/>
                <w:b/>
                <w:bCs/>
                <w:color w:val="000000"/>
                <w:sz w:val="20"/>
                <w:szCs w:val="20"/>
                <w:lang w:eastAsia="en-AU"/>
              </w:rPr>
            </w:pPr>
            <w:r w:rsidRPr="007D31B7">
              <w:rPr>
                <w:rFonts w:eastAsia="Times New Roman" w:cs="Arial"/>
                <w:b/>
                <w:bCs/>
                <w:color w:val="000000"/>
                <w:sz w:val="20"/>
                <w:szCs w:val="20"/>
                <w:lang w:eastAsia="en-AU"/>
              </w:rPr>
              <w:t>Capital</w:t>
            </w:r>
          </w:p>
        </w:tc>
        <w:tc>
          <w:tcPr>
            <w:tcW w:w="756" w:type="dxa"/>
            <w:tcBorders>
              <w:top w:val="nil"/>
              <w:left w:val="nil"/>
              <w:bottom w:val="nil"/>
              <w:right w:val="nil"/>
            </w:tcBorders>
            <w:vAlign w:val="center"/>
            <w:hideMark/>
          </w:tcPr>
          <w:p w14:paraId="13055172" w14:textId="77777777" w:rsidR="0097757A" w:rsidRPr="007D31B7" w:rsidRDefault="0097757A" w:rsidP="0097757A">
            <w:pPr>
              <w:keepNext/>
              <w:keepLines/>
              <w:spacing w:after="0" w:line="240" w:lineRule="auto"/>
              <w:rPr>
                <w:rFonts w:eastAsia="Times New Roman" w:cs="Arial"/>
                <w:color w:val="000000"/>
                <w:sz w:val="20"/>
                <w:szCs w:val="20"/>
                <w:u w:val="single"/>
                <w:lang w:eastAsia="en-AU"/>
              </w:rPr>
            </w:pPr>
          </w:p>
        </w:tc>
        <w:tc>
          <w:tcPr>
            <w:tcW w:w="1247" w:type="dxa"/>
            <w:tcBorders>
              <w:top w:val="nil"/>
              <w:left w:val="nil"/>
              <w:bottom w:val="nil"/>
              <w:right w:val="nil"/>
            </w:tcBorders>
            <w:noWrap/>
          </w:tcPr>
          <w:p w14:paraId="4E122D46" w14:textId="0076A9F2" w:rsidR="0097757A" w:rsidRPr="007D31B7" w:rsidRDefault="0097757A" w:rsidP="0097757A">
            <w:pPr>
              <w:keepNext/>
              <w:keepLines/>
              <w:spacing w:after="0" w:line="240" w:lineRule="auto"/>
              <w:jc w:val="right"/>
              <w:rPr>
                <w:rFonts w:eastAsia="Times New Roman" w:cs="Arial"/>
                <w:b/>
                <w:bCs/>
                <w:color w:val="000000"/>
                <w:sz w:val="20"/>
                <w:szCs w:val="20"/>
                <w:lang w:eastAsia="en-AU"/>
              </w:rPr>
            </w:pPr>
          </w:p>
        </w:tc>
        <w:tc>
          <w:tcPr>
            <w:tcW w:w="1247" w:type="dxa"/>
            <w:tcBorders>
              <w:top w:val="nil"/>
              <w:left w:val="nil"/>
              <w:bottom w:val="nil"/>
              <w:right w:val="nil"/>
            </w:tcBorders>
            <w:noWrap/>
            <w:hideMark/>
          </w:tcPr>
          <w:p w14:paraId="2A5FAC60" w14:textId="069533B6" w:rsidR="0097757A" w:rsidRPr="007D31B7" w:rsidRDefault="0097757A" w:rsidP="0097757A">
            <w:pPr>
              <w:keepNext/>
              <w:keepLines/>
              <w:spacing w:after="0" w:line="240" w:lineRule="auto"/>
              <w:jc w:val="right"/>
              <w:rPr>
                <w:sz w:val="20"/>
                <w:szCs w:val="20"/>
              </w:rPr>
            </w:pPr>
          </w:p>
        </w:tc>
      </w:tr>
      <w:tr w:rsidR="0097757A" w:rsidRPr="009B267B" w14:paraId="4B7FE511" w14:textId="77777777" w:rsidTr="00825390">
        <w:trPr>
          <w:trHeight w:val="264"/>
        </w:trPr>
        <w:tc>
          <w:tcPr>
            <w:tcW w:w="1619" w:type="dxa"/>
            <w:tcBorders>
              <w:top w:val="nil"/>
              <w:left w:val="nil"/>
              <w:bottom w:val="nil"/>
              <w:right w:val="nil"/>
            </w:tcBorders>
            <w:vAlign w:val="center"/>
            <w:hideMark/>
          </w:tcPr>
          <w:p w14:paraId="364661BC" w14:textId="77777777" w:rsidR="0097757A" w:rsidRPr="00A300CD" w:rsidRDefault="0097757A" w:rsidP="0097757A">
            <w:pPr>
              <w:pStyle w:val="Reference"/>
              <w:keepNext/>
              <w:keepLines/>
            </w:pPr>
          </w:p>
        </w:tc>
        <w:tc>
          <w:tcPr>
            <w:tcW w:w="4884" w:type="dxa"/>
            <w:tcBorders>
              <w:top w:val="nil"/>
              <w:left w:val="nil"/>
              <w:right w:val="nil"/>
            </w:tcBorders>
            <w:shd w:val="clear" w:color="auto" w:fill="F9EFE3"/>
            <w:vAlign w:val="center"/>
            <w:hideMark/>
          </w:tcPr>
          <w:p w14:paraId="45204A67" w14:textId="77777777" w:rsidR="0097757A" w:rsidRPr="007D31B7" w:rsidRDefault="0097757A" w:rsidP="0097757A">
            <w:pPr>
              <w:keepNext/>
              <w:keepLines/>
              <w:spacing w:after="0" w:line="240" w:lineRule="auto"/>
              <w:rPr>
                <w:rFonts w:eastAsia="Times New Roman" w:cs="Arial"/>
                <w:color w:val="000000"/>
                <w:sz w:val="20"/>
                <w:szCs w:val="20"/>
                <w:lang w:eastAsia="en-AU"/>
              </w:rPr>
            </w:pPr>
            <w:r w:rsidRPr="007D31B7">
              <w:rPr>
                <w:rFonts w:eastAsia="Times New Roman" w:cs="Arial"/>
                <w:color w:val="000000"/>
                <w:sz w:val="20"/>
                <w:szCs w:val="20"/>
                <w:lang w:eastAsia="en-AU"/>
              </w:rPr>
              <w:t>Function B</w:t>
            </w:r>
          </w:p>
        </w:tc>
        <w:tc>
          <w:tcPr>
            <w:tcW w:w="756" w:type="dxa"/>
            <w:tcBorders>
              <w:top w:val="nil"/>
              <w:left w:val="nil"/>
              <w:right w:val="nil"/>
            </w:tcBorders>
            <w:vAlign w:val="center"/>
            <w:hideMark/>
          </w:tcPr>
          <w:p w14:paraId="02D33AD9" w14:textId="77777777" w:rsidR="0097757A" w:rsidRPr="007D31B7" w:rsidRDefault="0097757A" w:rsidP="0097757A">
            <w:pPr>
              <w:keepNext/>
              <w:keepLines/>
              <w:spacing w:after="0" w:line="240" w:lineRule="auto"/>
              <w:rPr>
                <w:rFonts w:eastAsia="Times New Roman" w:cs="Arial"/>
                <w:color w:val="000000"/>
                <w:sz w:val="20"/>
                <w:szCs w:val="20"/>
                <w:lang w:eastAsia="en-AU"/>
              </w:rPr>
            </w:pPr>
          </w:p>
        </w:tc>
        <w:tc>
          <w:tcPr>
            <w:tcW w:w="1247" w:type="dxa"/>
            <w:tcBorders>
              <w:top w:val="nil"/>
              <w:left w:val="nil"/>
              <w:right w:val="nil"/>
            </w:tcBorders>
            <w:noWrap/>
          </w:tcPr>
          <w:p w14:paraId="7C8539BF" w14:textId="281DA0D8"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935</w:t>
            </w:r>
          </w:p>
        </w:tc>
        <w:tc>
          <w:tcPr>
            <w:tcW w:w="1247" w:type="dxa"/>
            <w:tcBorders>
              <w:top w:val="nil"/>
              <w:left w:val="nil"/>
              <w:right w:val="nil"/>
            </w:tcBorders>
            <w:noWrap/>
            <w:hideMark/>
          </w:tcPr>
          <w:p w14:paraId="1E0546F5" w14:textId="24ED8C35"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850</w:t>
            </w:r>
          </w:p>
        </w:tc>
      </w:tr>
      <w:tr w:rsidR="0097757A" w:rsidRPr="009B267B" w14:paraId="2CB83635" w14:textId="77777777" w:rsidTr="00825390">
        <w:trPr>
          <w:trHeight w:val="264"/>
        </w:trPr>
        <w:tc>
          <w:tcPr>
            <w:tcW w:w="1619" w:type="dxa"/>
            <w:tcBorders>
              <w:top w:val="nil"/>
              <w:left w:val="nil"/>
              <w:bottom w:val="nil"/>
              <w:right w:val="nil"/>
            </w:tcBorders>
            <w:vAlign w:val="center"/>
            <w:hideMark/>
          </w:tcPr>
          <w:p w14:paraId="0483A2A2" w14:textId="77777777" w:rsidR="0097757A" w:rsidRPr="00A300CD" w:rsidRDefault="0097757A" w:rsidP="0097757A">
            <w:pPr>
              <w:pStyle w:val="Reference"/>
              <w:keepNext/>
              <w:keepLines/>
            </w:pPr>
          </w:p>
        </w:tc>
        <w:tc>
          <w:tcPr>
            <w:tcW w:w="4884" w:type="dxa"/>
            <w:tcBorders>
              <w:top w:val="nil"/>
              <w:left w:val="nil"/>
              <w:bottom w:val="single" w:sz="4" w:space="0" w:color="auto"/>
              <w:right w:val="nil"/>
            </w:tcBorders>
            <w:shd w:val="clear" w:color="auto" w:fill="F9EFE3"/>
            <w:vAlign w:val="center"/>
            <w:hideMark/>
          </w:tcPr>
          <w:p w14:paraId="4902D214" w14:textId="77777777" w:rsidR="0097757A" w:rsidRPr="007D31B7" w:rsidRDefault="0097757A" w:rsidP="0097757A">
            <w:pPr>
              <w:keepNext/>
              <w:keepLines/>
              <w:spacing w:after="0" w:line="240" w:lineRule="auto"/>
              <w:rPr>
                <w:rFonts w:eastAsia="Times New Roman" w:cs="Arial"/>
                <w:color w:val="000000"/>
                <w:sz w:val="20"/>
                <w:szCs w:val="20"/>
                <w:lang w:eastAsia="en-AU"/>
              </w:rPr>
            </w:pPr>
            <w:r w:rsidRPr="007D31B7">
              <w:rPr>
                <w:rFonts w:eastAsia="Times New Roman" w:cs="Arial"/>
                <w:color w:val="000000"/>
                <w:sz w:val="20"/>
                <w:szCs w:val="20"/>
                <w:lang w:eastAsia="en-AU"/>
              </w:rPr>
              <w:t>Industry group</w:t>
            </w:r>
          </w:p>
        </w:tc>
        <w:tc>
          <w:tcPr>
            <w:tcW w:w="756" w:type="dxa"/>
            <w:tcBorders>
              <w:top w:val="nil"/>
              <w:left w:val="nil"/>
              <w:bottom w:val="single" w:sz="4" w:space="0" w:color="auto"/>
              <w:right w:val="nil"/>
            </w:tcBorders>
            <w:vAlign w:val="center"/>
            <w:hideMark/>
          </w:tcPr>
          <w:p w14:paraId="0C423012" w14:textId="77777777" w:rsidR="0097757A" w:rsidRPr="007D31B7" w:rsidRDefault="0097757A" w:rsidP="0097757A">
            <w:pPr>
              <w:keepNext/>
              <w:keepLines/>
              <w:spacing w:after="0" w:line="240" w:lineRule="auto"/>
              <w:rPr>
                <w:rFonts w:eastAsia="Times New Roman" w:cs="Arial"/>
                <w:color w:val="000000"/>
                <w:sz w:val="20"/>
                <w:szCs w:val="20"/>
                <w:lang w:eastAsia="en-AU"/>
              </w:rPr>
            </w:pPr>
          </w:p>
        </w:tc>
        <w:tc>
          <w:tcPr>
            <w:tcW w:w="1247" w:type="dxa"/>
            <w:tcBorders>
              <w:top w:val="nil"/>
              <w:left w:val="nil"/>
              <w:bottom w:val="single" w:sz="4" w:space="0" w:color="auto"/>
              <w:right w:val="nil"/>
            </w:tcBorders>
            <w:noWrap/>
          </w:tcPr>
          <w:p w14:paraId="623ADE1B" w14:textId="13B0540A"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2,530</w:t>
            </w:r>
          </w:p>
        </w:tc>
        <w:tc>
          <w:tcPr>
            <w:tcW w:w="1247" w:type="dxa"/>
            <w:tcBorders>
              <w:top w:val="nil"/>
              <w:left w:val="nil"/>
              <w:bottom w:val="single" w:sz="4" w:space="0" w:color="auto"/>
              <w:right w:val="nil"/>
            </w:tcBorders>
            <w:noWrap/>
            <w:hideMark/>
          </w:tcPr>
          <w:p w14:paraId="07679B29" w14:textId="4828A4D8" w:rsidR="0097757A" w:rsidRPr="007D31B7" w:rsidRDefault="0097757A" w:rsidP="0097757A">
            <w:pPr>
              <w:keepNext/>
              <w:keepLines/>
              <w:spacing w:after="0" w:line="240" w:lineRule="auto"/>
              <w:jc w:val="right"/>
              <w:rPr>
                <w:rFonts w:eastAsia="Times New Roman" w:cs="Arial"/>
                <w:color w:val="000000"/>
                <w:sz w:val="20"/>
                <w:szCs w:val="20"/>
                <w:lang w:eastAsia="en-AU"/>
              </w:rPr>
            </w:pPr>
            <w:r w:rsidRPr="007D31B7">
              <w:rPr>
                <w:sz w:val="20"/>
                <w:szCs w:val="20"/>
              </w:rPr>
              <w:t>2,300</w:t>
            </w:r>
          </w:p>
        </w:tc>
      </w:tr>
      <w:tr w:rsidR="0097757A" w:rsidRPr="009B267B" w14:paraId="60C082E3" w14:textId="77777777" w:rsidTr="00825390">
        <w:trPr>
          <w:trHeight w:val="275"/>
        </w:trPr>
        <w:tc>
          <w:tcPr>
            <w:tcW w:w="1619" w:type="dxa"/>
            <w:tcBorders>
              <w:top w:val="nil"/>
              <w:left w:val="nil"/>
              <w:bottom w:val="nil"/>
              <w:right w:val="nil"/>
            </w:tcBorders>
            <w:vAlign w:val="center"/>
            <w:hideMark/>
          </w:tcPr>
          <w:p w14:paraId="32045F94" w14:textId="77777777" w:rsidR="0097757A" w:rsidRPr="00A300CD" w:rsidRDefault="0097757A" w:rsidP="0097757A">
            <w:pPr>
              <w:pStyle w:val="Reference"/>
            </w:pPr>
          </w:p>
        </w:tc>
        <w:tc>
          <w:tcPr>
            <w:tcW w:w="4884" w:type="dxa"/>
            <w:tcBorders>
              <w:top w:val="single" w:sz="4" w:space="0" w:color="auto"/>
              <w:left w:val="nil"/>
              <w:bottom w:val="single" w:sz="12" w:space="0" w:color="auto"/>
              <w:right w:val="nil"/>
            </w:tcBorders>
            <w:shd w:val="clear" w:color="auto" w:fill="F9EFE3"/>
            <w:vAlign w:val="center"/>
            <w:hideMark/>
          </w:tcPr>
          <w:p w14:paraId="6CD37FD0" w14:textId="77777777" w:rsidR="0097757A" w:rsidRPr="007D31B7" w:rsidRDefault="0097757A" w:rsidP="0097757A">
            <w:pPr>
              <w:keepNext/>
              <w:keepLines/>
              <w:spacing w:after="0" w:line="240" w:lineRule="auto"/>
              <w:rPr>
                <w:rFonts w:eastAsia="Times New Roman" w:cs="Arial"/>
                <w:b/>
                <w:bCs/>
                <w:color w:val="000000"/>
                <w:sz w:val="20"/>
                <w:szCs w:val="20"/>
                <w:lang w:eastAsia="en-AU"/>
              </w:rPr>
            </w:pPr>
            <w:r w:rsidRPr="007D31B7">
              <w:rPr>
                <w:rFonts w:eastAsia="Times New Roman" w:cs="Arial"/>
                <w:b/>
                <w:bCs/>
                <w:color w:val="000000"/>
                <w:sz w:val="20"/>
                <w:szCs w:val="20"/>
                <w:lang w:eastAsia="en-AU"/>
              </w:rPr>
              <w:t>Total grants and subsidies</w:t>
            </w:r>
          </w:p>
        </w:tc>
        <w:tc>
          <w:tcPr>
            <w:tcW w:w="756" w:type="dxa"/>
            <w:tcBorders>
              <w:top w:val="single" w:sz="4" w:space="0" w:color="auto"/>
              <w:left w:val="nil"/>
              <w:bottom w:val="single" w:sz="12" w:space="0" w:color="auto"/>
              <w:right w:val="nil"/>
            </w:tcBorders>
            <w:vAlign w:val="center"/>
            <w:hideMark/>
          </w:tcPr>
          <w:p w14:paraId="08DB409B" w14:textId="77777777" w:rsidR="0097757A" w:rsidRPr="007D31B7" w:rsidRDefault="0097757A" w:rsidP="0097757A">
            <w:pPr>
              <w:keepNext/>
              <w:keepLines/>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single" w:sz="12" w:space="0" w:color="auto"/>
              <w:right w:val="nil"/>
            </w:tcBorders>
            <w:noWrap/>
          </w:tcPr>
          <w:p w14:paraId="5E4A3F77" w14:textId="6E94C7BD" w:rsidR="0097757A" w:rsidRPr="007D31B7" w:rsidRDefault="0097757A" w:rsidP="0097757A">
            <w:pPr>
              <w:keepNext/>
              <w:keepLines/>
              <w:spacing w:after="0" w:line="240" w:lineRule="auto"/>
              <w:jc w:val="right"/>
              <w:rPr>
                <w:rFonts w:eastAsia="Times New Roman" w:cs="Arial"/>
                <w:b/>
                <w:bCs/>
                <w:color w:val="000000"/>
                <w:sz w:val="20"/>
                <w:szCs w:val="20"/>
                <w:lang w:eastAsia="en-AU"/>
              </w:rPr>
            </w:pPr>
            <w:r w:rsidRPr="007D31B7">
              <w:rPr>
                <w:b/>
                <w:bCs/>
                <w:sz w:val="20"/>
                <w:szCs w:val="20"/>
              </w:rPr>
              <w:t>9,801</w:t>
            </w:r>
          </w:p>
        </w:tc>
        <w:tc>
          <w:tcPr>
            <w:tcW w:w="1247" w:type="dxa"/>
            <w:tcBorders>
              <w:top w:val="single" w:sz="4" w:space="0" w:color="auto"/>
              <w:left w:val="nil"/>
              <w:bottom w:val="single" w:sz="12" w:space="0" w:color="auto"/>
              <w:right w:val="nil"/>
            </w:tcBorders>
            <w:noWrap/>
            <w:hideMark/>
          </w:tcPr>
          <w:p w14:paraId="6171AB2B" w14:textId="2B2F651B" w:rsidR="0097757A" w:rsidRPr="007D31B7" w:rsidRDefault="0097757A" w:rsidP="0097757A">
            <w:pPr>
              <w:keepNext/>
              <w:keepLines/>
              <w:spacing w:after="0" w:line="240" w:lineRule="auto"/>
              <w:jc w:val="right"/>
              <w:rPr>
                <w:rFonts w:eastAsia="Times New Roman" w:cs="Arial"/>
                <w:b/>
                <w:bCs/>
                <w:color w:val="000000"/>
                <w:sz w:val="20"/>
                <w:szCs w:val="20"/>
                <w:lang w:eastAsia="en-AU"/>
              </w:rPr>
            </w:pPr>
            <w:r w:rsidRPr="007D31B7">
              <w:rPr>
                <w:b/>
                <w:bCs/>
                <w:sz w:val="20"/>
                <w:szCs w:val="20"/>
              </w:rPr>
              <w:t>8,910</w:t>
            </w:r>
          </w:p>
        </w:tc>
      </w:tr>
      <w:tr w:rsidR="0097757A" w:rsidRPr="009B267B" w14:paraId="5B6B38F9" w14:textId="77777777" w:rsidTr="00FD52BD">
        <w:trPr>
          <w:cantSplit/>
        </w:trPr>
        <w:tc>
          <w:tcPr>
            <w:tcW w:w="1619" w:type="dxa"/>
            <w:tcBorders>
              <w:top w:val="nil"/>
              <w:left w:val="nil"/>
              <w:bottom w:val="nil"/>
              <w:right w:val="nil"/>
            </w:tcBorders>
          </w:tcPr>
          <w:p w14:paraId="7E1A1B4F" w14:textId="77777777" w:rsidR="0097757A" w:rsidRPr="00A300CD" w:rsidRDefault="0097757A" w:rsidP="0097757A">
            <w:pPr>
              <w:pStyle w:val="Reference"/>
            </w:pPr>
          </w:p>
        </w:tc>
        <w:tc>
          <w:tcPr>
            <w:tcW w:w="8134" w:type="dxa"/>
            <w:gridSpan w:val="4"/>
            <w:tcBorders>
              <w:top w:val="nil"/>
              <w:left w:val="nil"/>
              <w:bottom w:val="nil"/>
              <w:right w:val="nil"/>
            </w:tcBorders>
            <w:vAlign w:val="bottom"/>
          </w:tcPr>
          <w:p w14:paraId="1580EA6D" w14:textId="72E37C60" w:rsidR="0097757A" w:rsidRDefault="0097757A" w:rsidP="0097757A">
            <w:pPr>
              <w:pStyle w:val="ModelBody"/>
              <w:keepLines w:val="0"/>
            </w:pPr>
            <w:r w:rsidRPr="4E273736">
              <w:t xml:space="preserve">Transactions in which the Agency provides goods, services, assets (or extinguishes a liability) or labour to another party without receiving approximately equal value in return are categorised as ‘Grant or subsidy </w:t>
            </w:r>
            <w:proofErr w:type="gramStart"/>
            <w:r w:rsidRPr="4E273736">
              <w:t>expenses’</w:t>
            </w:r>
            <w:proofErr w:type="gramEnd"/>
            <w:r w:rsidRPr="4E273736">
              <w:t>. These payments or transfers are recognised at fair value at the time of the transaction and are recognised as an expense in the reporting period in which they are paid. They include transactions such as grants, subsidies, personal benefit payments made in cash to individuals, other transfer payments made to public sector agencies, local government, nongovernment schools, and community groups.</w:t>
            </w:r>
          </w:p>
          <w:p w14:paraId="1A341736" w14:textId="024D9628" w:rsidR="0097757A" w:rsidRPr="00720C06" w:rsidRDefault="0097757A" w:rsidP="006824A5">
            <w:pPr>
              <w:pStyle w:val="ModelBody"/>
              <w:keepLines w:val="0"/>
              <w:rPr>
                <w:b/>
                <w:bCs/>
              </w:rPr>
            </w:pPr>
            <w:r>
              <w:rPr>
                <w:szCs w:val="22"/>
              </w:rPr>
              <w:t xml:space="preserve">The </w:t>
            </w:r>
            <w:r w:rsidR="006C702E">
              <w:rPr>
                <w:szCs w:val="22"/>
              </w:rPr>
              <w:t>a</w:t>
            </w:r>
            <w:r w:rsidR="000D4F73">
              <w:rPr>
                <w:szCs w:val="22"/>
              </w:rPr>
              <w:t xml:space="preserve">gency </w:t>
            </w:r>
            <w:r>
              <w:rPr>
                <w:szCs w:val="22"/>
              </w:rPr>
              <w:t>is not responsible for administering a government subsidy scheme.</w:t>
            </w:r>
          </w:p>
        </w:tc>
      </w:tr>
      <w:tr w:rsidR="0097757A" w:rsidRPr="009B267B" w14:paraId="74761147" w14:textId="77777777" w:rsidTr="00C511D8">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578"/>
        </w:trPr>
        <w:tc>
          <w:tcPr>
            <w:tcW w:w="1613" w:type="dxa"/>
            <w:tcBorders>
              <w:top w:val="dotted" w:sz="12" w:space="0" w:color="auto"/>
              <w:left w:val="dotted" w:sz="12" w:space="0" w:color="auto"/>
              <w:bottom w:val="dotted" w:sz="12" w:space="0" w:color="auto"/>
              <w:right w:val="dotted" w:sz="12" w:space="0" w:color="auto"/>
            </w:tcBorders>
          </w:tcPr>
          <w:p w14:paraId="294D6A2B" w14:textId="5A48D945" w:rsidR="0097757A" w:rsidRPr="00720C06" w:rsidRDefault="0097757A" w:rsidP="0097757A">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322" behindDoc="0" locked="0" layoutInCell="1" allowOverlap="1" wp14:anchorId="0836BB50" wp14:editId="5FEBE798">
                      <wp:simplePos x="0" y="0"/>
                      <wp:positionH relativeFrom="margin">
                        <wp:posOffset>30285</wp:posOffset>
                      </wp:positionH>
                      <wp:positionV relativeFrom="paragraph">
                        <wp:posOffset>13677</wp:posOffset>
                      </wp:positionV>
                      <wp:extent cx="320675" cy="320040"/>
                      <wp:effectExtent l="0" t="0" r="3175" b="3810"/>
                      <wp:wrapNone/>
                      <wp:docPr id="869" name="Group 869" descr="P2945C56T5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70" name="Freeform 87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1" name="Freeform 87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2" name="Freeform 87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CE6E686">
                    <v:group id="Group 869" style="position:absolute;margin-left:2.4pt;margin-top:1.1pt;width:25.25pt;height:25.2pt;z-index:251658324;mso-position-horizontal-relative:margin;mso-width-relative:margin;mso-height-relative:margin" alt="P2945C56T53#y1" coordsize="348,328" o:spid="_x0000_s1026" w14:anchorId="31FAA7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">
                      <v:shape id="Freeform 870"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">
                        <v:path arrowok="t" o:connecttype="custom" o:connectlocs="64,29;42,29;42,7;35,0;29,7;29,29;7,29;0,35;7,42;29,42;29,64;35,71;42,64;42,42;64,42;71,35;64,29" o:connectangles="0,0,0,0,0,0,0,0,0,0,0,0,0,0,0,0,0"/>
                      </v:shape>
                      <v:shape id="Freeform 871"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872"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35" w:type="dxa"/>
            <w:gridSpan w:val="4"/>
            <w:tcBorders>
              <w:top w:val="dotted" w:sz="12" w:space="0" w:color="auto"/>
              <w:left w:val="dotted" w:sz="12" w:space="0" w:color="auto"/>
              <w:bottom w:val="dotted" w:sz="12" w:space="0" w:color="auto"/>
              <w:right w:val="dotted" w:sz="12" w:space="0" w:color="auto"/>
            </w:tcBorders>
            <w:vAlign w:val="center"/>
          </w:tcPr>
          <w:p w14:paraId="19EEAD2B" w14:textId="6DDD233E" w:rsidR="0097757A" w:rsidRPr="00720C06" w:rsidRDefault="0097757A" w:rsidP="0097757A">
            <w:pPr>
              <w:pStyle w:val="GuidanceHeading1"/>
              <w:rPr>
                <w:szCs w:val="20"/>
              </w:rPr>
            </w:pPr>
            <w:r w:rsidRPr="00720C06">
              <w:t xml:space="preserve">Guidance – </w:t>
            </w:r>
            <w:r>
              <w:t>G</w:t>
            </w:r>
            <w:r w:rsidRPr="00720C06">
              <w:t>rants and subsidies</w:t>
            </w:r>
          </w:p>
        </w:tc>
      </w:tr>
      <w:tr w:rsidR="0097757A" w:rsidRPr="009B267B" w14:paraId="3E52807F" w14:textId="77777777" w:rsidTr="00C511D8">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613" w:type="dxa"/>
            <w:tcBorders>
              <w:top w:val="dotted" w:sz="12" w:space="0" w:color="auto"/>
              <w:left w:val="dotted" w:sz="12" w:space="0" w:color="auto"/>
              <w:bottom w:val="dotted" w:sz="12" w:space="0" w:color="auto"/>
              <w:right w:val="dotted" w:sz="12" w:space="0" w:color="auto"/>
            </w:tcBorders>
          </w:tcPr>
          <w:p w14:paraId="7081B5A5" w14:textId="54575742" w:rsidR="0097757A" w:rsidRPr="00C76696" w:rsidRDefault="0097757A" w:rsidP="0097757A">
            <w:pPr>
              <w:pStyle w:val="Reference"/>
              <w:rPr>
                <w:szCs w:val="14"/>
              </w:rPr>
            </w:pPr>
          </w:p>
        </w:tc>
        <w:tc>
          <w:tcPr>
            <w:tcW w:w="8135" w:type="dxa"/>
            <w:gridSpan w:val="4"/>
            <w:tcBorders>
              <w:top w:val="dotted" w:sz="12" w:space="0" w:color="auto"/>
              <w:left w:val="dotted" w:sz="12" w:space="0" w:color="auto"/>
              <w:bottom w:val="dotted" w:sz="12" w:space="0" w:color="auto"/>
              <w:right w:val="dotted" w:sz="12" w:space="0" w:color="auto"/>
            </w:tcBorders>
          </w:tcPr>
          <w:p w14:paraId="3B2267AA" w14:textId="65BB28D6" w:rsidR="0097757A" w:rsidRDefault="0097757A" w:rsidP="0097757A">
            <w:pPr>
              <w:pStyle w:val="GuidanceBodyItalic"/>
            </w:pPr>
            <w:r w:rsidRPr="4E273736">
              <w:t xml:space="preserve">Broad categories of recipients must be disclosed in the notes to the financial statements under ‘Grants and </w:t>
            </w:r>
            <w:r w:rsidR="004650EE">
              <w:t>s</w:t>
            </w:r>
            <w:r w:rsidRPr="4E273736">
              <w:t xml:space="preserve">ubsidies’, </w:t>
            </w:r>
            <w:proofErr w:type="gramStart"/>
            <w:r w:rsidRPr="4E273736">
              <w:t>where</w:t>
            </w:r>
            <w:proofErr w:type="gramEnd"/>
            <w:r w:rsidRPr="4E273736">
              <w:t xml:space="preserve"> material. Presentation of grants and subsidies expenditures should be tailored to the needs of users reliant on general purpose financial statements and reflect discharge of accountability requirements. To achieve this, a mixture of classifications may be required. These classifications can be based on sector, function, project, destination/recipient or a combination of these classifications, as appropriate.</w:t>
            </w:r>
          </w:p>
          <w:p w14:paraId="7285C598" w14:textId="2D90DDB4" w:rsidR="0097757A" w:rsidRDefault="0097757A" w:rsidP="0097757A">
            <w:pPr>
              <w:pStyle w:val="GuidanceBodyItalic"/>
            </w:pPr>
            <w:r w:rsidRPr="4E273736">
              <w:t>Disclosure of the nature of the grants or subsidies expenditures is appropriate, for example:</w:t>
            </w:r>
          </w:p>
          <w:p w14:paraId="74EAD1EE" w14:textId="07722A00" w:rsidR="0097757A" w:rsidRPr="009146CA" w:rsidRDefault="0097757A" w:rsidP="00D30FC7">
            <w:pPr>
              <w:pStyle w:val="GuidanceBodyBullet1"/>
              <w:numPr>
                <w:ilvl w:val="0"/>
                <w:numId w:val="65"/>
              </w:numPr>
              <w:ind w:left="360"/>
            </w:pPr>
            <w:r w:rsidRPr="4E273736">
              <w:t>whether</w:t>
            </w:r>
            <w:r>
              <w:t xml:space="preserve"> g</w:t>
            </w:r>
            <w:r w:rsidRPr="00FD1566">
              <w:t xml:space="preserve">rants </w:t>
            </w:r>
            <w:r>
              <w:t xml:space="preserve">are for </w:t>
            </w:r>
            <w:r w:rsidRPr="00FD1566">
              <w:t xml:space="preserve">general </w:t>
            </w:r>
            <w:r w:rsidRPr="00AD1C2C">
              <w:t>purposes, that are not subject to conditions regarding their use, or for specific purposes which are paid for a particular purpose and/or have conditions attached regarding their use;</w:t>
            </w:r>
          </w:p>
          <w:p w14:paraId="41944BA0" w14:textId="0CACA7D9" w:rsidR="0097757A" w:rsidRPr="00C05301" w:rsidRDefault="0097757A" w:rsidP="00D30FC7">
            <w:pPr>
              <w:pStyle w:val="GuidanceBodyBullet1"/>
              <w:numPr>
                <w:ilvl w:val="0"/>
                <w:numId w:val="65"/>
              </w:numPr>
              <w:ind w:left="360"/>
            </w:pPr>
            <w:r w:rsidRPr="4E273736">
              <w:t>whether</w:t>
            </w:r>
            <w:r>
              <w:t xml:space="preserve"> g</w:t>
            </w:r>
            <w:r w:rsidRPr="009146CA">
              <w:t xml:space="preserve">rants </w:t>
            </w:r>
            <w:r>
              <w:t xml:space="preserve">are for </w:t>
            </w:r>
            <w:r w:rsidRPr="009146CA">
              <w:t xml:space="preserve">operating or capital </w:t>
            </w:r>
            <w:r>
              <w:t>uses</w:t>
            </w:r>
            <w:r w:rsidRPr="009146CA">
              <w:t>;</w:t>
            </w:r>
            <w:r>
              <w:t xml:space="preserve"> and/or</w:t>
            </w:r>
          </w:p>
          <w:p w14:paraId="7913B284" w14:textId="6A7C33F1" w:rsidR="0097757A" w:rsidRPr="009146CA" w:rsidRDefault="0097757A" w:rsidP="00D30FC7">
            <w:pPr>
              <w:pStyle w:val="GuidanceBodyBullet1"/>
              <w:numPr>
                <w:ilvl w:val="0"/>
                <w:numId w:val="65"/>
              </w:numPr>
              <w:ind w:left="360"/>
            </w:pPr>
            <w:r>
              <w:t xml:space="preserve">which </w:t>
            </w:r>
            <w:r w:rsidRPr="004E48F2">
              <w:rPr>
                <w:iCs/>
                <w:szCs w:val="20"/>
              </w:rPr>
              <w:t>government</w:t>
            </w:r>
            <w:r>
              <w:t xml:space="preserve"> program gives rise to the subsidy.</w:t>
            </w:r>
          </w:p>
          <w:p w14:paraId="31EFADD0" w14:textId="15E7D3A5" w:rsidR="0097757A" w:rsidRPr="00C76696" w:rsidRDefault="0097757A" w:rsidP="0097757A">
            <w:pPr>
              <w:pStyle w:val="GuidanceBodyItalic"/>
            </w:pPr>
            <w:r w:rsidRPr="4E273736">
              <w:t>Classification by sector may entail distinguishing public sector, private sector, private sector NFP recipients. Alternatively, the profile of the sector might be significant for transparency purposes (e.g. schools, households or sporting clubs).</w:t>
            </w:r>
          </w:p>
          <w:p w14:paraId="52EBE239" w14:textId="77777777" w:rsidR="0097757A" w:rsidRPr="00720C06" w:rsidRDefault="0097757A" w:rsidP="0097757A">
            <w:pPr>
              <w:pStyle w:val="GuidanceBodyItalic"/>
            </w:pPr>
            <w:r w:rsidRPr="4E273736">
              <w:t>Functional classification may incorporate differentiation between grants for research, targeted subsidy schemes, donations and sponsorships. Grants for research can be further disaggregated by area of research, distinguishing differences in the funding of aquaculture research, environmental research or digital system research.</w:t>
            </w:r>
          </w:p>
        </w:tc>
      </w:tr>
      <w:tr w:rsidR="0097757A" w:rsidRPr="009B267B" w14:paraId="232C25FE" w14:textId="77777777" w:rsidTr="00C511D8">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680"/>
        </w:trPr>
        <w:tc>
          <w:tcPr>
            <w:tcW w:w="1619" w:type="dxa"/>
            <w:tcBorders>
              <w:top w:val="dotted" w:sz="12" w:space="0" w:color="auto"/>
            </w:tcBorders>
          </w:tcPr>
          <w:p w14:paraId="0AF005D6" w14:textId="38150C81" w:rsidR="0097757A" w:rsidRPr="00720C06" w:rsidRDefault="0097757A" w:rsidP="0097757A">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372" behindDoc="0" locked="0" layoutInCell="1" allowOverlap="1" wp14:anchorId="43AE5295" wp14:editId="4F3BE301">
                      <wp:simplePos x="0" y="0"/>
                      <wp:positionH relativeFrom="column">
                        <wp:posOffset>-6350</wp:posOffset>
                      </wp:positionH>
                      <wp:positionV relativeFrom="paragraph">
                        <wp:posOffset>30139</wp:posOffset>
                      </wp:positionV>
                      <wp:extent cx="370106" cy="370106"/>
                      <wp:effectExtent l="0" t="0" r="0" b="0"/>
                      <wp:wrapNone/>
                      <wp:docPr id="681" name="Group 681" descr="P2957C60T5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682" name="Freeform 68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3" name="Freeform 68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4" name="Freeform 68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1A5A7DE6">
                    <v:group id="Group 681" style="position:absolute;margin-left:-.5pt;margin-top:2.35pt;width:29.15pt;height:29.15pt;z-index:251658380;mso-width-relative:margin;mso-height-relative:margin" alt="P2957C60T53#y1" coordsize="341,341" o:spid="_x0000_s1026" w14:anchorId="24D0BE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">
                      <v:shape id="Freeform 682"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">
                        <v:path arrowok="t" o:connecttype="custom" o:connectlocs="171,14;326,171;171,326;14,171;171,14;171,0;0,171;171,341;341,171;171,0" o:connectangles="0,0,0,0,0,0,0,0,0,0"/>
                        <o:lock v:ext="edit" verticies="t"/>
                      </v:shape>
                      <v:shape id="Freeform 683"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">
                        <v:path arrowok="t" o:connecttype="custom" o:connectlocs="22,43;0,22;22,0;43,22;22,43;22,14;14,22;22,28;28,22;22,14" o:connectangles="0,0,0,0,0,0,0,0,0,0"/>
                        <o:lock v:ext="edit" verticies="t"/>
                      </v:shape>
                      <v:shape id="Freeform 684"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34" w:type="dxa"/>
            <w:gridSpan w:val="4"/>
            <w:tcBorders>
              <w:top w:val="dotted" w:sz="12" w:space="0" w:color="auto"/>
            </w:tcBorders>
            <w:vAlign w:val="center"/>
          </w:tcPr>
          <w:p w14:paraId="351C8BCE" w14:textId="0549E0DA" w:rsidR="0097757A" w:rsidRPr="00ED49F7" w:rsidRDefault="0097757A" w:rsidP="0097757A">
            <w:pPr>
              <w:pStyle w:val="GuidanceBodyRegular"/>
            </w:pPr>
            <w:r w:rsidRPr="4E273736">
              <w:t xml:space="preserve">Have you identified and disclosed all grants and subsidies? Agencies should ensure adequate </w:t>
            </w:r>
            <w:proofErr w:type="gramStart"/>
            <w:r w:rsidRPr="4E273736">
              <w:t>line item</w:t>
            </w:r>
            <w:proofErr w:type="gramEnd"/>
            <w:r w:rsidRPr="4E273736">
              <w:t xml:space="preserve"> disclosure is made for material grants on issue by the government</w:t>
            </w:r>
            <w:r w:rsidR="008276C5" w:rsidRPr="4E273736">
              <w:t xml:space="preserve"> </w:t>
            </w:r>
            <w:r w:rsidR="00AE6E36">
              <w:t>(</w:t>
            </w:r>
            <w:r w:rsidR="008276C5" w:rsidRPr="4E273736">
              <w:t>e</w:t>
            </w:r>
            <w:r w:rsidRPr="4E273736">
              <w:t>.g.</w:t>
            </w:r>
            <w:r w:rsidR="008276C5" w:rsidRPr="4E273736">
              <w:t> </w:t>
            </w:r>
            <w:r w:rsidRPr="4E273736">
              <w:t>Royalties for Regions Funds – Regional Community Services Account</w:t>
            </w:r>
            <w:r w:rsidR="00AE6E36">
              <w:t>)</w:t>
            </w:r>
            <w:r w:rsidRPr="4E273736">
              <w:t>.</w:t>
            </w:r>
          </w:p>
        </w:tc>
      </w:tr>
    </w:tbl>
    <w:p w14:paraId="731CF8A2" w14:textId="00EFCE97" w:rsidR="00481D4F" w:rsidRDefault="00481D4F">
      <w:pPr>
        <w:rPr>
          <w:szCs w:val="18"/>
        </w:rPr>
      </w:pPr>
    </w:p>
    <w:tbl>
      <w:tblPr>
        <w:tblW w:w="9630" w:type="dxa"/>
        <w:tblLayout w:type="fixed"/>
        <w:tblCellMar>
          <w:left w:w="43" w:type="dxa"/>
          <w:right w:w="43" w:type="dxa"/>
        </w:tblCellMar>
        <w:tblLook w:val="04A0" w:firstRow="1" w:lastRow="0" w:firstColumn="1" w:lastColumn="0" w:noHBand="0" w:noVBand="1"/>
      </w:tblPr>
      <w:tblGrid>
        <w:gridCol w:w="1582"/>
        <w:gridCol w:w="8048"/>
      </w:tblGrid>
      <w:tr w:rsidR="003B4CA2" w:rsidRPr="00720C06" w14:paraId="18F86958" w14:textId="77777777" w:rsidTr="00CC7134">
        <w:trPr>
          <w:cantSplit/>
        </w:trPr>
        <w:tc>
          <w:tcPr>
            <w:tcW w:w="1582" w:type="dxa"/>
          </w:tcPr>
          <w:p w14:paraId="3BF4C38D" w14:textId="77777777" w:rsidR="003B4CA2" w:rsidRPr="00720C06" w:rsidRDefault="003B4CA2" w:rsidP="005B08F2">
            <w:pPr>
              <w:pStyle w:val="ReferenceHeading"/>
            </w:pPr>
            <w:r w:rsidRPr="00720C06">
              <w:t>Reference</w:t>
            </w:r>
          </w:p>
        </w:tc>
        <w:tc>
          <w:tcPr>
            <w:tcW w:w="8048" w:type="dxa"/>
            <w:vAlign w:val="bottom"/>
          </w:tcPr>
          <w:p w14:paraId="42DFA637" w14:textId="0FF50825" w:rsidR="003B4CA2" w:rsidRPr="00DB4F72" w:rsidRDefault="003B4CA2" w:rsidP="00564973">
            <w:pPr>
              <w:pStyle w:val="ModelHeading4"/>
              <w:spacing w:after="120"/>
            </w:pPr>
            <w:bookmarkStart w:id="1509" w:name="_Toc499559961"/>
            <w:bookmarkStart w:id="1510" w:name="_Toc499574884"/>
            <w:bookmarkStart w:id="1511" w:name="Other_expenditure_2_3"/>
            <w:bookmarkStart w:id="1512" w:name="_Toc229586246"/>
            <w:r w:rsidRPr="00DB4F72">
              <w:t xml:space="preserve">2.3 Other </w:t>
            </w:r>
            <w:bookmarkEnd w:id="1509"/>
            <w:bookmarkEnd w:id="1510"/>
            <w:r w:rsidRPr="00DB4F72">
              <w:t>expenditure</w:t>
            </w:r>
            <w:bookmarkEnd w:id="1511"/>
            <w:bookmarkEnd w:id="1512"/>
          </w:p>
        </w:tc>
      </w:tr>
    </w:tbl>
    <w:tbl>
      <w:tblPr>
        <w:tblW w:w="0" w:type="auto"/>
        <w:tblLayout w:type="fixed"/>
        <w:tblLook w:val="04A0" w:firstRow="1" w:lastRow="0" w:firstColumn="1" w:lastColumn="0" w:noHBand="0" w:noVBand="1"/>
      </w:tblPr>
      <w:tblGrid>
        <w:gridCol w:w="1582"/>
        <w:gridCol w:w="4915"/>
        <w:gridCol w:w="760"/>
        <w:gridCol w:w="1247"/>
        <w:gridCol w:w="1247"/>
      </w:tblGrid>
      <w:tr w:rsidR="0097757A" w:rsidRPr="002030DD" w14:paraId="46DF5E37" w14:textId="77777777" w:rsidTr="00825390">
        <w:trPr>
          <w:divId w:val="1300303520"/>
          <w:trHeight w:val="300"/>
        </w:trPr>
        <w:tc>
          <w:tcPr>
            <w:tcW w:w="1582" w:type="dxa"/>
            <w:vMerge w:val="restart"/>
            <w:tcBorders>
              <w:top w:val="nil"/>
              <w:left w:val="nil"/>
              <w:bottom w:val="nil"/>
              <w:right w:val="nil"/>
            </w:tcBorders>
            <w:hideMark/>
          </w:tcPr>
          <w:p w14:paraId="1095ECEA" w14:textId="7C7AE241" w:rsidR="0097757A" w:rsidRPr="003B4CA2" w:rsidRDefault="0097757A" w:rsidP="0097757A">
            <w:pPr>
              <w:pStyle w:val="Reference"/>
              <w:rPr>
                <w:szCs w:val="14"/>
                <w:lang w:eastAsia="en-AU"/>
              </w:rPr>
            </w:pPr>
          </w:p>
        </w:tc>
        <w:tc>
          <w:tcPr>
            <w:tcW w:w="4915" w:type="dxa"/>
            <w:vMerge w:val="restart"/>
            <w:tcBorders>
              <w:top w:val="nil"/>
              <w:left w:val="nil"/>
              <w:bottom w:val="nil"/>
              <w:right w:val="nil"/>
            </w:tcBorders>
            <w:shd w:val="clear" w:color="auto" w:fill="004658"/>
            <w:vAlign w:val="center"/>
            <w:hideMark/>
          </w:tcPr>
          <w:p w14:paraId="62AE977C" w14:textId="77777777" w:rsidR="0097757A" w:rsidRPr="004844BD" w:rsidRDefault="0097757A" w:rsidP="0097757A">
            <w:pPr>
              <w:spacing w:after="0" w:line="240" w:lineRule="auto"/>
              <w:rPr>
                <w:rFonts w:ascii="Times New Roman" w:eastAsia="Times New Roman" w:hAnsi="Times New Roman" w:cs="Times New Roman"/>
                <w:sz w:val="20"/>
                <w:szCs w:val="20"/>
                <w:lang w:eastAsia="en-AU"/>
              </w:rPr>
            </w:pPr>
          </w:p>
        </w:tc>
        <w:tc>
          <w:tcPr>
            <w:tcW w:w="760" w:type="dxa"/>
            <w:tcBorders>
              <w:top w:val="nil"/>
              <w:left w:val="nil"/>
              <w:bottom w:val="nil"/>
              <w:right w:val="nil"/>
            </w:tcBorders>
            <w:shd w:val="clear" w:color="auto" w:fill="004658"/>
            <w:vAlign w:val="center"/>
            <w:hideMark/>
          </w:tcPr>
          <w:p w14:paraId="5EF65F04" w14:textId="77777777" w:rsidR="0097757A" w:rsidRPr="004844BD" w:rsidRDefault="0097757A" w:rsidP="0097757A">
            <w:pPr>
              <w:spacing w:after="0" w:line="240" w:lineRule="auto"/>
              <w:rPr>
                <w:rFonts w:ascii="Times New Roman" w:eastAsia="Times New Roman" w:hAnsi="Times New Roman" w:cs="Times New Roman"/>
                <w:sz w:val="20"/>
                <w:szCs w:val="20"/>
                <w:lang w:eastAsia="en-AU"/>
              </w:rPr>
            </w:pPr>
          </w:p>
        </w:tc>
        <w:tc>
          <w:tcPr>
            <w:tcW w:w="1247" w:type="dxa"/>
            <w:tcBorders>
              <w:top w:val="nil"/>
              <w:left w:val="nil"/>
              <w:bottom w:val="nil"/>
              <w:right w:val="nil"/>
            </w:tcBorders>
            <w:shd w:val="clear" w:color="auto" w:fill="004658"/>
            <w:noWrap/>
            <w:vAlign w:val="center"/>
          </w:tcPr>
          <w:p w14:paraId="2CA7F6AB" w14:textId="2D4781C1" w:rsidR="0097757A" w:rsidRPr="004844BD" w:rsidRDefault="0036171C" w:rsidP="0097757A">
            <w:pPr>
              <w:spacing w:after="0" w:line="240" w:lineRule="auto"/>
              <w:jc w:val="right"/>
              <w:rPr>
                <w:rFonts w:eastAsia="Times New Roman" w:cs="Arial"/>
                <w:b/>
                <w:bCs/>
                <w:color w:val="000000"/>
                <w:sz w:val="20"/>
                <w:szCs w:val="20"/>
                <w:lang w:eastAsia="en-AU"/>
              </w:rPr>
            </w:pPr>
            <w:r>
              <w:rPr>
                <w:b/>
                <w:bCs/>
                <w:sz w:val="20"/>
                <w:szCs w:val="20"/>
              </w:rPr>
              <w:t>2026</w:t>
            </w:r>
          </w:p>
        </w:tc>
        <w:tc>
          <w:tcPr>
            <w:tcW w:w="1247" w:type="dxa"/>
            <w:tcBorders>
              <w:top w:val="nil"/>
              <w:left w:val="nil"/>
              <w:bottom w:val="nil"/>
              <w:right w:val="nil"/>
            </w:tcBorders>
            <w:shd w:val="clear" w:color="auto" w:fill="004658"/>
            <w:noWrap/>
            <w:vAlign w:val="center"/>
            <w:hideMark/>
          </w:tcPr>
          <w:p w14:paraId="42AECC45" w14:textId="408C0871" w:rsidR="0097757A" w:rsidRPr="004844BD" w:rsidRDefault="0052756C" w:rsidP="0097757A">
            <w:pPr>
              <w:spacing w:after="0" w:line="240" w:lineRule="auto"/>
              <w:jc w:val="right"/>
              <w:rPr>
                <w:rFonts w:eastAsia="Times New Roman" w:cs="Arial"/>
                <w:b/>
                <w:bCs/>
                <w:color w:val="000000"/>
                <w:sz w:val="20"/>
                <w:szCs w:val="20"/>
                <w:lang w:eastAsia="en-AU"/>
              </w:rPr>
            </w:pPr>
            <w:r>
              <w:rPr>
                <w:b/>
                <w:bCs/>
                <w:sz w:val="20"/>
                <w:szCs w:val="20"/>
              </w:rPr>
              <w:t>2025</w:t>
            </w:r>
          </w:p>
        </w:tc>
      </w:tr>
      <w:tr w:rsidR="0097757A" w:rsidRPr="002030DD" w14:paraId="28D06B04" w14:textId="77777777" w:rsidTr="00825390">
        <w:trPr>
          <w:divId w:val="1300303520"/>
          <w:trHeight w:val="300"/>
        </w:trPr>
        <w:tc>
          <w:tcPr>
            <w:tcW w:w="1582" w:type="dxa"/>
            <w:vMerge/>
            <w:vAlign w:val="center"/>
            <w:hideMark/>
          </w:tcPr>
          <w:p w14:paraId="022E3415" w14:textId="77777777" w:rsidR="0097757A" w:rsidRPr="003B4CA2" w:rsidRDefault="0097757A" w:rsidP="0097757A">
            <w:pPr>
              <w:pStyle w:val="Reference"/>
              <w:rPr>
                <w:szCs w:val="14"/>
                <w:lang w:eastAsia="en-AU"/>
              </w:rPr>
            </w:pPr>
          </w:p>
        </w:tc>
        <w:tc>
          <w:tcPr>
            <w:tcW w:w="4915" w:type="dxa"/>
            <w:vMerge/>
            <w:shd w:val="clear" w:color="auto" w:fill="004658"/>
            <w:vAlign w:val="center"/>
            <w:hideMark/>
          </w:tcPr>
          <w:p w14:paraId="4190C3C6" w14:textId="77777777" w:rsidR="0097757A" w:rsidRPr="004844BD" w:rsidRDefault="0097757A" w:rsidP="0097757A">
            <w:pPr>
              <w:spacing w:after="0" w:line="240" w:lineRule="auto"/>
              <w:rPr>
                <w:rFonts w:ascii="Times New Roman" w:eastAsia="Times New Roman" w:hAnsi="Times New Roman" w:cs="Times New Roman"/>
                <w:sz w:val="20"/>
                <w:szCs w:val="20"/>
                <w:lang w:eastAsia="en-AU"/>
              </w:rPr>
            </w:pPr>
          </w:p>
        </w:tc>
        <w:tc>
          <w:tcPr>
            <w:tcW w:w="760" w:type="dxa"/>
            <w:tcBorders>
              <w:top w:val="nil"/>
              <w:left w:val="nil"/>
              <w:bottom w:val="single" w:sz="4" w:space="0" w:color="auto"/>
              <w:right w:val="nil"/>
            </w:tcBorders>
            <w:shd w:val="clear" w:color="auto" w:fill="004658"/>
            <w:vAlign w:val="center"/>
            <w:hideMark/>
          </w:tcPr>
          <w:p w14:paraId="69B35AF8" w14:textId="77777777" w:rsidR="0097757A" w:rsidRPr="004844BD" w:rsidRDefault="0097757A" w:rsidP="0097757A">
            <w:pPr>
              <w:spacing w:after="0" w:line="240" w:lineRule="auto"/>
              <w:jc w:val="right"/>
              <w:rPr>
                <w:rFonts w:eastAsia="Times New Roman" w:cs="Arial"/>
                <w:b/>
                <w:bCs/>
                <w:color w:val="000000"/>
                <w:sz w:val="20"/>
                <w:szCs w:val="20"/>
                <w:lang w:eastAsia="en-AU"/>
              </w:rPr>
            </w:pPr>
          </w:p>
        </w:tc>
        <w:tc>
          <w:tcPr>
            <w:tcW w:w="1247" w:type="dxa"/>
            <w:tcBorders>
              <w:top w:val="nil"/>
              <w:left w:val="nil"/>
              <w:bottom w:val="nil"/>
              <w:right w:val="nil"/>
            </w:tcBorders>
            <w:shd w:val="clear" w:color="auto" w:fill="004658"/>
            <w:vAlign w:val="center"/>
          </w:tcPr>
          <w:p w14:paraId="20B5DD59" w14:textId="4E44DA3A" w:rsidR="0097757A" w:rsidRPr="004844BD" w:rsidRDefault="0097757A" w:rsidP="0097757A">
            <w:pPr>
              <w:spacing w:after="0" w:line="240" w:lineRule="auto"/>
              <w:jc w:val="right"/>
              <w:rPr>
                <w:rFonts w:eastAsia="Times New Roman" w:cs="Arial"/>
                <w:b/>
                <w:bCs/>
                <w:color w:val="000000"/>
                <w:sz w:val="20"/>
                <w:szCs w:val="20"/>
                <w:lang w:eastAsia="en-AU"/>
              </w:rPr>
            </w:pPr>
            <w:r w:rsidRPr="004844BD">
              <w:rPr>
                <w:b/>
                <w:bCs/>
                <w:sz w:val="20"/>
                <w:szCs w:val="20"/>
              </w:rPr>
              <w:t>($000)</w:t>
            </w:r>
          </w:p>
        </w:tc>
        <w:tc>
          <w:tcPr>
            <w:tcW w:w="1247" w:type="dxa"/>
            <w:tcBorders>
              <w:top w:val="nil"/>
              <w:left w:val="nil"/>
              <w:bottom w:val="nil"/>
              <w:right w:val="nil"/>
            </w:tcBorders>
            <w:shd w:val="clear" w:color="auto" w:fill="004658"/>
            <w:vAlign w:val="center"/>
            <w:hideMark/>
          </w:tcPr>
          <w:p w14:paraId="7BF95F78" w14:textId="6991EDA8" w:rsidR="0097757A" w:rsidRPr="004844BD" w:rsidRDefault="0097757A" w:rsidP="0097757A">
            <w:pPr>
              <w:spacing w:after="0" w:line="240" w:lineRule="auto"/>
              <w:jc w:val="right"/>
              <w:rPr>
                <w:rFonts w:eastAsia="Times New Roman" w:cs="Arial"/>
                <w:b/>
                <w:bCs/>
                <w:color w:val="000000"/>
                <w:sz w:val="20"/>
                <w:szCs w:val="20"/>
                <w:lang w:eastAsia="en-AU"/>
              </w:rPr>
            </w:pPr>
            <w:r w:rsidRPr="004844BD">
              <w:rPr>
                <w:b/>
                <w:bCs/>
                <w:sz w:val="20"/>
                <w:szCs w:val="20"/>
              </w:rPr>
              <w:t>($000)</w:t>
            </w:r>
          </w:p>
        </w:tc>
      </w:tr>
      <w:tr w:rsidR="0097757A" w:rsidRPr="002030DD" w14:paraId="5A31444C" w14:textId="77777777" w:rsidTr="00825390">
        <w:trPr>
          <w:divId w:val="1300303520"/>
          <w:trHeight w:val="255"/>
        </w:trPr>
        <w:tc>
          <w:tcPr>
            <w:tcW w:w="1582" w:type="dxa"/>
            <w:tcBorders>
              <w:top w:val="nil"/>
              <w:left w:val="nil"/>
              <w:bottom w:val="nil"/>
              <w:right w:val="nil"/>
            </w:tcBorders>
            <w:vAlign w:val="center"/>
            <w:hideMark/>
          </w:tcPr>
          <w:p w14:paraId="5EA64BFF" w14:textId="77777777" w:rsidR="0097757A" w:rsidRPr="003B4CA2" w:rsidRDefault="0097757A" w:rsidP="0097757A">
            <w:pPr>
              <w:pStyle w:val="Reference"/>
              <w:rPr>
                <w:b/>
                <w:bCs/>
                <w:color w:val="000000"/>
                <w:szCs w:val="14"/>
                <w:lang w:eastAsia="en-AU"/>
              </w:rPr>
            </w:pPr>
          </w:p>
        </w:tc>
        <w:tc>
          <w:tcPr>
            <w:tcW w:w="4915" w:type="dxa"/>
            <w:tcBorders>
              <w:top w:val="single" w:sz="4" w:space="0" w:color="auto"/>
              <w:left w:val="nil"/>
              <w:bottom w:val="nil"/>
              <w:right w:val="nil"/>
            </w:tcBorders>
            <w:shd w:val="clear" w:color="auto" w:fill="F9EFE3"/>
            <w:vAlign w:val="center"/>
            <w:hideMark/>
          </w:tcPr>
          <w:p w14:paraId="2CBE63C8" w14:textId="77777777" w:rsidR="0097757A" w:rsidRPr="004844BD" w:rsidRDefault="0097757A" w:rsidP="0097757A">
            <w:pPr>
              <w:spacing w:after="0" w:line="240" w:lineRule="auto"/>
              <w:rPr>
                <w:rFonts w:eastAsia="Times New Roman" w:cs="Arial"/>
                <w:b/>
                <w:bCs/>
                <w:color w:val="000000"/>
                <w:sz w:val="20"/>
                <w:szCs w:val="20"/>
                <w:lang w:eastAsia="en-AU"/>
              </w:rPr>
            </w:pPr>
            <w:r w:rsidRPr="004844BD">
              <w:rPr>
                <w:rFonts w:eastAsia="Times New Roman" w:cs="Arial"/>
                <w:b/>
                <w:bCs/>
                <w:color w:val="000000"/>
                <w:sz w:val="20"/>
                <w:szCs w:val="20"/>
                <w:lang w:eastAsia="en-AU"/>
              </w:rPr>
              <w:t>Supplies and services</w:t>
            </w:r>
          </w:p>
        </w:tc>
        <w:tc>
          <w:tcPr>
            <w:tcW w:w="760" w:type="dxa"/>
            <w:tcBorders>
              <w:top w:val="single" w:sz="4" w:space="0" w:color="auto"/>
              <w:left w:val="nil"/>
              <w:bottom w:val="nil"/>
              <w:right w:val="nil"/>
            </w:tcBorders>
            <w:vAlign w:val="center"/>
            <w:hideMark/>
          </w:tcPr>
          <w:p w14:paraId="1F06C9F2" w14:textId="77777777" w:rsidR="0097757A" w:rsidRPr="004844BD" w:rsidRDefault="0097757A" w:rsidP="0097757A">
            <w:pPr>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nil"/>
              <w:right w:val="nil"/>
            </w:tcBorders>
            <w:noWrap/>
            <w:vAlign w:val="center"/>
          </w:tcPr>
          <w:p w14:paraId="627E1E08" w14:textId="7D9C5E71" w:rsidR="0097757A" w:rsidRPr="004844BD" w:rsidRDefault="0097757A" w:rsidP="0097757A">
            <w:pPr>
              <w:spacing w:after="0" w:line="240" w:lineRule="auto"/>
              <w:jc w:val="right"/>
              <w:rPr>
                <w:rFonts w:eastAsia="Times New Roman" w:cs="Arial"/>
                <w:color w:val="000000"/>
                <w:sz w:val="20"/>
                <w:szCs w:val="20"/>
                <w:lang w:eastAsia="en-AU"/>
              </w:rPr>
            </w:pPr>
          </w:p>
        </w:tc>
        <w:tc>
          <w:tcPr>
            <w:tcW w:w="1247" w:type="dxa"/>
            <w:tcBorders>
              <w:top w:val="single" w:sz="4" w:space="0" w:color="auto"/>
              <w:left w:val="nil"/>
              <w:bottom w:val="nil"/>
              <w:right w:val="nil"/>
            </w:tcBorders>
            <w:noWrap/>
            <w:vAlign w:val="center"/>
            <w:hideMark/>
          </w:tcPr>
          <w:p w14:paraId="1B52FFEF" w14:textId="7C28525D" w:rsidR="0097757A" w:rsidRPr="004844BD" w:rsidRDefault="0097757A" w:rsidP="0097757A">
            <w:pPr>
              <w:spacing w:after="0" w:line="240" w:lineRule="auto"/>
              <w:jc w:val="right"/>
              <w:rPr>
                <w:rFonts w:eastAsia="Times New Roman" w:cs="Arial"/>
                <w:color w:val="000000"/>
                <w:sz w:val="20"/>
                <w:szCs w:val="20"/>
                <w:lang w:eastAsia="en-AU"/>
              </w:rPr>
            </w:pPr>
          </w:p>
        </w:tc>
      </w:tr>
      <w:tr w:rsidR="0097757A" w:rsidRPr="002030DD" w14:paraId="3037344D" w14:textId="77777777" w:rsidTr="00825390">
        <w:trPr>
          <w:divId w:val="1300303520"/>
          <w:trHeight w:val="255"/>
        </w:trPr>
        <w:tc>
          <w:tcPr>
            <w:tcW w:w="1582" w:type="dxa"/>
            <w:tcBorders>
              <w:top w:val="nil"/>
              <w:left w:val="nil"/>
              <w:bottom w:val="nil"/>
              <w:right w:val="nil"/>
            </w:tcBorders>
            <w:vAlign w:val="center"/>
            <w:hideMark/>
          </w:tcPr>
          <w:p w14:paraId="2F15F499" w14:textId="77777777" w:rsidR="0097757A" w:rsidRPr="003B4CA2" w:rsidRDefault="0097757A" w:rsidP="0097757A">
            <w:pPr>
              <w:pStyle w:val="Reference"/>
              <w:rPr>
                <w:color w:val="000000"/>
                <w:szCs w:val="14"/>
                <w:lang w:eastAsia="en-AU"/>
              </w:rPr>
            </w:pPr>
          </w:p>
        </w:tc>
        <w:tc>
          <w:tcPr>
            <w:tcW w:w="4915" w:type="dxa"/>
            <w:tcBorders>
              <w:top w:val="nil"/>
              <w:left w:val="nil"/>
              <w:bottom w:val="nil"/>
              <w:right w:val="nil"/>
            </w:tcBorders>
            <w:shd w:val="clear" w:color="auto" w:fill="F9EFE3"/>
            <w:vAlign w:val="center"/>
            <w:hideMark/>
          </w:tcPr>
          <w:p w14:paraId="78555504" w14:textId="77777777" w:rsidR="0097757A" w:rsidRPr="004844BD" w:rsidRDefault="0097757A" w:rsidP="0097757A">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Communications</w:t>
            </w:r>
          </w:p>
        </w:tc>
        <w:tc>
          <w:tcPr>
            <w:tcW w:w="760" w:type="dxa"/>
            <w:tcBorders>
              <w:top w:val="nil"/>
              <w:left w:val="nil"/>
              <w:bottom w:val="nil"/>
              <w:right w:val="nil"/>
            </w:tcBorders>
            <w:vAlign w:val="center"/>
            <w:hideMark/>
          </w:tcPr>
          <w:p w14:paraId="7CAB6692" w14:textId="77777777" w:rsidR="0097757A" w:rsidRPr="004844BD" w:rsidRDefault="0097757A" w:rsidP="0097757A">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568AF370" w14:textId="13B6A5DD"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16,302</w:t>
            </w:r>
          </w:p>
        </w:tc>
        <w:tc>
          <w:tcPr>
            <w:tcW w:w="1247" w:type="dxa"/>
            <w:tcBorders>
              <w:top w:val="nil"/>
              <w:left w:val="nil"/>
              <w:bottom w:val="nil"/>
              <w:right w:val="nil"/>
            </w:tcBorders>
            <w:noWrap/>
            <w:vAlign w:val="center"/>
            <w:hideMark/>
          </w:tcPr>
          <w:p w14:paraId="2BA9E808" w14:textId="544683D7"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14,820</w:t>
            </w:r>
          </w:p>
        </w:tc>
      </w:tr>
      <w:tr w:rsidR="0097757A" w:rsidRPr="002030DD" w14:paraId="517DE5E8" w14:textId="77777777" w:rsidTr="00825390">
        <w:trPr>
          <w:divId w:val="1300303520"/>
          <w:trHeight w:val="255"/>
        </w:trPr>
        <w:tc>
          <w:tcPr>
            <w:tcW w:w="1582" w:type="dxa"/>
            <w:tcBorders>
              <w:top w:val="nil"/>
              <w:left w:val="nil"/>
              <w:bottom w:val="nil"/>
              <w:right w:val="nil"/>
            </w:tcBorders>
            <w:vAlign w:val="center"/>
            <w:hideMark/>
          </w:tcPr>
          <w:p w14:paraId="50DE4D0E" w14:textId="77777777" w:rsidR="0097757A" w:rsidRPr="003B4CA2" w:rsidRDefault="0097757A" w:rsidP="0097757A">
            <w:pPr>
              <w:pStyle w:val="Reference"/>
              <w:rPr>
                <w:color w:val="000000"/>
                <w:szCs w:val="14"/>
                <w:lang w:eastAsia="en-AU"/>
              </w:rPr>
            </w:pPr>
          </w:p>
        </w:tc>
        <w:tc>
          <w:tcPr>
            <w:tcW w:w="4915" w:type="dxa"/>
            <w:tcBorders>
              <w:top w:val="nil"/>
              <w:left w:val="nil"/>
              <w:bottom w:val="nil"/>
              <w:right w:val="nil"/>
            </w:tcBorders>
            <w:shd w:val="clear" w:color="auto" w:fill="F9EFE3"/>
            <w:vAlign w:val="center"/>
            <w:hideMark/>
          </w:tcPr>
          <w:p w14:paraId="7B3EFF2E" w14:textId="77777777" w:rsidR="0097757A" w:rsidRPr="004844BD" w:rsidRDefault="0097757A" w:rsidP="0097757A">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Consultants and contractors</w:t>
            </w:r>
          </w:p>
        </w:tc>
        <w:tc>
          <w:tcPr>
            <w:tcW w:w="760" w:type="dxa"/>
            <w:tcBorders>
              <w:top w:val="nil"/>
              <w:left w:val="nil"/>
              <w:bottom w:val="nil"/>
              <w:right w:val="nil"/>
            </w:tcBorders>
            <w:vAlign w:val="center"/>
            <w:hideMark/>
          </w:tcPr>
          <w:p w14:paraId="3AD07389" w14:textId="77777777" w:rsidR="0097757A" w:rsidRPr="004844BD" w:rsidRDefault="0097757A" w:rsidP="0097757A">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69ED10EE" w14:textId="6105C0BC"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15,318</w:t>
            </w:r>
          </w:p>
        </w:tc>
        <w:tc>
          <w:tcPr>
            <w:tcW w:w="1247" w:type="dxa"/>
            <w:tcBorders>
              <w:top w:val="nil"/>
              <w:left w:val="nil"/>
              <w:bottom w:val="nil"/>
              <w:right w:val="nil"/>
            </w:tcBorders>
            <w:noWrap/>
            <w:vAlign w:val="center"/>
            <w:hideMark/>
          </w:tcPr>
          <w:p w14:paraId="46AF6336" w14:textId="303CB070"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13,925</w:t>
            </w:r>
          </w:p>
        </w:tc>
      </w:tr>
      <w:tr w:rsidR="0097757A" w:rsidRPr="002030DD" w14:paraId="1608264B" w14:textId="77777777" w:rsidTr="00825390">
        <w:trPr>
          <w:divId w:val="1300303520"/>
          <w:trHeight w:val="255"/>
        </w:trPr>
        <w:tc>
          <w:tcPr>
            <w:tcW w:w="1582" w:type="dxa"/>
            <w:tcBorders>
              <w:top w:val="nil"/>
              <w:left w:val="nil"/>
              <w:bottom w:val="nil"/>
              <w:right w:val="nil"/>
            </w:tcBorders>
            <w:vAlign w:val="center"/>
            <w:hideMark/>
          </w:tcPr>
          <w:p w14:paraId="65E9E692" w14:textId="77777777" w:rsidR="0097757A" w:rsidRPr="003B4CA2" w:rsidRDefault="0097757A" w:rsidP="0097757A">
            <w:pPr>
              <w:pStyle w:val="Reference"/>
              <w:rPr>
                <w:color w:val="000000"/>
                <w:szCs w:val="14"/>
                <w:lang w:eastAsia="en-AU"/>
              </w:rPr>
            </w:pPr>
          </w:p>
        </w:tc>
        <w:tc>
          <w:tcPr>
            <w:tcW w:w="4915" w:type="dxa"/>
            <w:tcBorders>
              <w:top w:val="nil"/>
              <w:left w:val="nil"/>
              <w:bottom w:val="nil"/>
              <w:right w:val="nil"/>
            </w:tcBorders>
            <w:shd w:val="clear" w:color="auto" w:fill="F9EFE3"/>
            <w:vAlign w:val="center"/>
            <w:hideMark/>
          </w:tcPr>
          <w:p w14:paraId="593F6174" w14:textId="77777777" w:rsidR="0097757A" w:rsidRPr="004844BD" w:rsidRDefault="0097757A" w:rsidP="0097757A">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Consumables</w:t>
            </w:r>
          </w:p>
        </w:tc>
        <w:tc>
          <w:tcPr>
            <w:tcW w:w="760" w:type="dxa"/>
            <w:tcBorders>
              <w:top w:val="nil"/>
              <w:left w:val="nil"/>
              <w:bottom w:val="nil"/>
              <w:right w:val="nil"/>
            </w:tcBorders>
            <w:vAlign w:val="center"/>
            <w:hideMark/>
          </w:tcPr>
          <w:p w14:paraId="6F8A86FD" w14:textId="77777777" w:rsidR="0097757A" w:rsidRPr="004844BD" w:rsidRDefault="0097757A" w:rsidP="0097757A">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30698EAC" w14:textId="34BFE801"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8,910</w:t>
            </w:r>
          </w:p>
        </w:tc>
        <w:tc>
          <w:tcPr>
            <w:tcW w:w="1247" w:type="dxa"/>
            <w:tcBorders>
              <w:top w:val="nil"/>
              <w:left w:val="nil"/>
              <w:bottom w:val="nil"/>
              <w:right w:val="nil"/>
            </w:tcBorders>
            <w:noWrap/>
            <w:vAlign w:val="center"/>
            <w:hideMark/>
          </w:tcPr>
          <w:p w14:paraId="5C933293" w14:textId="31ECA41C"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8,100</w:t>
            </w:r>
          </w:p>
        </w:tc>
      </w:tr>
      <w:tr w:rsidR="0097757A" w:rsidRPr="002030DD" w14:paraId="2B377910" w14:textId="77777777" w:rsidTr="00825390">
        <w:trPr>
          <w:divId w:val="1300303520"/>
          <w:trHeight w:val="255"/>
        </w:trPr>
        <w:tc>
          <w:tcPr>
            <w:tcW w:w="1582" w:type="dxa"/>
            <w:tcBorders>
              <w:top w:val="nil"/>
              <w:left w:val="nil"/>
              <w:bottom w:val="nil"/>
              <w:right w:val="nil"/>
            </w:tcBorders>
            <w:vAlign w:val="center"/>
            <w:hideMark/>
          </w:tcPr>
          <w:p w14:paraId="51B1CC82" w14:textId="77777777" w:rsidR="0097757A" w:rsidRPr="003B4CA2" w:rsidRDefault="0097757A" w:rsidP="0097757A">
            <w:pPr>
              <w:pStyle w:val="Reference"/>
              <w:rPr>
                <w:color w:val="000000"/>
                <w:szCs w:val="14"/>
                <w:lang w:eastAsia="en-AU"/>
              </w:rPr>
            </w:pPr>
          </w:p>
        </w:tc>
        <w:tc>
          <w:tcPr>
            <w:tcW w:w="4915" w:type="dxa"/>
            <w:tcBorders>
              <w:top w:val="nil"/>
              <w:left w:val="nil"/>
              <w:bottom w:val="nil"/>
              <w:right w:val="nil"/>
            </w:tcBorders>
            <w:shd w:val="clear" w:color="auto" w:fill="F9EFE3"/>
            <w:vAlign w:val="center"/>
            <w:hideMark/>
          </w:tcPr>
          <w:p w14:paraId="2CFF7916" w14:textId="77777777" w:rsidR="0097757A" w:rsidRPr="004844BD" w:rsidRDefault="0097757A" w:rsidP="0097757A">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Materials</w:t>
            </w:r>
          </w:p>
        </w:tc>
        <w:tc>
          <w:tcPr>
            <w:tcW w:w="760" w:type="dxa"/>
            <w:tcBorders>
              <w:top w:val="nil"/>
              <w:left w:val="nil"/>
              <w:bottom w:val="nil"/>
              <w:right w:val="nil"/>
            </w:tcBorders>
            <w:vAlign w:val="center"/>
            <w:hideMark/>
          </w:tcPr>
          <w:p w14:paraId="5FD4FD02" w14:textId="77777777" w:rsidR="0097757A" w:rsidRPr="004844BD" w:rsidRDefault="0097757A" w:rsidP="0097757A">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08FB2287" w14:textId="413443EF"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18,591</w:t>
            </w:r>
          </w:p>
        </w:tc>
        <w:tc>
          <w:tcPr>
            <w:tcW w:w="1247" w:type="dxa"/>
            <w:tcBorders>
              <w:top w:val="nil"/>
              <w:left w:val="nil"/>
              <w:bottom w:val="nil"/>
              <w:right w:val="nil"/>
            </w:tcBorders>
            <w:noWrap/>
            <w:vAlign w:val="center"/>
            <w:hideMark/>
          </w:tcPr>
          <w:p w14:paraId="25683EA1" w14:textId="234990A8"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17,810</w:t>
            </w:r>
          </w:p>
        </w:tc>
      </w:tr>
      <w:tr w:rsidR="0097757A" w:rsidRPr="002030DD" w14:paraId="36A6C48C" w14:textId="77777777" w:rsidTr="00825390">
        <w:trPr>
          <w:divId w:val="1300303520"/>
          <w:trHeight w:val="255"/>
        </w:trPr>
        <w:tc>
          <w:tcPr>
            <w:tcW w:w="1582" w:type="dxa"/>
            <w:tcBorders>
              <w:top w:val="nil"/>
              <w:left w:val="nil"/>
              <w:bottom w:val="nil"/>
              <w:right w:val="nil"/>
            </w:tcBorders>
            <w:vAlign w:val="center"/>
            <w:hideMark/>
          </w:tcPr>
          <w:p w14:paraId="0FB3EE8A" w14:textId="77777777" w:rsidR="0097757A" w:rsidRPr="003B4CA2" w:rsidRDefault="0097757A" w:rsidP="0097757A">
            <w:pPr>
              <w:pStyle w:val="Reference"/>
              <w:rPr>
                <w:color w:val="000000"/>
                <w:szCs w:val="14"/>
                <w:lang w:eastAsia="en-AU"/>
              </w:rPr>
            </w:pPr>
          </w:p>
        </w:tc>
        <w:tc>
          <w:tcPr>
            <w:tcW w:w="4915" w:type="dxa"/>
            <w:tcBorders>
              <w:top w:val="nil"/>
              <w:left w:val="nil"/>
              <w:bottom w:val="single" w:sz="4" w:space="0" w:color="auto"/>
              <w:right w:val="nil"/>
            </w:tcBorders>
            <w:shd w:val="clear" w:color="auto" w:fill="F9EFE3"/>
            <w:vAlign w:val="center"/>
            <w:hideMark/>
          </w:tcPr>
          <w:p w14:paraId="04D2E759" w14:textId="665447C6" w:rsidR="0097757A" w:rsidRPr="004844BD" w:rsidRDefault="0097757A" w:rsidP="0097757A">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Other supplies and services expenses</w:t>
            </w:r>
          </w:p>
        </w:tc>
        <w:tc>
          <w:tcPr>
            <w:tcW w:w="760" w:type="dxa"/>
            <w:tcBorders>
              <w:top w:val="nil"/>
              <w:left w:val="nil"/>
              <w:bottom w:val="single" w:sz="4" w:space="0" w:color="auto"/>
              <w:right w:val="nil"/>
            </w:tcBorders>
            <w:vAlign w:val="center"/>
            <w:hideMark/>
          </w:tcPr>
          <w:p w14:paraId="2A01F230" w14:textId="77777777" w:rsidR="0097757A" w:rsidRPr="004844BD" w:rsidRDefault="0097757A" w:rsidP="0097757A">
            <w:pPr>
              <w:spacing w:after="0" w:line="240" w:lineRule="auto"/>
              <w:rPr>
                <w:rFonts w:eastAsia="Times New Roman" w:cs="Arial"/>
                <w:color w:val="000000"/>
                <w:sz w:val="20"/>
                <w:szCs w:val="20"/>
                <w:lang w:eastAsia="en-AU"/>
              </w:rPr>
            </w:pPr>
          </w:p>
        </w:tc>
        <w:tc>
          <w:tcPr>
            <w:tcW w:w="1247" w:type="dxa"/>
            <w:tcBorders>
              <w:top w:val="nil"/>
              <w:left w:val="nil"/>
              <w:bottom w:val="single" w:sz="4" w:space="0" w:color="auto"/>
              <w:right w:val="nil"/>
            </w:tcBorders>
            <w:noWrap/>
            <w:vAlign w:val="center"/>
          </w:tcPr>
          <w:p w14:paraId="27B4DF66" w14:textId="0D1EEBF0" w:rsidR="0097757A" w:rsidRPr="004844BD" w:rsidRDefault="0097757A" w:rsidP="0097757A">
            <w:pPr>
              <w:spacing w:after="0" w:line="240" w:lineRule="auto"/>
              <w:jc w:val="right"/>
              <w:rPr>
                <w:rFonts w:eastAsia="Times New Roman" w:cs="Arial"/>
                <w:color w:val="000000"/>
                <w:sz w:val="20"/>
                <w:szCs w:val="20"/>
                <w:lang w:eastAsia="en-AU"/>
              </w:rPr>
            </w:pPr>
            <w:r w:rsidRPr="004844BD">
              <w:rPr>
                <w:rFonts w:eastAsia="Times New Roman" w:cs="Arial"/>
                <w:color w:val="000000"/>
                <w:sz w:val="20"/>
                <w:szCs w:val="20"/>
                <w:lang w:eastAsia="en-AU"/>
              </w:rPr>
              <w:t>1,859</w:t>
            </w:r>
          </w:p>
        </w:tc>
        <w:tc>
          <w:tcPr>
            <w:tcW w:w="1247" w:type="dxa"/>
            <w:tcBorders>
              <w:top w:val="nil"/>
              <w:left w:val="nil"/>
              <w:bottom w:val="single" w:sz="4" w:space="0" w:color="auto"/>
              <w:right w:val="nil"/>
            </w:tcBorders>
            <w:noWrap/>
            <w:vAlign w:val="center"/>
            <w:hideMark/>
          </w:tcPr>
          <w:p w14:paraId="60EB1C3A" w14:textId="5E60966B"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1,</w:t>
            </w:r>
            <w:r w:rsidR="00347EAA" w:rsidRPr="004844BD">
              <w:rPr>
                <w:sz w:val="20"/>
                <w:szCs w:val="20"/>
              </w:rPr>
              <w:t>6</w:t>
            </w:r>
            <w:r w:rsidRPr="004844BD">
              <w:rPr>
                <w:sz w:val="20"/>
                <w:szCs w:val="20"/>
              </w:rPr>
              <w:t>90</w:t>
            </w:r>
          </w:p>
        </w:tc>
      </w:tr>
      <w:tr w:rsidR="0097757A" w:rsidRPr="002030DD" w14:paraId="2A85D11D" w14:textId="77777777" w:rsidTr="00825390">
        <w:trPr>
          <w:divId w:val="1300303520"/>
          <w:trHeight w:val="255"/>
        </w:trPr>
        <w:tc>
          <w:tcPr>
            <w:tcW w:w="1582" w:type="dxa"/>
            <w:tcBorders>
              <w:top w:val="nil"/>
              <w:left w:val="nil"/>
              <w:bottom w:val="nil"/>
              <w:right w:val="nil"/>
            </w:tcBorders>
            <w:vAlign w:val="center"/>
            <w:hideMark/>
          </w:tcPr>
          <w:p w14:paraId="36CF02C8" w14:textId="77777777" w:rsidR="0097757A" w:rsidRPr="003B4CA2" w:rsidRDefault="0097757A" w:rsidP="0097757A">
            <w:pPr>
              <w:pStyle w:val="Reference"/>
              <w:rPr>
                <w:color w:val="000000"/>
                <w:szCs w:val="14"/>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3EAA76EB" w14:textId="77777777" w:rsidR="0097757A" w:rsidRPr="004844BD" w:rsidRDefault="0097757A" w:rsidP="0097757A">
            <w:pPr>
              <w:spacing w:after="0" w:line="240" w:lineRule="auto"/>
              <w:rPr>
                <w:rFonts w:eastAsia="Times New Roman" w:cs="Arial"/>
                <w:b/>
                <w:bCs/>
                <w:color w:val="000000"/>
                <w:sz w:val="20"/>
                <w:szCs w:val="20"/>
                <w:lang w:eastAsia="en-AU"/>
              </w:rPr>
            </w:pPr>
            <w:r w:rsidRPr="004844BD">
              <w:rPr>
                <w:rFonts w:eastAsia="Times New Roman" w:cs="Arial"/>
                <w:b/>
                <w:bCs/>
                <w:color w:val="000000"/>
                <w:sz w:val="20"/>
                <w:szCs w:val="20"/>
                <w:lang w:eastAsia="en-AU"/>
              </w:rPr>
              <w:t>Total supplies and services expenses</w:t>
            </w:r>
          </w:p>
        </w:tc>
        <w:tc>
          <w:tcPr>
            <w:tcW w:w="760" w:type="dxa"/>
            <w:tcBorders>
              <w:top w:val="single" w:sz="4" w:space="0" w:color="auto"/>
              <w:left w:val="nil"/>
              <w:bottom w:val="single" w:sz="4" w:space="0" w:color="auto"/>
              <w:right w:val="nil"/>
            </w:tcBorders>
            <w:vAlign w:val="center"/>
            <w:hideMark/>
          </w:tcPr>
          <w:p w14:paraId="2CA0DB0E" w14:textId="77777777" w:rsidR="0097757A" w:rsidRPr="004844BD" w:rsidRDefault="0097757A" w:rsidP="0097757A">
            <w:pPr>
              <w:spacing w:after="0" w:line="240" w:lineRule="auto"/>
              <w:rPr>
                <w:rFonts w:eastAsia="Times New Roman" w:cs="Arial"/>
                <w:b/>
                <w:bCs/>
                <w:color w:val="000000"/>
                <w:sz w:val="20"/>
                <w:szCs w:val="20"/>
                <w:lang w:eastAsia="en-AU"/>
              </w:rPr>
            </w:pPr>
          </w:p>
        </w:tc>
        <w:tc>
          <w:tcPr>
            <w:tcW w:w="1247" w:type="dxa"/>
            <w:tcBorders>
              <w:top w:val="nil"/>
              <w:left w:val="nil"/>
              <w:bottom w:val="single" w:sz="4" w:space="0" w:color="auto"/>
              <w:right w:val="nil"/>
            </w:tcBorders>
            <w:noWrap/>
            <w:vAlign w:val="center"/>
          </w:tcPr>
          <w:p w14:paraId="32007F14" w14:textId="6BB69356" w:rsidR="0097757A" w:rsidRPr="004844BD" w:rsidRDefault="0097757A" w:rsidP="0097757A">
            <w:pPr>
              <w:spacing w:after="0" w:line="240" w:lineRule="auto"/>
              <w:jc w:val="right"/>
              <w:rPr>
                <w:rFonts w:eastAsia="Times New Roman" w:cs="Arial"/>
                <w:b/>
                <w:bCs/>
                <w:color w:val="000000"/>
                <w:sz w:val="20"/>
                <w:szCs w:val="20"/>
                <w:lang w:eastAsia="en-AU"/>
              </w:rPr>
            </w:pPr>
            <w:r w:rsidRPr="004844BD">
              <w:rPr>
                <w:b/>
                <w:bCs/>
                <w:sz w:val="20"/>
                <w:szCs w:val="20"/>
              </w:rPr>
              <w:t>60,980</w:t>
            </w:r>
          </w:p>
        </w:tc>
        <w:tc>
          <w:tcPr>
            <w:tcW w:w="1247" w:type="dxa"/>
            <w:tcBorders>
              <w:top w:val="nil"/>
              <w:left w:val="nil"/>
              <w:bottom w:val="single" w:sz="4" w:space="0" w:color="auto"/>
              <w:right w:val="nil"/>
            </w:tcBorders>
            <w:noWrap/>
            <w:vAlign w:val="center"/>
            <w:hideMark/>
          </w:tcPr>
          <w:p w14:paraId="5817F7AF" w14:textId="043AD7C3" w:rsidR="0097757A" w:rsidRPr="004844BD" w:rsidRDefault="00347EAA" w:rsidP="0097757A">
            <w:pPr>
              <w:spacing w:after="0" w:line="240" w:lineRule="auto"/>
              <w:jc w:val="right"/>
              <w:rPr>
                <w:rFonts w:eastAsia="Times New Roman" w:cs="Arial"/>
                <w:b/>
                <w:bCs/>
                <w:color w:val="000000"/>
                <w:sz w:val="20"/>
                <w:szCs w:val="20"/>
                <w:lang w:eastAsia="en-AU"/>
              </w:rPr>
            </w:pPr>
            <w:bookmarkStart w:id="1513" w:name="OLE_LINK1"/>
            <w:r w:rsidRPr="004844BD">
              <w:rPr>
                <w:b/>
                <w:bCs/>
                <w:sz w:val="20"/>
                <w:szCs w:val="20"/>
              </w:rPr>
              <w:t>56,345</w:t>
            </w:r>
            <w:bookmarkEnd w:id="1513"/>
          </w:p>
        </w:tc>
      </w:tr>
      <w:tr w:rsidR="0097757A" w:rsidRPr="002030DD" w14:paraId="7208A5C4" w14:textId="77777777" w:rsidTr="00825390">
        <w:trPr>
          <w:divId w:val="1300303520"/>
          <w:trHeight w:val="255"/>
        </w:trPr>
        <w:tc>
          <w:tcPr>
            <w:tcW w:w="1582" w:type="dxa"/>
            <w:tcBorders>
              <w:top w:val="nil"/>
              <w:left w:val="nil"/>
              <w:bottom w:val="nil"/>
              <w:right w:val="nil"/>
            </w:tcBorders>
            <w:hideMark/>
          </w:tcPr>
          <w:p w14:paraId="5ED12355" w14:textId="77777777" w:rsidR="0097757A" w:rsidRPr="003B4CA2" w:rsidRDefault="0097757A" w:rsidP="0097757A">
            <w:pPr>
              <w:pStyle w:val="Reference"/>
              <w:rPr>
                <w:szCs w:val="14"/>
                <w:lang w:eastAsia="en-AU"/>
              </w:rPr>
            </w:pPr>
          </w:p>
        </w:tc>
        <w:tc>
          <w:tcPr>
            <w:tcW w:w="4915" w:type="dxa"/>
            <w:tcBorders>
              <w:top w:val="nil"/>
              <w:left w:val="nil"/>
              <w:bottom w:val="nil"/>
              <w:right w:val="nil"/>
            </w:tcBorders>
            <w:shd w:val="clear" w:color="auto" w:fill="F9EFE3"/>
            <w:vAlign w:val="center"/>
            <w:hideMark/>
          </w:tcPr>
          <w:p w14:paraId="184555D0" w14:textId="77777777" w:rsidR="0097757A" w:rsidRPr="004844BD" w:rsidRDefault="0097757A" w:rsidP="0097757A">
            <w:pPr>
              <w:spacing w:after="0" w:line="240" w:lineRule="auto"/>
              <w:rPr>
                <w:rFonts w:eastAsia="Times New Roman" w:cs="Arial"/>
                <w:b/>
                <w:bCs/>
                <w:color w:val="000000"/>
                <w:sz w:val="20"/>
                <w:szCs w:val="20"/>
                <w:lang w:eastAsia="en-AU"/>
              </w:rPr>
            </w:pPr>
            <w:r w:rsidRPr="004844BD">
              <w:rPr>
                <w:rFonts w:eastAsia="Times New Roman" w:cs="Arial"/>
                <w:b/>
                <w:bCs/>
                <w:color w:val="000000"/>
                <w:sz w:val="20"/>
                <w:szCs w:val="20"/>
                <w:lang w:eastAsia="en-AU"/>
              </w:rPr>
              <w:t>Accommodation expenses</w:t>
            </w:r>
          </w:p>
        </w:tc>
        <w:tc>
          <w:tcPr>
            <w:tcW w:w="760" w:type="dxa"/>
            <w:tcBorders>
              <w:top w:val="nil"/>
              <w:left w:val="nil"/>
              <w:bottom w:val="nil"/>
              <w:right w:val="nil"/>
            </w:tcBorders>
            <w:vAlign w:val="center"/>
            <w:hideMark/>
          </w:tcPr>
          <w:p w14:paraId="36F9CF8D" w14:textId="77777777" w:rsidR="0097757A" w:rsidRPr="004844BD" w:rsidRDefault="0097757A" w:rsidP="0097757A">
            <w:pPr>
              <w:spacing w:after="0" w:line="240" w:lineRule="auto"/>
              <w:rPr>
                <w:rFonts w:eastAsia="Times New Roman" w:cs="Arial"/>
                <w:b/>
                <w:bCs/>
                <w:color w:val="000000"/>
                <w:sz w:val="20"/>
                <w:szCs w:val="20"/>
                <w:lang w:eastAsia="en-AU"/>
              </w:rPr>
            </w:pPr>
          </w:p>
        </w:tc>
        <w:tc>
          <w:tcPr>
            <w:tcW w:w="1247" w:type="dxa"/>
            <w:tcBorders>
              <w:top w:val="nil"/>
              <w:left w:val="nil"/>
              <w:bottom w:val="nil"/>
              <w:right w:val="nil"/>
            </w:tcBorders>
            <w:noWrap/>
            <w:vAlign w:val="center"/>
          </w:tcPr>
          <w:p w14:paraId="289C1689" w14:textId="0BCB6B1C" w:rsidR="0097757A" w:rsidRPr="004844BD" w:rsidRDefault="0097757A" w:rsidP="0097757A">
            <w:pPr>
              <w:spacing w:after="0" w:line="240" w:lineRule="auto"/>
              <w:jc w:val="right"/>
              <w:rPr>
                <w:rFonts w:eastAsia="Times New Roman" w:cs="Arial"/>
                <w:b/>
                <w:bCs/>
                <w:color w:val="000000"/>
                <w:sz w:val="20"/>
                <w:szCs w:val="20"/>
                <w:lang w:eastAsia="en-AU"/>
              </w:rPr>
            </w:pPr>
          </w:p>
        </w:tc>
        <w:tc>
          <w:tcPr>
            <w:tcW w:w="1247" w:type="dxa"/>
            <w:tcBorders>
              <w:top w:val="nil"/>
              <w:left w:val="nil"/>
              <w:bottom w:val="nil"/>
              <w:right w:val="nil"/>
            </w:tcBorders>
            <w:noWrap/>
            <w:vAlign w:val="center"/>
            <w:hideMark/>
          </w:tcPr>
          <w:p w14:paraId="07195619" w14:textId="34358C88" w:rsidR="0097757A" w:rsidRPr="004844BD" w:rsidRDefault="0097757A" w:rsidP="0097757A">
            <w:pPr>
              <w:spacing w:after="0" w:line="240" w:lineRule="auto"/>
              <w:jc w:val="right"/>
              <w:rPr>
                <w:rFonts w:eastAsia="Times New Roman" w:cs="Arial"/>
                <w:b/>
                <w:bCs/>
                <w:color w:val="000000"/>
                <w:sz w:val="20"/>
                <w:szCs w:val="20"/>
                <w:lang w:eastAsia="en-AU"/>
              </w:rPr>
            </w:pPr>
          </w:p>
        </w:tc>
      </w:tr>
      <w:tr w:rsidR="0097757A" w:rsidRPr="002030DD" w14:paraId="5E010EB4" w14:textId="77777777" w:rsidTr="00825390">
        <w:trPr>
          <w:divId w:val="1300303520"/>
          <w:trHeight w:val="255"/>
        </w:trPr>
        <w:tc>
          <w:tcPr>
            <w:tcW w:w="1582" w:type="dxa"/>
            <w:tcBorders>
              <w:top w:val="nil"/>
              <w:left w:val="nil"/>
              <w:bottom w:val="nil"/>
              <w:right w:val="nil"/>
            </w:tcBorders>
            <w:vAlign w:val="center"/>
            <w:hideMark/>
          </w:tcPr>
          <w:p w14:paraId="50CC423E" w14:textId="77777777" w:rsidR="0097757A" w:rsidRPr="003B4CA2" w:rsidRDefault="0097757A" w:rsidP="0097757A">
            <w:pPr>
              <w:pStyle w:val="Reference"/>
              <w:rPr>
                <w:szCs w:val="14"/>
                <w:lang w:eastAsia="en-AU"/>
              </w:rPr>
            </w:pPr>
          </w:p>
        </w:tc>
        <w:tc>
          <w:tcPr>
            <w:tcW w:w="4915" w:type="dxa"/>
            <w:tcBorders>
              <w:top w:val="nil"/>
              <w:left w:val="nil"/>
              <w:bottom w:val="nil"/>
              <w:right w:val="nil"/>
            </w:tcBorders>
            <w:shd w:val="clear" w:color="auto" w:fill="F9EFE3"/>
            <w:vAlign w:val="center"/>
            <w:hideMark/>
          </w:tcPr>
          <w:p w14:paraId="4716300C" w14:textId="50A8458A" w:rsidR="0097757A" w:rsidRPr="004844BD" w:rsidRDefault="0097757A" w:rsidP="0097757A">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Office rental</w:t>
            </w:r>
          </w:p>
        </w:tc>
        <w:tc>
          <w:tcPr>
            <w:tcW w:w="760" w:type="dxa"/>
            <w:tcBorders>
              <w:top w:val="nil"/>
              <w:left w:val="nil"/>
              <w:bottom w:val="nil"/>
              <w:right w:val="nil"/>
            </w:tcBorders>
            <w:vAlign w:val="center"/>
            <w:hideMark/>
          </w:tcPr>
          <w:p w14:paraId="393E08F0" w14:textId="77777777" w:rsidR="0097757A" w:rsidRPr="004844BD" w:rsidRDefault="0097757A" w:rsidP="0097757A">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1BE9AB18" w14:textId="2B79690F" w:rsidR="0097757A" w:rsidRPr="004844BD" w:rsidRDefault="0097757A" w:rsidP="0097757A">
            <w:pPr>
              <w:spacing w:after="0" w:line="240" w:lineRule="auto"/>
              <w:jc w:val="right"/>
              <w:rPr>
                <w:rFonts w:eastAsia="Times New Roman" w:cs="Arial"/>
                <w:color w:val="000000"/>
                <w:sz w:val="20"/>
                <w:szCs w:val="20"/>
                <w:lang w:eastAsia="en-AU"/>
              </w:rPr>
            </w:pPr>
            <w:r w:rsidRPr="004844BD">
              <w:rPr>
                <w:sz w:val="20"/>
                <w:szCs w:val="20"/>
              </w:rPr>
              <w:t>6,306</w:t>
            </w:r>
          </w:p>
        </w:tc>
        <w:tc>
          <w:tcPr>
            <w:tcW w:w="1247" w:type="dxa"/>
            <w:tcBorders>
              <w:top w:val="nil"/>
              <w:left w:val="nil"/>
              <w:bottom w:val="nil"/>
              <w:right w:val="nil"/>
            </w:tcBorders>
            <w:noWrap/>
            <w:vAlign w:val="center"/>
            <w:hideMark/>
          </w:tcPr>
          <w:p w14:paraId="6E556B44" w14:textId="0C9EEC9B" w:rsidR="0097757A" w:rsidRPr="004844BD" w:rsidRDefault="00A52A8B" w:rsidP="0097757A">
            <w:pPr>
              <w:spacing w:after="0" w:line="240" w:lineRule="auto"/>
              <w:jc w:val="right"/>
              <w:rPr>
                <w:rFonts w:eastAsia="Times New Roman" w:cs="Arial"/>
                <w:color w:val="000000"/>
                <w:sz w:val="20"/>
                <w:szCs w:val="20"/>
                <w:lang w:eastAsia="en-AU"/>
              </w:rPr>
            </w:pPr>
            <w:r w:rsidRPr="004844BD">
              <w:rPr>
                <w:sz w:val="20"/>
                <w:szCs w:val="20"/>
              </w:rPr>
              <w:t>5,770</w:t>
            </w:r>
          </w:p>
        </w:tc>
      </w:tr>
      <w:tr w:rsidR="0097757A" w:rsidRPr="002030DD" w14:paraId="59A0B314" w14:textId="77777777" w:rsidTr="00825390">
        <w:trPr>
          <w:divId w:val="1300303520"/>
          <w:trHeight w:val="255"/>
        </w:trPr>
        <w:tc>
          <w:tcPr>
            <w:tcW w:w="1582" w:type="dxa"/>
            <w:tcBorders>
              <w:top w:val="nil"/>
              <w:left w:val="nil"/>
              <w:bottom w:val="nil"/>
              <w:right w:val="nil"/>
            </w:tcBorders>
            <w:vAlign w:val="center"/>
            <w:hideMark/>
          </w:tcPr>
          <w:p w14:paraId="4D555506" w14:textId="77777777" w:rsidR="0097757A" w:rsidRPr="003B4CA2" w:rsidRDefault="0097757A" w:rsidP="0097757A">
            <w:pPr>
              <w:pStyle w:val="Reference"/>
              <w:rPr>
                <w:color w:val="000000"/>
                <w:szCs w:val="14"/>
                <w:lang w:eastAsia="en-AU"/>
              </w:rPr>
            </w:pPr>
          </w:p>
        </w:tc>
        <w:tc>
          <w:tcPr>
            <w:tcW w:w="4915" w:type="dxa"/>
            <w:tcBorders>
              <w:top w:val="nil"/>
              <w:left w:val="nil"/>
              <w:bottom w:val="single" w:sz="4" w:space="0" w:color="auto"/>
              <w:right w:val="nil"/>
            </w:tcBorders>
            <w:shd w:val="clear" w:color="auto" w:fill="F9EFE3"/>
            <w:vAlign w:val="center"/>
            <w:hideMark/>
          </w:tcPr>
          <w:p w14:paraId="5DABACDB" w14:textId="3F457ED5" w:rsidR="0097757A" w:rsidRPr="004844BD" w:rsidRDefault="0097757A" w:rsidP="0097757A">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Other accommodation expenses</w:t>
            </w:r>
          </w:p>
        </w:tc>
        <w:tc>
          <w:tcPr>
            <w:tcW w:w="760" w:type="dxa"/>
            <w:tcBorders>
              <w:top w:val="nil"/>
              <w:left w:val="nil"/>
              <w:bottom w:val="single" w:sz="4" w:space="0" w:color="auto"/>
              <w:right w:val="nil"/>
            </w:tcBorders>
            <w:vAlign w:val="center"/>
            <w:hideMark/>
          </w:tcPr>
          <w:p w14:paraId="1E133A0F" w14:textId="77777777" w:rsidR="0097757A" w:rsidRPr="004844BD" w:rsidRDefault="0097757A" w:rsidP="0097757A">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62A70586" w14:textId="6BC03931" w:rsidR="0097757A" w:rsidRPr="004844BD" w:rsidRDefault="0097757A" w:rsidP="0097757A">
            <w:pPr>
              <w:spacing w:after="0" w:line="240" w:lineRule="auto"/>
              <w:jc w:val="right"/>
              <w:rPr>
                <w:rFonts w:eastAsia="Times New Roman" w:cs="Arial"/>
                <w:color w:val="000000"/>
                <w:sz w:val="20"/>
                <w:szCs w:val="20"/>
                <w:lang w:eastAsia="en-AU"/>
              </w:rPr>
            </w:pPr>
            <w:r w:rsidRPr="004844BD">
              <w:rPr>
                <w:rFonts w:eastAsia="Times New Roman" w:cs="Arial"/>
                <w:color w:val="000000"/>
                <w:sz w:val="20"/>
                <w:szCs w:val="20"/>
                <w:lang w:eastAsia="en-AU"/>
              </w:rPr>
              <w:t>657</w:t>
            </w:r>
          </w:p>
        </w:tc>
        <w:tc>
          <w:tcPr>
            <w:tcW w:w="1247" w:type="dxa"/>
            <w:tcBorders>
              <w:top w:val="nil"/>
              <w:left w:val="nil"/>
              <w:bottom w:val="nil"/>
              <w:right w:val="nil"/>
            </w:tcBorders>
            <w:noWrap/>
            <w:vAlign w:val="center"/>
            <w:hideMark/>
          </w:tcPr>
          <w:p w14:paraId="3C8BC8BC" w14:textId="607404C4" w:rsidR="0097757A" w:rsidRPr="004844BD" w:rsidRDefault="00A52A8B" w:rsidP="0097757A">
            <w:pPr>
              <w:spacing w:after="0" w:line="240" w:lineRule="auto"/>
              <w:jc w:val="right"/>
              <w:rPr>
                <w:rFonts w:eastAsia="Times New Roman" w:cs="Arial"/>
                <w:color w:val="000000"/>
                <w:sz w:val="20"/>
                <w:szCs w:val="20"/>
                <w:lang w:eastAsia="en-AU"/>
              </w:rPr>
            </w:pPr>
            <w:r w:rsidRPr="004844BD">
              <w:rPr>
                <w:rFonts w:eastAsia="Times New Roman" w:cs="Arial"/>
                <w:color w:val="000000"/>
                <w:sz w:val="20"/>
                <w:szCs w:val="20"/>
                <w:lang w:eastAsia="en-AU"/>
              </w:rPr>
              <w:t>560</w:t>
            </w:r>
          </w:p>
        </w:tc>
      </w:tr>
      <w:tr w:rsidR="0097757A" w:rsidRPr="002030DD" w14:paraId="118903DC" w14:textId="77777777" w:rsidTr="00825390">
        <w:trPr>
          <w:divId w:val="1300303520"/>
          <w:trHeight w:val="255"/>
        </w:trPr>
        <w:tc>
          <w:tcPr>
            <w:tcW w:w="1582" w:type="dxa"/>
            <w:tcBorders>
              <w:top w:val="nil"/>
              <w:left w:val="nil"/>
              <w:bottom w:val="nil"/>
              <w:right w:val="nil"/>
            </w:tcBorders>
            <w:vAlign w:val="center"/>
            <w:hideMark/>
          </w:tcPr>
          <w:p w14:paraId="0502FDDB" w14:textId="77777777" w:rsidR="0097757A" w:rsidRPr="003B4CA2" w:rsidRDefault="0097757A" w:rsidP="0097757A">
            <w:pPr>
              <w:pStyle w:val="Reference"/>
              <w:rPr>
                <w:color w:val="000000"/>
                <w:szCs w:val="14"/>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5ED16A23" w14:textId="77777777" w:rsidR="0097757A" w:rsidRPr="004844BD" w:rsidRDefault="0097757A" w:rsidP="0097757A">
            <w:pPr>
              <w:spacing w:after="0" w:line="240" w:lineRule="auto"/>
              <w:rPr>
                <w:rFonts w:eastAsia="Times New Roman" w:cs="Arial"/>
                <w:b/>
                <w:bCs/>
                <w:color w:val="000000"/>
                <w:sz w:val="20"/>
                <w:szCs w:val="20"/>
                <w:lang w:eastAsia="en-AU"/>
              </w:rPr>
            </w:pPr>
            <w:r w:rsidRPr="004844BD">
              <w:rPr>
                <w:rFonts w:eastAsia="Times New Roman" w:cs="Arial"/>
                <w:b/>
                <w:bCs/>
                <w:color w:val="000000"/>
                <w:sz w:val="20"/>
                <w:szCs w:val="20"/>
                <w:lang w:eastAsia="en-AU"/>
              </w:rPr>
              <w:t>Total accommodation expenses</w:t>
            </w:r>
          </w:p>
        </w:tc>
        <w:tc>
          <w:tcPr>
            <w:tcW w:w="760" w:type="dxa"/>
            <w:tcBorders>
              <w:top w:val="single" w:sz="4" w:space="0" w:color="auto"/>
              <w:left w:val="nil"/>
              <w:bottom w:val="single" w:sz="4" w:space="0" w:color="auto"/>
              <w:right w:val="nil"/>
            </w:tcBorders>
            <w:vAlign w:val="center"/>
            <w:hideMark/>
          </w:tcPr>
          <w:p w14:paraId="22E1A7AB" w14:textId="77777777" w:rsidR="0097757A" w:rsidRPr="004844BD" w:rsidRDefault="0097757A" w:rsidP="0097757A">
            <w:pPr>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single" w:sz="4" w:space="0" w:color="auto"/>
              <w:right w:val="nil"/>
            </w:tcBorders>
            <w:noWrap/>
            <w:vAlign w:val="center"/>
          </w:tcPr>
          <w:p w14:paraId="45EA14A0" w14:textId="485EF759" w:rsidR="0097757A" w:rsidRPr="004844BD" w:rsidRDefault="0097757A" w:rsidP="0097757A">
            <w:pPr>
              <w:spacing w:after="0" w:line="240" w:lineRule="auto"/>
              <w:jc w:val="right"/>
              <w:rPr>
                <w:rFonts w:eastAsia="Times New Roman" w:cs="Arial"/>
                <w:b/>
                <w:bCs/>
                <w:color w:val="000000"/>
                <w:sz w:val="20"/>
                <w:szCs w:val="20"/>
                <w:lang w:eastAsia="en-AU"/>
              </w:rPr>
            </w:pPr>
            <w:r w:rsidRPr="004844BD">
              <w:rPr>
                <w:b/>
                <w:bCs/>
                <w:sz w:val="20"/>
                <w:szCs w:val="20"/>
              </w:rPr>
              <w:t>6,963</w:t>
            </w:r>
          </w:p>
        </w:tc>
        <w:tc>
          <w:tcPr>
            <w:tcW w:w="1247" w:type="dxa"/>
            <w:tcBorders>
              <w:top w:val="single" w:sz="4" w:space="0" w:color="auto"/>
              <w:left w:val="nil"/>
              <w:bottom w:val="single" w:sz="4" w:space="0" w:color="auto"/>
              <w:right w:val="nil"/>
            </w:tcBorders>
            <w:noWrap/>
            <w:vAlign w:val="center"/>
            <w:hideMark/>
          </w:tcPr>
          <w:p w14:paraId="40261F3B" w14:textId="5DE7C47E" w:rsidR="0097757A" w:rsidRPr="004844BD" w:rsidRDefault="0097757A" w:rsidP="0097757A">
            <w:pPr>
              <w:spacing w:after="0" w:line="240" w:lineRule="auto"/>
              <w:jc w:val="right"/>
              <w:rPr>
                <w:rFonts w:eastAsia="Times New Roman" w:cs="Arial"/>
                <w:b/>
                <w:bCs/>
                <w:color w:val="000000"/>
                <w:sz w:val="20"/>
                <w:szCs w:val="20"/>
                <w:lang w:eastAsia="en-AU"/>
              </w:rPr>
            </w:pPr>
            <w:bookmarkStart w:id="1514" w:name="OLE_LINK2"/>
            <w:r w:rsidRPr="004844BD">
              <w:rPr>
                <w:b/>
                <w:bCs/>
                <w:sz w:val="20"/>
                <w:szCs w:val="20"/>
              </w:rPr>
              <w:t>6,</w:t>
            </w:r>
            <w:r w:rsidR="00A52A8B" w:rsidRPr="004844BD">
              <w:rPr>
                <w:b/>
                <w:bCs/>
                <w:sz w:val="20"/>
                <w:szCs w:val="20"/>
              </w:rPr>
              <w:t>330</w:t>
            </w:r>
            <w:bookmarkEnd w:id="1514"/>
          </w:p>
        </w:tc>
      </w:tr>
      <w:tr w:rsidR="0097757A" w:rsidRPr="002030DD" w14:paraId="794F1157" w14:textId="77777777" w:rsidTr="00825390">
        <w:trPr>
          <w:divId w:val="1300303520"/>
          <w:trHeight w:val="255"/>
        </w:trPr>
        <w:tc>
          <w:tcPr>
            <w:tcW w:w="1582" w:type="dxa"/>
            <w:tcBorders>
              <w:top w:val="nil"/>
              <w:left w:val="nil"/>
              <w:bottom w:val="nil"/>
              <w:right w:val="nil"/>
            </w:tcBorders>
            <w:vAlign w:val="center"/>
            <w:hideMark/>
          </w:tcPr>
          <w:p w14:paraId="5190BB0B" w14:textId="77777777" w:rsidR="0097757A" w:rsidRPr="003B4CA2" w:rsidRDefault="0097757A" w:rsidP="0097757A">
            <w:pPr>
              <w:pStyle w:val="Reference"/>
              <w:rPr>
                <w:b/>
                <w:bCs/>
                <w:color w:val="000000"/>
                <w:szCs w:val="14"/>
                <w:lang w:eastAsia="en-AU"/>
              </w:rPr>
            </w:pPr>
          </w:p>
        </w:tc>
        <w:tc>
          <w:tcPr>
            <w:tcW w:w="4915" w:type="dxa"/>
            <w:tcBorders>
              <w:top w:val="nil"/>
              <w:left w:val="nil"/>
              <w:bottom w:val="nil"/>
              <w:right w:val="nil"/>
            </w:tcBorders>
            <w:shd w:val="clear" w:color="auto" w:fill="F9EFE3"/>
            <w:vAlign w:val="center"/>
            <w:hideMark/>
          </w:tcPr>
          <w:p w14:paraId="38647A9A" w14:textId="77777777" w:rsidR="0097757A" w:rsidRPr="004844BD" w:rsidRDefault="0097757A" w:rsidP="0097757A">
            <w:pPr>
              <w:spacing w:after="0" w:line="240" w:lineRule="auto"/>
              <w:rPr>
                <w:rFonts w:eastAsia="Times New Roman" w:cs="Arial"/>
                <w:b/>
                <w:bCs/>
                <w:color w:val="000000"/>
                <w:sz w:val="20"/>
                <w:szCs w:val="20"/>
                <w:lang w:eastAsia="en-AU"/>
              </w:rPr>
            </w:pPr>
            <w:r w:rsidRPr="004844BD">
              <w:rPr>
                <w:rFonts w:eastAsia="Times New Roman" w:cs="Arial"/>
                <w:b/>
                <w:bCs/>
                <w:color w:val="000000"/>
                <w:sz w:val="20"/>
                <w:szCs w:val="20"/>
                <w:lang w:eastAsia="en-AU"/>
              </w:rPr>
              <w:t>Other expenses</w:t>
            </w:r>
          </w:p>
        </w:tc>
        <w:tc>
          <w:tcPr>
            <w:tcW w:w="760" w:type="dxa"/>
            <w:tcBorders>
              <w:top w:val="nil"/>
              <w:left w:val="nil"/>
              <w:bottom w:val="nil"/>
              <w:right w:val="nil"/>
            </w:tcBorders>
            <w:vAlign w:val="center"/>
            <w:hideMark/>
          </w:tcPr>
          <w:p w14:paraId="01C0251D" w14:textId="77777777" w:rsidR="0097757A" w:rsidRPr="004844BD" w:rsidRDefault="0097757A" w:rsidP="0097757A">
            <w:pPr>
              <w:spacing w:after="0" w:line="240" w:lineRule="auto"/>
              <w:rPr>
                <w:rFonts w:eastAsia="Times New Roman" w:cs="Arial"/>
                <w:b/>
                <w:bCs/>
                <w:color w:val="000000"/>
                <w:sz w:val="20"/>
                <w:szCs w:val="20"/>
                <w:lang w:eastAsia="en-AU"/>
              </w:rPr>
            </w:pPr>
          </w:p>
        </w:tc>
        <w:tc>
          <w:tcPr>
            <w:tcW w:w="1247" w:type="dxa"/>
            <w:tcBorders>
              <w:top w:val="nil"/>
              <w:left w:val="nil"/>
              <w:bottom w:val="nil"/>
              <w:right w:val="nil"/>
            </w:tcBorders>
            <w:vAlign w:val="center"/>
          </w:tcPr>
          <w:p w14:paraId="435C81BB" w14:textId="77777777" w:rsidR="0097757A" w:rsidRPr="004844BD" w:rsidRDefault="0097757A" w:rsidP="0097757A">
            <w:pPr>
              <w:spacing w:after="0" w:line="240" w:lineRule="auto"/>
              <w:rPr>
                <w:rFonts w:eastAsia="Times New Roman" w:cs="Arial"/>
                <w:b/>
                <w:bCs/>
                <w:color w:val="000000"/>
                <w:sz w:val="20"/>
                <w:szCs w:val="20"/>
                <w:highlight w:val="darkGray"/>
                <w:lang w:eastAsia="en-AU"/>
              </w:rPr>
            </w:pPr>
          </w:p>
        </w:tc>
        <w:tc>
          <w:tcPr>
            <w:tcW w:w="1247" w:type="dxa"/>
            <w:tcBorders>
              <w:top w:val="nil"/>
              <w:left w:val="nil"/>
              <w:bottom w:val="nil"/>
              <w:right w:val="nil"/>
            </w:tcBorders>
            <w:vAlign w:val="center"/>
            <w:hideMark/>
          </w:tcPr>
          <w:p w14:paraId="4EE9C59E" w14:textId="0BF04713" w:rsidR="0097757A" w:rsidRPr="004844BD" w:rsidRDefault="0097757A" w:rsidP="0097757A">
            <w:pPr>
              <w:spacing w:after="0" w:line="240" w:lineRule="auto"/>
              <w:rPr>
                <w:rFonts w:eastAsia="Times New Roman" w:cs="Arial"/>
                <w:b/>
                <w:bCs/>
                <w:color w:val="000000"/>
                <w:sz w:val="20"/>
                <w:szCs w:val="20"/>
                <w:lang w:eastAsia="en-AU"/>
              </w:rPr>
            </w:pPr>
          </w:p>
        </w:tc>
      </w:tr>
      <w:tr w:rsidR="00877FDE" w:rsidRPr="002030DD" w14:paraId="5D76AC30" w14:textId="77777777" w:rsidTr="00825390">
        <w:trPr>
          <w:divId w:val="1300303520"/>
          <w:trHeight w:val="255"/>
        </w:trPr>
        <w:tc>
          <w:tcPr>
            <w:tcW w:w="1582" w:type="dxa"/>
            <w:tcBorders>
              <w:top w:val="nil"/>
              <w:left w:val="nil"/>
              <w:bottom w:val="nil"/>
              <w:right w:val="nil"/>
            </w:tcBorders>
            <w:vAlign w:val="center"/>
            <w:hideMark/>
          </w:tcPr>
          <w:p w14:paraId="33BE51AA" w14:textId="77777777" w:rsidR="00877FDE" w:rsidRPr="003B4CA2" w:rsidRDefault="00877FDE" w:rsidP="00877FDE">
            <w:pPr>
              <w:pStyle w:val="Reference"/>
              <w:rPr>
                <w:color w:val="000000"/>
                <w:szCs w:val="14"/>
                <w:lang w:eastAsia="en-AU"/>
              </w:rPr>
            </w:pPr>
          </w:p>
        </w:tc>
        <w:tc>
          <w:tcPr>
            <w:tcW w:w="4915" w:type="dxa"/>
            <w:tcBorders>
              <w:top w:val="nil"/>
              <w:left w:val="nil"/>
              <w:bottom w:val="nil"/>
              <w:right w:val="nil"/>
            </w:tcBorders>
            <w:shd w:val="clear" w:color="auto" w:fill="F9EFE3"/>
            <w:vAlign w:val="center"/>
            <w:hideMark/>
          </w:tcPr>
          <w:p w14:paraId="274FB31D" w14:textId="5B4ECAF4" w:rsidR="00877FDE" w:rsidRPr="004844BD" w:rsidRDefault="00877FDE" w:rsidP="00877FDE">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Repairs and maintenance</w:t>
            </w:r>
          </w:p>
        </w:tc>
        <w:tc>
          <w:tcPr>
            <w:tcW w:w="760" w:type="dxa"/>
            <w:tcBorders>
              <w:top w:val="nil"/>
              <w:left w:val="nil"/>
              <w:bottom w:val="nil"/>
              <w:right w:val="nil"/>
            </w:tcBorders>
            <w:vAlign w:val="center"/>
            <w:hideMark/>
          </w:tcPr>
          <w:p w14:paraId="37971689" w14:textId="77777777" w:rsidR="00877FDE" w:rsidRPr="004844BD" w:rsidRDefault="00877FDE" w:rsidP="00877FDE">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3A4845AF" w14:textId="7E43F68F" w:rsidR="00877FDE" w:rsidRPr="004844BD" w:rsidRDefault="00877FDE" w:rsidP="00877FDE">
            <w:pPr>
              <w:spacing w:after="0" w:line="240" w:lineRule="auto"/>
              <w:jc w:val="right"/>
              <w:rPr>
                <w:rFonts w:eastAsia="Times New Roman" w:cs="Arial"/>
                <w:color w:val="000000"/>
                <w:sz w:val="20"/>
                <w:szCs w:val="20"/>
                <w:lang w:eastAsia="en-AU"/>
              </w:rPr>
            </w:pPr>
            <w:r w:rsidRPr="004844BD">
              <w:rPr>
                <w:rFonts w:eastAsia="Times New Roman" w:cs="Arial"/>
                <w:color w:val="000000"/>
                <w:sz w:val="20"/>
                <w:szCs w:val="20"/>
                <w:lang w:eastAsia="en-AU"/>
              </w:rPr>
              <w:t>5,225</w:t>
            </w:r>
          </w:p>
        </w:tc>
        <w:tc>
          <w:tcPr>
            <w:tcW w:w="1247" w:type="dxa"/>
            <w:tcBorders>
              <w:top w:val="nil"/>
              <w:left w:val="nil"/>
              <w:bottom w:val="nil"/>
              <w:right w:val="nil"/>
            </w:tcBorders>
            <w:noWrap/>
            <w:vAlign w:val="center"/>
            <w:hideMark/>
          </w:tcPr>
          <w:p w14:paraId="01A62218" w14:textId="5D6D09E7"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5,420</w:t>
            </w:r>
          </w:p>
        </w:tc>
      </w:tr>
      <w:tr w:rsidR="00877FDE" w:rsidRPr="002030DD" w14:paraId="5008A6F1" w14:textId="77777777" w:rsidTr="00825390">
        <w:trPr>
          <w:divId w:val="1300303520"/>
          <w:trHeight w:val="450"/>
        </w:trPr>
        <w:tc>
          <w:tcPr>
            <w:tcW w:w="1582" w:type="dxa"/>
            <w:tcBorders>
              <w:top w:val="nil"/>
              <w:left w:val="nil"/>
              <w:bottom w:val="nil"/>
              <w:right w:val="nil"/>
            </w:tcBorders>
            <w:vAlign w:val="center"/>
            <w:hideMark/>
          </w:tcPr>
          <w:p w14:paraId="2CB8937E" w14:textId="6AAE6273" w:rsidR="00877FDE" w:rsidRPr="003B4CA2" w:rsidRDefault="00877FDE" w:rsidP="00EB6EB5">
            <w:pPr>
              <w:pStyle w:val="Reference"/>
              <w:spacing w:before="0"/>
              <w:rPr>
                <w:iCs/>
                <w:color w:val="575757"/>
                <w:szCs w:val="14"/>
                <w:lang w:eastAsia="en-AU"/>
              </w:rPr>
            </w:pPr>
            <w:r w:rsidRPr="003B4CA2">
              <w:rPr>
                <w:iCs/>
                <w:color w:val="575757"/>
                <w:szCs w:val="14"/>
                <w:lang w:eastAsia="en-AU"/>
              </w:rPr>
              <w:t>AASB 9.5.5.15,</w:t>
            </w:r>
            <w:r>
              <w:rPr>
                <w:iCs/>
                <w:color w:val="575757"/>
                <w:szCs w:val="14"/>
                <w:lang w:eastAsia="en-AU"/>
              </w:rPr>
              <w:br/>
            </w:r>
            <w:r w:rsidRPr="003B4CA2">
              <w:rPr>
                <w:iCs/>
                <w:color w:val="575757"/>
                <w:szCs w:val="14"/>
                <w:lang w:eastAsia="en-AU"/>
              </w:rPr>
              <w:t>B5.5.35</w:t>
            </w:r>
            <w:r w:rsidR="00EF1FFC">
              <w:rPr>
                <w:iCs/>
                <w:color w:val="575757"/>
                <w:szCs w:val="14"/>
                <w:lang w:eastAsia="en-AU"/>
              </w:rPr>
              <w:br/>
            </w:r>
            <w:r w:rsidR="00DE310B">
              <w:rPr>
                <w:iCs/>
                <w:color w:val="575757"/>
                <w:szCs w:val="14"/>
                <w:lang w:eastAsia="en-AU"/>
              </w:rPr>
              <w:t>TG 9(3.13)</w:t>
            </w:r>
          </w:p>
        </w:tc>
        <w:tc>
          <w:tcPr>
            <w:tcW w:w="4915" w:type="dxa"/>
            <w:tcBorders>
              <w:top w:val="nil"/>
              <w:left w:val="nil"/>
              <w:bottom w:val="nil"/>
              <w:right w:val="nil"/>
            </w:tcBorders>
            <w:shd w:val="clear" w:color="auto" w:fill="F9EFE3"/>
            <w:vAlign w:val="center"/>
            <w:hideMark/>
          </w:tcPr>
          <w:p w14:paraId="3FFF16D9" w14:textId="77777777" w:rsidR="00877FDE" w:rsidRPr="004844BD" w:rsidRDefault="00877FDE" w:rsidP="00877FDE">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Expected credit losses expense</w:t>
            </w:r>
          </w:p>
        </w:tc>
        <w:tc>
          <w:tcPr>
            <w:tcW w:w="760" w:type="dxa"/>
            <w:tcBorders>
              <w:top w:val="nil"/>
              <w:left w:val="nil"/>
              <w:bottom w:val="nil"/>
              <w:right w:val="nil"/>
            </w:tcBorders>
            <w:vAlign w:val="center"/>
            <w:hideMark/>
          </w:tcPr>
          <w:p w14:paraId="381C6703" w14:textId="77777777" w:rsidR="00877FDE" w:rsidRPr="004844BD" w:rsidRDefault="00877FDE" w:rsidP="00877FDE">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34A8B24F" w14:textId="1056B500" w:rsidR="00877FDE" w:rsidRPr="004844BD" w:rsidRDefault="00877FDE" w:rsidP="00877FDE">
            <w:pPr>
              <w:spacing w:after="0" w:line="240" w:lineRule="auto"/>
              <w:jc w:val="right"/>
              <w:rPr>
                <w:rFonts w:eastAsia="Times New Roman" w:cs="Arial"/>
                <w:color w:val="000000"/>
                <w:sz w:val="20"/>
                <w:szCs w:val="20"/>
                <w:lang w:eastAsia="en-AU"/>
              </w:rPr>
            </w:pPr>
            <w:r w:rsidRPr="004844BD">
              <w:rPr>
                <w:rFonts w:eastAsia="Times New Roman" w:cs="Arial"/>
                <w:color w:val="000000"/>
                <w:sz w:val="20"/>
                <w:szCs w:val="20"/>
                <w:lang w:eastAsia="en-AU"/>
              </w:rPr>
              <w:t>100</w:t>
            </w:r>
            <w:r w:rsidRPr="004844BD">
              <w:rPr>
                <w:sz w:val="20"/>
                <w:szCs w:val="20"/>
              </w:rPr>
              <w:t xml:space="preserve"> </w:t>
            </w:r>
          </w:p>
        </w:tc>
        <w:tc>
          <w:tcPr>
            <w:tcW w:w="1247" w:type="dxa"/>
            <w:tcBorders>
              <w:top w:val="nil"/>
              <w:left w:val="nil"/>
              <w:bottom w:val="nil"/>
              <w:right w:val="nil"/>
            </w:tcBorders>
            <w:noWrap/>
            <w:vAlign w:val="center"/>
            <w:hideMark/>
          </w:tcPr>
          <w:p w14:paraId="46CD60D5" w14:textId="3B21CEAA"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100</w:t>
            </w:r>
          </w:p>
        </w:tc>
      </w:tr>
      <w:tr w:rsidR="00877FDE" w:rsidRPr="002030DD" w14:paraId="0C1B35D4" w14:textId="77777777" w:rsidTr="00825390">
        <w:trPr>
          <w:divId w:val="1300303520"/>
          <w:trHeight w:val="255"/>
        </w:trPr>
        <w:tc>
          <w:tcPr>
            <w:tcW w:w="1582" w:type="dxa"/>
            <w:tcBorders>
              <w:top w:val="nil"/>
              <w:left w:val="nil"/>
              <w:bottom w:val="nil"/>
              <w:right w:val="nil"/>
            </w:tcBorders>
            <w:vAlign w:val="center"/>
            <w:hideMark/>
          </w:tcPr>
          <w:p w14:paraId="6D72EE1E" w14:textId="77777777" w:rsidR="00877FDE" w:rsidRPr="003B4CA2" w:rsidRDefault="00877FDE" w:rsidP="00877FDE">
            <w:pPr>
              <w:pStyle w:val="Reference"/>
              <w:rPr>
                <w:color w:val="000000"/>
                <w:szCs w:val="14"/>
                <w:lang w:eastAsia="en-AU"/>
              </w:rPr>
            </w:pPr>
          </w:p>
        </w:tc>
        <w:tc>
          <w:tcPr>
            <w:tcW w:w="4915" w:type="dxa"/>
            <w:tcBorders>
              <w:top w:val="nil"/>
              <w:left w:val="nil"/>
              <w:bottom w:val="nil"/>
              <w:right w:val="nil"/>
            </w:tcBorders>
            <w:shd w:val="clear" w:color="auto" w:fill="F9EFE3"/>
            <w:vAlign w:val="center"/>
            <w:hideMark/>
          </w:tcPr>
          <w:p w14:paraId="6D25D52E" w14:textId="77777777" w:rsidR="00877FDE" w:rsidRPr="004844BD" w:rsidRDefault="00877FDE" w:rsidP="00877FDE">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 xml:space="preserve">Employment </w:t>
            </w:r>
            <w:proofErr w:type="gramStart"/>
            <w:r w:rsidRPr="004844BD">
              <w:rPr>
                <w:rFonts w:eastAsia="Times New Roman" w:cs="Arial"/>
                <w:color w:val="000000"/>
                <w:sz w:val="20"/>
                <w:szCs w:val="20"/>
                <w:lang w:eastAsia="en-AU"/>
              </w:rPr>
              <w:t>on-costs</w:t>
            </w:r>
            <w:proofErr w:type="gramEnd"/>
          </w:p>
        </w:tc>
        <w:tc>
          <w:tcPr>
            <w:tcW w:w="760" w:type="dxa"/>
            <w:tcBorders>
              <w:top w:val="nil"/>
              <w:left w:val="nil"/>
              <w:bottom w:val="nil"/>
              <w:right w:val="nil"/>
            </w:tcBorders>
            <w:vAlign w:val="center"/>
            <w:hideMark/>
          </w:tcPr>
          <w:p w14:paraId="5F702F49" w14:textId="77777777" w:rsidR="00877FDE" w:rsidRPr="004844BD" w:rsidRDefault="00877FDE" w:rsidP="00877FDE">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6DD2DACF" w14:textId="696A8DF3"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6,040</w:t>
            </w:r>
          </w:p>
        </w:tc>
        <w:tc>
          <w:tcPr>
            <w:tcW w:w="1247" w:type="dxa"/>
            <w:tcBorders>
              <w:top w:val="nil"/>
              <w:left w:val="nil"/>
              <w:bottom w:val="nil"/>
              <w:right w:val="nil"/>
            </w:tcBorders>
            <w:noWrap/>
            <w:vAlign w:val="center"/>
            <w:hideMark/>
          </w:tcPr>
          <w:p w14:paraId="4D21287E" w14:textId="47E7BB2B"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5,491</w:t>
            </w:r>
          </w:p>
        </w:tc>
      </w:tr>
      <w:tr w:rsidR="00877FDE" w:rsidRPr="002030DD" w14:paraId="5D5342E4" w14:textId="77777777" w:rsidTr="00825390">
        <w:trPr>
          <w:divId w:val="1300303520"/>
          <w:trHeight w:val="255"/>
        </w:trPr>
        <w:tc>
          <w:tcPr>
            <w:tcW w:w="1582" w:type="dxa"/>
            <w:tcBorders>
              <w:top w:val="nil"/>
              <w:left w:val="nil"/>
              <w:bottom w:val="nil"/>
              <w:right w:val="nil"/>
            </w:tcBorders>
            <w:vAlign w:val="center"/>
            <w:hideMark/>
          </w:tcPr>
          <w:p w14:paraId="4245E26F" w14:textId="62F3FE00" w:rsidR="00877FDE" w:rsidRPr="003B4CA2" w:rsidRDefault="00877FDE" w:rsidP="00877FDE">
            <w:pPr>
              <w:pStyle w:val="Reference"/>
              <w:rPr>
                <w:iCs/>
                <w:color w:val="575757"/>
                <w:szCs w:val="14"/>
                <w:lang w:eastAsia="en-AU"/>
              </w:rPr>
            </w:pPr>
            <w:r w:rsidRPr="003B4CA2">
              <w:rPr>
                <w:iCs/>
                <w:color w:val="575757"/>
                <w:szCs w:val="14"/>
                <w:lang w:eastAsia="en-AU"/>
              </w:rPr>
              <w:t>AASB</w:t>
            </w:r>
            <w:r>
              <w:rPr>
                <w:iCs/>
                <w:color w:val="575757"/>
                <w:szCs w:val="14"/>
                <w:lang w:eastAsia="en-AU"/>
              </w:rPr>
              <w:t> 1060.139</w:t>
            </w:r>
          </w:p>
        </w:tc>
        <w:tc>
          <w:tcPr>
            <w:tcW w:w="4915" w:type="dxa"/>
            <w:tcBorders>
              <w:top w:val="nil"/>
              <w:left w:val="nil"/>
              <w:bottom w:val="nil"/>
              <w:right w:val="nil"/>
            </w:tcBorders>
            <w:shd w:val="clear" w:color="auto" w:fill="F9EFE3"/>
            <w:vAlign w:val="center"/>
            <w:hideMark/>
          </w:tcPr>
          <w:p w14:paraId="0E0C975E" w14:textId="77777777" w:rsidR="00877FDE" w:rsidRPr="004844BD" w:rsidRDefault="00877FDE" w:rsidP="00877FDE">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Research and development costs expensed</w:t>
            </w:r>
          </w:p>
        </w:tc>
        <w:tc>
          <w:tcPr>
            <w:tcW w:w="760" w:type="dxa"/>
            <w:tcBorders>
              <w:top w:val="nil"/>
              <w:left w:val="nil"/>
              <w:bottom w:val="nil"/>
              <w:right w:val="nil"/>
            </w:tcBorders>
            <w:vAlign w:val="center"/>
            <w:hideMark/>
          </w:tcPr>
          <w:p w14:paraId="141798DD" w14:textId="77777777" w:rsidR="00877FDE" w:rsidRPr="004844BD" w:rsidRDefault="00877FDE" w:rsidP="00877FDE">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68501419" w14:textId="37D49206"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w:t>
            </w:r>
          </w:p>
        </w:tc>
        <w:tc>
          <w:tcPr>
            <w:tcW w:w="1247" w:type="dxa"/>
            <w:tcBorders>
              <w:top w:val="nil"/>
              <w:left w:val="nil"/>
              <w:bottom w:val="nil"/>
              <w:right w:val="nil"/>
            </w:tcBorders>
            <w:noWrap/>
            <w:vAlign w:val="center"/>
            <w:hideMark/>
          </w:tcPr>
          <w:p w14:paraId="631FFDAA" w14:textId="628CF54A"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w:t>
            </w:r>
          </w:p>
        </w:tc>
      </w:tr>
      <w:tr w:rsidR="00877FDE" w:rsidRPr="002030DD" w14:paraId="347C502A" w14:textId="77777777" w:rsidTr="00825390">
        <w:trPr>
          <w:divId w:val="1300303520"/>
          <w:trHeight w:val="255"/>
        </w:trPr>
        <w:tc>
          <w:tcPr>
            <w:tcW w:w="1582" w:type="dxa"/>
            <w:tcBorders>
              <w:top w:val="nil"/>
              <w:left w:val="nil"/>
              <w:bottom w:val="nil"/>
              <w:right w:val="nil"/>
            </w:tcBorders>
            <w:vAlign w:val="center"/>
            <w:hideMark/>
          </w:tcPr>
          <w:p w14:paraId="5E3A0064" w14:textId="77777777" w:rsidR="00877FDE" w:rsidRPr="003B4CA2" w:rsidRDefault="00877FDE" w:rsidP="00877FDE">
            <w:pPr>
              <w:pStyle w:val="Reference"/>
              <w:rPr>
                <w:color w:val="000000"/>
                <w:szCs w:val="14"/>
                <w:lang w:eastAsia="en-AU"/>
              </w:rPr>
            </w:pPr>
          </w:p>
        </w:tc>
        <w:tc>
          <w:tcPr>
            <w:tcW w:w="4915" w:type="dxa"/>
            <w:tcBorders>
              <w:top w:val="nil"/>
              <w:left w:val="nil"/>
              <w:bottom w:val="single" w:sz="4" w:space="0" w:color="auto"/>
              <w:right w:val="nil"/>
            </w:tcBorders>
            <w:shd w:val="clear" w:color="auto" w:fill="F9EFE3"/>
            <w:vAlign w:val="center"/>
            <w:hideMark/>
          </w:tcPr>
          <w:p w14:paraId="722DD4D1" w14:textId="0F026A94" w:rsidR="00877FDE" w:rsidRPr="004844BD" w:rsidRDefault="00877FDE" w:rsidP="00877FDE">
            <w:pPr>
              <w:spacing w:after="0" w:line="240" w:lineRule="auto"/>
              <w:rPr>
                <w:rFonts w:eastAsia="Times New Roman" w:cs="Arial"/>
                <w:color w:val="000000"/>
                <w:sz w:val="20"/>
                <w:szCs w:val="20"/>
                <w:lang w:eastAsia="en-AU"/>
              </w:rPr>
            </w:pPr>
            <w:r w:rsidRPr="004844BD">
              <w:rPr>
                <w:rFonts w:eastAsia="Times New Roman" w:cs="Arial"/>
                <w:color w:val="000000"/>
                <w:sz w:val="20"/>
                <w:szCs w:val="20"/>
                <w:lang w:eastAsia="en-AU"/>
              </w:rPr>
              <w:t>Other [</w:t>
            </w:r>
            <w:r w:rsidRPr="004844BD">
              <w:rPr>
                <w:rFonts w:eastAsia="Times New Roman" w:cs="Arial"/>
                <w:i/>
                <w:iCs/>
                <w:color w:val="000000"/>
                <w:sz w:val="20"/>
                <w:szCs w:val="20"/>
                <w:lang w:eastAsia="en-AU"/>
              </w:rPr>
              <w:t>List type of other material expenses</w:t>
            </w:r>
            <w:r w:rsidRPr="004844BD">
              <w:rPr>
                <w:rFonts w:eastAsia="Times New Roman" w:cs="Arial"/>
                <w:color w:val="000000"/>
                <w:sz w:val="20"/>
                <w:szCs w:val="20"/>
                <w:lang w:eastAsia="en-AU"/>
              </w:rPr>
              <w:t>]</w:t>
            </w:r>
          </w:p>
        </w:tc>
        <w:tc>
          <w:tcPr>
            <w:tcW w:w="760" w:type="dxa"/>
            <w:tcBorders>
              <w:top w:val="nil"/>
              <w:left w:val="nil"/>
              <w:bottom w:val="single" w:sz="4" w:space="0" w:color="auto"/>
              <w:right w:val="nil"/>
            </w:tcBorders>
            <w:vAlign w:val="center"/>
            <w:hideMark/>
          </w:tcPr>
          <w:p w14:paraId="634A439E" w14:textId="77777777" w:rsidR="00877FDE" w:rsidRPr="004844BD" w:rsidRDefault="00877FDE" w:rsidP="00877FDE">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3311019B" w14:textId="6B36F9C1"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694</w:t>
            </w:r>
          </w:p>
        </w:tc>
        <w:tc>
          <w:tcPr>
            <w:tcW w:w="1247" w:type="dxa"/>
            <w:tcBorders>
              <w:top w:val="nil"/>
              <w:left w:val="nil"/>
              <w:bottom w:val="nil"/>
              <w:right w:val="nil"/>
            </w:tcBorders>
            <w:noWrap/>
            <w:vAlign w:val="center"/>
            <w:hideMark/>
          </w:tcPr>
          <w:p w14:paraId="2E775ECB" w14:textId="3E27D710" w:rsidR="00877FDE" w:rsidRPr="004844BD" w:rsidRDefault="00877FDE" w:rsidP="00877FDE">
            <w:pPr>
              <w:spacing w:after="0" w:line="240" w:lineRule="auto"/>
              <w:jc w:val="right"/>
              <w:rPr>
                <w:rFonts w:eastAsia="Times New Roman" w:cs="Arial"/>
                <w:color w:val="000000"/>
                <w:sz w:val="20"/>
                <w:szCs w:val="20"/>
                <w:lang w:eastAsia="en-AU"/>
              </w:rPr>
            </w:pPr>
            <w:r w:rsidRPr="004844BD">
              <w:rPr>
                <w:sz w:val="20"/>
                <w:szCs w:val="20"/>
              </w:rPr>
              <w:t>1,771</w:t>
            </w:r>
          </w:p>
        </w:tc>
      </w:tr>
      <w:tr w:rsidR="0097757A" w:rsidRPr="002030DD" w14:paraId="35338525" w14:textId="77777777" w:rsidTr="00825390">
        <w:trPr>
          <w:divId w:val="1300303520"/>
          <w:trHeight w:val="255"/>
        </w:trPr>
        <w:tc>
          <w:tcPr>
            <w:tcW w:w="1582" w:type="dxa"/>
            <w:tcBorders>
              <w:top w:val="nil"/>
              <w:left w:val="nil"/>
              <w:bottom w:val="nil"/>
              <w:right w:val="nil"/>
            </w:tcBorders>
            <w:vAlign w:val="center"/>
            <w:hideMark/>
          </w:tcPr>
          <w:p w14:paraId="201C1A80" w14:textId="77777777" w:rsidR="0097757A" w:rsidRPr="003B4CA2" w:rsidRDefault="0097757A" w:rsidP="0097757A">
            <w:pPr>
              <w:pStyle w:val="Reference"/>
              <w:rPr>
                <w:color w:val="000000"/>
                <w:szCs w:val="14"/>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71315FA9" w14:textId="77777777" w:rsidR="0097757A" w:rsidRPr="004844BD" w:rsidRDefault="0097757A" w:rsidP="0097757A">
            <w:pPr>
              <w:spacing w:after="0" w:line="240" w:lineRule="auto"/>
              <w:rPr>
                <w:rFonts w:eastAsia="Times New Roman" w:cs="Arial"/>
                <w:b/>
                <w:bCs/>
                <w:color w:val="000000"/>
                <w:sz w:val="20"/>
                <w:szCs w:val="20"/>
                <w:lang w:eastAsia="en-AU"/>
              </w:rPr>
            </w:pPr>
            <w:r w:rsidRPr="004844BD">
              <w:rPr>
                <w:rFonts w:eastAsia="Times New Roman" w:cs="Arial"/>
                <w:b/>
                <w:bCs/>
                <w:color w:val="000000"/>
                <w:sz w:val="20"/>
                <w:szCs w:val="20"/>
                <w:lang w:eastAsia="en-AU"/>
              </w:rPr>
              <w:t>Total other expenses</w:t>
            </w:r>
          </w:p>
        </w:tc>
        <w:tc>
          <w:tcPr>
            <w:tcW w:w="760" w:type="dxa"/>
            <w:tcBorders>
              <w:top w:val="single" w:sz="4" w:space="0" w:color="auto"/>
              <w:left w:val="nil"/>
              <w:bottom w:val="single" w:sz="4" w:space="0" w:color="auto"/>
              <w:right w:val="nil"/>
            </w:tcBorders>
            <w:vAlign w:val="center"/>
            <w:hideMark/>
          </w:tcPr>
          <w:p w14:paraId="0E2FDB52" w14:textId="77777777" w:rsidR="0097757A" w:rsidRPr="004844BD" w:rsidRDefault="0097757A" w:rsidP="0097757A">
            <w:pPr>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single" w:sz="4" w:space="0" w:color="auto"/>
              <w:right w:val="nil"/>
            </w:tcBorders>
            <w:noWrap/>
            <w:vAlign w:val="center"/>
          </w:tcPr>
          <w:p w14:paraId="5CFD9541" w14:textId="2A2956ED" w:rsidR="0097757A" w:rsidRPr="004844BD" w:rsidRDefault="0097757A" w:rsidP="0097757A">
            <w:pPr>
              <w:spacing w:after="0" w:line="240" w:lineRule="auto"/>
              <w:jc w:val="right"/>
              <w:rPr>
                <w:rFonts w:eastAsia="Times New Roman" w:cs="Arial"/>
                <w:b/>
                <w:bCs/>
                <w:color w:val="000000"/>
                <w:sz w:val="20"/>
                <w:szCs w:val="20"/>
                <w:lang w:eastAsia="en-AU"/>
              </w:rPr>
            </w:pPr>
            <w:r w:rsidRPr="004844BD">
              <w:rPr>
                <w:b/>
                <w:bCs/>
                <w:sz w:val="20"/>
                <w:szCs w:val="20"/>
              </w:rPr>
              <w:t>12,059</w:t>
            </w:r>
          </w:p>
        </w:tc>
        <w:tc>
          <w:tcPr>
            <w:tcW w:w="1247" w:type="dxa"/>
            <w:tcBorders>
              <w:top w:val="single" w:sz="4" w:space="0" w:color="auto"/>
              <w:left w:val="nil"/>
              <w:bottom w:val="single" w:sz="4" w:space="0" w:color="auto"/>
              <w:right w:val="nil"/>
            </w:tcBorders>
            <w:noWrap/>
            <w:vAlign w:val="center"/>
          </w:tcPr>
          <w:p w14:paraId="0753CEDC" w14:textId="19725BDA" w:rsidR="0097757A" w:rsidRPr="004844BD" w:rsidRDefault="0097757A" w:rsidP="0097757A">
            <w:pPr>
              <w:spacing w:after="0" w:line="240" w:lineRule="auto"/>
              <w:jc w:val="right"/>
              <w:rPr>
                <w:rFonts w:eastAsia="Times New Roman" w:cs="Arial"/>
                <w:b/>
                <w:bCs/>
                <w:color w:val="000000"/>
                <w:sz w:val="20"/>
                <w:szCs w:val="20"/>
                <w:lang w:eastAsia="en-AU"/>
              </w:rPr>
            </w:pPr>
            <w:r w:rsidRPr="004844BD">
              <w:rPr>
                <w:b/>
                <w:bCs/>
                <w:sz w:val="20"/>
                <w:szCs w:val="20"/>
              </w:rPr>
              <w:t>12,</w:t>
            </w:r>
            <w:r w:rsidR="00877FDE" w:rsidRPr="004844BD">
              <w:rPr>
                <w:b/>
                <w:bCs/>
                <w:sz w:val="20"/>
                <w:szCs w:val="20"/>
              </w:rPr>
              <w:t>782</w:t>
            </w:r>
          </w:p>
        </w:tc>
      </w:tr>
      <w:tr w:rsidR="0097757A" w:rsidRPr="002030DD" w14:paraId="430912EE" w14:textId="77777777" w:rsidTr="00825390">
        <w:trPr>
          <w:divId w:val="1300303520"/>
          <w:trHeight w:val="270"/>
        </w:trPr>
        <w:tc>
          <w:tcPr>
            <w:tcW w:w="1582" w:type="dxa"/>
            <w:tcBorders>
              <w:top w:val="nil"/>
              <w:left w:val="nil"/>
              <w:right w:val="nil"/>
            </w:tcBorders>
            <w:vAlign w:val="center"/>
            <w:hideMark/>
          </w:tcPr>
          <w:p w14:paraId="1487B143" w14:textId="77777777" w:rsidR="0097757A" w:rsidRPr="00A45AC7" w:rsidRDefault="0097757A" w:rsidP="0097757A">
            <w:pPr>
              <w:pStyle w:val="Reference"/>
            </w:pPr>
          </w:p>
        </w:tc>
        <w:tc>
          <w:tcPr>
            <w:tcW w:w="4915" w:type="dxa"/>
            <w:tcBorders>
              <w:top w:val="single" w:sz="4" w:space="0" w:color="auto"/>
              <w:left w:val="nil"/>
              <w:bottom w:val="single" w:sz="12" w:space="0" w:color="auto"/>
              <w:right w:val="nil"/>
            </w:tcBorders>
            <w:shd w:val="clear" w:color="auto" w:fill="F9EFE3"/>
            <w:vAlign w:val="center"/>
            <w:hideMark/>
          </w:tcPr>
          <w:p w14:paraId="34A8227E" w14:textId="77777777" w:rsidR="0097757A" w:rsidRPr="004844BD" w:rsidRDefault="0097757A" w:rsidP="0097757A">
            <w:pPr>
              <w:spacing w:after="0" w:line="240" w:lineRule="auto"/>
              <w:rPr>
                <w:rFonts w:eastAsia="Times New Roman" w:cs="Arial"/>
                <w:b/>
                <w:bCs/>
                <w:color w:val="000000"/>
                <w:sz w:val="20"/>
                <w:szCs w:val="20"/>
                <w:lang w:eastAsia="en-AU"/>
              </w:rPr>
            </w:pPr>
            <w:r w:rsidRPr="004844BD">
              <w:rPr>
                <w:rFonts w:eastAsia="Times New Roman" w:cs="Arial"/>
                <w:b/>
                <w:bCs/>
                <w:color w:val="000000"/>
                <w:sz w:val="20"/>
                <w:szCs w:val="20"/>
                <w:lang w:eastAsia="en-AU"/>
              </w:rPr>
              <w:t>Total other expenditure</w:t>
            </w:r>
          </w:p>
        </w:tc>
        <w:tc>
          <w:tcPr>
            <w:tcW w:w="760" w:type="dxa"/>
            <w:tcBorders>
              <w:top w:val="single" w:sz="4" w:space="0" w:color="auto"/>
              <w:left w:val="nil"/>
              <w:bottom w:val="single" w:sz="12" w:space="0" w:color="auto"/>
              <w:right w:val="nil"/>
            </w:tcBorders>
            <w:vAlign w:val="center"/>
            <w:hideMark/>
          </w:tcPr>
          <w:p w14:paraId="31401CBB" w14:textId="77777777" w:rsidR="0097757A" w:rsidRPr="004844BD" w:rsidRDefault="0097757A" w:rsidP="0097757A">
            <w:pPr>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single" w:sz="12" w:space="0" w:color="auto"/>
              <w:right w:val="nil"/>
            </w:tcBorders>
            <w:noWrap/>
            <w:vAlign w:val="center"/>
          </w:tcPr>
          <w:p w14:paraId="039B0D6D" w14:textId="0EF885C3" w:rsidR="0097757A" w:rsidRPr="004844BD" w:rsidRDefault="0097757A" w:rsidP="0097757A">
            <w:pPr>
              <w:spacing w:after="0" w:line="240" w:lineRule="auto"/>
              <w:jc w:val="right"/>
              <w:rPr>
                <w:rFonts w:eastAsia="Times New Roman" w:cs="Arial"/>
                <w:b/>
                <w:bCs/>
                <w:color w:val="000000"/>
                <w:sz w:val="20"/>
                <w:szCs w:val="20"/>
                <w:lang w:eastAsia="en-AU"/>
              </w:rPr>
            </w:pPr>
            <w:r w:rsidRPr="004844BD">
              <w:rPr>
                <w:b/>
                <w:bCs/>
                <w:sz w:val="20"/>
                <w:szCs w:val="20"/>
              </w:rPr>
              <w:t>80,002</w:t>
            </w:r>
          </w:p>
        </w:tc>
        <w:tc>
          <w:tcPr>
            <w:tcW w:w="1247" w:type="dxa"/>
            <w:tcBorders>
              <w:top w:val="single" w:sz="4" w:space="0" w:color="auto"/>
              <w:left w:val="nil"/>
              <w:bottom w:val="single" w:sz="12" w:space="0" w:color="auto"/>
              <w:right w:val="nil"/>
            </w:tcBorders>
            <w:noWrap/>
            <w:vAlign w:val="center"/>
          </w:tcPr>
          <w:p w14:paraId="6E5EB9C1" w14:textId="533A8845" w:rsidR="0097757A" w:rsidRPr="004844BD" w:rsidRDefault="00877FDE" w:rsidP="0097757A">
            <w:pPr>
              <w:spacing w:after="0" w:line="240" w:lineRule="auto"/>
              <w:jc w:val="right"/>
              <w:rPr>
                <w:rFonts w:eastAsia="Times New Roman" w:cs="Arial"/>
                <w:b/>
                <w:bCs/>
                <w:color w:val="000000"/>
                <w:sz w:val="20"/>
                <w:szCs w:val="20"/>
                <w:lang w:eastAsia="en-AU"/>
              </w:rPr>
            </w:pPr>
            <w:r w:rsidRPr="004844BD">
              <w:rPr>
                <w:b/>
                <w:bCs/>
                <w:sz w:val="20"/>
                <w:szCs w:val="20"/>
              </w:rPr>
              <w:t>75,457</w:t>
            </w:r>
          </w:p>
        </w:tc>
      </w:tr>
      <w:tr w:rsidR="0097757A" w:rsidRPr="002030DD" w14:paraId="79BDE55F" w14:textId="77777777" w:rsidTr="0098737F">
        <w:trPr>
          <w:divId w:val="1300303520"/>
          <w:trHeight w:val="786"/>
        </w:trPr>
        <w:tc>
          <w:tcPr>
            <w:tcW w:w="1582" w:type="dxa"/>
            <w:tcBorders>
              <w:left w:val="nil"/>
              <w:right w:val="nil"/>
            </w:tcBorders>
          </w:tcPr>
          <w:p w14:paraId="63C52DCF" w14:textId="637C3DBC" w:rsidR="0097757A" w:rsidRPr="004D2F60" w:rsidRDefault="0097757A" w:rsidP="0097757A">
            <w:pPr>
              <w:pStyle w:val="Reference"/>
            </w:pPr>
            <w:r>
              <w:t>AASB 1060.95</w:t>
            </w:r>
          </w:p>
        </w:tc>
        <w:tc>
          <w:tcPr>
            <w:tcW w:w="8169" w:type="dxa"/>
            <w:gridSpan w:val="4"/>
            <w:tcBorders>
              <w:left w:val="nil"/>
              <w:right w:val="nil"/>
            </w:tcBorders>
            <w:vAlign w:val="center"/>
          </w:tcPr>
          <w:p w14:paraId="05EF2912" w14:textId="77777777" w:rsidR="0097757A" w:rsidRDefault="0097757A" w:rsidP="0097757A">
            <w:pPr>
              <w:pStyle w:val="ModelBody"/>
              <w:rPr>
                <w:szCs w:val="18"/>
              </w:rPr>
            </w:pPr>
            <w:r w:rsidRPr="00052674">
              <w:rPr>
                <w:b/>
                <w:szCs w:val="18"/>
              </w:rPr>
              <w:t>Supplies and services</w:t>
            </w:r>
            <w:r w:rsidRPr="00052674">
              <w:rPr>
                <w:szCs w:val="18"/>
              </w:rPr>
              <w:t xml:space="preserve"> </w:t>
            </w:r>
            <w:r w:rsidRPr="00052674">
              <w:rPr>
                <w:b/>
                <w:bCs/>
                <w:szCs w:val="18"/>
              </w:rPr>
              <w:t>expenses</w:t>
            </w:r>
            <w:r w:rsidRPr="00052674">
              <w:rPr>
                <w:szCs w:val="18"/>
              </w:rPr>
              <w:t xml:space="preserve"> are recognised as an expense in the reporting period in which they are incurred. The carrying amounts of any materials held for distribution are expensed when the materials are distributed.</w:t>
            </w:r>
          </w:p>
          <w:p w14:paraId="4F4A8ADB" w14:textId="62DFBAB3" w:rsidR="0097757A" w:rsidRPr="004F7E4E" w:rsidRDefault="0097757A" w:rsidP="0097757A">
            <w:pPr>
              <w:pStyle w:val="ModelBody"/>
            </w:pPr>
            <w:r w:rsidRPr="00A4698B">
              <w:rPr>
                <w:b/>
                <w:bCs/>
              </w:rPr>
              <w:t xml:space="preserve">Office </w:t>
            </w:r>
            <w:r>
              <w:rPr>
                <w:b/>
                <w:bCs/>
              </w:rPr>
              <w:t>r</w:t>
            </w:r>
            <w:r w:rsidRPr="00A4698B">
              <w:rPr>
                <w:b/>
                <w:bCs/>
              </w:rPr>
              <w:t xml:space="preserve">ental </w:t>
            </w:r>
            <w:r>
              <w:t xml:space="preserve">is expensed as incurred as </w:t>
            </w:r>
            <w:r w:rsidRPr="006368BF">
              <w:t xml:space="preserve">Memorandum of Understanding Agreements </w:t>
            </w:r>
            <w:r>
              <w:t xml:space="preserve">between the Agency and </w:t>
            </w:r>
            <w:r w:rsidRPr="006368BF">
              <w:t xml:space="preserve">the Department of </w:t>
            </w:r>
            <w:r w:rsidR="0092604E">
              <w:t xml:space="preserve">Housing and Works </w:t>
            </w:r>
            <w:r w:rsidRPr="006368BF">
              <w:t>for the leasing of office accommodation</w:t>
            </w:r>
            <w:r>
              <w:t xml:space="preserve"> contain significant </w:t>
            </w:r>
            <w:r w:rsidRPr="006368BF">
              <w:t>substitution rights</w:t>
            </w:r>
            <w:r>
              <w:t>.</w:t>
            </w:r>
          </w:p>
        </w:tc>
      </w:tr>
      <w:tr w:rsidR="0097757A" w:rsidRPr="002030DD" w14:paraId="6D3895B0" w14:textId="77777777" w:rsidTr="0098737F">
        <w:trPr>
          <w:divId w:val="1300303520"/>
          <w:trHeight w:val="270"/>
        </w:trPr>
        <w:tc>
          <w:tcPr>
            <w:tcW w:w="1582" w:type="dxa"/>
            <w:tcBorders>
              <w:left w:val="nil"/>
              <w:right w:val="nil"/>
            </w:tcBorders>
          </w:tcPr>
          <w:p w14:paraId="46CDA83B" w14:textId="77777777" w:rsidR="0097757A" w:rsidRPr="004D2F60" w:rsidRDefault="0097757A" w:rsidP="0097757A">
            <w:pPr>
              <w:pStyle w:val="Reference"/>
            </w:pPr>
          </w:p>
        </w:tc>
        <w:tc>
          <w:tcPr>
            <w:tcW w:w="8169" w:type="dxa"/>
            <w:gridSpan w:val="4"/>
            <w:tcBorders>
              <w:left w:val="nil"/>
              <w:right w:val="nil"/>
            </w:tcBorders>
            <w:vAlign w:val="center"/>
          </w:tcPr>
          <w:p w14:paraId="5ABBAF15" w14:textId="64BCC16C" w:rsidR="0097757A" w:rsidRPr="00AD3D9A" w:rsidRDefault="0097757A" w:rsidP="00472A80">
            <w:pPr>
              <w:pStyle w:val="ModelBody"/>
              <w:spacing w:before="0"/>
            </w:pPr>
            <w:r w:rsidRPr="4E273736">
              <w:rPr>
                <w:b/>
              </w:rPr>
              <w:t>Repairs, maintenance and</w:t>
            </w:r>
            <w:r w:rsidRPr="4E273736">
              <w:t xml:space="preserve"> </w:t>
            </w:r>
            <w:r w:rsidRPr="4E273736">
              <w:rPr>
                <w:b/>
              </w:rPr>
              <w:t>cleaning costs</w:t>
            </w:r>
            <w:r w:rsidRPr="4E273736">
              <w:t xml:space="preserve"> are recognised as expenses as incurred.</w:t>
            </w:r>
          </w:p>
        </w:tc>
      </w:tr>
      <w:tr w:rsidR="0097757A" w:rsidRPr="002030DD" w14:paraId="7FA319AC" w14:textId="77777777" w:rsidTr="0098737F">
        <w:trPr>
          <w:divId w:val="1300303520"/>
          <w:trHeight w:val="270"/>
        </w:trPr>
        <w:tc>
          <w:tcPr>
            <w:tcW w:w="1582" w:type="dxa"/>
            <w:tcBorders>
              <w:left w:val="nil"/>
              <w:right w:val="nil"/>
            </w:tcBorders>
          </w:tcPr>
          <w:p w14:paraId="3C069622" w14:textId="77777777" w:rsidR="0097757A" w:rsidRPr="004D2F60" w:rsidRDefault="0097757A" w:rsidP="0097757A">
            <w:pPr>
              <w:pStyle w:val="Reference"/>
            </w:pPr>
          </w:p>
        </w:tc>
        <w:tc>
          <w:tcPr>
            <w:tcW w:w="8169" w:type="dxa"/>
            <w:gridSpan w:val="4"/>
            <w:tcBorders>
              <w:left w:val="nil"/>
              <w:right w:val="nil"/>
            </w:tcBorders>
            <w:vAlign w:val="center"/>
          </w:tcPr>
          <w:p w14:paraId="63BA5D88" w14:textId="393AC7FD" w:rsidR="0097757A" w:rsidRPr="00052674" w:rsidRDefault="0097757A" w:rsidP="00472A80">
            <w:pPr>
              <w:pStyle w:val="ModelBody"/>
              <w:spacing w:before="0"/>
              <w:rPr>
                <w:b/>
              </w:rPr>
            </w:pPr>
            <w:r w:rsidRPr="4E273736">
              <w:rPr>
                <w:b/>
              </w:rPr>
              <w:t>Other operating expenses</w:t>
            </w:r>
            <w:r w:rsidRPr="4E273736">
              <w:t xml:space="preserve"> generally represent the day-to-day running costs incurred in normal operations.</w:t>
            </w:r>
          </w:p>
        </w:tc>
      </w:tr>
      <w:tr w:rsidR="0097757A" w:rsidRPr="002030DD" w14:paraId="305E13D7" w14:textId="77777777" w:rsidTr="0098737F">
        <w:trPr>
          <w:divId w:val="1300303520"/>
          <w:trHeight w:val="270"/>
        </w:trPr>
        <w:tc>
          <w:tcPr>
            <w:tcW w:w="1582" w:type="dxa"/>
            <w:tcBorders>
              <w:left w:val="nil"/>
              <w:right w:val="nil"/>
            </w:tcBorders>
          </w:tcPr>
          <w:p w14:paraId="01E7C22E" w14:textId="77777777" w:rsidR="0097757A" w:rsidRPr="004F7E4E" w:rsidRDefault="0097757A" w:rsidP="0097757A">
            <w:pPr>
              <w:pStyle w:val="Reference"/>
            </w:pPr>
          </w:p>
        </w:tc>
        <w:tc>
          <w:tcPr>
            <w:tcW w:w="8169" w:type="dxa"/>
            <w:gridSpan w:val="4"/>
            <w:tcBorders>
              <w:left w:val="nil"/>
              <w:right w:val="nil"/>
            </w:tcBorders>
            <w:vAlign w:val="center"/>
          </w:tcPr>
          <w:p w14:paraId="33110E4B" w14:textId="2B1CC04E" w:rsidR="0097757A" w:rsidRPr="00AD3D9A" w:rsidRDefault="0097757A" w:rsidP="00472A80">
            <w:pPr>
              <w:pStyle w:val="ModelBody"/>
              <w:spacing w:before="0" w:after="80"/>
            </w:pPr>
            <w:r w:rsidRPr="4E273736">
              <w:rPr>
                <w:b/>
              </w:rPr>
              <w:t>Building and infrastructure maintenance and equipment repairs and maintenance costs</w:t>
            </w:r>
            <w:r w:rsidRPr="4E273736">
              <w:t xml:space="preserve"> are recognised as expenses as incurred, except where they relate to the replacement of a significant component of an asset. In that case, the costs are capitalised and depreciated.</w:t>
            </w:r>
          </w:p>
        </w:tc>
      </w:tr>
      <w:tr w:rsidR="0097757A" w:rsidRPr="002030DD" w14:paraId="27E8CFD9" w14:textId="77777777" w:rsidTr="0098737F">
        <w:trPr>
          <w:divId w:val="1300303520"/>
          <w:trHeight w:val="270"/>
        </w:trPr>
        <w:tc>
          <w:tcPr>
            <w:tcW w:w="1582" w:type="dxa"/>
            <w:tcBorders>
              <w:left w:val="nil"/>
              <w:right w:val="nil"/>
            </w:tcBorders>
          </w:tcPr>
          <w:p w14:paraId="160DF434" w14:textId="6C355F58" w:rsidR="0097757A" w:rsidRPr="004F7E4E" w:rsidRDefault="0097757A" w:rsidP="0097757A">
            <w:pPr>
              <w:pStyle w:val="Reference"/>
            </w:pPr>
          </w:p>
        </w:tc>
        <w:tc>
          <w:tcPr>
            <w:tcW w:w="8169" w:type="dxa"/>
            <w:gridSpan w:val="4"/>
            <w:tcBorders>
              <w:left w:val="nil"/>
              <w:right w:val="nil"/>
            </w:tcBorders>
            <w:vAlign w:val="center"/>
          </w:tcPr>
          <w:p w14:paraId="305E2CC8" w14:textId="3C0A4935" w:rsidR="0097757A" w:rsidRPr="00052674" w:rsidRDefault="0097757A" w:rsidP="00717975">
            <w:pPr>
              <w:pStyle w:val="ModelBody"/>
              <w:spacing w:before="80" w:after="80"/>
              <w:rPr>
                <w:b/>
                <w:szCs w:val="18"/>
              </w:rPr>
            </w:pPr>
            <w:r w:rsidRPr="00052674">
              <w:rPr>
                <w:b/>
                <w:bCs/>
                <w:szCs w:val="18"/>
              </w:rPr>
              <w:t>Expected credit losses</w:t>
            </w:r>
            <w:r w:rsidRPr="00052674">
              <w:rPr>
                <w:szCs w:val="18"/>
              </w:rPr>
              <w:t xml:space="preserve"> is </w:t>
            </w:r>
            <w:r>
              <w:rPr>
                <w:szCs w:val="18"/>
              </w:rPr>
              <w:t>recognised for movement in allowance for impairment of trade receivables</w:t>
            </w:r>
            <w:r w:rsidRPr="00052674">
              <w:rPr>
                <w:szCs w:val="18"/>
              </w:rPr>
              <w:t xml:space="preserve">. Please refer to </w:t>
            </w:r>
            <w:hyperlink w:anchor="Receivables_5_1" w:history="1">
              <w:r w:rsidRPr="00E57089">
                <w:rPr>
                  <w:rStyle w:val="Hyperlink"/>
                  <w:rFonts w:cs="Arial"/>
                  <w:szCs w:val="18"/>
                </w:rPr>
                <w:t>note</w:t>
              </w:r>
              <w:r>
                <w:rPr>
                  <w:rStyle w:val="Hyperlink"/>
                  <w:rFonts w:cs="Arial"/>
                  <w:szCs w:val="18"/>
                </w:rPr>
                <w:t> </w:t>
              </w:r>
              <w:r w:rsidRPr="00E57089">
                <w:rPr>
                  <w:rStyle w:val="Hyperlink"/>
                  <w:rFonts w:cs="Arial"/>
                  <w:szCs w:val="18"/>
                </w:rPr>
                <w:t>5.1</w:t>
              </w:r>
            </w:hyperlink>
            <w:r>
              <w:t xml:space="preserve"> for more details.</w:t>
            </w:r>
          </w:p>
        </w:tc>
      </w:tr>
      <w:tr w:rsidR="00186F69" w:rsidRPr="002030DD" w14:paraId="312157D9" w14:textId="77777777" w:rsidTr="0098737F">
        <w:trPr>
          <w:divId w:val="1300303520"/>
          <w:trHeight w:val="270"/>
        </w:trPr>
        <w:tc>
          <w:tcPr>
            <w:tcW w:w="1582" w:type="dxa"/>
            <w:tcBorders>
              <w:left w:val="nil"/>
              <w:right w:val="nil"/>
            </w:tcBorders>
          </w:tcPr>
          <w:p w14:paraId="02516D74" w14:textId="77777777" w:rsidR="00186F69" w:rsidRPr="004F7E4E" w:rsidRDefault="00186F69" w:rsidP="0097757A">
            <w:pPr>
              <w:pStyle w:val="Reference"/>
            </w:pPr>
          </w:p>
        </w:tc>
        <w:tc>
          <w:tcPr>
            <w:tcW w:w="8169" w:type="dxa"/>
            <w:gridSpan w:val="4"/>
            <w:tcBorders>
              <w:left w:val="nil"/>
              <w:right w:val="nil"/>
            </w:tcBorders>
            <w:vAlign w:val="center"/>
          </w:tcPr>
          <w:p w14:paraId="08E0BF8E" w14:textId="4892A652" w:rsidR="00186F69" w:rsidRPr="00052674" w:rsidRDefault="00186F69" w:rsidP="00717975">
            <w:pPr>
              <w:pStyle w:val="ModelBody"/>
              <w:spacing w:before="80" w:after="80"/>
              <w:rPr>
                <w:b/>
                <w:bCs/>
                <w:szCs w:val="18"/>
              </w:rPr>
            </w:pPr>
            <w:r w:rsidRPr="00186F69">
              <w:rPr>
                <w:b/>
                <w:bCs/>
                <w:szCs w:val="18"/>
              </w:rPr>
              <w:t>Software</w:t>
            </w:r>
            <w:r w:rsidRPr="00052674">
              <w:rPr>
                <w:b/>
                <w:szCs w:val="18"/>
              </w:rPr>
              <w:t xml:space="preserve"> modification costs</w:t>
            </w:r>
            <w:r w:rsidRPr="00052674">
              <w:rPr>
                <w:szCs w:val="18"/>
              </w:rPr>
              <w:t xml:space="preserve"> are recognised as expenses as incurred.</w:t>
            </w:r>
          </w:p>
        </w:tc>
      </w:tr>
      <w:tr w:rsidR="00186F69" w:rsidRPr="002030DD" w14:paraId="0400BE8A" w14:textId="77777777" w:rsidTr="0098737F">
        <w:trPr>
          <w:divId w:val="1300303520"/>
          <w:trHeight w:val="270"/>
        </w:trPr>
        <w:tc>
          <w:tcPr>
            <w:tcW w:w="1582" w:type="dxa"/>
            <w:tcBorders>
              <w:left w:val="nil"/>
              <w:right w:val="nil"/>
            </w:tcBorders>
          </w:tcPr>
          <w:p w14:paraId="5F37C09C" w14:textId="77777777" w:rsidR="00186F69" w:rsidRPr="004F7E4E" w:rsidRDefault="00186F69" w:rsidP="0097757A">
            <w:pPr>
              <w:pStyle w:val="Reference"/>
            </w:pPr>
          </w:p>
        </w:tc>
        <w:tc>
          <w:tcPr>
            <w:tcW w:w="8169" w:type="dxa"/>
            <w:gridSpan w:val="4"/>
            <w:tcBorders>
              <w:left w:val="nil"/>
              <w:right w:val="nil"/>
            </w:tcBorders>
            <w:vAlign w:val="center"/>
          </w:tcPr>
          <w:p w14:paraId="78E4FE67" w14:textId="24025250" w:rsidR="00186F69" w:rsidRPr="00186F69" w:rsidRDefault="00186F69" w:rsidP="00717975">
            <w:pPr>
              <w:pStyle w:val="ModelBody"/>
              <w:spacing w:before="80" w:after="80"/>
              <w:rPr>
                <w:b/>
                <w:bCs/>
                <w:szCs w:val="18"/>
              </w:rPr>
            </w:pPr>
            <w:r>
              <w:rPr>
                <w:b/>
                <w:szCs w:val="18"/>
              </w:rPr>
              <w:t>Restoration expenses and w</w:t>
            </w:r>
            <w:r w:rsidRPr="00052674">
              <w:rPr>
                <w:b/>
                <w:szCs w:val="18"/>
              </w:rPr>
              <w:t>arranties expenses</w:t>
            </w:r>
            <w:r w:rsidRPr="00052674">
              <w:rPr>
                <w:bCs/>
                <w:szCs w:val="18"/>
              </w:rPr>
              <w:t xml:space="preserve"> are recognised as the movement in the provision for </w:t>
            </w:r>
            <w:r>
              <w:rPr>
                <w:bCs/>
                <w:szCs w:val="18"/>
              </w:rPr>
              <w:t xml:space="preserve">restoration costs of leased premises and </w:t>
            </w:r>
            <w:r w:rsidRPr="00052674">
              <w:rPr>
                <w:bCs/>
                <w:szCs w:val="18"/>
              </w:rPr>
              <w:t xml:space="preserve">warranty claims. Please refer to </w:t>
            </w:r>
            <w:hyperlink w:anchor="Other_pov_5_8" w:history="1">
              <w:r w:rsidRPr="00E57089">
                <w:rPr>
                  <w:rStyle w:val="Hyperlink"/>
                  <w:rFonts w:cs="Arial"/>
                  <w:bCs/>
                  <w:szCs w:val="18"/>
                </w:rPr>
                <w:t>note</w:t>
              </w:r>
              <w:r>
                <w:rPr>
                  <w:rStyle w:val="Hyperlink"/>
                  <w:rFonts w:cs="Arial"/>
                  <w:bCs/>
                  <w:szCs w:val="18"/>
                </w:rPr>
                <w:t> </w:t>
              </w:r>
              <w:r w:rsidRPr="00E57089">
                <w:rPr>
                  <w:rStyle w:val="Hyperlink"/>
                  <w:rFonts w:cs="Arial"/>
                  <w:bCs/>
                  <w:szCs w:val="18"/>
                </w:rPr>
                <w:t>5.</w:t>
              </w:r>
              <w:r>
                <w:rPr>
                  <w:rStyle w:val="Hyperlink"/>
                  <w:rFonts w:cs="Arial"/>
                  <w:bCs/>
                  <w:szCs w:val="18"/>
                </w:rPr>
                <w:t>6</w:t>
              </w:r>
            </w:hyperlink>
            <w:r w:rsidRPr="00052674">
              <w:rPr>
                <w:bCs/>
                <w:szCs w:val="18"/>
              </w:rPr>
              <w:t xml:space="preserve"> for more details.</w:t>
            </w:r>
          </w:p>
        </w:tc>
      </w:tr>
      <w:tr w:rsidR="00186F69" w:rsidRPr="002030DD" w14:paraId="2525A473" w14:textId="77777777" w:rsidTr="0098737F">
        <w:trPr>
          <w:divId w:val="1300303520"/>
          <w:trHeight w:val="270"/>
        </w:trPr>
        <w:tc>
          <w:tcPr>
            <w:tcW w:w="1582" w:type="dxa"/>
            <w:tcBorders>
              <w:left w:val="nil"/>
              <w:right w:val="nil"/>
            </w:tcBorders>
          </w:tcPr>
          <w:p w14:paraId="6419A6AE" w14:textId="1ABD8A70" w:rsidR="00186F69" w:rsidRPr="004F7E4E" w:rsidRDefault="00E50F21" w:rsidP="0097757A">
            <w:pPr>
              <w:pStyle w:val="Reference"/>
            </w:pPr>
            <w:r>
              <w:t>TG 9(3.14.3)</w:t>
            </w:r>
          </w:p>
        </w:tc>
        <w:tc>
          <w:tcPr>
            <w:tcW w:w="8169" w:type="dxa"/>
            <w:gridSpan w:val="4"/>
            <w:tcBorders>
              <w:left w:val="nil"/>
              <w:right w:val="nil"/>
            </w:tcBorders>
            <w:vAlign w:val="center"/>
          </w:tcPr>
          <w:p w14:paraId="471C5640" w14:textId="60B72F9D" w:rsidR="00186F69" w:rsidRPr="00186F69" w:rsidRDefault="00186F69" w:rsidP="00717975">
            <w:pPr>
              <w:pStyle w:val="ModelBody"/>
              <w:spacing w:before="80" w:after="80"/>
              <w:rPr>
                <w:b/>
              </w:rPr>
            </w:pPr>
            <w:r w:rsidRPr="4E273736">
              <w:rPr>
                <w:b/>
              </w:rPr>
              <w:t xml:space="preserve">Employee </w:t>
            </w:r>
            <w:proofErr w:type="gramStart"/>
            <w:r w:rsidRPr="4E273736">
              <w:rPr>
                <w:b/>
              </w:rPr>
              <w:t>on-cost</w:t>
            </w:r>
            <w:proofErr w:type="gramEnd"/>
            <w:r w:rsidRPr="4E273736">
              <w:t xml:space="preserve"> includes workers’ compensation insurance and other employment oncosts. The oncosts liability associated with the recognition of annual and long service leave liabilities is included at </w:t>
            </w:r>
            <w:hyperlink w:anchor="Employee_related_prov_2_1_b">
              <w:r w:rsidRPr="4E273736">
                <w:rPr>
                  <w:rStyle w:val="Hyperlink"/>
                  <w:rFonts w:cs="Arial"/>
                </w:rPr>
                <w:t>note 2.1(b)</w:t>
              </w:r>
            </w:hyperlink>
            <w:r w:rsidRPr="4E273736">
              <w:t xml:space="preserve"> Employee related provisions. Superannuation contributions accrued as part of the provision for leave are employee benefits and are not included in employment </w:t>
            </w:r>
            <w:proofErr w:type="gramStart"/>
            <w:r w:rsidRPr="4E273736">
              <w:t>on-costs</w:t>
            </w:r>
            <w:proofErr w:type="gramEnd"/>
            <w:r w:rsidRPr="4E273736">
              <w:t>.</w:t>
            </w:r>
          </w:p>
        </w:tc>
      </w:tr>
      <w:tr w:rsidR="00186F69" w:rsidRPr="002030DD" w14:paraId="5B7A88EE" w14:textId="77777777" w:rsidTr="0098737F">
        <w:trPr>
          <w:divId w:val="1300303520"/>
          <w:trHeight w:val="270"/>
        </w:trPr>
        <w:tc>
          <w:tcPr>
            <w:tcW w:w="1582" w:type="dxa"/>
            <w:tcBorders>
              <w:left w:val="nil"/>
              <w:right w:val="nil"/>
            </w:tcBorders>
          </w:tcPr>
          <w:p w14:paraId="08670EC4" w14:textId="77777777" w:rsidR="00186F69" w:rsidRPr="004F7E4E" w:rsidRDefault="00186F69" w:rsidP="0097757A">
            <w:pPr>
              <w:pStyle w:val="Reference"/>
            </w:pPr>
          </w:p>
        </w:tc>
        <w:tc>
          <w:tcPr>
            <w:tcW w:w="8169" w:type="dxa"/>
            <w:gridSpan w:val="4"/>
            <w:tcBorders>
              <w:left w:val="nil"/>
              <w:right w:val="nil"/>
            </w:tcBorders>
            <w:vAlign w:val="center"/>
          </w:tcPr>
          <w:p w14:paraId="74AE3D82" w14:textId="55E77E9B" w:rsidR="00186F69" w:rsidRPr="00052674" w:rsidRDefault="00924767" w:rsidP="00717975">
            <w:pPr>
              <w:pStyle w:val="ModelBody"/>
              <w:spacing w:before="80" w:after="80"/>
              <w:rPr>
                <w:b/>
                <w:szCs w:val="18"/>
              </w:rPr>
            </w:pPr>
            <w:r w:rsidRPr="00052674">
              <w:rPr>
                <w:b/>
                <w:bCs/>
                <w:szCs w:val="18"/>
              </w:rPr>
              <w:t>Expenditure on research activities</w:t>
            </w:r>
            <w:r w:rsidRPr="00052674">
              <w:rPr>
                <w:bCs/>
                <w:szCs w:val="18"/>
              </w:rPr>
              <w:t xml:space="preserve"> is recognised as an expense in the period in which it is incurred.</w:t>
            </w:r>
          </w:p>
        </w:tc>
      </w:tr>
    </w:tbl>
    <w:p w14:paraId="75330ED3" w14:textId="77777777" w:rsidR="008136CB" w:rsidRDefault="008136CB"/>
    <w:tbl>
      <w:tblPr>
        <w:tblW w:w="9617" w:type="dxa"/>
        <w:tblInd w:w="-15" w:type="dxa"/>
        <w:tblLayout w:type="fixed"/>
        <w:tblLook w:val="04A0" w:firstRow="1" w:lastRow="0" w:firstColumn="1" w:lastColumn="0" w:noHBand="0" w:noVBand="1"/>
      </w:tblPr>
      <w:tblGrid>
        <w:gridCol w:w="1433"/>
        <w:gridCol w:w="8184"/>
      </w:tblGrid>
      <w:tr w:rsidR="008D6A9F" w:rsidRPr="00720C06" w14:paraId="1C332B8A" w14:textId="77777777" w:rsidTr="00D14E3E">
        <w:tc>
          <w:tcPr>
            <w:tcW w:w="9617" w:type="dxa"/>
            <w:gridSpan w:val="2"/>
            <w:tcBorders>
              <w:top w:val="nil"/>
              <w:left w:val="nil"/>
              <w:bottom w:val="nil"/>
              <w:right w:val="nil"/>
            </w:tcBorders>
          </w:tcPr>
          <w:p w14:paraId="05CCC877" w14:textId="78429631" w:rsidR="008D6A9F" w:rsidRPr="00720C06" w:rsidRDefault="008D6A9F" w:rsidP="00D14E3E">
            <w:pPr>
              <w:pStyle w:val="GuidanceBodyRegular"/>
              <w:ind w:left="1464"/>
            </w:pPr>
            <w:r w:rsidRPr="00F1676C">
              <w:rPr>
                <w:noProof/>
                <w:color w:val="2B579A"/>
                <w:szCs w:val="18"/>
                <w:shd w:val="clear" w:color="auto" w:fill="E6E6E6"/>
              </w:rPr>
              <mc:AlternateContent>
                <mc:Choice Requires="wpg">
                  <w:drawing>
                    <wp:anchor distT="0" distB="0" distL="114300" distR="114300" simplePos="0" relativeHeight="251658373" behindDoc="0" locked="0" layoutInCell="1" allowOverlap="1" wp14:anchorId="721A0A59" wp14:editId="6C0BE187">
                      <wp:simplePos x="0" y="0"/>
                      <wp:positionH relativeFrom="column">
                        <wp:posOffset>22225</wp:posOffset>
                      </wp:positionH>
                      <wp:positionV relativeFrom="paragraph">
                        <wp:posOffset>83185</wp:posOffset>
                      </wp:positionV>
                      <wp:extent cx="369570" cy="369570"/>
                      <wp:effectExtent l="0" t="0" r="0" b="0"/>
                      <wp:wrapNone/>
                      <wp:docPr id="150" name="Group 150" descr="P3120C1T5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5"/>
                              </a:solidFill>
                            </wpg:grpSpPr>
                            <wps:wsp>
                              <wps:cNvPr id="176" name="Freeform 67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7" name="Freeform 67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4" name="Freeform 67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4147362F">
                    <v:group id="Group 150" style="position:absolute;margin-left:1.75pt;margin-top:6.55pt;width:29.1pt;height:29.1pt;z-index:251658381;mso-width-relative:margin;mso-height-relative:margin" alt="P3120C1T56#y1" coordsize="341,341" o:spid="_x0000_s1026" w14:anchorId="1F76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">
                      <v:shape id="Freeform 673"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">
                        <v:path arrowok="t" o:connecttype="custom" o:connectlocs="171,14;326,171;171,326;14,171;171,14;171,0;0,171;171,341;341,171;171,0" o:connectangles="0,0,0,0,0,0,0,0,0,0"/>
                        <o:lock v:ext="edit" verticies="t"/>
                      </v:shape>
                      <v:shape id="Freeform 674"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">
                        <v:path arrowok="t" o:connecttype="custom" o:connectlocs="22,43;0,22;22,0;43,22;22,43;22,14;14,22;22,28;28,22;22,14" o:connectangles="0,0,0,0,0,0,0,0,0,0"/>
                        <o:lock v:ext="edit" verticies="t"/>
                      </v:shape>
                      <v:shape id="Freeform 675"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Pr="4E273736">
              <w:t>Note that ‘Other expenditure’</w:t>
            </w:r>
            <w:r w:rsidR="005659A6" w:rsidRPr="4E273736">
              <w:t xml:space="preserve"> aggregating to more than 10% of </w:t>
            </w:r>
            <w:r w:rsidR="00C96C50" w:rsidRPr="4E273736">
              <w:t xml:space="preserve">total expenses without disclosure of the </w:t>
            </w:r>
            <w:r w:rsidRPr="4E273736">
              <w:t xml:space="preserve">description of </w:t>
            </w:r>
            <w:r w:rsidR="00C96C50" w:rsidRPr="4E273736">
              <w:t xml:space="preserve">its </w:t>
            </w:r>
            <w:r w:rsidRPr="4E273736">
              <w:t xml:space="preserve">nature </w:t>
            </w:r>
            <w:r w:rsidR="00C96C50" w:rsidRPr="4E273736">
              <w:t>may materially mislead</w:t>
            </w:r>
            <w:r w:rsidR="00237DA4" w:rsidRPr="4E273736">
              <w:t xml:space="preserve"> users of </w:t>
            </w:r>
            <w:proofErr w:type="gramStart"/>
            <w:r w:rsidR="00237DA4" w:rsidRPr="4E273736">
              <w:t>general purpose</w:t>
            </w:r>
            <w:proofErr w:type="gramEnd"/>
            <w:r w:rsidR="00237DA4" w:rsidRPr="4E273736">
              <w:t xml:space="preserve"> financial statements</w:t>
            </w:r>
            <w:r w:rsidRPr="4E273736">
              <w:t xml:space="preserve">. </w:t>
            </w:r>
            <w:r w:rsidR="0003784C" w:rsidRPr="4E273736">
              <w:t>Agencies</w:t>
            </w:r>
            <w:r w:rsidRPr="4E273736">
              <w:t xml:space="preserve"> should review their categories of expenses and ensure that they are providing users with the appropriate level of detail to understand how the agency is </w:t>
            </w:r>
            <w:r w:rsidR="004A6FEB" w:rsidRPr="4E273736">
              <w:t xml:space="preserve">using </w:t>
            </w:r>
            <w:r w:rsidRPr="4E273736">
              <w:t>its funding.</w:t>
            </w:r>
            <w:r w:rsidR="00172703" w:rsidRPr="4E273736">
              <w:t xml:space="preserve">  </w:t>
            </w:r>
            <w:hyperlink r:id="rId52" w:history="1">
              <w:r w:rsidR="00172703" w:rsidRPr="4E273736">
                <w:rPr>
                  <w:rStyle w:val="Hyperlink"/>
                </w:rPr>
                <w:t>AASB Practice Statement 2 </w:t>
              </w:r>
              <w:r w:rsidR="00172703" w:rsidRPr="4E273736">
                <w:rPr>
                  <w:rStyle w:val="Hyperlink"/>
                  <w:i/>
                </w:rPr>
                <w:t>Making Materiality Judgements</w:t>
              </w:r>
            </w:hyperlink>
            <w:r w:rsidR="00172703" w:rsidRPr="4E273736">
              <w:t xml:space="preserve"> may assist agencies in </w:t>
            </w:r>
            <w:r w:rsidR="000B6D84" w:rsidRPr="4E273736">
              <w:t xml:space="preserve">determining </w:t>
            </w:r>
            <w:r w:rsidR="00741ADF" w:rsidRPr="4E273736">
              <w:t>which disclosures are appropriate.</w:t>
            </w:r>
          </w:p>
        </w:tc>
      </w:tr>
      <w:tr w:rsidR="00A90A10" w:rsidRPr="009578B5" w14:paraId="31D4AD88" w14:textId="77777777" w:rsidTr="00D14E3E">
        <w:trPr>
          <w:trHeight w:val="680"/>
        </w:trPr>
        <w:tc>
          <w:tcPr>
            <w:tcW w:w="1433" w:type="dxa"/>
          </w:tcPr>
          <w:p w14:paraId="699FA995" w14:textId="3D3CBB81" w:rsidR="00655E0D" w:rsidRPr="00720C06" w:rsidRDefault="00655E0D" w:rsidP="008A2E1B">
            <w:pPr>
              <w:pStyle w:val="Reference"/>
              <w:rPr>
                <w:color w:val="8C8C8C" w:themeColor="accent6"/>
              </w:rPr>
            </w:pPr>
            <w:r w:rsidRPr="00720C06">
              <w:rPr>
                <w:noProof/>
                <w:color w:val="2B579A"/>
                <w:szCs w:val="20"/>
                <w:shd w:val="clear" w:color="auto" w:fill="E6E6E6"/>
                <w:lang w:eastAsia="en-AU"/>
              </w:rPr>
              <mc:AlternateContent>
                <mc:Choice Requires="wpg">
                  <w:drawing>
                    <wp:anchor distT="0" distB="0" distL="114300" distR="114300" simplePos="0" relativeHeight="251658374" behindDoc="0" locked="0" layoutInCell="1" allowOverlap="1" wp14:anchorId="20B45537" wp14:editId="4135E0FE">
                      <wp:simplePos x="0" y="0"/>
                      <wp:positionH relativeFrom="column">
                        <wp:posOffset>50849</wp:posOffset>
                      </wp:positionH>
                      <wp:positionV relativeFrom="paragraph">
                        <wp:posOffset>61448</wp:posOffset>
                      </wp:positionV>
                      <wp:extent cx="367030" cy="367030"/>
                      <wp:effectExtent l="0" t="0" r="0" b="0"/>
                      <wp:wrapNone/>
                      <wp:docPr id="737" name="Group 737" descr="P3122C2T5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738" name="Freeform 1226">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9" name="Freeform 1227">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0" name="Freeform 122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1B0E10A4">
                    <v:group id="Group 737" style="position:absolute;margin-left:4pt;margin-top:4.85pt;width:28.9pt;height:28.9pt;z-index:251658382" alt="P3122C2T56#y1" coordsize="340,340" o:spid="_x0000_s1026" w14:anchorId="7EB174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">
                      <v:shape id="Freeform 1226"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">
                        <v:path arrowok="t" o:connecttype="custom" o:connectlocs="21,0;0,21;21,42;42,21;21,0;21,28;14,21;21,14;28,21;21,28" o:connectangles="0,0,0,0,0,0,0,0,0,0"/>
                        <o:lock v:ext="edit" verticies="t"/>
                      </v:shape>
                      <v:shape id="Freeform 1227"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1228"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">
                        <v:path arrowok="t" o:connecttype="custom" o:connectlocs="170,14;325,170;170,325;14,170;170,14;170,0;0,170;170,340;340,170;170,0" o:connectangles="0,0,0,0,0,0,0,0,0,0"/>
                        <o:lock v:ext="edit" verticies="t"/>
                      </v:shape>
                    </v:group>
                  </w:pict>
                </mc:Fallback>
              </mc:AlternateContent>
            </w:r>
          </w:p>
        </w:tc>
        <w:tc>
          <w:tcPr>
            <w:tcW w:w="8184" w:type="dxa"/>
            <w:vAlign w:val="center"/>
          </w:tcPr>
          <w:p w14:paraId="22E8D2D7" w14:textId="3F03CAAA" w:rsidR="00655E0D" w:rsidRPr="00236D0B" w:rsidRDefault="00E07378" w:rsidP="4E273736">
            <w:pPr>
              <w:pStyle w:val="GuidanceBodyRegular"/>
              <w:ind w:left="34"/>
            </w:pPr>
            <w:r w:rsidRPr="4E273736">
              <w:t xml:space="preserve">‘Other’ </w:t>
            </w:r>
            <w:r w:rsidR="00117FB0" w:rsidRPr="4E273736">
              <w:t xml:space="preserve">may </w:t>
            </w:r>
            <w:r w:rsidRPr="4E273736">
              <w:t xml:space="preserve">include </w:t>
            </w:r>
            <w:r w:rsidR="00117FB0" w:rsidRPr="4E273736">
              <w:t>s</w:t>
            </w:r>
            <w:r w:rsidRPr="4E273736">
              <w:t xml:space="preserve">hort-term lease, </w:t>
            </w:r>
            <w:r w:rsidR="00C65635" w:rsidRPr="4E273736">
              <w:t>l</w:t>
            </w:r>
            <w:r w:rsidRPr="4E273736">
              <w:t>ow</w:t>
            </w:r>
            <w:r w:rsidR="00C65635" w:rsidRPr="4E273736">
              <w:t>-</w:t>
            </w:r>
            <w:r w:rsidRPr="4E273736">
              <w:t>value lease</w:t>
            </w:r>
            <w:r w:rsidR="004B5817" w:rsidRPr="4E273736">
              <w:t xml:space="preserve"> and </w:t>
            </w:r>
            <w:r w:rsidRPr="4E273736">
              <w:t>variable lease payment</w:t>
            </w:r>
            <w:r w:rsidR="004B5817" w:rsidRPr="4E273736">
              <w:t xml:space="preserve"> expenses </w:t>
            </w:r>
            <w:r w:rsidR="00117FB0" w:rsidRPr="4E273736">
              <w:t>when</w:t>
            </w:r>
            <w:r w:rsidR="004B5817" w:rsidRPr="4E273736">
              <w:t xml:space="preserve"> they are immaterial</w:t>
            </w:r>
            <w:r w:rsidR="00C642D1" w:rsidRPr="4E273736">
              <w:t xml:space="preserve">. </w:t>
            </w:r>
            <w:r w:rsidR="00C65635" w:rsidRPr="4E273736">
              <w:t xml:space="preserve">Further disclosure of these items </w:t>
            </w:r>
            <w:r w:rsidR="004E2925" w:rsidRPr="4E273736">
              <w:t>is</w:t>
            </w:r>
            <w:r w:rsidR="00C65635" w:rsidRPr="4E273736">
              <w:t xml:space="preserve"> </w:t>
            </w:r>
            <w:r w:rsidR="00316C5A" w:rsidRPr="4E273736">
              <w:t xml:space="preserve">at </w:t>
            </w:r>
            <w:hyperlink w:anchor="Lease_Liabilities_6_2">
              <w:r w:rsidR="00316C5A" w:rsidRPr="4E273736">
                <w:rPr>
                  <w:rStyle w:val="Hyperlink"/>
                </w:rPr>
                <w:t>note</w:t>
              </w:r>
              <w:r w:rsidR="0075035B" w:rsidRPr="4E273736">
                <w:rPr>
                  <w:rStyle w:val="Hyperlink"/>
                </w:rPr>
                <w:t> </w:t>
              </w:r>
              <w:r w:rsidR="004E5E0A" w:rsidRPr="4E273736">
                <w:rPr>
                  <w:rStyle w:val="Hyperlink"/>
                </w:rPr>
                <w:t>6.2</w:t>
              </w:r>
              <w:r w:rsidR="0075035B" w:rsidRPr="4E273736">
                <w:rPr>
                  <w:rStyle w:val="Hyperlink"/>
                </w:rPr>
                <w:t> </w:t>
              </w:r>
              <w:r w:rsidR="004E5E0A" w:rsidRPr="4E273736">
                <w:rPr>
                  <w:rStyle w:val="Hyperlink"/>
                </w:rPr>
                <w:t>Lease liabilities</w:t>
              </w:r>
            </w:hyperlink>
            <w:r w:rsidR="004E5E0A" w:rsidRPr="4E273736">
              <w:t>.</w:t>
            </w:r>
          </w:p>
        </w:tc>
      </w:tr>
    </w:tbl>
    <w:p w14:paraId="6AD33D35" w14:textId="77777777" w:rsidR="007C3DF2" w:rsidRDefault="007C3DF2" w:rsidP="001C2742">
      <w:pPr>
        <w:rPr>
          <w:szCs w:val="18"/>
        </w:rPr>
      </w:pPr>
    </w:p>
    <w:p w14:paraId="6463CC40" w14:textId="77777777" w:rsidR="007C3DF2" w:rsidRDefault="007C3DF2">
      <w:pPr>
        <w:rPr>
          <w:rFonts w:eastAsia="Times New Roman" w:cs="Arial"/>
          <w:b/>
          <w:bCs/>
          <w:iCs/>
          <w:kern w:val="28"/>
          <w:sz w:val="24"/>
          <w:szCs w:val="18"/>
          <w:lang w:eastAsia="en-AU"/>
        </w:rPr>
      </w:pPr>
      <w:r>
        <w:rPr>
          <w:szCs w:val="18"/>
        </w:rPr>
        <w:br w:type="page"/>
      </w:r>
    </w:p>
    <w:p w14:paraId="1473CC90" w14:textId="3247763E" w:rsidR="000B6468" w:rsidRPr="00044C2F" w:rsidRDefault="000B6468" w:rsidP="00F312C7">
      <w:pPr>
        <w:pStyle w:val="ModelHeading3"/>
        <w:ind w:left="1560"/>
      </w:pPr>
      <w:bookmarkStart w:id="1515" w:name="_Toc229586247"/>
      <w:bookmarkStart w:id="1516" w:name="_Toc229732964"/>
      <w:r w:rsidRPr="00044C2F">
        <w:t xml:space="preserve">3. </w:t>
      </w:r>
      <w:r w:rsidR="00F6573F" w:rsidRPr="00044C2F">
        <w:t>Our funding sources</w:t>
      </w:r>
      <w:bookmarkEnd w:id="1515"/>
      <w:bookmarkEnd w:id="1516"/>
    </w:p>
    <w:tbl>
      <w:tblPr>
        <w:tblW w:w="9753" w:type="dxa"/>
        <w:tblLayout w:type="fixed"/>
        <w:tblLook w:val="04A0" w:firstRow="1" w:lastRow="0" w:firstColumn="1" w:lastColumn="0" w:noHBand="0" w:noVBand="1"/>
      </w:tblPr>
      <w:tblGrid>
        <w:gridCol w:w="1584"/>
        <w:gridCol w:w="8169"/>
      </w:tblGrid>
      <w:tr w:rsidR="00F6573F" w:rsidRPr="00720C06" w14:paraId="1E144C5B" w14:textId="77777777">
        <w:tc>
          <w:tcPr>
            <w:tcW w:w="9753" w:type="dxa"/>
            <w:gridSpan w:val="2"/>
          </w:tcPr>
          <w:p w14:paraId="0B56DACB" w14:textId="7194DA46" w:rsidR="00F6573F" w:rsidRPr="00720C06" w:rsidRDefault="00F6573F" w:rsidP="00F6573F">
            <w:pPr>
              <w:pStyle w:val="ReferenceHeading"/>
              <w:rPr>
                <w:sz w:val="20"/>
                <w:szCs w:val="20"/>
              </w:rPr>
            </w:pPr>
          </w:p>
        </w:tc>
      </w:tr>
      <w:tr w:rsidR="00005D75" w:rsidRPr="00720C06" w14:paraId="4861DE40" w14:textId="77777777" w:rsidTr="00980C9C">
        <w:tc>
          <w:tcPr>
            <w:tcW w:w="1584" w:type="dxa"/>
          </w:tcPr>
          <w:p w14:paraId="0BC1F1CA" w14:textId="51798427" w:rsidR="00005D75" w:rsidRPr="00720C06" w:rsidRDefault="00005D75" w:rsidP="001902D7">
            <w:pPr>
              <w:pStyle w:val="Reference"/>
            </w:pPr>
          </w:p>
        </w:tc>
        <w:tc>
          <w:tcPr>
            <w:tcW w:w="8169" w:type="dxa"/>
          </w:tcPr>
          <w:p w14:paraId="2A6584BC" w14:textId="77777777" w:rsidR="00005D75" w:rsidRPr="00A13697" w:rsidRDefault="00005D75" w:rsidP="005B793F">
            <w:pPr>
              <w:rPr>
                <w:rFonts w:cs="Arial"/>
                <w:b/>
                <w:bCs/>
                <w:sz w:val="20"/>
                <w:szCs w:val="20"/>
              </w:rPr>
            </w:pPr>
            <w:bookmarkStart w:id="1517" w:name="_Toc40870663"/>
            <w:bookmarkStart w:id="1518" w:name="_Toc42155155"/>
            <w:r w:rsidRPr="00A13697">
              <w:rPr>
                <w:rFonts w:cs="Arial"/>
                <w:b/>
                <w:bCs/>
                <w:sz w:val="20"/>
                <w:szCs w:val="20"/>
              </w:rPr>
              <w:t>How we obtain our funding</w:t>
            </w:r>
            <w:bookmarkEnd w:id="1517"/>
            <w:bookmarkEnd w:id="1518"/>
          </w:p>
          <w:p w14:paraId="13A1FC89" w14:textId="77777777" w:rsidR="00240B5B" w:rsidRPr="00720C06" w:rsidRDefault="00005D75" w:rsidP="001730F0">
            <w:pPr>
              <w:pStyle w:val="ModelBody"/>
            </w:pPr>
            <w:r w:rsidRPr="4E273736">
              <w:t xml:space="preserve">This section provides additional information about how the </w:t>
            </w:r>
            <w:r w:rsidR="007D43C6" w:rsidRPr="4E273736">
              <w:t>A</w:t>
            </w:r>
            <w:r w:rsidR="00827382" w:rsidRPr="4E273736">
              <w:t>gency</w:t>
            </w:r>
            <w:r w:rsidRPr="4E273736">
              <w:t xml:space="preserve"> obtains its funding and the relevant accounting policy notes that govern the recognition and measurement of this funding.</w:t>
            </w:r>
            <w:r w:rsidR="00857776" w:rsidRPr="4E273736">
              <w:t xml:space="preserve"> </w:t>
            </w:r>
            <w:r w:rsidRPr="4E273736">
              <w:t xml:space="preserve">The primary </w:t>
            </w:r>
            <w:r w:rsidR="009D34DC" w:rsidRPr="4E273736">
              <w:t xml:space="preserve">income </w:t>
            </w:r>
            <w:r w:rsidR="00802642" w:rsidRPr="4E273736">
              <w:t xml:space="preserve">received </w:t>
            </w:r>
            <w:r w:rsidRPr="4E273736">
              <w:t xml:space="preserve">by the </w:t>
            </w:r>
            <w:r w:rsidR="007D43C6" w:rsidRPr="4E273736">
              <w:t>A</w:t>
            </w:r>
            <w:r w:rsidR="00827382" w:rsidRPr="4E273736">
              <w:t>gency</w:t>
            </w:r>
            <w:r w:rsidRPr="4E273736">
              <w:t xml:space="preserve"> and the relevant notes are:</w:t>
            </w:r>
          </w:p>
        </w:tc>
      </w:tr>
    </w:tbl>
    <w:tbl>
      <w:tblPr>
        <w:tblW w:w="9830" w:type="dxa"/>
        <w:tblLook w:val="04A0" w:firstRow="1" w:lastRow="0" w:firstColumn="1" w:lastColumn="0" w:noHBand="0" w:noVBand="1"/>
      </w:tblPr>
      <w:tblGrid>
        <w:gridCol w:w="1560"/>
        <w:gridCol w:w="6569"/>
        <w:gridCol w:w="1701"/>
      </w:tblGrid>
      <w:tr w:rsidR="00754480" w:rsidRPr="00754480" w14:paraId="663EB552" w14:textId="77777777" w:rsidTr="00825390">
        <w:trPr>
          <w:divId w:val="1110973039"/>
          <w:trHeight w:val="255"/>
        </w:trPr>
        <w:tc>
          <w:tcPr>
            <w:tcW w:w="1560" w:type="dxa"/>
            <w:tcBorders>
              <w:top w:val="nil"/>
              <w:left w:val="nil"/>
              <w:bottom w:val="nil"/>
              <w:right w:val="nil"/>
            </w:tcBorders>
            <w:vAlign w:val="center"/>
            <w:hideMark/>
          </w:tcPr>
          <w:p w14:paraId="178EF750" w14:textId="58FF6DEC" w:rsidR="00754480" w:rsidRPr="00282407" w:rsidRDefault="00754480" w:rsidP="00754480">
            <w:pPr>
              <w:pStyle w:val="Reference"/>
              <w:rPr>
                <w:sz w:val="20"/>
                <w:szCs w:val="20"/>
                <w:lang w:eastAsia="en-AU"/>
              </w:rPr>
            </w:pPr>
          </w:p>
        </w:tc>
        <w:tc>
          <w:tcPr>
            <w:tcW w:w="6569" w:type="dxa"/>
            <w:tcBorders>
              <w:top w:val="nil"/>
              <w:left w:val="nil"/>
              <w:bottom w:val="single" w:sz="4" w:space="0" w:color="auto"/>
              <w:right w:val="nil"/>
            </w:tcBorders>
            <w:shd w:val="clear" w:color="auto" w:fill="004658"/>
            <w:vAlign w:val="center"/>
            <w:hideMark/>
          </w:tcPr>
          <w:p w14:paraId="62B270A2" w14:textId="77777777" w:rsidR="00754480" w:rsidRPr="00282407" w:rsidRDefault="00754480" w:rsidP="00754480">
            <w:pPr>
              <w:pStyle w:val="Tabletext"/>
              <w:rPr>
                <w:sz w:val="20"/>
                <w:szCs w:val="20"/>
                <w:lang w:eastAsia="en-AU"/>
              </w:rPr>
            </w:pPr>
          </w:p>
        </w:tc>
        <w:tc>
          <w:tcPr>
            <w:tcW w:w="1701" w:type="dxa"/>
            <w:tcBorders>
              <w:top w:val="nil"/>
              <w:left w:val="nil"/>
              <w:bottom w:val="single" w:sz="4" w:space="0" w:color="404040"/>
              <w:right w:val="nil"/>
            </w:tcBorders>
            <w:shd w:val="clear" w:color="auto" w:fill="004658"/>
            <w:vAlign w:val="center"/>
            <w:hideMark/>
          </w:tcPr>
          <w:p w14:paraId="7297D602" w14:textId="77777777" w:rsidR="00754480" w:rsidRPr="00282407" w:rsidRDefault="00754480" w:rsidP="00754480">
            <w:pPr>
              <w:spacing w:after="0" w:line="240" w:lineRule="auto"/>
              <w:jc w:val="right"/>
              <w:rPr>
                <w:rFonts w:eastAsia="Times New Roman" w:cs="Arial"/>
                <w:b/>
                <w:bCs/>
                <w:sz w:val="20"/>
                <w:szCs w:val="20"/>
                <w:lang w:eastAsia="en-AU"/>
              </w:rPr>
            </w:pPr>
            <w:r w:rsidRPr="00282407">
              <w:rPr>
                <w:rFonts w:eastAsia="Times New Roman" w:cs="Arial"/>
                <w:b/>
                <w:bCs/>
                <w:sz w:val="20"/>
                <w:szCs w:val="20"/>
                <w:lang w:eastAsia="en-AU"/>
              </w:rPr>
              <w:t>Notes</w:t>
            </w:r>
          </w:p>
        </w:tc>
      </w:tr>
      <w:tr w:rsidR="00754480" w:rsidRPr="00754480" w14:paraId="2A4AA955" w14:textId="77777777" w:rsidTr="00825390">
        <w:trPr>
          <w:divId w:val="1110973039"/>
          <w:trHeight w:val="255"/>
        </w:trPr>
        <w:tc>
          <w:tcPr>
            <w:tcW w:w="1560" w:type="dxa"/>
            <w:tcBorders>
              <w:left w:val="nil"/>
              <w:bottom w:val="nil"/>
              <w:right w:val="nil"/>
            </w:tcBorders>
            <w:vAlign w:val="center"/>
          </w:tcPr>
          <w:p w14:paraId="5FB27BAB" w14:textId="5F7EC3FC" w:rsidR="00754480" w:rsidRPr="00282407" w:rsidRDefault="00754480" w:rsidP="00462C22">
            <w:pPr>
              <w:pStyle w:val="Reference"/>
              <w:spacing w:before="0"/>
              <w:rPr>
                <w:iCs/>
                <w:color w:val="575757"/>
                <w:sz w:val="20"/>
                <w:szCs w:val="20"/>
                <w:lang w:eastAsia="en-AU"/>
              </w:rPr>
            </w:pPr>
          </w:p>
        </w:tc>
        <w:tc>
          <w:tcPr>
            <w:tcW w:w="6569" w:type="dxa"/>
            <w:tcBorders>
              <w:top w:val="single" w:sz="4" w:space="0" w:color="404040"/>
              <w:left w:val="nil"/>
              <w:bottom w:val="nil"/>
              <w:right w:val="nil"/>
            </w:tcBorders>
            <w:shd w:val="clear" w:color="auto" w:fill="F9EFE3"/>
            <w:vAlign w:val="center"/>
            <w:hideMark/>
          </w:tcPr>
          <w:p w14:paraId="5D3F29EF" w14:textId="77777777" w:rsidR="00754480" w:rsidRPr="00282407" w:rsidRDefault="00754480" w:rsidP="00462C22">
            <w:pPr>
              <w:pStyle w:val="Tabletext"/>
              <w:spacing w:before="0"/>
              <w:rPr>
                <w:sz w:val="20"/>
                <w:szCs w:val="20"/>
                <w:lang w:eastAsia="en-AU"/>
              </w:rPr>
            </w:pPr>
            <w:r w:rsidRPr="00282407">
              <w:rPr>
                <w:sz w:val="20"/>
                <w:szCs w:val="20"/>
                <w:lang w:eastAsia="en-AU"/>
              </w:rPr>
              <w:t>Income from State Government</w:t>
            </w:r>
          </w:p>
        </w:tc>
        <w:tc>
          <w:tcPr>
            <w:tcW w:w="1701" w:type="dxa"/>
            <w:tcBorders>
              <w:top w:val="single" w:sz="4" w:space="0" w:color="404040"/>
              <w:left w:val="nil"/>
              <w:bottom w:val="nil"/>
              <w:right w:val="nil"/>
            </w:tcBorders>
            <w:vAlign w:val="center"/>
            <w:hideMark/>
          </w:tcPr>
          <w:p w14:paraId="5B38955B" w14:textId="5F00C353" w:rsidR="00754480" w:rsidRPr="00282407" w:rsidRDefault="00754480" w:rsidP="00462C22">
            <w:pPr>
              <w:spacing w:after="0" w:line="240" w:lineRule="auto"/>
              <w:jc w:val="right"/>
              <w:rPr>
                <w:rFonts w:eastAsia="Times New Roman" w:cs="Arial"/>
                <w:color w:val="0563C1"/>
                <w:sz w:val="20"/>
                <w:szCs w:val="20"/>
                <w:u w:val="single"/>
                <w:lang w:eastAsia="en-AU"/>
              </w:rPr>
            </w:pPr>
            <w:hyperlink w:anchor="Income_from_State_Government_3_1" w:history="1">
              <w:r w:rsidRPr="00282407">
                <w:rPr>
                  <w:rStyle w:val="Hyperlink"/>
                  <w:rFonts w:eastAsia="Times New Roman" w:cs="Arial"/>
                  <w:sz w:val="20"/>
                  <w:szCs w:val="20"/>
                  <w:lang w:eastAsia="en-AU"/>
                </w:rPr>
                <w:t>3.1</w:t>
              </w:r>
            </w:hyperlink>
          </w:p>
        </w:tc>
      </w:tr>
      <w:tr w:rsidR="00754480" w:rsidRPr="00754480" w14:paraId="39181ED1" w14:textId="77777777" w:rsidTr="00825390">
        <w:trPr>
          <w:divId w:val="1110973039"/>
          <w:trHeight w:val="255"/>
        </w:trPr>
        <w:tc>
          <w:tcPr>
            <w:tcW w:w="1560" w:type="dxa"/>
            <w:tcBorders>
              <w:top w:val="nil"/>
              <w:left w:val="nil"/>
              <w:bottom w:val="nil"/>
              <w:right w:val="nil"/>
            </w:tcBorders>
            <w:vAlign w:val="center"/>
          </w:tcPr>
          <w:p w14:paraId="0D4EEE89" w14:textId="73CC8A42" w:rsidR="00754480" w:rsidRPr="00282407" w:rsidRDefault="00754480" w:rsidP="00462C22">
            <w:pPr>
              <w:pStyle w:val="Reference"/>
              <w:spacing w:before="0"/>
              <w:rPr>
                <w:iCs/>
                <w:color w:val="575757"/>
                <w:sz w:val="20"/>
                <w:szCs w:val="20"/>
                <w:lang w:eastAsia="en-AU"/>
              </w:rPr>
            </w:pPr>
          </w:p>
        </w:tc>
        <w:tc>
          <w:tcPr>
            <w:tcW w:w="6569" w:type="dxa"/>
            <w:tcBorders>
              <w:top w:val="nil"/>
              <w:left w:val="nil"/>
              <w:bottom w:val="nil"/>
              <w:right w:val="nil"/>
            </w:tcBorders>
            <w:shd w:val="clear" w:color="auto" w:fill="F9EFE3"/>
            <w:vAlign w:val="center"/>
            <w:hideMark/>
          </w:tcPr>
          <w:p w14:paraId="2821AA47" w14:textId="77777777" w:rsidR="00754480" w:rsidRPr="00282407" w:rsidRDefault="00754480" w:rsidP="00462C22">
            <w:pPr>
              <w:pStyle w:val="Tabletext"/>
              <w:spacing w:before="0"/>
              <w:rPr>
                <w:sz w:val="20"/>
                <w:szCs w:val="20"/>
                <w:lang w:eastAsia="en-AU"/>
              </w:rPr>
            </w:pPr>
            <w:r w:rsidRPr="00282407">
              <w:rPr>
                <w:sz w:val="20"/>
                <w:szCs w:val="20"/>
                <w:lang w:eastAsia="en-AU"/>
              </w:rPr>
              <w:t>User charges and fees</w:t>
            </w:r>
          </w:p>
        </w:tc>
        <w:tc>
          <w:tcPr>
            <w:tcW w:w="1701" w:type="dxa"/>
            <w:tcBorders>
              <w:top w:val="nil"/>
              <w:left w:val="nil"/>
              <w:bottom w:val="nil"/>
              <w:right w:val="nil"/>
            </w:tcBorders>
            <w:vAlign w:val="center"/>
            <w:hideMark/>
          </w:tcPr>
          <w:p w14:paraId="2E8E3B96" w14:textId="6DE7DD94" w:rsidR="00754480" w:rsidRPr="00282407" w:rsidRDefault="00754480" w:rsidP="00462C22">
            <w:pPr>
              <w:spacing w:after="0" w:line="240" w:lineRule="auto"/>
              <w:jc w:val="right"/>
              <w:rPr>
                <w:rFonts w:eastAsia="Times New Roman" w:cs="Arial"/>
                <w:color w:val="0563C1"/>
                <w:sz w:val="20"/>
                <w:szCs w:val="20"/>
                <w:u w:val="single"/>
                <w:lang w:eastAsia="en-AU"/>
              </w:rPr>
            </w:pPr>
            <w:hyperlink w:anchor="User_charges_n_fees_3_2" w:history="1">
              <w:r w:rsidRPr="00282407">
                <w:rPr>
                  <w:rStyle w:val="Hyperlink"/>
                  <w:rFonts w:eastAsia="Times New Roman" w:cs="Arial"/>
                  <w:sz w:val="20"/>
                  <w:szCs w:val="20"/>
                  <w:lang w:eastAsia="en-AU"/>
                </w:rPr>
                <w:t>3.2</w:t>
              </w:r>
            </w:hyperlink>
          </w:p>
        </w:tc>
      </w:tr>
      <w:tr w:rsidR="00754480" w:rsidRPr="00754480" w14:paraId="567A34EC" w14:textId="77777777" w:rsidTr="00825390">
        <w:trPr>
          <w:divId w:val="1110973039"/>
          <w:trHeight w:val="255"/>
        </w:trPr>
        <w:tc>
          <w:tcPr>
            <w:tcW w:w="1560" w:type="dxa"/>
            <w:tcBorders>
              <w:top w:val="nil"/>
              <w:left w:val="nil"/>
              <w:bottom w:val="nil"/>
              <w:right w:val="nil"/>
            </w:tcBorders>
            <w:vAlign w:val="center"/>
          </w:tcPr>
          <w:p w14:paraId="6D630207" w14:textId="418796F6" w:rsidR="00754480" w:rsidRPr="00282407" w:rsidRDefault="00754480" w:rsidP="00462C22">
            <w:pPr>
              <w:pStyle w:val="Reference"/>
              <w:spacing w:before="0"/>
              <w:rPr>
                <w:iCs/>
                <w:color w:val="575757"/>
                <w:sz w:val="20"/>
                <w:szCs w:val="20"/>
                <w:lang w:eastAsia="en-AU"/>
              </w:rPr>
            </w:pPr>
          </w:p>
        </w:tc>
        <w:tc>
          <w:tcPr>
            <w:tcW w:w="6569" w:type="dxa"/>
            <w:tcBorders>
              <w:top w:val="nil"/>
              <w:left w:val="nil"/>
              <w:bottom w:val="nil"/>
              <w:right w:val="nil"/>
            </w:tcBorders>
            <w:shd w:val="clear" w:color="auto" w:fill="F9EFE3"/>
            <w:vAlign w:val="center"/>
            <w:hideMark/>
          </w:tcPr>
          <w:p w14:paraId="0A51B909" w14:textId="0C2B26D0" w:rsidR="00754480" w:rsidRPr="00282407" w:rsidRDefault="00754480" w:rsidP="00462C22">
            <w:pPr>
              <w:pStyle w:val="Tabletext"/>
              <w:spacing w:before="0"/>
              <w:rPr>
                <w:sz w:val="20"/>
                <w:szCs w:val="20"/>
                <w:lang w:eastAsia="en-AU"/>
              </w:rPr>
            </w:pPr>
            <w:r w:rsidRPr="00282407">
              <w:rPr>
                <w:sz w:val="20"/>
                <w:szCs w:val="20"/>
                <w:lang w:eastAsia="en-AU"/>
              </w:rPr>
              <w:t>Sale of goods</w:t>
            </w:r>
          </w:p>
        </w:tc>
        <w:tc>
          <w:tcPr>
            <w:tcW w:w="1701" w:type="dxa"/>
            <w:tcBorders>
              <w:top w:val="nil"/>
              <w:left w:val="nil"/>
              <w:bottom w:val="nil"/>
              <w:right w:val="nil"/>
            </w:tcBorders>
            <w:vAlign w:val="center"/>
            <w:hideMark/>
          </w:tcPr>
          <w:p w14:paraId="7C3456B9" w14:textId="4E0F9AF1" w:rsidR="00754480" w:rsidRPr="00282407" w:rsidRDefault="00754480" w:rsidP="00462C22">
            <w:pPr>
              <w:spacing w:after="0" w:line="240" w:lineRule="auto"/>
              <w:jc w:val="right"/>
              <w:rPr>
                <w:rFonts w:eastAsia="Times New Roman" w:cs="Arial"/>
                <w:color w:val="0563C1"/>
                <w:sz w:val="20"/>
                <w:szCs w:val="20"/>
                <w:u w:val="single"/>
                <w:lang w:eastAsia="en-AU"/>
              </w:rPr>
            </w:pPr>
            <w:hyperlink w:anchor="Sale_of_goods_3_3" w:history="1">
              <w:r w:rsidRPr="00282407">
                <w:rPr>
                  <w:rStyle w:val="Hyperlink"/>
                  <w:rFonts w:eastAsia="Times New Roman" w:cs="Arial"/>
                  <w:sz w:val="20"/>
                  <w:szCs w:val="20"/>
                  <w:lang w:eastAsia="en-AU"/>
                </w:rPr>
                <w:t>3.3</w:t>
              </w:r>
            </w:hyperlink>
          </w:p>
        </w:tc>
      </w:tr>
      <w:tr w:rsidR="00754480" w:rsidRPr="00754480" w14:paraId="4DBC960D" w14:textId="77777777" w:rsidTr="00825390">
        <w:trPr>
          <w:divId w:val="1110973039"/>
          <w:trHeight w:val="255"/>
        </w:trPr>
        <w:tc>
          <w:tcPr>
            <w:tcW w:w="1560" w:type="dxa"/>
            <w:tcBorders>
              <w:top w:val="nil"/>
              <w:left w:val="nil"/>
              <w:bottom w:val="nil"/>
              <w:right w:val="nil"/>
            </w:tcBorders>
            <w:vAlign w:val="center"/>
          </w:tcPr>
          <w:p w14:paraId="294D179B" w14:textId="72D7CAA2" w:rsidR="00754480" w:rsidRPr="00282407" w:rsidRDefault="00754480" w:rsidP="00462C22">
            <w:pPr>
              <w:pStyle w:val="Reference"/>
              <w:spacing w:before="0"/>
              <w:rPr>
                <w:iCs/>
                <w:color w:val="575757"/>
                <w:sz w:val="20"/>
                <w:szCs w:val="20"/>
                <w:lang w:eastAsia="en-AU"/>
              </w:rPr>
            </w:pPr>
          </w:p>
        </w:tc>
        <w:tc>
          <w:tcPr>
            <w:tcW w:w="6569" w:type="dxa"/>
            <w:tcBorders>
              <w:top w:val="nil"/>
              <w:left w:val="nil"/>
              <w:bottom w:val="nil"/>
              <w:right w:val="nil"/>
            </w:tcBorders>
            <w:shd w:val="clear" w:color="auto" w:fill="F9EFE3"/>
            <w:vAlign w:val="center"/>
            <w:hideMark/>
          </w:tcPr>
          <w:p w14:paraId="0D8F4EEF" w14:textId="77777777" w:rsidR="00754480" w:rsidRPr="00282407" w:rsidRDefault="00754480" w:rsidP="00462C22">
            <w:pPr>
              <w:pStyle w:val="Tabletext"/>
              <w:spacing w:before="0"/>
              <w:rPr>
                <w:sz w:val="20"/>
                <w:szCs w:val="20"/>
                <w:lang w:eastAsia="en-AU"/>
              </w:rPr>
            </w:pPr>
            <w:r w:rsidRPr="00282407">
              <w:rPr>
                <w:sz w:val="20"/>
                <w:szCs w:val="20"/>
                <w:lang w:eastAsia="en-AU"/>
              </w:rPr>
              <w:t xml:space="preserve">Commonwealth grants </w:t>
            </w:r>
          </w:p>
        </w:tc>
        <w:tc>
          <w:tcPr>
            <w:tcW w:w="1701" w:type="dxa"/>
            <w:tcBorders>
              <w:top w:val="nil"/>
              <w:left w:val="nil"/>
              <w:bottom w:val="nil"/>
              <w:right w:val="nil"/>
            </w:tcBorders>
            <w:vAlign w:val="center"/>
            <w:hideMark/>
          </w:tcPr>
          <w:p w14:paraId="4DD3CE16" w14:textId="6289C844" w:rsidR="00754480" w:rsidRPr="00282407" w:rsidRDefault="00754480" w:rsidP="00462C22">
            <w:pPr>
              <w:spacing w:after="0" w:line="240" w:lineRule="auto"/>
              <w:jc w:val="right"/>
              <w:rPr>
                <w:rFonts w:eastAsia="Times New Roman" w:cs="Arial"/>
                <w:color w:val="0563C1"/>
                <w:sz w:val="20"/>
                <w:szCs w:val="20"/>
                <w:u w:val="single"/>
                <w:lang w:eastAsia="en-AU"/>
              </w:rPr>
            </w:pPr>
            <w:hyperlink w:anchor="Commonwealth_grants_3_4" w:history="1">
              <w:r w:rsidRPr="00282407">
                <w:rPr>
                  <w:rStyle w:val="Hyperlink"/>
                  <w:rFonts w:eastAsia="Times New Roman" w:cs="Arial"/>
                  <w:sz w:val="20"/>
                  <w:szCs w:val="20"/>
                  <w:lang w:eastAsia="en-AU"/>
                </w:rPr>
                <w:t>3.4</w:t>
              </w:r>
            </w:hyperlink>
          </w:p>
        </w:tc>
      </w:tr>
      <w:tr w:rsidR="00754480" w:rsidRPr="00754480" w14:paraId="562BB910" w14:textId="77777777" w:rsidTr="00825390">
        <w:trPr>
          <w:divId w:val="1110973039"/>
          <w:trHeight w:val="255"/>
        </w:trPr>
        <w:tc>
          <w:tcPr>
            <w:tcW w:w="1560" w:type="dxa"/>
            <w:tcBorders>
              <w:top w:val="nil"/>
              <w:left w:val="nil"/>
              <w:bottom w:val="nil"/>
              <w:right w:val="nil"/>
            </w:tcBorders>
            <w:vAlign w:val="center"/>
          </w:tcPr>
          <w:p w14:paraId="56D5616B" w14:textId="13C78059" w:rsidR="00754480" w:rsidRPr="00282407" w:rsidRDefault="00754480" w:rsidP="00462C22">
            <w:pPr>
              <w:pStyle w:val="Reference"/>
              <w:spacing w:before="0"/>
              <w:rPr>
                <w:iCs/>
                <w:color w:val="575757"/>
                <w:sz w:val="20"/>
                <w:szCs w:val="20"/>
                <w:lang w:eastAsia="en-AU"/>
              </w:rPr>
            </w:pPr>
          </w:p>
        </w:tc>
        <w:tc>
          <w:tcPr>
            <w:tcW w:w="6569" w:type="dxa"/>
            <w:tcBorders>
              <w:top w:val="nil"/>
              <w:left w:val="nil"/>
              <w:bottom w:val="nil"/>
              <w:right w:val="nil"/>
            </w:tcBorders>
            <w:shd w:val="clear" w:color="auto" w:fill="F9EFE3"/>
            <w:vAlign w:val="center"/>
            <w:hideMark/>
          </w:tcPr>
          <w:p w14:paraId="5307178B" w14:textId="208C633B" w:rsidR="00754480" w:rsidRPr="00282407" w:rsidRDefault="00754480" w:rsidP="00462C22">
            <w:pPr>
              <w:pStyle w:val="Tabletext"/>
              <w:spacing w:before="0"/>
              <w:rPr>
                <w:sz w:val="20"/>
                <w:szCs w:val="20"/>
                <w:lang w:eastAsia="en-AU"/>
              </w:rPr>
            </w:pPr>
            <w:r w:rsidRPr="00282407">
              <w:rPr>
                <w:sz w:val="20"/>
                <w:szCs w:val="20"/>
                <w:lang w:eastAsia="en-AU"/>
              </w:rPr>
              <w:t>Other income</w:t>
            </w:r>
          </w:p>
        </w:tc>
        <w:tc>
          <w:tcPr>
            <w:tcW w:w="1701" w:type="dxa"/>
            <w:tcBorders>
              <w:top w:val="nil"/>
              <w:left w:val="nil"/>
              <w:bottom w:val="nil"/>
              <w:right w:val="nil"/>
            </w:tcBorders>
            <w:vAlign w:val="center"/>
            <w:hideMark/>
          </w:tcPr>
          <w:p w14:paraId="521F08E3" w14:textId="17B728EE" w:rsidR="00754480" w:rsidRPr="00282407" w:rsidRDefault="00754480" w:rsidP="00462C22">
            <w:pPr>
              <w:spacing w:after="0" w:line="240" w:lineRule="auto"/>
              <w:jc w:val="right"/>
              <w:rPr>
                <w:rFonts w:eastAsia="Times New Roman" w:cs="Arial"/>
                <w:color w:val="0563C1"/>
                <w:sz w:val="20"/>
                <w:szCs w:val="20"/>
                <w:u w:val="single"/>
                <w:lang w:eastAsia="en-AU"/>
              </w:rPr>
            </w:pPr>
            <w:hyperlink w:anchor="Other_income_3_5" w:history="1">
              <w:r w:rsidRPr="00282407">
                <w:rPr>
                  <w:rStyle w:val="Hyperlink"/>
                  <w:rFonts w:eastAsia="Times New Roman" w:cs="Arial"/>
                  <w:sz w:val="20"/>
                  <w:szCs w:val="20"/>
                  <w:lang w:eastAsia="en-AU"/>
                </w:rPr>
                <w:t>3.5</w:t>
              </w:r>
            </w:hyperlink>
          </w:p>
        </w:tc>
      </w:tr>
    </w:tbl>
    <w:p w14:paraId="7DD2EEBD" w14:textId="77777777" w:rsidR="00C966F6" w:rsidRDefault="00C966F6">
      <w:pPr>
        <w:rPr>
          <w:szCs w:val="18"/>
        </w:rPr>
      </w:pPr>
      <w:r>
        <w:rPr>
          <w:szCs w:val="18"/>
        </w:rPr>
        <w:br w:type="page"/>
      </w:r>
    </w:p>
    <w:tbl>
      <w:tblPr>
        <w:tblW w:w="0" w:type="auto"/>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2"/>
        <w:gridCol w:w="4915"/>
        <w:gridCol w:w="733"/>
        <w:gridCol w:w="1274"/>
        <w:gridCol w:w="1072"/>
        <w:gridCol w:w="63"/>
      </w:tblGrid>
      <w:tr w:rsidR="00252F59" w:rsidRPr="00720C06" w14:paraId="4090FDCE" w14:textId="77777777" w:rsidTr="009D3A07">
        <w:trPr>
          <w:gridAfter w:val="1"/>
          <w:wAfter w:w="63" w:type="dxa"/>
          <w:cantSplit/>
        </w:trPr>
        <w:tc>
          <w:tcPr>
            <w:tcW w:w="1582" w:type="dxa"/>
            <w:tcBorders>
              <w:top w:val="nil"/>
              <w:left w:val="nil"/>
              <w:bottom w:val="nil"/>
              <w:right w:val="nil"/>
            </w:tcBorders>
          </w:tcPr>
          <w:p w14:paraId="36363664" w14:textId="2833D0CA" w:rsidR="00252F59" w:rsidRPr="00720C06" w:rsidRDefault="00252F59" w:rsidP="00492745">
            <w:pPr>
              <w:pStyle w:val="ReferenceHeading"/>
              <w:spacing w:before="0"/>
            </w:pPr>
            <w:r w:rsidRPr="00720C06">
              <w:t>Reference</w:t>
            </w:r>
          </w:p>
        </w:tc>
        <w:tc>
          <w:tcPr>
            <w:tcW w:w="7994" w:type="dxa"/>
            <w:gridSpan w:val="4"/>
            <w:tcBorders>
              <w:top w:val="nil"/>
              <w:left w:val="nil"/>
              <w:bottom w:val="nil"/>
              <w:right w:val="nil"/>
            </w:tcBorders>
          </w:tcPr>
          <w:p w14:paraId="54183AB4" w14:textId="5DCDCFE3" w:rsidR="00252F59" w:rsidRPr="00EF35DB" w:rsidDel="00802642" w:rsidRDefault="00252F59" w:rsidP="00EF35DB">
            <w:pPr>
              <w:pStyle w:val="ModelHeading4"/>
              <w:spacing w:after="120"/>
            </w:pPr>
            <w:bookmarkStart w:id="1519" w:name="_Toc499559964"/>
            <w:bookmarkStart w:id="1520" w:name="_Toc499574887"/>
            <w:bookmarkStart w:id="1521" w:name="Income_from_State_Government_3_1"/>
            <w:bookmarkStart w:id="1522" w:name="_Toc229586248"/>
            <w:r w:rsidRPr="00EF35DB">
              <w:t>3.1 Income from State Government</w:t>
            </w:r>
            <w:bookmarkEnd w:id="1519"/>
            <w:bookmarkEnd w:id="1520"/>
            <w:bookmarkEnd w:id="1521"/>
            <w:bookmarkEnd w:id="1522"/>
          </w:p>
        </w:tc>
      </w:tr>
      <w:tr w:rsidR="00C85546" w:rsidRPr="00C51D65" w14:paraId="54CF7B49" w14:textId="77777777" w:rsidTr="001A5725">
        <w:trPr>
          <w:trHeight w:val="257"/>
        </w:trPr>
        <w:tc>
          <w:tcPr>
            <w:tcW w:w="1582" w:type="dxa"/>
            <w:tcBorders>
              <w:top w:val="nil"/>
              <w:left w:val="nil"/>
              <w:bottom w:val="nil"/>
              <w:right w:val="nil"/>
            </w:tcBorders>
            <w:hideMark/>
          </w:tcPr>
          <w:p w14:paraId="2F4A3725" w14:textId="3E2DDB19" w:rsidR="00C85546" w:rsidRPr="00853C54" w:rsidRDefault="00C85546" w:rsidP="00C85546">
            <w:pPr>
              <w:pStyle w:val="Reference"/>
              <w:rPr>
                <w:szCs w:val="14"/>
                <w:lang w:eastAsia="en-AU"/>
              </w:rPr>
            </w:pPr>
          </w:p>
        </w:tc>
        <w:tc>
          <w:tcPr>
            <w:tcW w:w="4915" w:type="dxa"/>
            <w:tcBorders>
              <w:top w:val="nil"/>
              <w:left w:val="nil"/>
              <w:right w:val="nil"/>
            </w:tcBorders>
            <w:shd w:val="clear" w:color="auto" w:fill="004658"/>
            <w:vAlign w:val="center"/>
            <w:hideMark/>
          </w:tcPr>
          <w:p w14:paraId="4D3254AB" w14:textId="77777777" w:rsidR="00C85546" w:rsidRPr="001A5725" w:rsidRDefault="00C85546" w:rsidP="00C85546">
            <w:pPr>
              <w:spacing w:after="0" w:line="240" w:lineRule="auto"/>
              <w:rPr>
                <w:rFonts w:eastAsia="Times New Roman" w:cs="Arial"/>
                <w:i/>
                <w:iCs/>
                <w:color w:val="FFFFFF" w:themeColor="background1"/>
                <w:sz w:val="20"/>
                <w:szCs w:val="20"/>
                <w:lang w:eastAsia="en-AU"/>
              </w:rPr>
            </w:pPr>
            <w:r w:rsidRPr="001A5725">
              <w:rPr>
                <w:rFonts w:eastAsia="Times New Roman" w:cs="Arial"/>
                <w:i/>
                <w:iCs/>
                <w:color w:val="FFFFFF" w:themeColor="background1"/>
                <w:sz w:val="20"/>
                <w:szCs w:val="20"/>
                <w:lang w:eastAsia="en-AU"/>
              </w:rPr>
              <w:t xml:space="preserve"> </w:t>
            </w:r>
          </w:p>
        </w:tc>
        <w:tc>
          <w:tcPr>
            <w:tcW w:w="733" w:type="dxa"/>
            <w:tcBorders>
              <w:top w:val="nil"/>
              <w:left w:val="nil"/>
              <w:right w:val="nil"/>
            </w:tcBorders>
            <w:shd w:val="clear" w:color="auto" w:fill="004658"/>
            <w:vAlign w:val="center"/>
            <w:hideMark/>
          </w:tcPr>
          <w:p w14:paraId="1EE6EFE0" w14:textId="77777777" w:rsidR="00C85546" w:rsidRPr="001A5725" w:rsidRDefault="00C85546" w:rsidP="00C85546">
            <w:pPr>
              <w:spacing w:after="0" w:line="240" w:lineRule="auto"/>
              <w:rPr>
                <w:rFonts w:eastAsia="Times New Roman" w:cs="Arial"/>
                <w:i/>
                <w:iCs/>
                <w:color w:val="FFFFFF" w:themeColor="background1"/>
                <w:sz w:val="20"/>
                <w:szCs w:val="20"/>
                <w:lang w:eastAsia="en-AU"/>
              </w:rPr>
            </w:pPr>
          </w:p>
        </w:tc>
        <w:tc>
          <w:tcPr>
            <w:tcW w:w="1274" w:type="dxa"/>
            <w:tcBorders>
              <w:top w:val="nil"/>
              <w:left w:val="nil"/>
              <w:right w:val="nil"/>
            </w:tcBorders>
            <w:shd w:val="clear" w:color="auto" w:fill="004658"/>
            <w:noWrap/>
            <w:vAlign w:val="center"/>
          </w:tcPr>
          <w:p w14:paraId="1C8D305B" w14:textId="18FDFD1E" w:rsidR="00C85546" w:rsidRPr="001A5725" w:rsidRDefault="0036171C" w:rsidP="00C85546">
            <w:pPr>
              <w:spacing w:after="0" w:line="240" w:lineRule="auto"/>
              <w:jc w:val="right"/>
              <w:rPr>
                <w:rFonts w:eastAsia="Times New Roman" w:cs="Arial"/>
                <w:b/>
                <w:bCs/>
                <w:color w:val="FFFFFF" w:themeColor="background1"/>
                <w:sz w:val="20"/>
                <w:szCs w:val="20"/>
                <w:lang w:eastAsia="en-AU"/>
              </w:rPr>
            </w:pPr>
            <w:r>
              <w:rPr>
                <w:b/>
                <w:bCs/>
                <w:color w:val="FFFFFF" w:themeColor="background1"/>
                <w:sz w:val="20"/>
                <w:szCs w:val="20"/>
              </w:rPr>
              <w:t>2026</w:t>
            </w:r>
          </w:p>
        </w:tc>
        <w:tc>
          <w:tcPr>
            <w:tcW w:w="1135" w:type="dxa"/>
            <w:gridSpan w:val="2"/>
            <w:tcBorders>
              <w:top w:val="nil"/>
              <w:left w:val="nil"/>
              <w:bottom w:val="nil"/>
              <w:right w:val="nil"/>
            </w:tcBorders>
            <w:shd w:val="clear" w:color="auto" w:fill="004658"/>
            <w:noWrap/>
            <w:vAlign w:val="center"/>
            <w:hideMark/>
          </w:tcPr>
          <w:p w14:paraId="6F84CD93" w14:textId="62E419E0" w:rsidR="00C85546" w:rsidRPr="001A5725" w:rsidRDefault="0052756C" w:rsidP="00C85546">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2025</w:t>
            </w:r>
          </w:p>
        </w:tc>
      </w:tr>
      <w:tr w:rsidR="00C85546" w:rsidRPr="00C51D65" w14:paraId="3E5A3C7E" w14:textId="77777777" w:rsidTr="001A5725">
        <w:trPr>
          <w:trHeight w:val="257"/>
        </w:trPr>
        <w:tc>
          <w:tcPr>
            <w:tcW w:w="1582" w:type="dxa"/>
            <w:tcBorders>
              <w:top w:val="nil"/>
              <w:left w:val="nil"/>
              <w:bottom w:val="nil"/>
              <w:right w:val="nil"/>
            </w:tcBorders>
            <w:hideMark/>
          </w:tcPr>
          <w:p w14:paraId="36B9752A" w14:textId="2B21C225" w:rsidR="00C85546" w:rsidRPr="00853C54" w:rsidRDefault="00C85546" w:rsidP="00C85546">
            <w:pPr>
              <w:pStyle w:val="Reference"/>
              <w:rPr>
                <w:b/>
                <w:bCs/>
                <w:color w:val="000000"/>
                <w:szCs w:val="14"/>
                <w:lang w:eastAsia="en-AU"/>
              </w:rPr>
            </w:pPr>
          </w:p>
        </w:tc>
        <w:tc>
          <w:tcPr>
            <w:tcW w:w="4915" w:type="dxa"/>
            <w:tcBorders>
              <w:top w:val="nil"/>
              <w:left w:val="nil"/>
              <w:bottom w:val="single" w:sz="4" w:space="0" w:color="auto"/>
              <w:right w:val="nil"/>
            </w:tcBorders>
            <w:shd w:val="clear" w:color="auto" w:fill="004658"/>
            <w:vAlign w:val="center"/>
            <w:hideMark/>
          </w:tcPr>
          <w:p w14:paraId="03D09757" w14:textId="77777777" w:rsidR="00C85546" w:rsidRPr="001A5725" w:rsidRDefault="00C85546" w:rsidP="00C85546">
            <w:pPr>
              <w:spacing w:after="0" w:line="240" w:lineRule="auto"/>
              <w:rPr>
                <w:rFonts w:ascii="Times New Roman" w:eastAsia="Times New Roman" w:hAnsi="Times New Roman" w:cs="Times New Roman"/>
                <w:color w:val="FFFFFF" w:themeColor="background1"/>
                <w:sz w:val="20"/>
                <w:szCs w:val="20"/>
                <w:lang w:eastAsia="en-AU"/>
              </w:rPr>
            </w:pPr>
          </w:p>
        </w:tc>
        <w:tc>
          <w:tcPr>
            <w:tcW w:w="733" w:type="dxa"/>
            <w:tcBorders>
              <w:top w:val="nil"/>
              <w:left w:val="nil"/>
              <w:bottom w:val="single" w:sz="4" w:space="0" w:color="auto"/>
              <w:right w:val="nil"/>
            </w:tcBorders>
            <w:shd w:val="clear" w:color="auto" w:fill="004658"/>
            <w:vAlign w:val="center"/>
            <w:hideMark/>
          </w:tcPr>
          <w:p w14:paraId="744A983A" w14:textId="77777777" w:rsidR="00C85546" w:rsidRPr="001A5725" w:rsidRDefault="00C85546" w:rsidP="00C85546">
            <w:pPr>
              <w:spacing w:after="0" w:line="240" w:lineRule="auto"/>
              <w:rPr>
                <w:rFonts w:ascii="Times New Roman" w:eastAsia="Times New Roman" w:hAnsi="Times New Roman" w:cs="Times New Roman"/>
                <w:color w:val="FFFFFF" w:themeColor="background1"/>
                <w:sz w:val="20"/>
                <w:szCs w:val="20"/>
                <w:lang w:eastAsia="en-AU"/>
              </w:rPr>
            </w:pPr>
          </w:p>
        </w:tc>
        <w:tc>
          <w:tcPr>
            <w:tcW w:w="1274" w:type="dxa"/>
            <w:tcBorders>
              <w:top w:val="nil"/>
              <w:left w:val="nil"/>
              <w:bottom w:val="single" w:sz="4" w:space="0" w:color="auto"/>
              <w:right w:val="nil"/>
            </w:tcBorders>
            <w:shd w:val="clear" w:color="auto" w:fill="004658"/>
            <w:vAlign w:val="center"/>
          </w:tcPr>
          <w:p w14:paraId="6CBEEF0A" w14:textId="26C5BEB7" w:rsidR="00C85546" w:rsidRPr="001A5725" w:rsidRDefault="00C85546" w:rsidP="00C85546">
            <w:pPr>
              <w:spacing w:after="0" w:line="240" w:lineRule="auto"/>
              <w:jc w:val="right"/>
              <w:rPr>
                <w:rFonts w:eastAsia="Times New Roman" w:cs="Arial"/>
                <w:b/>
                <w:bCs/>
                <w:color w:val="FFFFFF" w:themeColor="background1"/>
                <w:sz w:val="20"/>
                <w:szCs w:val="20"/>
                <w:lang w:eastAsia="en-AU"/>
              </w:rPr>
            </w:pPr>
            <w:r w:rsidRPr="001A5725">
              <w:rPr>
                <w:b/>
                <w:bCs/>
                <w:color w:val="FFFFFF" w:themeColor="background1"/>
                <w:sz w:val="20"/>
                <w:szCs w:val="20"/>
              </w:rPr>
              <w:t>($000)</w:t>
            </w:r>
          </w:p>
        </w:tc>
        <w:tc>
          <w:tcPr>
            <w:tcW w:w="1135" w:type="dxa"/>
            <w:gridSpan w:val="2"/>
            <w:tcBorders>
              <w:top w:val="nil"/>
              <w:left w:val="nil"/>
              <w:bottom w:val="single" w:sz="4" w:space="0" w:color="auto"/>
              <w:right w:val="nil"/>
            </w:tcBorders>
            <w:shd w:val="clear" w:color="auto" w:fill="004658"/>
            <w:vAlign w:val="center"/>
            <w:hideMark/>
          </w:tcPr>
          <w:p w14:paraId="73E54A24" w14:textId="77777777" w:rsidR="00C85546" w:rsidRPr="001A5725" w:rsidRDefault="00C85546" w:rsidP="00C85546">
            <w:pPr>
              <w:spacing w:after="0" w:line="240" w:lineRule="auto"/>
              <w:jc w:val="right"/>
              <w:rPr>
                <w:rFonts w:eastAsia="Times New Roman" w:cs="Arial"/>
                <w:b/>
                <w:bCs/>
                <w:color w:val="FFFFFF" w:themeColor="background1"/>
                <w:sz w:val="20"/>
                <w:szCs w:val="20"/>
                <w:lang w:eastAsia="en-AU"/>
              </w:rPr>
            </w:pPr>
            <w:r w:rsidRPr="001A5725">
              <w:rPr>
                <w:rFonts w:eastAsia="Times New Roman" w:cs="Arial"/>
                <w:b/>
                <w:bCs/>
                <w:color w:val="FFFFFF" w:themeColor="background1"/>
                <w:sz w:val="20"/>
                <w:szCs w:val="20"/>
                <w:lang w:eastAsia="en-AU"/>
              </w:rPr>
              <w:t>($000)</w:t>
            </w:r>
          </w:p>
        </w:tc>
      </w:tr>
      <w:tr w:rsidR="00C85546" w:rsidRPr="00C51D65" w14:paraId="13687728" w14:textId="77777777" w:rsidTr="001A5725">
        <w:trPr>
          <w:trHeight w:val="287"/>
        </w:trPr>
        <w:tc>
          <w:tcPr>
            <w:tcW w:w="1582" w:type="dxa"/>
            <w:tcBorders>
              <w:top w:val="nil"/>
              <w:left w:val="nil"/>
              <w:bottom w:val="nil"/>
              <w:right w:val="nil"/>
            </w:tcBorders>
            <w:hideMark/>
          </w:tcPr>
          <w:p w14:paraId="26CF7987" w14:textId="01736B36" w:rsidR="00C85546" w:rsidRPr="00654A93" w:rsidRDefault="00C85546" w:rsidP="00981D0D">
            <w:pPr>
              <w:pStyle w:val="Reference"/>
              <w:spacing w:before="0"/>
              <w:rPr>
                <w:iCs/>
                <w:color w:val="575757"/>
                <w:sz w:val="17"/>
                <w:lang w:eastAsia="en-AU"/>
              </w:rPr>
            </w:pPr>
            <w:r w:rsidRPr="00654A93">
              <w:rPr>
                <w:iCs/>
                <w:color w:val="575757"/>
                <w:sz w:val="17"/>
                <w:lang w:eastAsia="en-AU"/>
              </w:rPr>
              <w:t>AASB </w:t>
            </w:r>
            <w:r w:rsidRPr="00981D0D">
              <w:rPr>
                <w:sz w:val="17"/>
                <w:lang w:eastAsia="en-AU"/>
              </w:rPr>
              <w:t>1060</w:t>
            </w:r>
            <w:r w:rsidRPr="00654A93">
              <w:rPr>
                <w:iCs/>
                <w:color w:val="575757"/>
                <w:sz w:val="17"/>
                <w:lang w:eastAsia="en-AU"/>
              </w:rPr>
              <w:t>.229(c)</w:t>
            </w:r>
          </w:p>
        </w:tc>
        <w:tc>
          <w:tcPr>
            <w:tcW w:w="4915" w:type="dxa"/>
            <w:tcBorders>
              <w:top w:val="single" w:sz="4" w:space="0" w:color="auto"/>
              <w:left w:val="nil"/>
              <w:bottom w:val="nil"/>
              <w:right w:val="nil"/>
            </w:tcBorders>
            <w:shd w:val="clear" w:color="auto" w:fill="F9EFE3"/>
            <w:vAlign w:val="center"/>
            <w:hideMark/>
          </w:tcPr>
          <w:p w14:paraId="0075FC06" w14:textId="2152019D"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Appropriation received during the period:</w:t>
            </w:r>
          </w:p>
        </w:tc>
        <w:tc>
          <w:tcPr>
            <w:tcW w:w="733" w:type="dxa"/>
            <w:tcBorders>
              <w:top w:val="single" w:sz="4" w:space="0" w:color="auto"/>
              <w:left w:val="nil"/>
              <w:bottom w:val="nil"/>
              <w:right w:val="nil"/>
            </w:tcBorders>
            <w:vAlign w:val="center"/>
            <w:hideMark/>
          </w:tcPr>
          <w:p w14:paraId="49522CB3"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single" w:sz="4" w:space="0" w:color="auto"/>
              <w:left w:val="nil"/>
              <w:bottom w:val="nil"/>
              <w:right w:val="nil"/>
            </w:tcBorders>
            <w:noWrap/>
            <w:vAlign w:val="center"/>
          </w:tcPr>
          <w:p w14:paraId="7089A38C" w14:textId="5E6D30BB" w:rsidR="00C85546" w:rsidRPr="00462C22" w:rsidRDefault="00C85546" w:rsidP="00C85546">
            <w:pPr>
              <w:spacing w:after="0" w:line="240" w:lineRule="auto"/>
              <w:rPr>
                <w:rFonts w:eastAsia="Times New Roman" w:cs="Arial"/>
                <w:color w:val="000000"/>
                <w:sz w:val="20"/>
                <w:szCs w:val="20"/>
                <w:lang w:eastAsia="en-AU"/>
              </w:rPr>
            </w:pPr>
          </w:p>
        </w:tc>
        <w:tc>
          <w:tcPr>
            <w:tcW w:w="1135" w:type="dxa"/>
            <w:gridSpan w:val="2"/>
            <w:tcBorders>
              <w:top w:val="nil"/>
              <w:left w:val="nil"/>
              <w:bottom w:val="nil"/>
              <w:right w:val="nil"/>
            </w:tcBorders>
            <w:noWrap/>
            <w:vAlign w:val="center"/>
            <w:hideMark/>
          </w:tcPr>
          <w:p w14:paraId="6B5412F7" w14:textId="77777777" w:rsidR="00C85546" w:rsidRPr="00462C22" w:rsidRDefault="00C85546" w:rsidP="00C85546">
            <w:pPr>
              <w:spacing w:after="0" w:line="240" w:lineRule="auto"/>
              <w:rPr>
                <w:rFonts w:eastAsia="Times New Roman" w:cs="Arial"/>
                <w:color w:val="000000"/>
                <w:sz w:val="20"/>
                <w:szCs w:val="20"/>
                <w:lang w:eastAsia="en-AU"/>
              </w:rPr>
            </w:pPr>
          </w:p>
        </w:tc>
      </w:tr>
      <w:tr w:rsidR="00C85546" w:rsidRPr="00C51D65" w14:paraId="55482889" w14:textId="77777777" w:rsidTr="001A5725">
        <w:trPr>
          <w:trHeight w:val="287"/>
        </w:trPr>
        <w:tc>
          <w:tcPr>
            <w:tcW w:w="1582" w:type="dxa"/>
            <w:tcBorders>
              <w:top w:val="nil"/>
              <w:left w:val="nil"/>
              <w:bottom w:val="nil"/>
              <w:right w:val="nil"/>
            </w:tcBorders>
            <w:hideMark/>
          </w:tcPr>
          <w:p w14:paraId="29B002E3" w14:textId="77777777" w:rsidR="00C85546" w:rsidRPr="00654A93" w:rsidRDefault="00C85546" w:rsidP="00C85546">
            <w:pPr>
              <w:pStyle w:val="Reference"/>
              <w:rPr>
                <w:sz w:val="17"/>
                <w:lang w:eastAsia="en-AU"/>
              </w:rPr>
            </w:pPr>
          </w:p>
        </w:tc>
        <w:tc>
          <w:tcPr>
            <w:tcW w:w="4915" w:type="dxa"/>
            <w:tcBorders>
              <w:top w:val="nil"/>
              <w:left w:val="nil"/>
              <w:bottom w:val="single" w:sz="4" w:space="0" w:color="auto"/>
              <w:right w:val="nil"/>
            </w:tcBorders>
            <w:shd w:val="clear" w:color="auto" w:fill="F9EFE3"/>
            <w:vAlign w:val="center"/>
            <w:hideMark/>
          </w:tcPr>
          <w:p w14:paraId="606B91A2" w14:textId="43CBB22F"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 Service appropriation</w:t>
            </w:r>
          </w:p>
        </w:tc>
        <w:tc>
          <w:tcPr>
            <w:tcW w:w="733" w:type="dxa"/>
            <w:tcBorders>
              <w:top w:val="nil"/>
              <w:left w:val="nil"/>
              <w:bottom w:val="single" w:sz="4" w:space="0" w:color="auto"/>
              <w:right w:val="nil"/>
            </w:tcBorders>
            <w:vAlign w:val="center"/>
            <w:hideMark/>
          </w:tcPr>
          <w:p w14:paraId="19BEE585"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4B77E7D9" w14:textId="0B3238B1"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803,846</w:t>
            </w:r>
          </w:p>
        </w:tc>
        <w:tc>
          <w:tcPr>
            <w:tcW w:w="1135" w:type="dxa"/>
            <w:gridSpan w:val="2"/>
            <w:tcBorders>
              <w:top w:val="nil"/>
              <w:left w:val="nil"/>
              <w:bottom w:val="nil"/>
              <w:right w:val="nil"/>
            </w:tcBorders>
            <w:noWrap/>
            <w:vAlign w:val="center"/>
          </w:tcPr>
          <w:p w14:paraId="52064314" w14:textId="200437B1"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713,701</w:t>
            </w:r>
          </w:p>
        </w:tc>
      </w:tr>
      <w:tr w:rsidR="00C85546" w:rsidRPr="00C51D65" w14:paraId="1BF44F70" w14:textId="77777777" w:rsidTr="001A5725">
        <w:trPr>
          <w:trHeight w:val="287"/>
        </w:trPr>
        <w:tc>
          <w:tcPr>
            <w:tcW w:w="1582" w:type="dxa"/>
            <w:tcBorders>
              <w:top w:val="nil"/>
              <w:left w:val="nil"/>
              <w:bottom w:val="nil"/>
              <w:right w:val="nil"/>
            </w:tcBorders>
            <w:hideMark/>
          </w:tcPr>
          <w:p w14:paraId="4C47FA8B" w14:textId="77777777" w:rsidR="00C85546" w:rsidRPr="00654A93" w:rsidRDefault="00C85546" w:rsidP="00C85546">
            <w:pPr>
              <w:pStyle w:val="Reference"/>
              <w:rPr>
                <w:color w:val="000000"/>
                <w:sz w:val="17"/>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00637A1F" w14:textId="1BCBCB0F" w:rsidR="00C85546" w:rsidRPr="00462C22" w:rsidRDefault="00C85546" w:rsidP="00C85546">
            <w:pPr>
              <w:spacing w:after="0" w:line="240" w:lineRule="auto"/>
              <w:rPr>
                <w:rFonts w:eastAsia="Times New Roman" w:cs="Arial"/>
                <w:b/>
                <w:bCs/>
                <w:color w:val="000000"/>
                <w:sz w:val="20"/>
                <w:szCs w:val="20"/>
                <w:lang w:eastAsia="en-AU"/>
              </w:rPr>
            </w:pPr>
            <w:r w:rsidRPr="00462C22">
              <w:rPr>
                <w:rFonts w:eastAsia="Times New Roman" w:cs="Arial"/>
                <w:b/>
                <w:bCs/>
                <w:color w:val="000000"/>
                <w:sz w:val="20"/>
                <w:szCs w:val="20"/>
                <w:lang w:eastAsia="en-AU"/>
              </w:rPr>
              <w:t>Total service appropriation</w:t>
            </w:r>
          </w:p>
        </w:tc>
        <w:tc>
          <w:tcPr>
            <w:tcW w:w="733" w:type="dxa"/>
            <w:tcBorders>
              <w:top w:val="single" w:sz="4" w:space="0" w:color="auto"/>
              <w:left w:val="nil"/>
              <w:bottom w:val="single" w:sz="4" w:space="0" w:color="auto"/>
              <w:right w:val="nil"/>
            </w:tcBorders>
            <w:vAlign w:val="center"/>
            <w:hideMark/>
          </w:tcPr>
          <w:p w14:paraId="03509FA7" w14:textId="77777777" w:rsidR="00C85546" w:rsidRPr="00462C22" w:rsidRDefault="00C85546" w:rsidP="00C85546">
            <w:pPr>
              <w:spacing w:after="0" w:line="240" w:lineRule="auto"/>
              <w:rPr>
                <w:rFonts w:eastAsia="Times New Roman" w:cs="Arial"/>
                <w:b/>
                <w:bCs/>
                <w:color w:val="000000"/>
                <w:sz w:val="20"/>
                <w:szCs w:val="20"/>
                <w:lang w:eastAsia="en-AU"/>
              </w:rPr>
            </w:pPr>
          </w:p>
        </w:tc>
        <w:tc>
          <w:tcPr>
            <w:tcW w:w="1274" w:type="dxa"/>
            <w:tcBorders>
              <w:top w:val="single" w:sz="4" w:space="0" w:color="auto"/>
              <w:left w:val="nil"/>
              <w:bottom w:val="single" w:sz="4" w:space="0" w:color="auto"/>
              <w:right w:val="nil"/>
            </w:tcBorders>
            <w:noWrap/>
            <w:vAlign w:val="center"/>
          </w:tcPr>
          <w:p w14:paraId="47097979" w14:textId="20B59959"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b/>
                <w:bCs/>
                <w:sz w:val="20"/>
                <w:szCs w:val="20"/>
              </w:rPr>
              <w:t>803,846</w:t>
            </w:r>
          </w:p>
        </w:tc>
        <w:tc>
          <w:tcPr>
            <w:tcW w:w="1135" w:type="dxa"/>
            <w:gridSpan w:val="2"/>
            <w:tcBorders>
              <w:top w:val="single" w:sz="4" w:space="0" w:color="auto"/>
              <w:left w:val="nil"/>
              <w:bottom w:val="single" w:sz="4" w:space="0" w:color="auto"/>
              <w:right w:val="nil"/>
            </w:tcBorders>
            <w:noWrap/>
            <w:vAlign w:val="center"/>
          </w:tcPr>
          <w:p w14:paraId="5185FAD3" w14:textId="5CD93753"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b/>
                <w:bCs/>
                <w:sz w:val="20"/>
                <w:szCs w:val="20"/>
              </w:rPr>
              <w:t>713,701</w:t>
            </w:r>
          </w:p>
        </w:tc>
      </w:tr>
      <w:tr w:rsidR="00C85546" w:rsidRPr="00C51D65" w14:paraId="0F3BC049" w14:textId="77777777" w:rsidTr="001A5725">
        <w:trPr>
          <w:trHeight w:val="287"/>
        </w:trPr>
        <w:tc>
          <w:tcPr>
            <w:tcW w:w="1582" w:type="dxa"/>
            <w:tcBorders>
              <w:top w:val="nil"/>
              <w:left w:val="nil"/>
              <w:bottom w:val="nil"/>
              <w:right w:val="nil"/>
            </w:tcBorders>
            <w:hideMark/>
          </w:tcPr>
          <w:p w14:paraId="4F01C0BE" w14:textId="68D13196" w:rsidR="00C85546" w:rsidRPr="00654A93" w:rsidRDefault="00C85546" w:rsidP="00981D0D">
            <w:pPr>
              <w:pStyle w:val="Reference"/>
              <w:spacing w:before="0"/>
              <w:rPr>
                <w:sz w:val="17"/>
                <w:lang w:eastAsia="en-AU"/>
              </w:rPr>
            </w:pPr>
            <w:r w:rsidRPr="00654A93">
              <w:rPr>
                <w:sz w:val="17"/>
                <w:lang w:eastAsia="en-AU"/>
              </w:rPr>
              <w:t>AASB 1060.229(a)</w:t>
            </w:r>
            <w:r w:rsidRPr="00654A93">
              <w:rPr>
                <w:sz w:val="17"/>
                <w:lang w:eastAsia="en-AU"/>
              </w:rPr>
              <w:br/>
              <w:t>AASB 1060.157(b)</w:t>
            </w:r>
          </w:p>
        </w:tc>
        <w:tc>
          <w:tcPr>
            <w:tcW w:w="4915" w:type="dxa"/>
            <w:tcBorders>
              <w:top w:val="single" w:sz="4" w:space="0" w:color="auto"/>
              <w:left w:val="nil"/>
              <w:right w:val="nil"/>
            </w:tcBorders>
            <w:shd w:val="clear" w:color="auto" w:fill="F9EFE3"/>
            <w:vAlign w:val="center"/>
            <w:hideMark/>
          </w:tcPr>
          <w:p w14:paraId="114C0C32" w14:textId="7902647E"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Income received from other public sector entities during the period:</w:t>
            </w:r>
          </w:p>
        </w:tc>
        <w:tc>
          <w:tcPr>
            <w:tcW w:w="733" w:type="dxa"/>
            <w:tcBorders>
              <w:top w:val="single" w:sz="4" w:space="0" w:color="auto"/>
              <w:left w:val="nil"/>
              <w:right w:val="nil"/>
            </w:tcBorders>
            <w:vAlign w:val="center"/>
            <w:hideMark/>
          </w:tcPr>
          <w:p w14:paraId="2D7CA578"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right w:val="nil"/>
            </w:tcBorders>
            <w:noWrap/>
            <w:vAlign w:val="center"/>
          </w:tcPr>
          <w:p w14:paraId="21E4B520" w14:textId="36CBAF36" w:rsidR="00C85546" w:rsidRPr="00462C22" w:rsidRDefault="00C85546" w:rsidP="00C85546">
            <w:pPr>
              <w:spacing w:after="0" w:line="240" w:lineRule="auto"/>
              <w:jc w:val="right"/>
              <w:rPr>
                <w:rFonts w:eastAsia="Times New Roman" w:cs="Arial"/>
                <w:b/>
                <w:bCs/>
                <w:color w:val="000000"/>
                <w:sz w:val="20"/>
                <w:szCs w:val="20"/>
                <w:lang w:eastAsia="en-AU"/>
              </w:rPr>
            </w:pPr>
          </w:p>
        </w:tc>
        <w:tc>
          <w:tcPr>
            <w:tcW w:w="1135" w:type="dxa"/>
            <w:gridSpan w:val="2"/>
            <w:tcBorders>
              <w:top w:val="nil"/>
              <w:left w:val="nil"/>
              <w:right w:val="nil"/>
            </w:tcBorders>
            <w:noWrap/>
            <w:vAlign w:val="center"/>
          </w:tcPr>
          <w:p w14:paraId="5E055FDE" w14:textId="77777777" w:rsidR="00C85546" w:rsidRPr="00462C22" w:rsidRDefault="00C85546" w:rsidP="00C85546">
            <w:pPr>
              <w:spacing w:after="0" w:line="240" w:lineRule="auto"/>
              <w:rPr>
                <w:rFonts w:eastAsia="Times New Roman" w:cs="Arial"/>
                <w:b/>
                <w:bCs/>
                <w:color w:val="000000"/>
                <w:sz w:val="20"/>
                <w:szCs w:val="20"/>
                <w:lang w:eastAsia="en-AU"/>
              </w:rPr>
            </w:pPr>
          </w:p>
        </w:tc>
      </w:tr>
      <w:tr w:rsidR="00C85546" w:rsidRPr="00C51D65" w14:paraId="7690B93C" w14:textId="77777777" w:rsidTr="001A5725">
        <w:trPr>
          <w:trHeight w:val="287"/>
        </w:trPr>
        <w:tc>
          <w:tcPr>
            <w:tcW w:w="1582" w:type="dxa"/>
            <w:tcBorders>
              <w:top w:val="nil"/>
              <w:left w:val="nil"/>
              <w:bottom w:val="nil"/>
              <w:right w:val="nil"/>
            </w:tcBorders>
            <w:hideMark/>
          </w:tcPr>
          <w:p w14:paraId="024C74EF" w14:textId="1B824D72" w:rsidR="00C85546" w:rsidRPr="00654A93" w:rsidRDefault="00C85546" w:rsidP="00C85546">
            <w:pPr>
              <w:pStyle w:val="Reference"/>
              <w:rPr>
                <w:sz w:val="17"/>
                <w:lang w:eastAsia="en-AU"/>
              </w:rPr>
            </w:pPr>
          </w:p>
        </w:tc>
        <w:tc>
          <w:tcPr>
            <w:tcW w:w="4915" w:type="dxa"/>
            <w:tcBorders>
              <w:top w:val="nil"/>
              <w:left w:val="nil"/>
              <w:right w:val="nil"/>
            </w:tcBorders>
            <w:shd w:val="clear" w:color="auto" w:fill="F9EFE3"/>
            <w:vAlign w:val="center"/>
            <w:hideMark/>
          </w:tcPr>
          <w:p w14:paraId="4A2EA215" w14:textId="225361E2"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i/>
                <w:iCs/>
                <w:color w:val="000000"/>
                <w:sz w:val="20"/>
                <w:szCs w:val="20"/>
                <w:lang w:eastAsia="en-AU"/>
              </w:rPr>
              <w:t xml:space="preserve">- </w:t>
            </w:r>
            <w:r w:rsidRPr="00462C22">
              <w:rPr>
                <w:rFonts w:eastAsia="Times New Roman" w:cs="Arial"/>
                <w:color w:val="000000"/>
                <w:sz w:val="20"/>
                <w:szCs w:val="20"/>
                <w:lang w:eastAsia="en-AU"/>
              </w:rPr>
              <w:t>IT Training</w:t>
            </w:r>
          </w:p>
        </w:tc>
        <w:tc>
          <w:tcPr>
            <w:tcW w:w="733" w:type="dxa"/>
            <w:tcBorders>
              <w:top w:val="nil"/>
              <w:left w:val="nil"/>
              <w:right w:val="nil"/>
            </w:tcBorders>
            <w:vAlign w:val="center"/>
            <w:hideMark/>
          </w:tcPr>
          <w:p w14:paraId="7A0CCE61" w14:textId="77777777" w:rsidR="00C85546" w:rsidRPr="00462C22" w:rsidRDefault="00C85546" w:rsidP="00C85546">
            <w:pPr>
              <w:spacing w:after="0" w:line="240" w:lineRule="auto"/>
              <w:rPr>
                <w:rFonts w:eastAsia="Times New Roman" w:cs="Arial"/>
                <w:i/>
                <w:iCs/>
                <w:color w:val="000000"/>
                <w:sz w:val="20"/>
                <w:szCs w:val="20"/>
                <w:lang w:eastAsia="en-AU"/>
              </w:rPr>
            </w:pPr>
          </w:p>
        </w:tc>
        <w:tc>
          <w:tcPr>
            <w:tcW w:w="1274" w:type="dxa"/>
            <w:tcBorders>
              <w:top w:val="nil"/>
              <w:left w:val="nil"/>
              <w:right w:val="nil"/>
            </w:tcBorders>
            <w:noWrap/>
            <w:vAlign w:val="center"/>
          </w:tcPr>
          <w:p w14:paraId="58564C68" w14:textId="71C8A3E6"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c>
          <w:tcPr>
            <w:tcW w:w="1135" w:type="dxa"/>
            <w:gridSpan w:val="2"/>
            <w:tcBorders>
              <w:top w:val="nil"/>
              <w:left w:val="nil"/>
              <w:right w:val="nil"/>
            </w:tcBorders>
            <w:noWrap/>
            <w:vAlign w:val="center"/>
          </w:tcPr>
          <w:p w14:paraId="01BE24A7" w14:textId="4F6B06B6"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r>
      <w:tr w:rsidR="00C85546" w:rsidRPr="00C51D65" w14:paraId="7C9BE1D2" w14:textId="77777777" w:rsidTr="001A5725">
        <w:trPr>
          <w:trHeight w:val="287"/>
        </w:trPr>
        <w:tc>
          <w:tcPr>
            <w:tcW w:w="1582" w:type="dxa"/>
            <w:tcBorders>
              <w:top w:val="nil"/>
              <w:left w:val="nil"/>
              <w:bottom w:val="nil"/>
              <w:right w:val="nil"/>
            </w:tcBorders>
          </w:tcPr>
          <w:p w14:paraId="70636B6A" w14:textId="77777777" w:rsidR="00C85546" w:rsidRPr="00654A93" w:rsidRDefault="00C85546" w:rsidP="00496657">
            <w:pPr>
              <w:pStyle w:val="Reference"/>
              <w:spacing w:before="0"/>
              <w:rPr>
                <w:color w:val="000000"/>
                <w:sz w:val="17"/>
                <w:lang w:eastAsia="en-AU"/>
              </w:rPr>
            </w:pPr>
          </w:p>
        </w:tc>
        <w:tc>
          <w:tcPr>
            <w:tcW w:w="4915" w:type="dxa"/>
            <w:tcBorders>
              <w:left w:val="nil"/>
              <w:bottom w:val="single" w:sz="4" w:space="0" w:color="auto"/>
              <w:right w:val="nil"/>
            </w:tcBorders>
            <w:shd w:val="clear" w:color="auto" w:fill="F9EFE3"/>
            <w:vAlign w:val="center"/>
          </w:tcPr>
          <w:p w14:paraId="311CBD84" w14:textId="464280B8"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 IT Support</w:t>
            </w:r>
          </w:p>
        </w:tc>
        <w:tc>
          <w:tcPr>
            <w:tcW w:w="733" w:type="dxa"/>
            <w:tcBorders>
              <w:left w:val="nil"/>
              <w:bottom w:val="single" w:sz="4" w:space="0" w:color="auto"/>
              <w:right w:val="nil"/>
            </w:tcBorders>
            <w:vAlign w:val="center"/>
          </w:tcPr>
          <w:p w14:paraId="369F3C1B" w14:textId="77777777" w:rsidR="00C85546" w:rsidRPr="00462C22" w:rsidRDefault="00C85546" w:rsidP="00C85546">
            <w:pPr>
              <w:spacing w:after="0" w:line="240" w:lineRule="auto"/>
              <w:rPr>
                <w:rFonts w:eastAsia="Times New Roman" w:cs="Arial"/>
                <w:b/>
                <w:bCs/>
                <w:color w:val="000000"/>
                <w:sz w:val="20"/>
                <w:szCs w:val="20"/>
                <w:lang w:eastAsia="en-AU"/>
              </w:rPr>
            </w:pPr>
          </w:p>
        </w:tc>
        <w:tc>
          <w:tcPr>
            <w:tcW w:w="1274" w:type="dxa"/>
            <w:tcBorders>
              <w:left w:val="nil"/>
              <w:bottom w:val="single" w:sz="4" w:space="0" w:color="auto"/>
              <w:right w:val="nil"/>
            </w:tcBorders>
            <w:noWrap/>
            <w:vAlign w:val="center"/>
          </w:tcPr>
          <w:p w14:paraId="15D1B8C5" w14:textId="3944B414"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sz w:val="20"/>
                <w:szCs w:val="20"/>
              </w:rPr>
              <w:t>-</w:t>
            </w:r>
          </w:p>
        </w:tc>
        <w:tc>
          <w:tcPr>
            <w:tcW w:w="1135" w:type="dxa"/>
            <w:gridSpan w:val="2"/>
            <w:tcBorders>
              <w:left w:val="nil"/>
              <w:bottom w:val="single" w:sz="4" w:space="0" w:color="auto"/>
              <w:right w:val="nil"/>
            </w:tcBorders>
            <w:noWrap/>
            <w:vAlign w:val="center"/>
          </w:tcPr>
          <w:p w14:paraId="29AA12B1" w14:textId="57ED47BC"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sz w:val="20"/>
                <w:szCs w:val="20"/>
              </w:rPr>
              <w:t>-</w:t>
            </w:r>
          </w:p>
        </w:tc>
      </w:tr>
      <w:tr w:rsidR="00C85546" w:rsidRPr="00C51D65" w14:paraId="4BF3150C" w14:textId="77777777" w:rsidTr="001A5725">
        <w:trPr>
          <w:trHeight w:val="287"/>
        </w:trPr>
        <w:tc>
          <w:tcPr>
            <w:tcW w:w="1582" w:type="dxa"/>
            <w:tcBorders>
              <w:top w:val="nil"/>
              <w:left w:val="nil"/>
              <w:bottom w:val="nil"/>
              <w:right w:val="nil"/>
            </w:tcBorders>
            <w:hideMark/>
          </w:tcPr>
          <w:p w14:paraId="291F3733" w14:textId="77777777" w:rsidR="00C85546" w:rsidRPr="00654A93" w:rsidRDefault="00C85546" w:rsidP="00C85546">
            <w:pPr>
              <w:pStyle w:val="Reference"/>
              <w:rPr>
                <w:color w:val="000000"/>
                <w:sz w:val="17"/>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2D95686F" w14:textId="3EF195B6" w:rsidR="00C85546" w:rsidRPr="00462C22" w:rsidRDefault="00C85546" w:rsidP="00C85546">
            <w:pPr>
              <w:spacing w:after="0" w:line="240" w:lineRule="auto"/>
              <w:rPr>
                <w:rFonts w:eastAsia="Times New Roman" w:cs="Arial"/>
                <w:b/>
                <w:bCs/>
                <w:color w:val="000000"/>
                <w:sz w:val="20"/>
                <w:szCs w:val="20"/>
                <w:lang w:eastAsia="en-AU"/>
              </w:rPr>
            </w:pPr>
            <w:r w:rsidRPr="00462C22">
              <w:rPr>
                <w:rFonts w:eastAsia="Times New Roman" w:cs="Arial"/>
                <w:b/>
                <w:bCs/>
                <w:color w:val="000000"/>
                <w:sz w:val="20"/>
                <w:szCs w:val="20"/>
                <w:lang w:eastAsia="en-AU"/>
              </w:rPr>
              <w:t>Total income from other public sector entities</w:t>
            </w:r>
          </w:p>
        </w:tc>
        <w:tc>
          <w:tcPr>
            <w:tcW w:w="733" w:type="dxa"/>
            <w:tcBorders>
              <w:top w:val="single" w:sz="4" w:space="0" w:color="auto"/>
              <w:left w:val="nil"/>
              <w:bottom w:val="single" w:sz="4" w:space="0" w:color="auto"/>
              <w:right w:val="nil"/>
            </w:tcBorders>
            <w:vAlign w:val="center"/>
            <w:hideMark/>
          </w:tcPr>
          <w:p w14:paraId="57D43A0C" w14:textId="77777777" w:rsidR="00C85546" w:rsidRPr="00462C22" w:rsidRDefault="00C85546" w:rsidP="00C85546">
            <w:pPr>
              <w:spacing w:after="0" w:line="240" w:lineRule="auto"/>
              <w:rPr>
                <w:rFonts w:eastAsia="Times New Roman" w:cs="Arial"/>
                <w:b/>
                <w:bCs/>
                <w:color w:val="000000"/>
                <w:sz w:val="20"/>
                <w:szCs w:val="20"/>
                <w:lang w:eastAsia="en-AU"/>
              </w:rPr>
            </w:pPr>
          </w:p>
        </w:tc>
        <w:tc>
          <w:tcPr>
            <w:tcW w:w="1274" w:type="dxa"/>
            <w:tcBorders>
              <w:top w:val="single" w:sz="4" w:space="0" w:color="auto"/>
              <w:left w:val="nil"/>
              <w:bottom w:val="single" w:sz="4" w:space="0" w:color="auto"/>
              <w:right w:val="nil"/>
            </w:tcBorders>
            <w:noWrap/>
            <w:vAlign w:val="center"/>
          </w:tcPr>
          <w:p w14:paraId="03C3C265" w14:textId="1BBD311E"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sz w:val="20"/>
                <w:szCs w:val="20"/>
              </w:rPr>
              <w:t>-</w:t>
            </w:r>
          </w:p>
        </w:tc>
        <w:tc>
          <w:tcPr>
            <w:tcW w:w="1135" w:type="dxa"/>
            <w:gridSpan w:val="2"/>
            <w:tcBorders>
              <w:top w:val="single" w:sz="4" w:space="0" w:color="auto"/>
              <w:left w:val="nil"/>
              <w:bottom w:val="single" w:sz="4" w:space="0" w:color="auto"/>
              <w:right w:val="nil"/>
            </w:tcBorders>
            <w:noWrap/>
            <w:vAlign w:val="center"/>
          </w:tcPr>
          <w:p w14:paraId="08053C9D" w14:textId="3B33313A"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sz w:val="20"/>
                <w:szCs w:val="20"/>
              </w:rPr>
              <w:t>-</w:t>
            </w:r>
          </w:p>
        </w:tc>
      </w:tr>
      <w:tr w:rsidR="00C85546" w:rsidRPr="00C51D65" w14:paraId="50D817D8" w14:textId="77777777" w:rsidTr="001A5725">
        <w:trPr>
          <w:trHeight w:val="495"/>
        </w:trPr>
        <w:tc>
          <w:tcPr>
            <w:tcW w:w="1582" w:type="dxa"/>
            <w:tcBorders>
              <w:top w:val="nil"/>
              <w:left w:val="nil"/>
              <w:bottom w:val="nil"/>
              <w:right w:val="nil"/>
            </w:tcBorders>
            <w:hideMark/>
          </w:tcPr>
          <w:p w14:paraId="38F2259A" w14:textId="77777777" w:rsidR="00C85546" w:rsidRDefault="00C85546" w:rsidP="00981D0D">
            <w:pPr>
              <w:pStyle w:val="Reference"/>
              <w:spacing w:before="0"/>
              <w:rPr>
                <w:iCs/>
                <w:color w:val="575757"/>
                <w:sz w:val="17"/>
                <w:lang w:eastAsia="en-AU"/>
              </w:rPr>
            </w:pPr>
            <w:r w:rsidRPr="00654A93">
              <w:rPr>
                <w:iCs/>
                <w:color w:val="575757"/>
                <w:sz w:val="17"/>
                <w:lang w:eastAsia="en-AU"/>
              </w:rPr>
              <w:t>AASB 1060.215</w:t>
            </w:r>
          </w:p>
          <w:p w14:paraId="32432E3C" w14:textId="3590C87B" w:rsidR="008D72D3" w:rsidRPr="00654A93" w:rsidRDefault="008D72D3" w:rsidP="00981D0D">
            <w:pPr>
              <w:pStyle w:val="Reference"/>
              <w:spacing w:before="0"/>
              <w:rPr>
                <w:iCs/>
                <w:color w:val="575757"/>
                <w:sz w:val="17"/>
                <w:lang w:eastAsia="en-AU"/>
              </w:rPr>
            </w:pPr>
            <w:r w:rsidRPr="4E273736">
              <w:rPr>
                <w:sz w:val="17"/>
                <w:lang w:eastAsia="en-AU"/>
              </w:rPr>
              <w:t>TG 9(</w:t>
            </w:r>
            <w:proofErr w:type="gramStart"/>
            <w:r w:rsidRPr="4E273736">
              <w:rPr>
                <w:sz w:val="17"/>
                <w:lang w:eastAsia="en-AU"/>
              </w:rPr>
              <w:t>4.6)(</w:t>
            </w:r>
            <w:proofErr w:type="gramEnd"/>
            <w:r w:rsidRPr="4E273736">
              <w:rPr>
                <w:sz w:val="17"/>
                <w:lang w:eastAsia="en-AU"/>
              </w:rPr>
              <w:t>iv)(c)</w:t>
            </w:r>
          </w:p>
        </w:tc>
        <w:tc>
          <w:tcPr>
            <w:tcW w:w="4915" w:type="dxa"/>
            <w:tcBorders>
              <w:top w:val="single" w:sz="4" w:space="0" w:color="auto"/>
              <w:left w:val="nil"/>
              <w:bottom w:val="nil"/>
              <w:right w:val="nil"/>
            </w:tcBorders>
            <w:shd w:val="clear" w:color="auto" w:fill="F9EFE3"/>
            <w:vAlign w:val="center"/>
            <w:hideMark/>
          </w:tcPr>
          <w:p w14:paraId="56518997" w14:textId="45F98307"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Liabilities assumed by the Treasurer or other public sector entities during the period:</w:t>
            </w:r>
          </w:p>
        </w:tc>
        <w:tc>
          <w:tcPr>
            <w:tcW w:w="733" w:type="dxa"/>
            <w:tcBorders>
              <w:top w:val="single" w:sz="4" w:space="0" w:color="auto"/>
              <w:left w:val="nil"/>
              <w:bottom w:val="nil"/>
              <w:right w:val="nil"/>
            </w:tcBorders>
            <w:vAlign w:val="center"/>
            <w:hideMark/>
          </w:tcPr>
          <w:p w14:paraId="11183EE0"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6A30C2C2" w14:textId="7C0ED0AF" w:rsidR="00C85546" w:rsidRPr="00462C22" w:rsidRDefault="00C85546" w:rsidP="00C85546">
            <w:pPr>
              <w:spacing w:after="0" w:line="240" w:lineRule="auto"/>
              <w:jc w:val="right"/>
              <w:rPr>
                <w:rFonts w:eastAsia="Times New Roman" w:cs="Arial"/>
                <w:color w:val="000000"/>
                <w:sz w:val="20"/>
                <w:szCs w:val="20"/>
                <w:lang w:eastAsia="en-AU"/>
              </w:rPr>
            </w:pPr>
          </w:p>
        </w:tc>
        <w:tc>
          <w:tcPr>
            <w:tcW w:w="1135" w:type="dxa"/>
            <w:gridSpan w:val="2"/>
            <w:tcBorders>
              <w:top w:val="nil"/>
              <w:left w:val="nil"/>
              <w:bottom w:val="nil"/>
              <w:right w:val="nil"/>
            </w:tcBorders>
            <w:noWrap/>
            <w:vAlign w:val="center"/>
          </w:tcPr>
          <w:p w14:paraId="6BAC6CD5" w14:textId="77777777" w:rsidR="00C85546" w:rsidRPr="00462C22" w:rsidRDefault="00C85546" w:rsidP="00C85546">
            <w:pPr>
              <w:spacing w:after="0" w:line="240" w:lineRule="auto"/>
              <w:rPr>
                <w:rFonts w:eastAsia="Times New Roman" w:cs="Arial"/>
                <w:color w:val="000000"/>
                <w:sz w:val="20"/>
                <w:szCs w:val="20"/>
                <w:lang w:eastAsia="en-AU"/>
              </w:rPr>
            </w:pPr>
          </w:p>
        </w:tc>
      </w:tr>
      <w:tr w:rsidR="00C85546" w:rsidRPr="00C51D65" w14:paraId="4EE19844" w14:textId="77777777" w:rsidTr="001A5725">
        <w:trPr>
          <w:trHeight w:val="287"/>
        </w:trPr>
        <w:tc>
          <w:tcPr>
            <w:tcW w:w="1582" w:type="dxa"/>
            <w:tcBorders>
              <w:top w:val="nil"/>
              <w:left w:val="nil"/>
              <w:bottom w:val="nil"/>
              <w:right w:val="nil"/>
            </w:tcBorders>
            <w:hideMark/>
          </w:tcPr>
          <w:p w14:paraId="0D17AC0A" w14:textId="77777777" w:rsidR="00C85546" w:rsidRPr="00654A93" w:rsidRDefault="00C85546" w:rsidP="00C85546">
            <w:pPr>
              <w:pStyle w:val="Reference"/>
              <w:rPr>
                <w:sz w:val="17"/>
                <w:lang w:eastAsia="en-AU"/>
              </w:rPr>
            </w:pPr>
          </w:p>
        </w:tc>
        <w:tc>
          <w:tcPr>
            <w:tcW w:w="4915" w:type="dxa"/>
            <w:tcBorders>
              <w:top w:val="nil"/>
              <w:left w:val="nil"/>
              <w:bottom w:val="single" w:sz="4" w:space="0" w:color="auto"/>
              <w:right w:val="nil"/>
            </w:tcBorders>
            <w:shd w:val="clear" w:color="auto" w:fill="F9EFE3"/>
            <w:vAlign w:val="center"/>
            <w:hideMark/>
          </w:tcPr>
          <w:p w14:paraId="602FA4B1" w14:textId="27102A6A"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w:t>
            </w:r>
            <w:r w:rsidRPr="00462C22">
              <w:rPr>
                <w:rFonts w:eastAsia="Times New Roman" w:cs="Arial"/>
                <w:i/>
                <w:iCs/>
                <w:color w:val="000000"/>
                <w:sz w:val="20"/>
                <w:szCs w:val="20"/>
                <w:lang w:eastAsia="en-AU"/>
              </w:rPr>
              <w:t>List of liabilities</w:t>
            </w:r>
            <w:r w:rsidRPr="00462C22">
              <w:rPr>
                <w:rFonts w:eastAsia="Times New Roman" w:cs="Arial"/>
                <w:color w:val="000000"/>
                <w:sz w:val="20"/>
                <w:szCs w:val="20"/>
                <w:lang w:eastAsia="en-AU"/>
              </w:rPr>
              <w:t>]</w:t>
            </w:r>
          </w:p>
        </w:tc>
        <w:tc>
          <w:tcPr>
            <w:tcW w:w="733" w:type="dxa"/>
            <w:tcBorders>
              <w:top w:val="nil"/>
              <w:left w:val="nil"/>
              <w:bottom w:val="single" w:sz="4" w:space="0" w:color="auto"/>
              <w:right w:val="nil"/>
            </w:tcBorders>
            <w:vAlign w:val="center"/>
            <w:hideMark/>
          </w:tcPr>
          <w:p w14:paraId="1ECE08D3"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6135370E" w14:textId="44121B2C"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c>
          <w:tcPr>
            <w:tcW w:w="1135" w:type="dxa"/>
            <w:gridSpan w:val="2"/>
            <w:tcBorders>
              <w:top w:val="nil"/>
              <w:left w:val="nil"/>
              <w:bottom w:val="nil"/>
              <w:right w:val="nil"/>
            </w:tcBorders>
            <w:noWrap/>
            <w:vAlign w:val="center"/>
          </w:tcPr>
          <w:p w14:paraId="518DFAF6" w14:textId="556F9068"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r>
      <w:tr w:rsidR="00C85546" w:rsidRPr="00C51D65" w14:paraId="47285D78" w14:textId="77777777" w:rsidTr="001A5725">
        <w:trPr>
          <w:trHeight w:val="287"/>
        </w:trPr>
        <w:tc>
          <w:tcPr>
            <w:tcW w:w="1582" w:type="dxa"/>
            <w:tcBorders>
              <w:top w:val="nil"/>
              <w:left w:val="nil"/>
              <w:bottom w:val="nil"/>
              <w:right w:val="nil"/>
            </w:tcBorders>
            <w:hideMark/>
          </w:tcPr>
          <w:p w14:paraId="3F9B4DEE" w14:textId="77777777" w:rsidR="00C85546" w:rsidRPr="00654A93" w:rsidRDefault="00C85546" w:rsidP="00C85546">
            <w:pPr>
              <w:pStyle w:val="Reference"/>
              <w:rPr>
                <w:color w:val="000000"/>
                <w:sz w:val="17"/>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44098C83" w14:textId="77777777" w:rsidR="00C85546" w:rsidRPr="00462C22" w:rsidRDefault="00C85546" w:rsidP="00C85546">
            <w:pPr>
              <w:spacing w:after="0" w:line="240" w:lineRule="auto"/>
              <w:rPr>
                <w:rFonts w:eastAsia="Times New Roman" w:cs="Arial"/>
                <w:b/>
                <w:bCs/>
                <w:color w:val="000000"/>
                <w:sz w:val="20"/>
                <w:szCs w:val="20"/>
                <w:lang w:eastAsia="en-AU"/>
              </w:rPr>
            </w:pPr>
            <w:r w:rsidRPr="00462C22">
              <w:rPr>
                <w:rFonts w:eastAsia="Times New Roman" w:cs="Arial"/>
                <w:b/>
                <w:bCs/>
                <w:color w:val="000000"/>
                <w:sz w:val="20"/>
                <w:szCs w:val="20"/>
                <w:lang w:eastAsia="en-AU"/>
              </w:rPr>
              <w:t>Total liabilities assumed</w:t>
            </w:r>
          </w:p>
        </w:tc>
        <w:tc>
          <w:tcPr>
            <w:tcW w:w="733" w:type="dxa"/>
            <w:tcBorders>
              <w:top w:val="single" w:sz="4" w:space="0" w:color="auto"/>
              <w:left w:val="nil"/>
              <w:bottom w:val="single" w:sz="4" w:space="0" w:color="auto"/>
              <w:right w:val="nil"/>
            </w:tcBorders>
            <w:vAlign w:val="center"/>
            <w:hideMark/>
          </w:tcPr>
          <w:p w14:paraId="3D604A64" w14:textId="77777777" w:rsidR="00C85546" w:rsidRPr="00462C22" w:rsidRDefault="00C85546" w:rsidP="00C85546">
            <w:pPr>
              <w:spacing w:after="0" w:line="240" w:lineRule="auto"/>
              <w:rPr>
                <w:rFonts w:eastAsia="Times New Roman" w:cs="Arial"/>
                <w:b/>
                <w:bCs/>
                <w:color w:val="000000"/>
                <w:sz w:val="20"/>
                <w:szCs w:val="20"/>
                <w:lang w:eastAsia="en-AU"/>
              </w:rPr>
            </w:pPr>
          </w:p>
        </w:tc>
        <w:tc>
          <w:tcPr>
            <w:tcW w:w="1274" w:type="dxa"/>
            <w:tcBorders>
              <w:top w:val="single" w:sz="4" w:space="0" w:color="auto"/>
              <w:left w:val="nil"/>
              <w:bottom w:val="single" w:sz="4" w:space="0" w:color="auto"/>
              <w:right w:val="nil"/>
            </w:tcBorders>
            <w:noWrap/>
            <w:vAlign w:val="center"/>
          </w:tcPr>
          <w:p w14:paraId="3212BF23" w14:textId="05A94792"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c>
          <w:tcPr>
            <w:tcW w:w="1135" w:type="dxa"/>
            <w:gridSpan w:val="2"/>
            <w:tcBorders>
              <w:top w:val="single" w:sz="4" w:space="0" w:color="auto"/>
              <w:left w:val="nil"/>
              <w:bottom w:val="single" w:sz="4" w:space="0" w:color="auto"/>
              <w:right w:val="nil"/>
            </w:tcBorders>
            <w:noWrap/>
            <w:vAlign w:val="center"/>
          </w:tcPr>
          <w:p w14:paraId="143B6F45" w14:textId="3ED26CFE"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r>
      <w:tr w:rsidR="00C85546" w:rsidRPr="00C51D65" w14:paraId="2135C942" w14:textId="77777777" w:rsidTr="001A5725">
        <w:trPr>
          <w:trHeight w:val="495"/>
        </w:trPr>
        <w:tc>
          <w:tcPr>
            <w:tcW w:w="1582" w:type="dxa"/>
            <w:tcBorders>
              <w:top w:val="nil"/>
              <w:left w:val="nil"/>
              <w:bottom w:val="nil"/>
              <w:right w:val="nil"/>
            </w:tcBorders>
            <w:hideMark/>
          </w:tcPr>
          <w:p w14:paraId="2542694A" w14:textId="17F86D2E" w:rsidR="00C85546" w:rsidRPr="00F60728" w:rsidRDefault="00F60728" w:rsidP="00F60728">
            <w:pPr>
              <w:pStyle w:val="Reference"/>
              <w:spacing w:before="0"/>
              <w:rPr>
                <w:iCs/>
                <w:color w:val="575757"/>
                <w:sz w:val="17"/>
                <w:lang w:eastAsia="en-AU"/>
              </w:rPr>
            </w:pPr>
            <w:r w:rsidRPr="4E273736">
              <w:rPr>
                <w:sz w:val="17"/>
                <w:lang w:eastAsia="en-AU"/>
              </w:rPr>
              <w:t>TG 9(</w:t>
            </w:r>
            <w:proofErr w:type="gramStart"/>
            <w:r w:rsidRPr="4E273736">
              <w:rPr>
                <w:sz w:val="17"/>
                <w:lang w:eastAsia="en-AU"/>
              </w:rPr>
              <w:t>4.6)(</w:t>
            </w:r>
            <w:proofErr w:type="gramEnd"/>
            <w:r w:rsidRPr="4E273736">
              <w:rPr>
                <w:sz w:val="17"/>
                <w:lang w:eastAsia="en-AU"/>
              </w:rPr>
              <w:t>iv)(d)</w:t>
            </w:r>
          </w:p>
          <w:p w14:paraId="6290F1D4" w14:textId="55097097" w:rsidR="00F60728" w:rsidRPr="00F60728" w:rsidRDefault="00F60728" w:rsidP="00F60728">
            <w:pPr>
              <w:rPr>
                <w:rFonts w:cs="Arial"/>
                <w:i/>
                <w:iCs/>
                <w:color w:val="575757"/>
                <w:sz w:val="17"/>
                <w:szCs w:val="17"/>
                <w:lang w:eastAsia="en-AU"/>
              </w:rPr>
            </w:pPr>
          </w:p>
        </w:tc>
        <w:tc>
          <w:tcPr>
            <w:tcW w:w="4915" w:type="dxa"/>
            <w:tcBorders>
              <w:top w:val="single" w:sz="4" w:space="0" w:color="auto"/>
              <w:left w:val="nil"/>
              <w:bottom w:val="nil"/>
              <w:right w:val="nil"/>
            </w:tcBorders>
            <w:shd w:val="clear" w:color="auto" w:fill="F9EFE3"/>
            <w:vAlign w:val="center"/>
            <w:hideMark/>
          </w:tcPr>
          <w:p w14:paraId="6D9A44CE" w14:textId="3581AAFD"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Resources received from other public sector entities during the period:</w:t>
            </w:r>
          </w:p>
        </w:tc>
        <w:tc>
          <w:tcPr>
            <w:tcW w:w="733" w:type="dxa"/>
            <w:tcBorders>
              <w:top w:val="single" w:sz="4" w:space="0" w:color="auto"/>
              <w:left w:val="nil"/>
              <w:bottom w:val="nil"/>
              <w:right w:val="nil"/>
            </w:tcBorders>
            <w:vAlign w:val="center"/>
            <w:hideMark/>
          </w:tcPr>
          <w:p w14:paraId="524E772A"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273E687E" w14:textId="423DFCEB" w:rsidR="00C85546" w:rsidRPr="00462C22" w:rsidRDefault="00C85546" w:rsidP="00C85546">
            <w:pPr>
              <w:spacing w:after="0" w:line="240" w:lineRule="auto"/>
              <w:jc w:val="right"/>
              <w:rPr>
                <w:rFonts w:eastAsia="Times New Roman" w:cs="Arial"/>
                <w:color w:val="000000"/>
                <w:sz w:val="20"/>
                <w:szCs w:val="20"/>
                <w:lang w:eastAsia="en-AU"/>
              </w:rPr>
            </w:pPr>
          </w:p>
        </w:tc>
        <w:tc>
          <w:tcPr>
            <w:tcW w:w="1135" w:type="dxa"/>
            <w:gridSpan w:val="2"/>
            <w:tcBorders>
              <w:top w:val="nil"/>
              <w:left w:val="nil"/>
              <w:bottom w:val="nil"/>
              <w:right w:val="nil"/>
            </w:tcBorders>
            <w:noWrap/>
            <w:vAlign w:val="center"/>
          </w:tcPr>
          <w:p w14:paraId="203B6246" w14:textId="77777777" w:rsidR="00C85546" w:rsidRPr="00462C22" w:rsidRDefault="00C85546" w:rsidP="00C85546">
            <w:pPr>
              <w:spacing w:after="0" w:line="240" w:lineRule="auto"/>
              <w:rPr>
                <w:rFonts w:eastAsia="Times New Roman" w:cs="Arial"/>
                <w:color w:val="000000"/>
                <w:sz w:val="20"/>
                <w:szCs w:val="20"/>
                <w:lang w:eastAsia="en-AU"/>
              </w:rPr>
            </w:pPr>
          </w:p>
        </w:tc>
      </w:tr>
      <w:tr w:rsidR="00C85546" w:rsidRPr="00C51D65" w14:paraId="55AFD581" w14:textId="77777777" w:rsidTr="001A5725">
        <w:trPr>
          <w:trHeight w:val="287"/>
        </w:trPr>
        <w:tc>
          <w:tcPr>
            <w:tcW w:w="1582" w:type="dxa"/>
            <w:tcBorders>
              <w:top w:val="nil"/>
              <w:left w:val="nil"/>
              <w:bottom w:val="nil"/>
              <w:right w:val="nil"/>
            </w:tcBorders>
            <w:hideMark/>
          </w:tcPr>
          <w:p w14:paraId="2776BACD" w14:textId="77777777" w:rsidR="00C85546" w:rsidRPr="00654A93" w:rsidRDefault="00C85546" w:rsidP="00C85546">
            <w:pPr>
              <w:pStyle w:val="Reference"/>
              <w:rPr>
                <w:sz w:val="17"/>
                <w:lang w:eastAsia="en-AU"/>
              </w:rPr>
            </w:pPr>
          </w:p>
        </w:tc>
        <w:tc>
          <w:tcPr>
            <w:tcW w:w="4915" w:type="dxa"/>
            <w:tcBorders>
              <w:top w:val="nil"/>
              <w:left w:val="nil"/>
              <w:bottom w:val="nil"/>
              <w:right w:val="nil"/>
            </w:tcBorders>
            <w:shd w:val="clear" w:color="auto" w:fill="F9EFE3"/>
            <w:vAlign w:val="center"/>
            <w:hideMark/>
          </w:tcPr>
          <w:p w14:paraId="10E90B70" w14:textId="62DFB525"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 Assets transferred in</w:t>
            </w:r>
          </w:p>
        </w:tc>
        <w:tc>
          <w:tcPr>
            <w:tcW w:w="733" w:type="dxa"/>
            <w:tcBorders>
              <w:top w:val="nil"/>
              <w:left w:val="nil"/>
              <w:bottom w:val="nil"/>
              <w:right w:val="nil"/>
            </w:tcBorders>
            <w:vAlign w:val="center"/>
            <w:hideMark/>
          </w:tcPr>
          <w:p w14:paraId="57688DAB"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610FCBFC" w14:textId="4A2B64AF"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1,000</w:t>
            </w:r>
          </w:p>
        </w:tc>
        <w:tc>
          <w:tcPr>
            <w:tcW w:w="1135" w:type="dxa"/>
            <w:gridSpan w:val="2"/>
            <w:tcBorders>
              <w:top w:val="nil"/>
              <w:left w:val="nil"/>
              <w:bottom w:val="nil"/>
              <w:right w:val="nil"/>
            </w:tcBorders>
            <w:noWrap/>
            <w:vAlign w:val="center"/>
          </w:tcPr>
          <w:p w14:paraId="36116DD8" w14:textId="61402A8A"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1,000</w:t>
            </w:r>
          </w:p>
        </w:tc>
      </w:tr>
      <w:tr w:rsidR="00C85546" w:rsidRPr="00C51D65" w14:paraId="02A3B1C4" w14:textId="77777777" w:rsidTr="001A5725">
        <w:trPr>
          <w:trHeight w:val="287"/>
        </w:trPr>
        <w:tc>
          <w:tcPr>
            <w:tcW w:w="1582" w:type="dxa"/>
            <w:tcBorders>
              <w:top w:val="nil"/>
              <w:left w:val="nil"/>
              <w:bottom w:val="nil"/>
              <w:right w:val="nil"/>
            </w:tcBorders>
            <w:hideMark/>
          </w:tcPr>
          <w:p w14:paraId="559E8E21" w14:textId="77777777" w:rsidR="00C85546" w:rsidRPr="00654A93" w:rsidRDefault="00C85546" w:rsidP="00C85546">
            <w:pPr>
              <w:pStyle w:val="Reference"/>
              <w:rPr>
                <w:color w:val="000000"/>
                <w:sz w:val="17"/>
                <w:lang w:eastAsia="en-AU"/>
              </w:rPr>
            </w:pPr>
          </w:p>
        </w:tc>
        <w:tc>
          <w:tcPr>
            <w:tcW w:w="4915" w:type="dxa"/>
            <w:tcBorders>
              <w:top w:val="nil"/>
              <w:left w:val="nil"/>
              <w:bottom w:val="single" w:sz="4" w:space="0" w:color="auto"/>
              <w:right w:val="nil"/>
            </w:tcBorders>
            <w:shd w:val="clear" w:color="auto" w:fill="F9EFE3"/>
            <w:vAlign w:val="center"/>
            <w:hideMark/>
          </w:tcPr>
          <w:p w14:paraId="3EBF60C7" w14:textId="03FED937"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 Services received free of charge</w:t>
            </w:r>
          </w:p>
        </w:tc>
        <w:tc>
          <w:tcPr>
            <w:tcW w:w="733" w:type="dxa"/>
            <w:tcBorders>
              <w:top w:val="nil"/>
              <w:left w:val="nil"/>
              <w:bottom w:val="single" w:sz="4" w:space="0" w:color="auto"/>
              <w:right w:val="nil"/>
            </w:tcBorders>
            <w:vAlign w:val="center"/>
            <w:hideMark/>
          </w:tcPr>
          <w:p w14:paraId="4EF0957F"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7EA415DB" w14:textId="7DC273B3"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595</w:t>
            </w:r>
          </w:p>
        </w:tc>
        <w:tc>
          <w:tcPr>
            <w:tcW w:w="1135" w:type="dxa"/>
            <w:gridSpan w:val="2"/>
            <w:tcBorders>
              <w:top w:val="nil"/>
              <w:left w:val="nil"/>
              <w:bottom w:val="nil"/>
              <w:right w:val="nil"/>
            </w:tcBorders>
            <w:noWrap/>
            <w:vAlign w:val="center"/>
          </w:tcPr>
          <w:p w14:paraId="77E761E6" w14:textId="1ECE15E0"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450</w:t>
            </w:r>
          </w:p>
        </w:tc>
      </w:tr>
      <w:tr w:rsidR="00C85546" w:rsidRPr="00C51D65" w14:paraId="7323BA2A" w14:textId="77777777" w:rsidTr="001A5725">
        <w:trPr>
          <w:trHeight w:val="287"/>
        </w:trPr>
        <w:tc>
          <w:tcPr>
            <w:tcW w:w="1582" w:type="dxa"/>
            <w:tcBorders>
              <w:top w:val="nil"/>
              <w:left w:val="nil"/>
              <w:bottom w:val="nil"/>
              <w:right w:val="nil"/>
            </w:tcBorders>
            <w:hideMark/>
          </w:tcPr>
          <w:p w14:paraId="5CE74D65" w14:textId="77777777" w:rsidR="00C85546" w:rsidRPr="00654A93" w:rsidRDefault="00C85546" w:rsidP="00C85546">
            <w:pPr>
              <w:pStyle w:val="Reference"/>
              <w:rPr>
                <w:color w:val="000000"/>
                <w:sz w:val="17"/>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30910771" w14:textId="17A07B4C" w:rsidR="00C85546" w:rsidRPr="00462C22" w:rsidRDefault="00C85546" w:rsidP="00C85546">
            <w:pPr>
              <w:spacing w:after="0" w:line="240" w:lineRule="auto"/>
              <w:rPr>
                <w:rFonts w:eastAsia="Times New Roman" w:cs="Arial"/>
                <w:b/>
                <w:bCs/>
                <w:color w:val="000000"/>
                <w:sz w:val="20"/>
                <w:szCs w:val="20"/>
                <w:lang w:eastAsia="en-AU"/>
              </w:rPr>
            </w:pPr>
            <w:r w:rsidRPr="00462C22">
              <w:rPr>
                <w:rFonts w:eastAsia="Times New Roman" w:cs="Arial"/>
                <w:b/>
                <w:bCs/>
                <w:color w:val="000000"/>
                <w:sz w:val="20"/>
                <w:szCs w:val="20"/>
                <w:lang w:eastAsia="en-AU"/>
              </w:rPr>
              <w:t>Total resources received</w:t>
            </w:r>
          </w:p>
        </w:tc>
        <w:tc>
          <w:tcPr>
            <w:tcW w:w="733" w:type="dxa"/>
            <w:tcBorders>
              <w:top w:val="single" w:sz="4" w:space="0" w:color="auto"/>
              <w:left w:val="nil"/>
              <w:bottom w:val="single" w:sz="4" w:space="0" w:color="auto"/>
              <w:right w:val="nil"/>
            </w:tcBorders>
            <w:vAlign w:val="center"/>
            <w:hideMark/>
          </w:tcPr>
          <w:p w14:paraId="46D74C2C" w14:textId="77777777" w:rsidR="00C85546" w:rsidRPr="00462C22" w:rsidRDefault="00C85546" w:rsidP="00C85546">
            <w:pPr>
              <w:spacing w:after="0" w:line="240" w:lineRule="auto"/>
              <w:rPr>
                <w:rFonts w:eastAsia="Times New Roman" w:cs="Arial"/>
                <w:b/>
                <w:bCs/>
                <w:color w:val="000000"/>
                <w:sz w:val="20"/>
                <w:szCs w:val="20"/>
                <w:lang w:eastAsia="en-AU"/>
              </w:rPr>
            </w:pPr>
          </w:p>
        </w:tc>
        <w:tc>
          <w:tcPr>
            <w:tcW w:w="1274" w:type="dxa"/>
            <w:tcBorders>
              <w:top w:val="single" w:sz="4" w:space="0" w:color="auto"/>
              <w:left w:val="nil"/>
              <w:bottom w:val="single" w:sz="4" w:space="0" w:color="auto"/>
              <w:right w:val="nil"/>
            </w:tcBorders>
            <w:noWrap/>
            <w:vAlign w:val="center"/>
          </w:tcPr>
          <w:p w14:paraId="4C9210D2" w14:textId="27DD89F9"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b/>
                <w:bCs/>
                <w:sz w:val="20"/>
                <w:szCs w:val="20"/>
              </w:rPr>
              <w:t>1,595</w:t>
            </w:r>
          </w:p>
        </w:tc>
        <w:tc>
          <w:tcPr>
            <w:tcW w:w="1135" w:type="dxa"/>
            <w:gridSpan w:val="2"/>
            <w:tcBorders>
              <w:top w:val="single" w:sz="4" w:space="0" w:color="auto"/>
              <w:left w:val="nil"/>
              <w:bottom w:val="single" w:sz="4" w:space="0" w:color="auto"/>
              <w:right w:val="nil"/>
            </w:tcBorders>
            <w:noWrap/>
            <w:vAlign w:val="center"/>
          </w:tcPr>
          <w:p w14:paraId="1A9C2427" w14:textId="632A0385"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b/>
                <w:bCs/>
                <w:sz w:val="20"/>
                <w:szCs w:val="20"/>
              </w:rPr>
              <w:t>1,450</w:t>
            </w:r>
          </w:p>
        </w:tc>
      </w:tr>
      <w:tr w:rsidR="00C85546" w:rsidRPr="00C51D65" w14:paraId="21E3514B" w14:textId="77777777" w:rsidTr="001A5725">
        <w:trPr>
          <w:trHeight w:val="287"/>
        </w:trPr>
        <w:tc>
          <w:tcPr>
            <w:tcW w:w="1582" w:type="dxa"/>
            <w:tcBorders>
              <w:top w:val="nil"/>
              <w:left w:val="nil"/>
              <w:bottom w:val="nil"/>
              <w:right w:val="nil"/>
            </w:tcBorders>
            <w:hideMark/>
          </w:tcPr>
          <w:p w14:paraId="554D4FB8" w14:textId="00117B88" w:rsidR="00C85546" w:rsidRPr="00654A93" w:rsidRDefault="00C85546" w:rsidP="00981D0D">
            <w:pPr>
              <w:pStyle w:val="Reference"/>
              <w:spacing w:before="0"/>
              <w:rPr>
                <w:sz w:val="17"/>
                <w:lang w:eastAsia="en-AU"/>
              </w:rPr>
            </w:pPr>
            <w:r w:rsidRPr="00654A93">
              <w:rPr>
                <w:iCs/>
                <w:color w:val="575757"/>
                <w:sz w:val="17"/>
                <w:lang w:eastAsia="en-AU"/>
              </w:rPr>
              <w:t>AASB </w:t>
            </w:r>
            <w:r w:rsidRPr="00201E3C">
              <w:rPr>
                <w:sz w:val="17"/>
              </w:rPr>
              <w:t>1060</w:t>
            </w:r>
            <w:r w:rsidRPr="00654A93">
              <w:rPr>
                <w:iCs/>
                <w:color w:val="575757"/>
                <w:sz w:val="17"/>
                <w:lang w:eastAsia="en-AU"/>
              </w:rPr>
              <w:t>.229(a)</w:t>
            </w:r>
          </w:p>
        </w:tc>
        <w:tc>
          <w:tcPr>
            <w:tcW w:w="4915" w:type="dxa"/>
            <w:tcBorders>
              <w:top w:val="single" w:sz="4" w:space="0" w:color="auto"/>
              <w:left w:val="nil"/>
              <w:bottom w:val="nil"/>
              <w:right w:val="nil"/>
            </w:tcBorders>
            <w:shd w:val="clear" w:color="auto" w:fill="F9EFE3"/>
            <w:vAlign w:val="center"/>
            <w:hideMark/>
          </w:tcPr>
          <w:p w14:paraId="11F827C7" w14:textId="77777777"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Royalties for Regions Fund:</w:t>
            </w:r>
          </w:p>
        </w:tc>
        <w:tc>
          <w:tcPr>
            <w:tcW w:w="733" w:type="dxa"/>
            <w:tcBorders>
              <w:top w:val="single" w:sz="4" w:space="0" w:color="auto"/>
              <w:left w:val="nil"/>
              <w:bottom w:val="nil"/>
              <w:right w:val="nil"/>
            </w:tcBorders>
            <w:vAlign w:val="center"/>
            <w:hideMark/>
          </w:tcPr>
          <w:p w14:paraId="781AC047"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354F4C78" w14:textId="4A682E00" w:rsidR="00C85546" w:rsidRPr="00462C22" w:rsidRDefault="00C85546" w:rsidP="00C85546">
            <w:pPr>
              <w:spacing w:after="0" w:line="240" w:lineRule="auto"/>
              <w:jc w:val="right"/>
              <w:rPr>
                <w:rFonts w:eastAsia="Times New Roman" w:cs="Arial"/>
                <w:color w:val="000000"/>
                <w:sz w:val="20"/>
                <w:szCs w:val="20"/>
                <w:lang w:eastAsia="en-AU"/>
              </w:rPr>
            </w:pPr>
          </w:p>
        </w:tc>
        <w:tc>
          <w:tcPr>
            <w:tcW w:w="1135" w:type="dxa"/>
            <w:gridSpan w:val="2"/>
            <w:tcBorders>
              <w:top w:val="nil"/>
              <w:left w:val="nil"/>
              <w:bottom w:val="nil"/>
              <w:right w:val="nil"/>
            </w:tcBorders>
            <w:noWrap/>
            <w:vAlign w:val="center"/>
          </w:tcPr>
          <w:p w14:paraId="3E3567FE" w14:textId="77777777" w:rsidR="00C85546" w:rsidRPr="00462C22" w:rsidRDefault="00C85546" w:rsidP="00C85546">
            <w:pPr>
              <w:spacing w:after="0" w:line="240" w:lineRule="auto"/>
              <w:rPr>
                <w:rFonts w:eastAsia="Times New Roman" w:cs="Arial"/>
                <w:color w:val="000000"/>
                <w:sz w:val="20"/>
                <w:szCs w:val="20"/>
                <w:lang w:eastAsia="en-AU"/>
              </w:rPr>
            </w:pPr>
          </w:p>
        </w:tc>
      </w:tr>
      <w:tr w:rsidR="00C85546" w:rsidRPr="00C51D65" w14:paraId="7F1CA032" w14:textId="77777777" w:rsidTr="001A5725">
        <w:trPr>
          <w:trHeight w:val="287"/>
        </w:trPr>
        <w:tc>
          <w:tcPr>
            <w:tcW w:w="1582" w:type="dxa"/>
            <w:tcBorders>
              <w:top w:val="nil"/>
              <w:left w:val="nil"/>
              <w:bottom w:val="nil"/>
              <w:right w:val="nil"/>
            </w:tcBorders>
            <w:hideMark/>
          </w:tcPr>
          <w:p w14:paraId="28B271CE" w14:textId="77777777" w:rsidR="00C85546" w:rsidRPr="00654A93" w:rsidRDefault="00C85546" w:rsidP="00C85546">
            <w:pPr>
              <w:pStyle w:val="Reference"/>
              <w:rPr>
                <w:sz w:val="17"/>
                <w:lang w:eastAsia="en-AU"/>
              </w:rPr>
            </w:pPr>
          </w:p>
        </w:tc>
        <w:tc>
          <w:tcPr>
            <w:tcW w:w="4915" w:type="dxa"/>
            <w:tcBorders>
              <w:top w:val="nil"/>
              <w:left w:val="nil"/>
              <w:bottom w:val="nil"/>
              <w:right w:val="nil"/>
            </w:tcBorders>
            <w:shd w:val="clear" w:color="auto" w:fill="F9EFE3"/>
            <w:vAlign w:val="center"/>
            <w:hideMark/>
          </w:tcPr>
          <w:p w14:paraId="60C4B138" w14:textId="5DD5FAA7"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 xml:space="preserve">- Regional Infrastructure and Headworks </w:t>
            </w:r>
            <w:r w:rsidR="00AF39F7" w:rsidRPr="00462C22">
              <w:rPr>
                <w:rFonts w:eastAsia="Times New Roman" w:cs="Arial"/>
                <w:color w:val="000000"/>
                <w:sz w:val="20"/>
                <w:szCs w:val="20"/>
                <w:lang w:eastAsia="en-AU"/>
              </w:rPr>
              <w:t>Fund</w:t>
            </w:r>
          </w:p>
        </w:tc>
        <w:tc>
          <w:tcPr>
            <w:tcW w:w="733" w:type="dxa"/>
            <w:tcBorders>
              <w:top w:val="nil"/>
              <w:left w:val="nil"/>
              <w:bottom w:val="nil"/>
              <w:right w:val="nil"/>
            </w:tcBorders>
            <w:vAlign w:val="center"/>
            <w:hideMark/>
          </w:tcPr>
          <w:p w14:paraId="74CF92D3"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5A408E8E" w14:textId="7902D751"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c>
          <w:tcPr>
            <w:tcW w:w="1135" w:type="dxa"/>
            <w:gridSpan w:val="2"/>
            <w:tcBorders>
              <w:top w:val="nil"/>
              <w:left w:val="nil"/>
              <w:bottom w:val="nil"/>
              <w:right w:val="nil"/>
            </w:tcBorders>
            <w:noWrap/>
            <w:vAlign w:val="center"/>
          </w:tcPr>
          <w:p w14:paraId="79A9B89F" w14:textId="2F0A8CFF"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r>
      <w:tr w:rsidR="00C85546" w:rsidRPr="00C51D65" w14:paraId="285F084D" w14:textId="77777777" w:rsidTr="001A5725">
        <w:trPr>
          <w:trHeight w:val="287"/>
        </w:trPr>
        <w:tc>
          <w:tcPr>
            <w:tcW w:w="1582" w:type="dxa"/>
            <w:tcBorders>
              <w:top w:val="nil"/>
              <w:left w:val="nil"/>
              <w:bottom w:val="nil"/>
              <w:right w:val="nil"/>
            </w:tcBorders>
            <w:hideMark/>
          </w:tcPr>
          <w:p w14:paraId="083AA8DC" w14:textId="77777777" w:rsidR="00C85546" w:rsidRPr="00654A93" w:rsidRDefault="00C85546" w:rsidP="00C85546">
            <w:pPr>
              <w:pStyle w:val="Reference"/>
              <w:rPr>
                <w:color w:val="000000"/>
                <w:sz w:val="17"/>
                <w:lang w:eastAsia="en-AU"/>
              </w:rPr>
            </w:pPr>
          </w:p>
        </w:tc>
        <w:tc>
          <w:tcPr>
            <w:tcW w:w="4915" w:type="dxa"/>
            <w:tcBorders>
              <w:top w:val="nil"/>
              <w:left w:val="nil"/>
              <w:bottom w:val="single" w:sz="4" w:space="0" w:color="auto"/>
              <w:right w:val="nil"/>
            </w:tcBorders>
            <w:shd w:val="clear" w:color="auto" w:fill="F9EFE3"/>
            <w:vAlign w:val="center"/>
            <w:hideMark/>
          </w:tcPr>
          <w:p w14:paraId="4D6CBBCA" w14:textId="284D1FF9" w:rsidR="00C85546" w:rsidRPr="00462C22" w:rsidRDefault="00C85546" w:rsidP="00C85546">
            <w:pPr>
              <w:spacing w:after="0" w:line="240" w:lineRule="auto"/>
              <w:rPr>
                <w:rFonts w:eastAsia="Times New Roman" w:cs="Arial"/>
                <w:color w:val="000000"/>
                <w:sz w:val="20"/>
                <w:szCs w:val="20"/>
                <w:lang w:eastAsia="en-AU"/>
              </w:rPr>
            </w:pPr>
            <w:r w:rsidRPr="00462C22">
              <w:rPr>
                <w:rFonts w:eastAsia="Times New Roman" w:cs="Arial"/>
                <w:color w:val="000000"/>
                <w:sz w:val="20"/>
                <w:szCs w:val="20"/>
                <w:lang w:eastAsia="en-AU"/>
              </w:rPr>
              <w:t xml:space="preserve">- Regional Community Services </w:t>
            </w:r>
            <w:r w:rsidR="00AF39F7" w:rsidRPr="00462C22">
              <w:rPr>
                <w:rFonts w:eastAsia="Times New Roman" w:cs="Arial"/>
                <w:color w:val="000000"/>
                <w:sz w:val="20"/>
                <w:szCs w:val="20"/>
                <w:lang w:eastAsia="en-AU"/>
              </w:rPr>
              <w:t>Fund</w:t>
            </w:r>
          </w:p>
        </w:tc>
        <w:tc>
          <w:tcPr>
            <w:tcW w:w="733" w:type="dxa"/>
            <w:tcBorders>
              <w:top w:val="nil"/>
              <w:left w:val="nil"/>
              <w:bottom w:val="single" w:sz="4" w:space="0" w:color="auto"/>
              <w:right w:val="nil"/>
            </w:tcBorders>
            <w:vAlign w:val="center"/>
            <w:hideMark/>
          </w:tcPr>
          <w:p w14:paraId="5F6D133E" w14:textId="77777777" w:rsidR="00C85546" w:rsidRPr="00462C22" w:rsidRDefault="00C85546" w:rsidP="00C85546">
            <w:pPr>
              <w:spacing w:after="0" w:line="240" w:lineRule="auto"/>
              <w:rPr>
                <w:rFonts w:eastAsia="Times New Roman" w:cs="Arial"/>
                <w:color w:val="000000"/>
                <w:sz w:val="20"/>
                <w:szCs w:val="20"/>
                <w:lang w:eastAsia="en-AU"/>
              </w:rPr>
            </w:pPr>
          </w:p>
        </w:tc>
        <w:tc>
          <w:tcPr>
            <w:tcW w:w="1274" w:type="dxa"/>
            <w:tcBorders>
              <w:top w:val="nil"/>
              <w:left w:val="nil"/>
              <w:bottom w:val="nil"/>
              <w:right w:val="nil"/>
            </w:tcBorders>
            <w:noWrap/>
            <w:vAlign w:val="center"/>
          </w:tcPr>
          <w:p w14:paraId="768809B6" w14:textId="7D0B31A9"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c>
          <w:tcPr>
            <w:tcW w:w="1135" w:type="dxa"/>
            <w:gridSpan w:val="2"/>
            <w:tcBorders>
              <w:top w:val="nil"/>
              <w:left w:val="nil"/>
              <w:bottom w:val="nil"/>
              <w:right w:val="nil"/>
            </w:tcBorders>
            <w:noWrap/>
            <w:vAlign w:val="center"/>
          </w:tcPr>
          <w:p w14:paraId="5BE9834D" w14:textId="38423627" w:rsidR="00C85546" w:rsidRPr="00462C22" w:rsidRDefault="00C85546" w:rsidP="00C85546">
            <w:pPr>
              <w:spacing w:after="0" w:line="240" w:lineRule="auto"/>
              <w:jc w:val="right"/>
              <w:rPr>
                <w:rFonts w:eastAsia="Times New Roman" w:cs="Arial"/>
                <w:color w:val="000000"/>
                <w:sz w:val="20"/>
                <w:szCs w:val="20"/>
                <w:lang w:eastAsia="en-AU"/>
              </w:rPr>
            </w:pPr>
            <w:r w:rsidRPr="00462C22">
              <w:rPr>
                <w:sz w:val="20"/>
                <w:szCs w:val="20"/>
              </w:rPr>
              <w:t>-</w:t>
            </w:r>
          </w:p>
        </w:tc>
      </w:tr>
      <w:tr w:rsidR="00C85546" w:rsidRPr="00C51D65" w14:paraId="6189A25C" w14:textId="77777777" w:rsidTr="001A5725">
        <w:trPr>
          <w:trHeight w:val="287"/>
        </w:trPr>
        <w:tc>
          <w:tcPr>
            <w:tcW w:w="1582" w:type="dxa"/>
            <w:tcBorders>
              <w:top w:val="nil"/>
              <w:left w:val="nil"/>
              <w:bottom w:val="nil"/>
              <w:right w:val="nil"/>
            </w:tcBorders>
            <w:hideMark/>
          </w:tcPr>
          <w:p w14:paraId="60CE37F4" w14:textId="77777777" w:rsidR="00C85546" w:rsidRPr="00654A93" w:rsidRDefault="00C85546" w:rsidP="00C85546">
            <w:pPr>
              <w:pStyle w:val="Reference"/>
              <w:rPr>
                <w:color w:val="000000"/>
                <w:sz w:val="17"/>
                <w:lang w:eastAsia="en-AU"/>
              </w:rPr>
            </w:pPr>
          </w:p>
        </w:tc>
        <w:tc>
          <w:tcPr>
            <w:tcW w:w="4915" w:type="dxa"/>
            <w:tcBorders>
              <w:top w:val="single" w:sz="4" w:space="0" w:color="auto"/>
              <w:left w:val="nil"/>
              <w:bottom w:val="single" w:sz="4" w:space="0" w:color="auto"/>
              <w:right w:val="nil"/>
            </w:tcBorders>
            <w:shd w:val="clear" w:color="auto" w:fill="F9EFE3"/>
            <w:vAlign w:val="center"/>
            <w:hideMark/>
          </w:tcPr>
          <w:p w14:paraId="62457E81" w14:textId="77777777" w:rsidR="00C85546" w:rsidRPr="00462C22" w:rsidRDefault="00C85546" w:rsidP="00C85546">
            <w:pPr>
              <w:spacing w:after="0" w:line="240" w:lineRule="auto"/>
              <w:rPr>
                <w:rFonts w:eastAsia="Times New Roman" w:cs="Arial"/>
                <w:b/>
                <w:bCs/>
                <w:color w:val="000000"/>
                <w:sz w:val="20"/>
                <w:szCs w:val="20"/>
                <w:lang w:eastAsia="en-AU"/>
              </w:rPr>
            </w:pPr>
            <w:r w:rsidRPr="00462C22">
              <w:rPr>
                <w:rFonts w:eastAsia="Times New Roman" w:cs="Arial"/>
                <w:b/>
                <w:bCs/>
                <w:color w:val="000000"/>
                <w:sz w:val="20"/>
                <w:szCs w:val="20"/>
                <w:lang w:eastAsia="en-AU"/>
              </w:rPr>
              <w:t>Total Royalties for Regions Fund</w:t>
            </w:r>
          </w:p>
        </w:tc>
        <w:tc>
          <w:tcPr>
            <w:tcW w:w="733" w:type="dxa"/>
            <w:tcBorders>
              <w:top w:val="single" w:sz="4" w:space="0" w:color="auto"/>
              <w:left w:val="nil"/>
              <w:bottom w:val="single" w:sz="4" w:space="0" w:color="auto"/>
              <w:right w:val="nil"/>
            </w:tcBorders>
            <w:vAlign w:val="center"/>
            <w:hideMark/>
          </w:tcPr>
          <w:p w14:paraId="1F13062A" w14:textId="77777777" w:rsidR="00C85546" w:rsidRPr="00462C22" w:rsidRDefault="00C85546" w:rsidP="00C85546">
            <w:pPr>
              <w:spacing w:after="0" w:line="240" w:lineRule="auto"/>
              <w:rPr>
                <w:rFonts w:eastAsia="Times New Roman" w:cs="Arial"/>
                <w:b/>
                <w:bCs/>
                <w:color w:val="000000"/>
                <w:sz w:val="20"/>
                <w:szCs w:val="20"/>
                <w:lang w:eastAsia="en-AU"/>
              </w:rPr>
            </w:pPr>
          </w:p>
        </w:tc>
        <w:tc>
          <w:tcPr>
            <w:tcW w:w="1274" w:type="dxa"/>
            <w:tcBorders>
              <w:top w:val="single" w:sz="4" w:space="0" w:color="auto"/>
              <w:left w:val="nil"/>
              <w:bottom w:val="single" w:sz="4" w:space="0" w:color="auto"/>
              <w:right w:val="nil"/>
            </w:tcBorders>
            <w:noWrap/>
            <w:vAlign w:val="center"/>
          </w:tcPr>
          <w:p w14:paraId="37E030EE" w14:textId="317D2EAF"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sz w:val="20"/>
                <w:szCs w:val="20"/>
              </w:rPr>
              <w:t>-</w:t>
            </w:r>
          </w:p>
        </w:tc>
        <w:tc>
          <w:tcPr>
            <w:tcW w:w="1135" w:type="dxa"/>
            <w:gridSpan w:val="2"/>
            <w:tcBorders>
              <w:top w:val="single" w:sz="4" w:space="0" w:color="auto"/>
              <w:left w:val="nil"/>
              <w:bottom w:val="single" w:sz="4" w:space="0" w:color="auto"/>
              <w:right w:val="nil"/>
            </w:tcBorders>
            <w:noWrap/>
            <w:vAlign w:val="center"/>
          </w:tcPr>
          <w:p w14:paraId="2EC1F2BA" w14:textId="673BE544"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sz w:val="20"/>
                <w:szCs w:val="20"/>
              </w:rPr>
              <w:t>-</w:t>
            </w:r>
          </w:p>
        </w:tc>
      </w:tr>
      <w:tr w:rsidR="00C85546" w:rsidRPr="00C51D65" w14:paraId="4F06856E" w14:textId="77777777" w:rsidTr="001A5725">
        <w:trPr>
          <w:trHeight w:val="297"/>
        </w:trPr>
        <w:tc>
          <w:tcPr>
            <w:tcW w:w="1582" w:type="dxa"/>
            <w:tcBorders>
              <w:top w:val="nil"/>
              <w:left w:val="nil"/>
              <w:bottom w:val="nil"/>
              <w:right w:val="nil"/>
            </w:tcBorders>
            <w:hideMark/>
          </w:tcPr>
          <w:p w14:paraId="782686A0" w14:textId="77777777" w:rsidR="00C85546" w:rsidRPr="00654A93" w:rsidRDefault="00C85546" w:rsidP="00C85546">
            <w:pPr>
              <w:pStyle w:val="Reference"/>
              <w:rPr>
                <w:b/>
                <w:bCs/>
                <w:color w:val="000000"/>
                <w:sz w:val="17"/>
                <w:lang w:eastAsia="en-AU"/>
              </w:rPr>
            </w:pPr>
          </w:p>
        </w:tc>
        <w:tc>
          <w:tcPr>
            <w:tcW w:w="4915" w:type="dxa"/>
            <w:tcBorders>
              <w:top w:val="single" w:sz="4" w:space="0" w:color="auto"/>
              <w:left w:val="nil"/>
              <w:bottom w:val="single" w:sz="12" w:space="0" w:color="auto"/>
              <w:right w:val="nil"/>
            </w:tcBorders>
            <w:shd w:val="clear" w:color="auto" w:fill="F9EFE3"/>
            <w:vAlign w:val="center"/>
            <w:hideMark/>
          </w:tcPr>
          <w:p w14:paraId="790794D8" w14:textId="27F5F4A3" w:rsidR="00C85546" w:rsidRPr="00462C22" w:rsidRDefault="00C85546" w:rsidP="00C85546">
            <w:pPr>
              <w:spacing w:after="0" w:line="240" w:lineRule="auto"/>
              <w:rPr>
                <w:rFonts w:eastAsia="Times New Roman" w:cs="Arial"/>
                <w:b/>
                <w:bCs/>
                <w:color w:val="000000"/>
                <w:sz w:val="20"/>
                <w:szCs w:val="20"/>
                <w:lang w:eastAsia="en-AU"/>
              </w:rPr>
            </w:pPr>
            <w:r w:rsidRPr="00462C22">
              <w:rPr>
                <w:rFonts w:eastAsia="Times New Roman" w:cs="Arial"/>
                <w:b/>
                <w:bCs/>
                <w:color w:val="000000"/>
                <w:sz w:val="20"/>
                <w:szCs w:val="20"/>
                <w:lang w:eastAsia="en-AU"/>
              </w:rPr>
              <w:t>Total income from State Government</w:t>
            </w:r>
          </w:p>
        </w:tc>
        <w:tc>
          <w:tcPr>
            <w:tcW w:w="733" w:type="dxa"/>
            <w:tcBorders>
              <w:top w:val="single" w:sz="4" w:space="0" w:color="auto"/>
              <w:left w:val="nil"/>
              <w:bottom w:val="single" w:sz="12" w:space="0" w:color="auto"/>
              <w:right w:val="nil"/>
            </w:tcBorders>
            <w:vAlign w:val="center"/>
            <w:hideMark/>
          </w:tcPr>
          <w:p w14:paraId="32E611E3" w14:textId="77777777" w:rsidR="00C85546" w:rsidRPr="00462C22" w:rsidRDefault="00C85546" w:rsidP="00C85546">
            <w:pPr>
              <w:spacing w:after="0" w:line="240" w:lineRule="auto"/>
              <w:rPr>
                <w:rFonts w:eastAsia="Times New Roman" w:cs="Arial"/>
                <w:b/>
                <w:bCs/>
                <w:color w:val="000000"/>
                <w:sz w:val="20"/>
                <w:szCs w:val="20"/>
                <w:lang w:eastAsia="en-AU"/>
              </w:rPr>
            </w:pPr>
          </w:p>
        </w:tc>
        <w:tc>
          <w:tcPr>
            <w:tcW w:w="1274" w:type="dxa"/>
            <w:tcBorders>
              <w:top w:val="single" w:sz="4" w:space="0" w:color="auto"/>
              <w:left w:val="nil"/>
              <w:bottom w:val="single" w:sz="12" w:space="0" w:color="auto"/>
              <w:right w:val="nil"/>
            </w:tcBorders>
            <w:noWrap/>
            <w:vAlign w:val="center"/>
          </w:tcPr>
          <w:p w14:paraId="3F490F33" w14:textId="2A74C704"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b/>
                <w:bCs/>
                <w:sz w:val="20"/>
                <w:szCs w:val="20"/>
              </w:rPr>
              <w:t>805,441</w:t>
            </w:r>
          </w:p>
        </w:tc>
        <w:tc>
          <w:tcPr>
            <w:tcW w:w="1135" w:type="dxa"/>
            <w:gridSpan w:val="2"/>
            <w:tcBorders>
              <w:top w:val="single" w:sz="4" w:space="0" w:color="auto"/>
              <w:left w:val="nil"/>
              <w:bottom w:val="single" w:sz="12" w:space="0" w:color="auto"/>
              <w:right w:val="nil"/>
            </w:tcBorders>
            <w:noWrap/>
            <w:vAlign w:val="center"/>
          </w:tcPr>
          <w:p w14:paraId="70D8FA48" w14:textId="142C4392" w:rsidR="00C85546" w:rsidRPr="00462C22" w:rsidRDefault="00C85546" w:rsidP="00C85546">
            <w:pPr>
              <w:spacing w:after="0" w:line="240" w:lineRule="auto"/>
              <w:jc w:val="right"/>
              <w:rPr>
                <w:rFonts w:eastAsia="Times New Roman" w:cs="Arial"/>
                <w:b/>
                <w:bCs/>
                <w:color w:val="000000"/>
                <w:sz w:val="20"/>
                <w:szCs w:val="20"/>
                <w:lang w:eastAsia="en-AU"/>
              </w:rPr>
            </w:pPr>
            <w:r w:rsidRPr="00462C22">
              <w:rPr>
                <w:b/>
                <w:bCs/>
                <w:sz w:val="20"/>
                <w:szCs w:val="20"/>
              </w:rPr>
              <w:t>715,151</w:t>
            </w:r>
          </w:p>
        </w:tc>
      </w:tr>
      <w:tr w:rsidR="00CB277E" w:rsidRPr="00720C06" w14:paraId="2F02573B" w14:textId="77777777" w:rsidTr="00462C22">
        <w:trPr>
          <w:cantSplit/>
          <w:trHeight w:val="965"/>
        </w:trPr>
        <w:tc>
          <w:tcPr>
            <w:tcW w:w="1582" w:type="dxa"/>
            <w:tcBorders>
              <w:top w:val="nil"/>
              <w:left w:val="nil"/>
              <w:bottom w:val="nil"/>
              <w:right w:val="nil"/>
            </w:tcBorders>
          </w:tcPr>
          <w:p w14:paraId="6D0B4582" w14:textId="5785ABDB" w:rsidR="00CB277E" w:rsidRPr="00654A93" w:rsidDel="009F76B9" w:rsidRDefault="00620F47" w:rsidP="002F430B">
            <w:pPr>
              <w:pStyle w:val="Reference"/>
              <w:rPr>
                <w:sz w:val="17"/>
              </w:rPr>
            </w:pPr>
            <w:r w:rsidRPr="00654A93">
              <w:rPr>
                <w:iCs/>
                <w:color w:val="575757"/>
                <w:sz w:val="17"/>
                <w:lang w:eastAsia="en-AU"/>
              </w:rPr>
              <w:t>AASB 1058.10</w:t>
            </w:r>
          </w:p>
        </w:tc>
        <w:tc>
          <w:tcPr>
            <w:tcW w:w="8057" w:type="dxa"/>
            <w:gridSpan w:val="5"/>
            <w:tcBorders>
              <w:top w:val="nil"/>
              <w:left w:val="nil"/>
              <w:bottom w:val="nil"/>
              <w:right w:val="nil"/>
            </w:tcBorders>
          </w:tcPr>
          <w:p w14:paraId="6476720D" w14:textId="7CDB0949" w:rsidR="00CB277E" w:rsidRPr="00DD5710" w:rsidRDefault="00CB277E" w:rsidP="00492745">
            <w:pPr>
              <w:pStyle w:val="ModelBody"/>
              <w:spacing w:before="80" w:after="80"/>
              <w:rPr>
                <w:szCs w:val="18"/>
              </w:rPr>
            </w:pPr>
            <w:r w:rsidRPr="00AB1D10">
              <w:rPr>
                <w:b/>
                <w:bCs/>
                <w:szCs w:val="18"/>
                <w:lang w:val="en-GB"/>
              </w:rPr>
              <w:t>Service Appropriations</w:t>
            </w:r>
            <w:r w:rsidRPr="00252F59">
              <w:rPr>
                <w:szCs w:val="18"/>
              </w:rPr>
              <w:t xml:space="preserve"> are recognised as income at the fair value of consideration received in the period in which the Agency gains control of the appropriated funds. The Agency gains control of the appropriated funds at the time those funds are deposited in the bank account or credited to the holding account held at</w:t>
            </w:r>
            <w:r w:rsidR="00D56FC1">
              <w:rPr>
                <w:szCs w:val="18"/>
              </w:rPr>
              <w:t xml:space="preserve"> the</w:t>
            </w:r>
            <w:r w:rsidRPr="00252F59">
              <w:rPr>
                <w:szCs w:val="18"/>
              </w:rPr>
              <w:t xml:space="preserve"> </w:t>
            </w:r>
            <w:r w:rsidR="00D56FC1">
              <w:rPr>
                <w:szCs w:val="18"/>
              </w:rPr>
              <w:t xml:space="preserve">Department of </w:t>
            </w:r>
            <w:r w:rsidRPr="00252F59">
              <w:rPr>
                <w:szCs w:val="18"/>
              </w:rPr>
              <w:t>Treasury</w:t>
            </w:r>
            <w:r w:rsidR="007E21EA">
              <w:rPr>
                <w:szCs w:val="18"/>
              </w:rPr>
              <w:t xml:space="preserve"> and Finance</w:t>
            </w:r>
            <w:r w:rsidRPr="00252F59">
              <w:rPr>
                <w:szCs w:val="18"/>
              </w:rPr>
              <w:t>.</w:t>
            </w:r>
          </w:p>
        </w:tc>
      </w:tr>
      <w:tr w:rsidR="00CB277E" w:rsidRPr="00720C06" w14:paraId="76842B86" w14:textId="77777777" w:rsidTr="00462C22">
        <w:trPr>
          <w:cantSplit/>
          <w:trHeight w:val="461"/>
        </w:trPr>
        <w:tc>
          <w:tcPr>
            <w:tcW w:w="1582" w:type="dxa"/>
            <w:tcBorders>
              <w:top w:val="nil"/>
              <w:left w:val="nil"/>
              <w:bottom w:val="nil"/>
              <w:right w:val="nil"/>
            </w:tcBorders>
          </w:tcPr>
          <w:p w14:paraId="528164D1" w14:textId="1909EE68" w:rsidR="00CB277E" w:rsidRPr="00654A93" w:rsidDel="009F76B9" w:rsidRDefault="00620F47" w:rsidP="00C9749D">
            <w:pPr>
              <w:pStyle w:val="Reference"/>
              <w:rPr>
                <w:sz w:val="17"/>
              </w:rPr>
            </w:pPr>
            <w:r w:rsidRPr="00654A93">
              <w:rPr>
                <w:sz w:val="17"/>
                <w:lang w:eastAsia="en-AU"/>
              </w:rPr>
              <w:t>AASB 1058.10</w:t>
            </w:r>
            <w:r w:rsidR="00C9749D" w:rsidRPr="00654A93">
              <w:rPr>
                <w:sz w:val="17"/>
                <w:lang w:eastAsia="en-AU"/>
              </w:rPr>
              <w:br/>
            </w:r>
            <w:r w:rsidRPr="00654A93">
              <w:rPr>
                <w:sz w:val="17"/>
                <w:lang w:eastAsia="en-AU"/>
              </w:rPr>
              <w:t>AASB 15.31</w:t>
            </w:r>
          </w:p>
        </w:tc>
        <w:tc>
          <w:tcPr>
            <w:tcW w:w="8057" w:type="dxa"/>
            <w:gridSpan w:val="5"/>
            <w:tcBorders>
              <w:top w:val="nil"/>
              <w:left w:val="nil"/>
              <w:bottom w:val="nil"/>
              <w:right w:val="nil"/>
            </w:tcBorders>
          </w:tcPr>
          <w:p w14:paraId="49059724" w14:textId="332C84FD" w:rsidR="00CB277E" w:rsidRPr="00DD5710" w:rsidRDefault="00DD5710" w:rsidP="00492745">
            <w:pPr>
              <w:pStyle w:val="ModelBody"/>
              <w:spacing w:before="80" w:after="80"/>
              <w:rPr>
                <w:szCs w:val="18"/>
              </w:rPr>
            </w:pPr>
            <w:r w:rsidRPr="00AB1D10">
              <w:rPr>
                <w:b/>
                <w:bCs/>
                <w:szCs w:val="18"/>
              </w:rPr>
              <w:t>Income from other public sector entities</w:t>
            </w:r>
            <w:r w:rsidRPr="00252F59">
              <w:rPr>
                <w:szCs w:val="18"/>
              </w:rPr>
              <w:t xml:space="preserve"> </w:t>
            </w:r>
            <w:r w:rsidR="00093E15">
              <w:rPr>
                <w:szCs w:val="18"/>
              </w:rPr>
              <w:t>is</w:t>
            </w:r>
            <w:r w:rsidR="00093E15" w:rsidRPr="00252F59">
              <w:rPr>
                <w:szCs w:val="18"/>
              </w:rPr>
              <w:t xml:space="preserve"> </w:t>
            </w:r>
            <w:r w:rsidRPr="00252F59">
              <w:rPr>
                <w:szCs w:val="18"/>
              </w:rPr>
              <w:t xml:space="preserve">recognised as </w:t>
            </w:r>
            <w:r>
              <w:rPr>
                <w:szCs w:val="18"/>
              </w:rPr>
              <w:t>income</w:t>
            </w:r>
            <w:r w:rsidRPr="00252F59">
              <w:rPr>
                <w:szCs w:val="18"/>
              </w:rPr>
              <w:t xml:space="preserve"> when the Agency has satisfied its performance obligations under the </w:t>
            </w:r>
            <w:r>
              <w:rPr>
                <w:szCs w:val="18"/>
              </w:rPr>
              <w:t>funding</w:t>
            </w:r>
            <w:r w:rsidRPr="00252F59">
              <w:rPr>
                <w:szCs w:val="18"/>
              </w:rPr>
              <w:t xml:space="preserve"> agreement. If there is no performance obligation, </w:t>
            </w:r>
            <w:r>
              <w:rPr>
                <w:szCs w:val="18"/>
              </w:rPr>
              <w:t>income</w:t>
            </w:r>
            <w:r w:rsidRPr="00252F59">
              <w:rPr>
                <w:szCs w:val="18"/>
              </w:rPr>
              <w:t xml:space="preserve"> will be recognised when the </w:t>
            </w:r>
            <w:r>
              <w:rPr>
                <w:szCs w:val="18"/>
              </w:rPr>
              <w:t>Agency receives the funds</w:t>
            </w:r>
            <w:r w:rsidRPr="00252F59">
              <w:rPr>
                <w:szCs w:val="18"/>
              </w:rPr>
              <w:t>.</w:t>
            </w:r>
          </w:p>
        </w:tc>
      </w:tr>
      <w:tr w:rsidR="00E708F8" w:rsidRPr="00720C06" w14:paraId="5A9642C7" w14:textId="77777777" w:rsidTr="00462C22">
        <w:trPr>
          <w:cantSplit/>
        </w:trPr>
        <w:tc>
          <w:tcPr>
            <w:tcW w:w="1582" w:type="dxa"/>
            <w:tcBorders>
              <w:top w:val="nil"/>
              <w:left w:val="nil"/>
              <w:bottom w:val="nil"/>
              <w:right w:val="nil"/>
            </w:tcBorders>
          </w:tcPr>
          <w:p w14:paraId="42C2D4B6" w14:textId="7C55EB80" w:rsidR="00E708F8" w:rsidRPr="00654A93" w:rsidDel="009F76B9" w:rsidRDefault="00E708F8" w:rsidP="00E708F8">
            <w:pPr>
              <w:pStyle w:val="Reference"/>
              <w:rPr>
                <w:sz w:val="17"/>
              </w:rPr>
            </w:pPr>
            <w:r>
              <w:rPr>
                <w:sz w:val="17"/>
              </w:rPr>
              <w:t>TG 9(</w:t>
            </w:r>
            <w:proofErr w:type="gramStart"/>
            <w:r>
              <w:rPr>
                <w:sz w:val="17"/>
              </w:rPr>
              <w:t>4.7)</w:t>
            </w:r>
            <w:r w:rsidRPr="00654A93">
              <w:rPr>
                <w:sz w:val="17"/>
              </w:rPr>
              <w:t>(</w:t>
            </w:r>
            <w:proofErr w:type="gramEnd"/>
            <w:r w:rsidRPr="00654A93">
              <w:rPr>
                <w:sz w:val="17"/>
              </w:rPr>
              <w:t>i)</w:t>
            </w:r>
          </w:p>
        </w:tc>
        <w:tc>
          <w:tcPr>
            <w:tcW w:w="8057" w:type="dxa"/>
            <w:gridSpan w:val="5"/>
            <w:tcBorders>
              <w:top w:val="nil"/>
              <w:left w:val="nil"/>
              <w:bottom w:val="nil"/>
              <w:right w:val="nil"/>
            </w:tcBorders>
          </w:tcPr>
          <w:p w14:paraId="47672228" w14:textId="7379E0A2" w:rsidR="00E708F8" w:rsidRPr="00D92610" w:rsidRDefault="00E708F8" w:rsidP="00E708F8">
            <w:pPr>
              <w:pStyle w:val="ModelBody"/>
              <w:spacing w:before="80" w:after="80"/>
              <w:rPr>
                <w:bCs/>
                <w:szCs w:val="18"/>
              </w:rPr>
            </w:pPr>
            <w:r w:rsidRPr="00AB1D10">
              <w:rPr>
                <w:b/>
                <w:szCs w:val="18"/>
              </w:rPr>
              <w:t>Liabilities assumed by the Treasurer or other public sector entities</w:t>
            </w:r>
            <w:r w:rsidRPr="00252F59">
              <w:rPr>
                <w:b/>
                <w:szCs w:val="18"/>
              </w:rPr>
              <w:t xml:space="preserve"> </w:t>
            </w:r>
            <w:r w:rsidRPr="00252F59">
              <w:rPr>
                <w:bCs/>
                <w:szCs w:val="18"/>
              </w:rPr>
              <w:t>are recognised as income for an amount equivalent to the liability assumed when the liability is assumed.</w:t>
            </w:r>
          </w:p>
        </w:tc>
      </w:tr>
      <w:tr w:rsidR="00E708F8" w:rsidRPr="00720C06" w14:paraId="3A761864" w14:textId="77777777" w:rsidTr="00462C22">
        <w:trPr>
          <w:cantSplit/>
          <w:trHeight w:val="484"/>
        </w:trPr>
        <w:tc>
          <w:tcPr>
            <w:tcW w:w="1582" w:type="dxa"/>
            <w:tcBorders>
              <w:top w:val="nil"/>
              <w:left w:val="nil"/>
              <w:bottom w:val="nil"/>
              <w:right w:val="nil"/>
            </w:tcBorders>
          </w:tcPr>
          <w:p w14:paraId="6F1ABFF0" w14:textId="07388683" w:rsidR="00E708F8" w:rsidRPr="00654A93" w:rsidDel="009F76B9" w:rsidRDefault="00E708F8" w:rsidP="00E708F8">
            <w:pPr>
              <w:pStyle w:val="Reference"/>
              <w:rPr>
                <w:sz w:val="17"/>
              </w:rPr>
            </w:pPr>
            <w:r w:rsidRPr="00654A93" w:rsidDel="00993043">
              <w:rPr>
                <w:sz w:val="17"/>
              </w:rPr>
              <w:t xml:space="preserve"> </w:t>
            </w:r>
            <w:r>
              <w:rPr>
                <w:sz w:val="17"/>
              </w:rPr>
              <w:t>TG 9(</w:t>
            </w:r>
            <w:proofErr w:type="gramStart"/>
            <w:r>
              <w:rPr>
                <w:sz w:val="17"/>
              </w:rPr>
              <w:t>4.7)</w:t>
            </w:r>
            <w:r w:rsidRPr="00654A93">
              <w:rPr>
                <w:sz w:val="17"/>
              </w:rPr>
              <w:t>(</w:t>
            </w:r>
            <w:proofErr w:type="gramEnd"/>
            <w:r w:rsidRPr="00654A93">
              <w:rPr>
                <w:sz w:val="17"/>
              </w:rPr>
              <w:t>ii)</w:t>
            </w:r>
          </w:p>
        </w:tc>
        <w:tc>
          <w:tcPr>
            <w:tcW w:w="8057" w:type="dxa"/>
            <w:gridSpan w:val="5"/>
            <w:tcBorders>
              <w:top w:val="nil"/>
              <w:left w:val="nil"/>
              <w:bottom w:val="nil"/>
              <w:right w:val="nil"/>
            </w:tcBorders>
          </w:tcPr>
          <w:p w14:paraId="70424C4D" w14:textId="34F01F42" w:rsidR="00E708F8" w:rsidRPr="00462C22" w:rsidRDefault="00E708F8" w:rsidP="00E708F8">
            <w:pPr>
              <w:pStyle w:val="ModelBody"/>
              <w:spacing w:before="80" w:after="80"/>
              <w:rPr>
                <w:rFonts w:cs="Arial"/>
              </w:rPr>
            </w:pPr>
            <w:r w:rsidRPr="4E273736">
              <w:rPr>
                <w:b/>
              </w:rPr>
              <w:t>Resources</w:t>
            </w:r>
            <w:r w:rsidRPr="4E273736">
              <w:rPr>
                <w:rFonts w:cs="Arial"/>
                <w:b/>
              </w:rPr>
              <w:t xml:space="preserve"> received from other public sector entities</w:t>
            </w:r>
            <w:r w:rsidRPr="4E273736">
              <w:rPr>
                <w:rFonts w:cs="Arial"/>
              </w:rPr>
              <w:t xml:space="preserve"> is recognised as income equivalent to the fair value of assets received, or the fair value of services received that can be reliably determined and which would have been purchased if not donated.</w:t>
            </w:r>
          </w:p>
        </w:tc>
      </w:tr>
      <w:tr w:rsidR="00E708F8" w:rsidRPr="00720C06" w14:paraId="3660F933" w14:textId="77777777" w:rsidTr="00DA1696">
        <w:trPr>
          <w:cantSplit/>
        </w:trPr>
        <w:tc>
          <w:tcPr>
            <w:tcW w:w="1582" w:type="dxa"/>
            <w:tcBorders>
              <w:top w:val="nil"/>
              <w:left w:val="nil"/>
              <w:bottom w:val="dotted" w:sz="12" w:space="0" w:color="auto"/>
              <w:right w:val="nil"/>
            </w:tcBorders>
          </w:tcPr>
          <w:p w14:paraId="6C0E1784" w14:textId="1E8D108E" w:rsidR="00E708F8" w:rsidRPr="00444A39" w:rsidRDefault="00E708F8" w:rsidP="00E708F8">
            <w:pPr>
              <w:pStyle w:val="Reference"/>
              <w:rPr>
                <w:sz w:val="17"/>
              </w:rPr>
            </w:pPr>
            <w:r w:rsidRPr="00444A39">
              <w:rPr>
                <w:sz w:val="17"/>
                <w:lang w:eastAsia="en-AU"/>
              </w:rPr>
              <w:t>AASB 1058.10,16</w:t>
            </w:r>
          </w:p>
        </w:tc>
        <w:tc>
          <w:tcPr>
            <w:tcW w:w="8057" w:type="dxa"/>
            <w:gridSpan w:val="5"/>
            <w:tcBorders>
              <w:top w:val="nil"/>
              <w:left w:val="nil"/>
              <w:bottom w:val="dotted" w:sz="12" w:space="0" w:color="auto"/>
              <w:right w:val="nil"/>
            </w:tcBorders>
          </w:tcPr>
          <w:p w14:paraId="73A9063B" w14:textId="69678A4E" w:rsidR="00E708F8" w:rsidRPr="00252F59" w:rsidRDefault="00E708F8" w:rsidP="00E708F8">
            <w:pPr>
              <w:pStyle w:val="ModelBody"/>
              <w:spacing w:before="80" w:after="80"/>
            </w:pPr>
            <w:r w:rsidRPr="4E273736">
              <w:rPr>
                <w:b/>
              </w:rPr>
              <w:t>The Regional Infrastructure and Headworks Fund, and Regional Community Services Fund</w:t>
            </w:r>
            <w:r w:rsidRPr="4E273736">
              <w:t xml:space="preserve"> are sub-funds within the over-arching ‘Royalties for Regions Fund’. The recurrent funds are committed to projects and programs in WA regional areas and are recognised as income when the Agency receives the funds.</w:t>
            </w:r>
          </w:p>
        </w:tc>
      </w:tr>
      <w:tr w:rsidR="00E708F8" w:rsidRPr="00720C06" w14:paraId="6F6029C5" w14:textId="77777777" w:rsidTr="00BA42E8">
        <w:trPr>
          <w:cantSplit/>
          <w:trHeight w:val="632"/>
        </w:trPr>
        <w:tc>
          <w:tcPr>
            <w:tcW w:w="1582" w:type="dxa"/>
            <w:tcBorders>
              <w:top w:val="dotted" w:sz="12" w:space="0" w:color="auto"/>
              <w:left w:val="dotted" w:sz="12" w:space="0" w:color="auto"/>
              <w:bottom w:val="dotted" w:sz="12" w:space="0" w:color="auto"/>
              <w:right w:val="dotted" w:sz="12" w:space="0" w:color="auto"/>
            </w:tcBorders>
          </w:tcPr>
          <w:p w14:paraId="5DD1FF75" w14:textId="523E026E" w:rsidR="00E708F8" w:rsidRDefault="00E708F8" w:rsidP="00E708F8">
            <w:pPr>
              <w:pStyle w:val="Reference"/>
              <w:rPr>
                <w:szCs w:val="14"/>
                <w:lang w:eastAsia="en-AU"/>
              </w:rPr>
            </w:pPr>
            <w:r w:rsidRPr="00720C06">
              <w:rPr>
                <w:noProof/>
                <w:color w:val="2B579A"/>
                <w:shd w:val="clear" w:color="auto" w:fill="E6E6E6"/>
                <w:lang w:eastAsia="en-AU"/>
              </w:rPr>
              <mc:AlternateContent>
                <mc:Choice Requires="wpg">
                  <w:drawing>
                    <wp:anchor distT="0" distB="0" distL="114300" distR="114300" simplePos="0" relativeHeight="251658334" behindDoc="0" locked="0" layoutInCell="1" allowOverlap="1" wp14:anchorId="1B40E4F2" wp14:editId="53938EA8">
                      <wp:simplePos x="0" y="0"/>
                      <wp:positionH relativeFrom="margin">
                        <wp:posOffset>62230</wp:posOffset>
                      </wp:positionH>
                      <wp:positionV relativeFrom="paragraph">
                        <wp:posOffset>12065</wp:posOffset>
                      </wp:positionV>
                      <wp:extent cx="320675" cy="320040"/>
                      <wp:effectExtent l="0" t="0" r="3175" b="3810"/>
                      <wp:wrapNone/>
                      <wp:docPr id="877" name="Group 877" descr="P3303C118T59#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78" name="Freeform 87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79" name="Freeform 87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0" name="Freeform 88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BD68450">
                    <v:group id="Group 877" style="position:absolute;margin-left:4.9pt;margin-top:.95pt;width:25.25pt;height:25.2pt;z-index:251658339;mso-position-horizontal-relative:margin;mso-width-relative:margin;mso-height-relative:margin" alt="P3303C118T59#y1" coordsize="348,328" o:spid="_x0000_s1026" w14:anchorId="5F7FA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">
                      <v:shape id="Freeform 878"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">
                        <v:path arrowok="t" o:connecttype="custom" o:connectlocs="64,29;42,29;42,7;35,0;29,7;29,29;7,29;0,35;7,42;29,42;29,64;35,71;42,64;42,42;64,42;71,35;64,29" o:connectangles="0,0,0,0,0,0,0,0,0,0,0,0,0,0,0,0,0"/>
                      </v:shape>
                      <v:shape id="Freeform 879"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88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8057" w:type="dxa"/>
            <w:gridSpan w:val="5"/>
            <w:tcBorders>
              <w:top w:val="dotted" w:sz="12" w:space="0" w:color="auto"/>
              <w:left w:val="dotted" w:sz="12" w:space="0" w:color="auto"/>
              <w:bottom w:val="dotted" w:sz="12" w:space="0" w:color="auto"/>
              <w:right w:val="dotted" w:sz="12" w:space="0" w:color="auto"/>
            </w:tcBorders>
            <w:vAlign w:val="center"/>
          </w:tcPr>
          <w:p w14:paraId="5C421D05" w14:textId="23633FCA" w:rsidR="00E708F8" w:rsidRPr="00AB1D10" w:rsidRDefault="00E708F8" w:rsidP="00E708F8">
            <w:pPr>
              <w:pStyle w:val="GuidanceHeading1"/>
              <w:rPr>
                <w:b w:val="0"/>
                <w:szCs w:val="18"/>
              </w:rPr>
            </w:pPr>
            <w:r w:rsidRPr="00EC2116">
              <w:rPr>
                <w:sz w:val="22"/>
              </w:rPr>
              <w:t>Guidance – Income from State Government</w:t>
            </w:r>
          </w:p>
        </w:tc>
      </w:tr>
      <w:tr w:rsidR="00E708F8" w:rsidRPr="00720C06" w14:paraId="012B4093" w14:textId="77777777" w:rsidTr="00DA1696">
        <w:trPr>
          <w:cantSplit/>
        </w:trPr>
        <w:tc>
          <w:tcPr>
            <w:tcW w:w="1582" w:type="dxa"/>
            <w:tcBorders>
              <w:top w:val="dotted" w:sz="12" w:space="0" w:color="auto"/>
              <w:left w:val="dotted" w:sz="12" w:space="0" w:color="auto"/>
              <w:bottom w:val="dotted" w:sz="12" w:space="0" w:color="auto"/>
              <w:right w:val="dotted" w:sz="12" w:space="0" w:color="auto"/>
            </w:tcBorders>
          </w:tcPr>
          <w:p w14:paraId="26FDD6C8" w14:textId="06AF0B04" w:rsidR="00CF6E9F" w:rsidRPr="00727D2E" w:rsidRDefault="00CF6E9F" w:rsidP="00E708F8">
            <w:pPr>
              <w:pStyle w:val="Reference"/>
              <w:rPr>
                <w:sz w:val="17"/>
                <w:lang w:eastAsia="en-AU"/>
              </w:rPr>
            </w:pPr>
            <w:r w:rsidRPr="00727D2E">
              <w:rPr>
                <w:sz w:val="17"/>
                <w:lang w:eastAsia="en-AU"/>
              </w:rPr>
              <w:t>TG 8(6</w:t>
            </w:r>
            <w:r w:rsidR="00D706E6">
              <w:rPr>
                <w:sz w:val="17"/>
                <w:lang w:eastAsia="en-AU"/>
              </w:rPr>
              <w:t>.4.6</w:t>
            </w:r>
            <w:r w:rsidRPr="00727D2E">
              <w:rPr>
                <w:sz w:val="17"/>
                <w:lang w:eastAsia="en-AU"/>
              </w:rPr>
              <w:t>)</w:t>
            </w:r>
          </w:p>
        </w:tc>
        <w:tc>
          <w:tcPr>
            <w:tcW w:w="8057" w:type="dxa"/>
            <w:gridSpan w:val="5"/>
            <w:tcBorders>
              <w:top w:val="dotted" w:sz="12" w:space="0" w:color="auto"/>
              <w:left w:val="dotted" w:sz="12" w:space="0" w:color="auto"/>
              <w:bottom w:val="dotted" w:sz="12" w:space="0" w:color="auto"/>
              <w:right w:val="dotted" w:sz="12" w:space="0" w:color="auto"/>
            </w:tcBorders>
          </w:tcPr>
          <w:p w14:paraId="7325834E" w14:textId="17550F98" w:rsidR="00E708F8" w:rsidRPr="00EC2116" w:rsidRDefault="00E708F8" w:rsidP="00E708F8">
            <w:pPr>
              <w:pStyle w:val="GuidanceBodyItalic"/>
              <w:spacing w:before="80" w:after="80"/>
              <w:rPr>
                <w:b/>
              </w:rPr>
            </w:pPr>
            <w:r w:rsidRPr="00DA1696">
              <w:t>Agencies should assess whether a Royalties for Regions agreement contains any performance obligations that are sufficiently specific. Such performance obligations will be recognised as contract liabilities under AASB 15 Revenue from Contracts with Customers when the fund is received. Revenue will then be recognised when (or as) the performance obligations are satisfied.</w:t>
            </w:r>
          </w:p>
        </w:tc>
      </w:tr>
    </w:tbl>
    <w:p w14:paraId="2F6CA439" w14:textId="77777777" w:rsidR="00B567F1" w:rsidRDefault="00B567F1">
      <w:pPr>
        <w:rPr>
          <w:szCs w:val="18"/>
        </w:rPr>
      </w:pPr>
    </w:p>
    <w:p w14:paraId="68379189" w14:textId="77777777" w:rsidR="00B567F1" w:rsidRDefault="00B567F1">
      <w:pPr>
        <w:rPr>
          <w:szCs w:val="18"/>
        </w:rPr>
      </w:pPr>
    </w:p>
    <w:tbl>
      <w:tblPr>
        <w:tblpPr w:leftFromText="180" w:rightFromText="180" w:vertAnchor="text" w:horzAnchor="margin" w:tblpY="49"/>
        <w:tblW w:w="10125" w:type="dxa"/>
        <w:tblLayout w:type="fixed"/>
        <w:tblLook w:val="04A0" w:firstRow="1" w:lastRow="0" w:firstColumn="1" w:lastColumn="0" w:noHBand="0" w:noVBand="1"/>
      </w:tblPr>
      <w:tblGrid>
        <w:gridCol w:w="1566"/>
        <w:gridCol w:w="500"/>
        <w:gridCol w:w="1050"/>
        <w:gridCol w:w="1281"/>
        <w:gridCol w:w="1131"/>
        <w:gridCol w:w="1134"/>
        <w:gridCol w:w="137"/>
        <w:gridCol w:w="997"/>
        <w:gridCol w:w="1134"/>
        <w:gridCol w:w="1135"/>
        <w:gridCol w:w="60"/>
      </w:tblGrid>
      <w:tr w:rsidR="00B567F1" w:rsidRPr="00312A98" w14:paraId="54375583" w14:textId="77777777" w:rsidTr="00B567F1">
        <w:trPr>
          <w:gridAfter w:val="1"/>
          <w:wAfter w:w="60" w:type="dxa"/>
          <w:trHeight w:val="315"/>
        </w:trPr>
        <w:tc>
          <w:tcPr>
            <w:tcW w:w="1566" w:type="dxa"/>
            <w:tcBorders>
              <w:top w:val="nil"/>
              <w:left w:val="nil"/>
              <w:bottom w:val="nil"/>
              <w:right w:val="nil"/>
            </w:tcBorders>
            <w:vAlign w:val="center"/>
            <w:hideMark/>
          </w:tcPr>
          <w:p w14:paraId="5705315F" w14:textId="77777777" w:rsidR="00B567F1" w:rsidRPr="00312A98" w:rsidRDefault="00B567F1" w:rsidP="00B567F1">
            <w:pPr>
              <w:pStyle w:val="ReferenceHeading"/>
              <w:rPr>
                <w:lang w:eastAsia="en-AU"/>
              </w:rPr>
            </w:pPr>
            <w:r w:rsidRPr="00312A98">
              <w:rPr>
                <w:lang w:eastAsia="en-AU"/>
              </w:rPr>
              <w:t>Reference</w:t>
            </w:r>
          </w:p>
        </w:tc>
        <w:tc>
          <w:tcPr>
            <w:tcW w:w="500" w:type="dxa"/>
            <w:tcBorders>
              <w:top w:val="nil"/>
              <w:left w:val="nil"/>
              <w:bottom w:val="nil"/>
              <w:right w:val="nil"/>
            </w:tcBorders>
          </w:tcPr>
          <w:p w14:paraId="7D43F1CF" w14:textId="77777777" w:rsidR="00B567F1" w:rsidRPr="00EA6378" w:rsidRDefault="00B567F1" w:rsidP="00D344F9">
            <w:pPr>
              <w:pStyle w:val="ModelHeading4"/>
            </w:pPr>
          </w:p>
        </w:tc>
        <w:tc>
          <w:tcPr>
            <w:tcW w:w="7999" w:type="dxa"/>
            <w:gridSpan w:val="8"/>
            <w:tcBorders>
              <w:top w:val="nil"/>
              <w:left w:val="nil"/>
              <w:bottom w:val="nil"/>
              <w:right w:val="nil"/>
            </w:tcBorders>
            <w:vAlign w:val="center"/>
            <w:hideMark/>
          </w:tcPr>
          <w:p w14:paraId="32A08C69" w14:textId="43914285" w:rsidR="00B567F1" w:rsidRPr="003E3025" w:rsidRDefault="00B567F1" w:rsidP="003E3025">
            <w:pPr>
              <w:pStyle w:val="ModelHeading4"/>
            </w:pPr>
            <w:bookmarkStart w:id="1523" w:name="_Toc229586249"/>
            <w:r w:rsidRPr="003E3025">
              <w:t>Summary of consolidated account appropriations</w:t>
            </w:r>
            <w:bookmarkEnd w:id="1523"/>
          </w:p>
        </w:tc>
      </w:tr>
      <w:tr w:rsidR="00B567F1" w:rsidRPr="00312A98" w14:paraId="37351137" w14:textId="77777777" w:rsidTr="00B567F1">
        <w:trPr>
          <w:gridAfter w:val="1"/>
          <w:wAfter w:w="60" w:type="dxa"/>
          <w:trHeight w:val="255"/>
        </w:trPr>
        <w:tc>
          <w:tcPr>
            <w:tcW w:w="1566" w:type="dxa"/>
            <w:tcBorders>
              <w:top w:val="nil"/>
              <w:left w:val="nil"/>
              <w:bottom w:val="nil"/>
              <w:right w:val="nil"/>
            </w:tcBorders>
            <w:vAlign w:val="center"/>
            <w:hideMark/>
          </w:tcPr>
          <w:p w14:paraId="69D8535C" w14:textId="77777777" w:rsidR="00B567F1" w:rsidRPr="00312A98" w:rsidRDefault="00B567F1" w:rsidP="00B567F1">
            <w:pPr>
              <w:pStyle w:val="Reference"/>
              <w:rPr>
                <w:lang w:eastAsia="en-AU"/>
              </w:rPr>
            </w:pPr>
            <w:r w:rsidRPr="00D04350">
              <w:rPr>
                <w:szCs w:val="14"/>
                <w:lang w:eastAsia="en-AU"/>
              </w:rPr>
              <w:t>AASB</w:t>
            </w:r>
            <w:r>
              <w:rPr>
                <w:szCs w:val="14"/>
                <w:lang w:eastAsia="en-AU"/>
              </w:rPr>
              <w:t> </w:t>
            </w:r>
            <w:r w:rsidRPr="00D04350">
              <w:rPr>
                <w:szCs w:val="14"/>
                <w:lang w:eastAsia="en-AU"/>
              </w:rPr>
              <w:t>10</w:t>
            </w:r>
            <w:r>
              <w:rPr>
                <w:szCs w:val="14"/>
                <w:lang w:eastAsia="en-AU"/>
              </w:rPr>
              <w:t>60</w:t>
            </w:r>
            <w:r w:rsidRPr="00FE6CF6">
              <w:rPr>
                <w:lang w:eastAsia="en-AU"/>
              </w:rPr>
              <w:t>.</w:t>
            </w:r>
            <w:r>
              <w:rPr>
                <w:lang w:eastAsia="en-AU"/>
              </w:rPr>
              <w:t>2</w:t>
            </w:r>
            <w:r w:rsidRPr="00FE6CF6">
              <w:rPr>
                <w:lang w:eastAsia="en-AU"/>
              </w:rPr>
              <w:t>39</w:t>
            </w:r>
          </w:p>
        </w:tc>
        <w:tc>
          <w:tcPr>
            <w:tcW w:w="500" w:type="dxa"/>
            <w:tcBorders>
              <w:top w:val="nil"/>
              <w:left w:val="nil"/>
              <w:bottom w:val="nil"/>
              <w:right w:val="nil"/>
            </w:tcBorders>
          </w:tcPr>
          <w:p w14:paraId="2B02E948" w14:textId="77777777" w:rsidR="00B567F1" w:rsidRPr="0096770F" w:rsidRDefault="00B567F1" w:rsidP="00B567F1">
            <w:pPr>
              <w:spacing w:after="0" w:line="240" w:lineRule="auto"/>
              <w:jc w:val="both"/>
              <w:rPr>
                <w:rFonts w:eastAsia="Times New Roman" w:cs="Arial"/>
                <w:b/>
                <w:bCs/>
                <w:color w:val="000000"/>
                <w:sz w:val="20"/>
                <w:szCs w:val="20"/>
                <w:lang w:eastAsia="en-AU"/>
              </w:rPr>
            </w:pPr>
          </w:p>
        </w:tc>
        <w:tc>
          <w:tcPr>
            <w:tcW w:w="7999" w:type="dxa"/>
            <w:gridSpan w:val="8"/>
            <w:tcBorders>
              <w:top w:val="nil"/>
              <w:left w:val="nil"/>
              <w:bottom w:val="nil"/>
              <w:right w:val="nil"/>
            </w:tcBorders>
            <w:vAlign w:val="center"/>
            <w:hideMark/>
          </w:tcPr>
          <w:p w14:paraId="29BC4879" w14:textId="756C67A9" w:rsidR="00B567F1" w:rsidRPr="0096770F" w:rsidRDefault="00B567F1" w:rsidP="00B567F1">
            <w:pPr>
              <w:spacing w:after="0" w:line="240" w:lineRule="auto"/>
              <w:jc w:val="both"/>
              <w:rPr>
                <w:rFonts w:eastAsia="Times New Roman" w:cs="Arial"/>
                <w:b/>
                <w:bCs/>
                <w:color w:val="000000"/>
                <w:sz w:val="20"/>
                <w:szCs w:val="20"/>
                <w:lang w:eastAsia="en-AU"/>
              </w:rPr>
            </w:pPr>
            <w:r w:rsidRPr="0096770F">
              <w:rPr>
                <w:rFonts w:eastAsia="Times New Roman" w:cs="Arial"/>
                <w:b/>
                <w:bCs/>
                <w:color w:val="000000"/>
                <w:sz w:val="20"/>
                <w:szCs w:val="20"/>
                <w:lang w:eastAsia="en-AU"/>
              </w:rPr>
              <w:t xml:space="preserve">For the year ended </w:t>
            </w:r>
            <w:r w:rsidR="00516D1A">
              <w:rPr>
                <w:rFonts w:eastAsia="Times New Roman" w:cs="Arial"/>
                <w:b/>
                <w:bCs/>
                <w:color w:val="000000"/>
                <w:sz w:val="20"/>
                <w:szCs w:val="20"/>
                <w:lang w:eastAsia="en-AU"/>
              </w:rPr>
              <w:t>30 June</w:t>
            </w:r>
            <w:r w:rsidR="00E51004">
              <w:rPr>
                <w:rFonts w:eastAsia="Times New Roman" w:cs="Arial"/>
                <w:b/>
                <w:bCs/>
                <w:color w:val="000000"/>
                <w:sz w:val="20"/>
                <w:szCs w:val="20"/>
                <w:lang w:eastAsia="en-AU"/>
              </w:rPr>
              <w:t xml:space="preserve"> </w:t>
            </w:r>
            <w:r w:rsidR="0036171C">
              <w:rPr>
                <w:rFonts w:eastAsia="Times New Roman" w:cs="Arial"/>
                <w:b/>
                <w:bCs/>
                <w:color w:val="000000"/>
                <w:sz w:val="20"/>
                <w:szCs w:val="20"/>
                <w:lang w:eastAsia="en-AU"/>
              </w:rPr>
              <w:t>2026</w:t>
            </w:r>
          </w:p>
        </w:tc>
      </w:tr>
      <w:tr w:rsidR="00B567F1" w:rsidRPr="00312A98" w14:paraId="089AA9BC" w14:textId="77777777" w:rsidTr="001A5725">
        <w:trPr>
          <w:gridAfter w:val="1"/>
          <w:wAfter w:w="60" w:type="dxa"/>
          <w:trHeight w:val="255"/>
        </w:trPr>
        <w:tc>
          <w:tcPr>
            <w:tcW w:w="3116" w:type="dxa"/>
            <w:gridSpan w:val="3"/>
            <w:vMerge w:val="restart"/>
            <w:tcBorders>
              <w:top w:val="nil"/>
              <w:left w:val="nil"/>
              <w:bottom w:val="nil"/>
              <w:right w:val="nil"/>
            </w:tcBorders>
            <w:shd w:val="clear" w:color="auto" w:fill="004658"/>
            <w:vAlign w:val="center"/>
            <w:hideMark/>
          </w:tcPr>
          <w:p w14:paraId="09E23ADC" w14:textId="77777777" w:rsidR="00B567F1" w:rsidRPr="001A5725" w:rsidRDefault="00B567F1" w:rsidP="00B567F1">
            <w:pPr>
              <w:spacing w:after="0" w:line="240" w:lineRule="auto"/>
              <w:jc w:val="both"/>
              <w:rPr>
                <w:rFonts w:ascii="Times New Roman" w:eastAsia="Times New Roman" w:hAnsi="Times New Roman" w:cs="Times New Roman"/>
                <w:color w:val="FFFFFF" w:themeColor="background1"/>
                <w:sz w:val="20"/>
                <w:szCs w:val="20"/>
                <w:lang w:eastAsia="en-AU"/>
              </w:rPr>
            </w:pPr>
          </w:p>
        </w:tc>
        <w:tc>
          <w:tcPr>
            <w:tcW w:w="1281" w:type="dxa"/>
            <w:tcBorders>
              <w:top w:val="nil"/>
              <w:left w:val="nil"/>
              <w:bottom w:val="nil"/>
              <w:right w:val="nil"/>
            </w:tcBorders>
            <w:shd w:val="clear" w:color="auto" w:fill="004658"/>
            <w:hideMark/>
          </w:tcPr>
          <w:p w14:paraId="46F8AF29" w14:textId="5AD1B24F" w:rsidR="00B567F1" w:rsidRPr="001A5725" w:rsidRDefault="0036171C" w:rsidP="00B567F1">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1131" w:type="dxa"/>
            <w:tcBorders>
              <w:top w:val="nil"/>
              <w:left w:val="nil"/>
              <w:bottom w:val="nil"/>
              <w:right w:val="nil"/>
            </w:tcBorders>
            <w:shd w:val="clear" w:color="auto" w:fill="004658"/>
            <w:hideMark/>
          </w:tcPr>
          <w:p w14:paraId="4D649C4C" w14:textId="39B25A8A" w:rsidR="00B567F1" w:rsidRPr="001A5725" w:rsidRDefault="0036171C" w:rsidP="00B567F1">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1134" w:type="dxa"/>
            <w:tcBorders>
              <w:top w:val="nil"/>
              <w:left w:val="nil"/>
              <w:bottom w:val="nil"/>
              <w:right w:val="nil"/>
            </w:tcBorders>
            <w:shd w:val="clear" w:color="auto" w:fill="004658"/>
          </w:tcPr>
          <w:p w14:paraId="27CCF8BC" w14:textId="0A4831CF" w:rsidR="00B567F1" w:rsidRPr="001A5725" w:rsidRDefault="0036171C" w:rsidP="00B567F1">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1134" w:type="dxa"/>
            <w:gridSpan w:val="2"/>
            <w:tcBorders>
              <w:top w:val="nil"/>
              <w:left w:val="nil"/>
              <w:bottom w:val="nil"/>
              <w:right w:val="nil"/>
            </w:tcBorders>
            <w:shd w:val="clear" w:color="auto" w:fill="004658"/>
            <w:noWrap/>
            <w:hideMark/>
          </w:tcPr>
          <w:p w14:paraId="7D6F1810" w14:textId="0EAB853B" w:rsidR="00B567F1" w:rsidRPr="001A5725" w:rsidRDefault="0036171C" w:rsidP="00B567F1">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1134" w:type="dxa"/>
            <w:tcBorders>
              <w:top w:val="nil"/>
              <w:left w:val="nil"/>
              <w:bottom w:val="nil"/>
              <w:right w:val="nil"/>
            </w:tcBorders>
            <w:shd w:val="clear" w:color="auto" w:fill="004658"/>
            <w:hideMark/>
          </w:tcPr>
          <w:p w14:paraId="29FB20DD" w14:textId="6522D04B" w:rsidR="00B567F1" w:rsidRPr="001A5725" w:rsidRDefault="0036171C" w:rsidP="00B567F1">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1135" w:type="dxa"/>
            <w:tcBorders>
              <w:top w:val="nil"/>
              <w:left w:val="nil"/>
              <w:bottom w:val="nil"/>
              <w:right w:val="nil"/>
            </w:tcBorders>
            <w:shd w:val="clear" w:color="auto" w:fill="004658"/>
            <w:hideMark/>
          </w:tcPr>
          <w:p w14:paraId="22288C4A" w14:textId="039DBF5E" w:rsidR="00B567F1" w:rsidRPr="001A5725" w:rsidRDefault="0036171C" w:rsidP="00B567F1">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r>
      <w:tr w:rsidR="00B567F1" w:rsidRPr="00312A98" w14:paraId="15FB6930" w14:textId="77777777" w:rsidTr="001A5725">
        <w:trPr>
          <w:gridAfter w:val="1"/>
          <w:wAfter w:w="60" w:type="dxa"/>
          <w:trHeight w:val="549"/>
        </w:trPr>
        <w:tc>
          <w:tcPr>
            <w:tcW w:w="3116" w:type="dxa"/>
            <w:gridSpan w:val="3"/>
            <w:vMerge/>
            <w:shd w:val="clear" w:color="auto" w:fill="004658"/>
            <w:vAlign w:val="center"/>
            <w:hideMark/>
          </w:tcPr>
          <w:p w14:paraId="306E4346" w14:textId="77777777" w:rsidR="00B567F1" w:rsidRPr="001A5725" w:rsidRDefault="00B567F1" w:rsidP="00B567F1">
            <w:pPr>
              <w:spacing w:after="0" w:line="240" w:lineRule="auto"/>
              <w:rPr>
                <w:rFonts w:ascii="Times New Roman" w:eastAsia="Times New Roman" w:hAnsi="Times New Roman" w:cs="Times New Roman"/>
                <w:color w:val="FFFFFF" w:themeColor="background1"/>
                <w:sz w:val="20"/>
                <w:szCs w:val="20"/>
                <w:lang w:eastAsia="en-AU"/>
              </w:rPr>
            </w:pPr>
          </w:p>
        </w:tc>
        <w:tc>
          <w:tcPr>
            <w:tcW w:w="1281" w:type="dxa"/>
            <w:tcBorders>
              <w:top w:val="nil"/>
              <w:left w:val="nil"/>
              <w:bottom w:val="nil"/>
              <w:right w:val="nil"/>
            </w:tcBorders>
            <w:shd w:val="clear" w:color="auto" w:fill="004658"/>
            <w:vAlign w:val="center"/>
            <w:hideMark/>
          </w:tcPr>
          <w:p w14:paraId="1117B431"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Budget</w:t>
            </w:r>
          </w:p>
        </w:tc>
        <w:tc>
          <w:tcPr>
            <w:tcW w:w="1131" w:type="dxa"/>
            <w:tcBorders>
              <w:top w:val="nil"/>
              <w:left w:val="nil"/>
              <w:bottom w:val="nil"/>
              <w:right w:val="nil"/>
            </w:tcBorders>
            <w:shd w:val="clear" w:color="auto" w:fill="004658"/>
            <w:vAlign w:val="center"/>
            <w:hideMark/>
          </w:tcPr>
          <w:p w14:paraId="55687485"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Section 25 transfers</w:t>
            </w:r>
          </w:p>
        </w:tc>
        <w:tc>
          <w:tcPr>
            <w:tcW w:w="1134" w:type="dxa"/>
            <w:tcBorders>
              <w:top w:val="nil"/>
              <w:left w:val="nil"/>
              <w:bottom w:val="nil"/>
              <w:right w:val="nil"/>
            </w:tcBorders>
            <w:shd w:val="clear" w:color="auto" w:fill="004658"/>
            <w:vAlign w:val="center"/>
          </w:tcPr>
          <w:p w14:paraId="234AFF6A" w14:textId="77777777" w:rsidR="00B567F1" w:rsidRPr="001A5725" w:rsidRDefault="00B567F1" w:rsidP="00B567F1">
            <w:pPr>
              <w:spacing w:after="0" w:line="240" w:lineRule="auto"/>
              <w:jc w:val="right"/>
              <w:rPr>
                <w:rFonts w:eastAsia="Times New Roman" w:cs="Arial"/>
                <w:b/>
                <w:color w:val="FFFFFF" w:themeColor="background1"/>
                <w:lang w:eastAsia="en-AU"/>
              </w:rPr>
            </w:pPr>
            <w:r w:rsidRPr="001A5725">
              <w:rPr>
                <w:rFonts w:eastAsia="Times New Roman" w:cs="Arial"/>
                <w:b/>
                <w:color w:val="FFFFFF" w:themeColor="background1"/>
                <w:lang w:eastAsia="en-AU"/>
              </w:rPr>
              <w:t>Additional funding*</w:t>
            </w:r>
          </w:p>
        </w:tc>
        <w:tc>
          <w:tcPr>
            <w:tcW w:w="1134" w:type="dxa"/>
            <w:gridSpan w:val="2"/>
            <w:tcBorders>
              <w:top w:val="nil"/>
              <w:left w:val="nil"/>
              <w:bottom w:val="nil"/>
              <w:right w:val="nil"/>
            </w:tcBorders>
            <w:shd w:val="clear" w:color="auto" w:fill="004658"/>
            <w:vAlign w:val="center"/>
            <w:hideMark/>
          </w:tcPr>
          <w:p w14:paraId="0F354AF8"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Revised</w:t>
            </w:r>
            <w:r w:rsidRPr="001A5725">
              <w:rPr>
                <w:rFonts w:eastAsia="Times New Roman" w:cs="Arial"/>
                <w:b/>
                <w:bCs/>
                <w:color w:val="FFFFFF" w:themeColor="background1"/>
                <w:szCs w:val="18"/>
                <w:lang w:eastAsia="en-AU"/>
              </w:rPr>
              <w:br/>
              <w:t>budget</w:t>
            </w:r>
          </w:p>
        </w:tc>
        <w:tc>
          <w:tcPr>
            <w:tcW w:w="1134" w:type="dxa"/>
            <w:tcBorders>
              <w:top w:val="nil"/>
              <w:left w:val="nil"/>
              <w:bottom w:val="nil"/>
              <w:right w:val="nil"/>
            </w:tcBorders>
            <w:shd w:val="clear" w:color="auto" w:fill="004658"/>
            <w:vAlign w:val="center"/>
            <w:hideMark/>
          </w:tcPr>
          <w:p w14:paraId="0A89CE2F"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Actual</w:t>
            </w:r>
          </w:p>
        </w:tc>
        <w:tc>
          <w:tcPr>
            <w:tcW w:w="1135" w:type="dxa"/>
            <w:tcBorders>
              <w:top w:val="nil"/>
              <w:left w:val="nil"/>
              <w:bottom w:val="nil"/>
              <w:right w:val="nil"/>
            </w:tcBorders>
            <w:shd w:val="clear" w:color="auto" w:fill="004658"/>
            <w:vAlign w:val="center"/>
            <w:hideMark/>
          </w:tcPr>
          <w:p w14:paraId="63B79C7E"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Variance</w:t>
            </w:r>
          </w:p>
        </w:tc>
      </w:tr>
      <w:tr w:rsidR="00B567F1" w:rsidRPr="00312A98" w14:paraId="68C73FEA" w14:textId="77777777" w:rsidTr="001A5725">
        <w:trPr>
          <w:gridAfter w:val="1"/>
          <w:wAfter w:w="60" w:type="dxa"/>
          <w:trHeight w:val="270"/>
        </w:trPr>
        <w:tc>
          <w:tcPr>
            <w:tcW w:w="3116" w:type="dxa"/>
            <w:gridSpan w:val="3"/>
            <w:tcBorders>
              <w:top w:val="nil"/>
              <w:left w:val="nil"/>
              <w:bottom w:val="single" w:sz="4" w:space="0" w:color="auto"/>
              <w:right w:val="nil"/>
            </w:tcBorders>
            <w:shd w:val="clear" w:color="auto" w:fill="004658"/>
            <w:vAlign w:val="center"/>
            <w:hideMark/>
          </w:tcPr>
          <w:p w14:paraId="68FF20FD" w14:textId="77777777" w:rsidR="00B567F1" w:rsidRPr="001A5725" w:rsidRDefault="00B567F1" w:rsidP="00B567F1">
            <w:pPr>
              <w:spacing w:after="0" w:line="240" w:lineRule="auto"/>
              <w:jc w:val="right"/>
              <w:rPr>
                <w:rFonts w:eastAsia="Times New Roman" w:cs="Arial"/>
                <w:b/>
                <w:bCs/>
                <w:color w:val="FFFFFF" w:themeColor="background1"/>
                <w:sz w:val="20"/>
                <w:szCs w:val="20"/>
                <w:lang w:eastAsia="en-AU"/>
              </w:rPr>
            </w:pPr>
          </w:p>
        </w:tc>
        <w:tc>
          <w:tcPr>
            <w:tcW w:w="1281" w:type="dxa"/>
            <w:tcBorders>
              <w:top w:val="nil"/>
              <w:left w:val="nil"/>
              <w:bottom w:val="nil"/>
              <w:right w:val="nil"/>
            </w:tcBorders>
            <w:shd w:val="clear" w:color="auto" w:fill="004658"/>
            <w:vAlign w:val="center"/>
            <w:hideMark/>
          </w:tcPr>
          <w:p w14:paraId="1EA17FDA"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131" w:type="dxa"/>
            <w:tcBorders>
              <w:top w:val="nil"/>
              <w:left w:val="nil"/>
              <w:bottom w:val="nil"/>
              <w:right w:val="nil"/>
            </w:tcBorders>
            <w:shd w:val="clear" w:color="auto" w:fill="004658"/>
            <w:vAlign w:val="center"/>
            <w:hideMark/>
          </w:tcPr>
          <w:p w14:paraId="34B27DED"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134" w:type="dxa"/>
            <w:tcBorders>
              <w:top w:val="nil"/>
              <w:left w:val="nil"/>
              <w:bottom w:val="nil"/>
              <w:right w:val="nil"/>
            </w:tcBorders>
            <w:shd w:val="clear" w:color="auto" w:fill="004658"/>
            <w:vAlign w:val="center"/>
          </w:tcPr>
          <w:p w14:paraId="3E95BB9F"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134" w:type="dxa"/>
            <w:gridSpan w:val="2"/>
            <w:tcBorders>
              <w:top w:val="nil"/>
              <w:left w:val="nil"/>
              <w:bottom w:val="nil"/>
              <w:right w:val="nil"/>
            </w:tcBorders>
            <w:shd w:val="clear" w:color="auto" w:fill="004658"/>
            <w:vAlign w:val="center"/>
            <w:hideMark/>
          </w:tcPr>
          <w:p w14:paraId="114BAA64"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134" w:type="dxa"/>
            <w:tcBorders>
              <w:top w:val="nil"/>
              <w:left w:val="nil"/>
              <w:bottom w:val="nil"/>
              <w:right w:val="nil"/>
            </w:tcBorders>
            <w:shd w:val="clear" w:color="auto" w:fill="004658"/>
            <w:vAlign w:val="center"/>
            <w:hideMark/>
          </w:tcPr>
          <w:p w14:paraId="1ED479D3"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135" w:type="dxa"/>
            <w:tcBorders>
              <w:top w:val="nil"/>
              <w:left w:val="nil"/>
              <w:bottom w:val="nil"/>
              <w:right w:val="nil"/>
            </w:tcBorders>
            <w:shd w:val="clear" w:color="auto" w:fill="004658"/>
            <w:vAlign w:val="center"/>
            <w:hideMark/>
          </w:tcPr>
          <w:p w14:paraId="58524FAB" w14:textId="77777777" w:rsidR="00B567F1" w:rsidRPr="001A5725" w:rsidRDefault="00B567F1" w:rsidP="00B567F1">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r>
      <w:tr w:rsidR="00B567F1" w:rsidRPr="00312A98" w14:paraId="67338D5A" w14:textId="77777777" w:rsidTr="001A5725">
        <w:trPr>
          <w:gridAfter w:val="1"/>
          <w:wAfter w:w="60" w:type="dxa"/>
          <w:trHeight w:val="255"/>
        </w:trPr>
        <w:tc>
          <w:tcPr>
            <w:tcW w:w="3116" w:type="dxa"/>
            <w:gridSpan w:val="3"/>
            <w:tcBorders>
              <w:top w:val="single" w:sz="4" w:space="0" w:color="auto"/>
              <w:left w:val="nil"/>
              <w:bottom w:val="nil"/>
              <w:right w:val="nil"/>
            </w:tcBorders>
            <w:shd w:val="clear" w:color="auto" w:fill="F9EFE3"/>
            <w:vAlign w:val="center"/>
            <w:hideMark/>
          </w:tcPr>
          <w:p w14:paraId="3EEBEA52" w14:textId="77777777" w:rsidR="00B567F1" w:rsidRPr="008B5359" w:rsidRDefault="00B567F1" w:rsidP="00B567F1">
            <w:pPr>
              <w:spacing w:after="0" w:line="240" w:lineRule="auto"/>
              <w:rPr>
                <w:rFonts w:eastAsia="Times New Roman" w:cs="Arial"/>
                <w:b/>
                <w:bCs/>
                <w:color w:val="000000"/>
                <w:sz w:val="20"/>
                <w:szCs w:val="20"/>
                <w:lang w:eastAsia="en-AU"/>
              </w:rPr>
            </w:pPr>
            <w:r w:rsidRPr="008B5359">
              <w:rPr>
                <w:rFonts w:eastAsia="Times New Roman" w:cs="Arial"/>
                <w:b/>
                <w:bCs/>
                <w:color w:val="000000"/>
                <w:sz w:val="20"/>
                <w:szCs w:val="20"/>
                <w:lang w:eastAsia="en-AU"/>
              </w:rPr>
              <w:t>Delivery of Services</w:t>
            </w:r>
          </w:p>
        </w:tc>
        <w:tc>
          <w:tcPr>
            <w:tcW w:w="1281" w:type="dxa"/>
            <w:tcBorders>
              <w:top w:val="single" w:sz="8" w:space="0" w:color="auto"/>
              <w:left w:val="nil"/>
              <w:bottom w:val="nil"/>
              <w:right w:val="nil"/>
            </w:tcBorders>
            <w:vAlign w:val="center"/>
            <w:hideMark/>
          </w:tcPr>
          <w:p w14:paraId="7B891E5B"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 </w:t>
            </w:r>
          </w:p>
        </w:tc>
        <w:tc>
          <w:tcPr>
            <w:tcW w:w="1131" w:type="dxa"/>
            <w:tcBorders>
              <w:top w:val="single" w:sz="8" w:space="0" w:color="auto"/>
              <w:left w:val="nil"/>
              <w:bottom w:val="nil"/>
              <w:right w:val="nil"/>
            </w:tcBorders>
            <w:vAlign w:val="center"/>
            <w:hideMark/>
          </w:tcPr>
          <w:p w14:paraId="565E8FB4"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 </w:t>
            </w:r>
          </w:p>
        </w:tc>
        <w:tc>
          <w:tcPr>
            <w:tcW w:w="1134" w:type="dxa"/>
            <w:tcBorders>
              <w:top w:val="single" w:sz="8" w:space="0" w:color="auto"/>
              <w:left w:val="nil"/>
              <w:bottom w:val="nil"/>
              <w:right w:val="nil"/>
            </w:tcBorders>
          </w:tcPr>
          <w:p w14:paraId="04BBD5F8" w14:textId="77777777" w:rsidR="00B567F1" w:rsidRPr="008B5359" w:rsidRDefault="00B567F1" w:rsidP="00B567F1">
            <w:pPr>
              <w:spacing w:after="0" w:line="240" w:lineRule="auto"/>
              <w:jc w:val="right"/>
              <w:rPr>
                <w:rFonts w:eastAsia="Times New Roman" w:cs="Arial"/>
                <w:color w:val="000000"/>
                <w:sz w:val="20"/>
                <w:szCs w:val="20"/>
                <w:lang w:eastAsia="en-AU"/>
              </w:rPr>
            </w:pPr>
          </w:p>
        </w:tc>
        <w:tc>
          <w:tcPr>
            <w:tcW w:w="1134" w:type="dxa"/>
            <w:gridSpan w:val="2"/>
            <w:tcBorders>
              <w:top w:val="single" w:sz="8" w:space="0" w:color="auto"/>
              <w:left w:val="nil"/>
              <w:bottom w:val="nil"/>
              <w:right w:val="nil"/>
            </w:tcBorders>
            <w:vAlign w:val="center"/>
            <w:hideMark/>
          </w:tcPr>
          <w:p w14:paraId="350C3BF3"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 </w:t>
            </w:r>
          </w:p>
        </w:tc>
        <w:tc>
          <w:tcPr>
            <w:tcW w:w="1134" w:type="dxa"/>
            <w:tcBorders>
              <w:top w:val="single" w:sz="8" w:space="0" w:color="auto"/>
              <w:left w:val="nil"/>
              <w:bottom w:val="nil"/>
              <w:right w:val="nil"/>
            </w:tcBorders>
            <w:vAlign w:val="center"/>
            <w:hideMark/>
          </w:tcPr>
          <w:p w14:paraId="31649D3D"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 </w:t>
            </w:r>
          </w:p>
        </w:tc>
        <w:tc>
          <w:tcPr>
            <w:tcW w:w="1135" w:type="dxa"/>
            <w:tcBorders>
              <w:top w:val="single" w:sz="8" w:space="0" w:color="auto"/>
              <w:left w:val="nil"/>
              <w:bottom w:val="nil"/>
              <w:right w:val="nil"/>
            </w:tcBorders>
            <w:vAlign w:val="center"/>
            <w:hideMark/>
          </w:tcPr>
          <w:p w14:paraId="7BF0FD55"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 </w:t>
            </w:r>
          </w:p>
        </w:tc>
      </w:tr>
      <w:tr w:rsidR="00B567F1" w:rsidRPr="00312A98" w14:paraId="15446346" w14:textId="77777777" w:rsidTr="001A5725">
        <w:trPr>
          <w:gridAfter w:val="1"/>
          <w:wAfter w:w="60" w:type="dxa"/>
          <w:trHeight w:val="510"/>
        </w:trPr>
        <w:tc>
          <w:tcPr>
            <w:tcW w:w="3116" w:type="dxa"/>
            <w:gridSpan w:val="3"/>
            <w:tcBorders>
              <w:top w:val="nil"/>
              <w:left w:val="nil"/>
              <w:bottom w:val="nil"/>
              <w:right w:val="nil"/>
            </w:tcBorders>
            <w:shd w:val="clear" w:color="auto" w:fill="F9EFE3"/>
            <w:vAlign w:val="center"/>
            <w:hideMark/>
          </w:tcPr>
          <w:p w14:paraId="3FC2B00E" w14:textId="77777777" w:rsidR="00B567F1" w:rsidRPr="008B5359" w:rsidRDefault="00B567F1" w:rsidP="00B567F1">
            <w:pPr>
              <w:spacing w:after="0" w:line="240" w:lineRule="auto"/>
              <w:rPr>
                <w:rFonts w:eastAsia="Times New Roman" w:cs="Arial"/>
                <w:color w:val="000000"/>
                <w:sz w:val="20"/>
                <w:szCs w:val="20"/>
                <w:lang w:eastAsia="en-AU"/>
              </w:rPr>
            </w:pPr>
            <w:r w:rsidRPr="008B5359">
              <w:rPr>
                <w:rFonts w:eastAsia="Times New Roman" w:cs="Arial"/>
                <w:color w:val="000000"/>
                <w:sz w:val="20"/>
                <w:szCs w:val="20"/>
                <w:lang w:eastAsia="en-AU"/>
              </w:rPr>
              <w:t>Item X Net amount appropriated to deliver services</w:t>
            </w:r>
          </w:p>
        </w:tc>
        <w:tc>
          <w:tcPr>
            <w:tcW w:w="1281" w:type="dxa"/>
            <w:tcBorders>
              <w:top w:val="nil"/>
              <w:left w:val="nil"/>
              <w:bottom w:val="nil"/>
              <w:right w:val="nil"/>
            </w:tcBorders>
            <w:vAlign w:val="center"/>
            <w:hideMark/>
          </w:tcPr>
          <w:p w14:paraId="2AE8D451"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802,950</w:t>
            </w:r>
          </w:p>
        </w:tc>
        <w:tc>
          <w:tcPr>
            <w:tcW w:w="1131" w:type="dxa"/>
            <w:tcBorders>
              <w:top w:val="nil"/>
              <w:left w:val="nil"/>
              <w:bottom w:val="nil"/>
              <w:right w:val="nil"/>
            </w:tcBorders>
            <w:vAlign w:val="center"/>
            <w:hideMark/>
          </w:tcPr>
          <w:p w14:paraId="4125E8FD"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tcBorders>
              <w:top w:val="nil"/>
              <w:left w:val="nil"/>
              <w:bottom w:val="nil"/>
              <w:right w:val="nil"/>
            </w:tcBorders>
            <w:vAlign w:val="center"/>
          </w:tcPr>
          <w:p w14:paraId="66680946"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gridSpan w:val="2"/>
            <w:tcBorders>
              <w:top w:val="nil"/>
              <w:left w:val="nil"/>
              <w:bottom w:val="nil"/>
              <w:right w:val="nil"/>
            </w:tcBorders>
            <w:vAlign w:val="center"/>
            <w:hideMark/>
          </w:tcPr>
          <w:p w14:paraId="4038BAB1"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802,950</w:t>
            </w:r>
          </w:p>
        </w:tc>
        <w:tc>
          <w:tcPr>
            <w:tcW w:w="1134" w:type="dxa"/>
            <w:tcBorders>
              <w:top w:val="nil"/>
              <w:left w:val="nil"/>
              <w:bottom w:val="nil"/>
              <w:right w:val="nil"/>
            </w:tcBorders>
            <w:vAlign w:val="center"/>
            <w:hideMark/>
          </w:tcPr>
          <w:p w14:paraId="5B5EE03B"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803,846</w:t>
            </w:r>
          </w:p>
        </w:tc>
        <w:tc>
          <w:tcPr>
            <w:tcW w:w="1135" w:type="dxa"/>
            <w:tcBorders>
              <w:top w:val="nil"/>
              <w:left w:val="nil"/>
              <w:bottom w:val="nil"/>
              <w:right w:val="nil"/>
            </w:tcBorders>
            <w:vAlign w:val="center"/>
            <w:hideMark/>
          </w:tcPr>
          <w:p w14:paraId="61CD1FA8"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896</w:t>
            </w:r>
          </w:p>
        </w:tc>
      </w:tr>
      <w:tr w:rsidR="00B567F1" w:rsidRPr="00312A98" w14:paraId="657D8680" w14:textId="77777777" w:rsidTr="001A5725">
        <w:trPr>
          <w:gridAfter w:val="1"/>
          <w:wAfter w:w="60" w:type="dxa"/>
          <w:trHeight w:val="510"/>
        </w:trPr>
        <w:tc>
          <w:tcPr>
            <w:tcW w:w="3116" w:type="dxa"/>
            <w:gridSpan w:val="3"/>
            <w:tcBorders>
              <w:top w:val="nil"/>
              <w:left w:val="nil"/>
              <w:bottom w:val="nil"/>
              <w:right w:val="nil"/>
            </w:tcBorders>
            <w:shd w:val="clear" w:color="auto" w:fill="F9EFE3"/>
            <w:vAlign w:val="center"/>
            <w:hideMark/>
          </w:tcPr>
          <w:p w14:paraId="7BA135D7" w14:textId="39186A17" w:rsidR="00B567F1" w:rsidRPr="008B5359" w:rsidRDefault="00B567F1" w:rsidP="00B567F1">
            <w:pPr>
              <w:spacing w:after="0" w:line="240" w:lineRule="auto"/>
              <w:rPr>
                <w:rFonts w:eastAsia="Times New Roman" w:cs="Arial"/>
                <w:color w:val="000000"/>
                <w:sz w:val="20"/>
                <w:szCs w:val="20"/>
                <w:lang w:eastAsia="en-AU"/>
              </w:rPr>
            </w:pPr>
            <w:r w:rsidRPr="008B5359">
              <w:rPr>
                <w:rFonts w:eastAsia="Times New Roman" w:cs="Arial"/>
                <w:color w:val="000000"/>
                <w:sz w:val="20"/>
                <w:szCs w:val="20"/>
                <w:lang w:eastAsia="en-AU"/>
              </w:rPr>
              <w:t>Amount authorised by other statutes</w:t>
            </w:r>
            <w:r w:rsidR="00393792">
              <w:rPr>
                <w:rFonts w:eastAsia="Times New Roman" w:cs="Arial"/>
                <w:color w:val="000000"/>
                <w:sz w:val="20"/>
                <w:szCs w:val="20"/>
                <w:lang w:eastAsia="en-AU"/>
              </w:rPr>
              <w:t>:</w:t>
            </w:r>
          </w:p>
        </w:tc>
        <w:tc>
          <w:tcPr>
            <w:tcW w:w="1281" w:type="dxa"/>
            <w:tcBorders>
              <w:top w:val="nil"/>
              <w:left w:val="nil"/>
              <w:bottom w:val="nil"/>
              <w:right w:val="nil"/>
            </w:tcBorders>
            <w:vAlign w:val="center"/>
          </w:tcPr>
          <w:p w14:paraId="729B68E5" w14:textId="78AAD143" w:rsidR="00B567F1" w:rsidRPr="008B5359" w:rsidRDefault="00B567F1" w:rsidP="00B567F1">
            <w:pPr>
              <w:spacing w:after="0" w:line="240" w:lineRule="auto"/>
              <w:jc w:val="right"/>
              <w:rPr>
                <w:rFonts w:eastAsia="Times New Roman" w:cs="Arial"/>
                <w:color w:val="000000"/>
                <w:sz w:val="20"/>
                <w:szCs w:val="20"/>
                <w:lang w:eastAsia="en-AU"/>
              </w:rPr>
            </w:pPr>
          </w:p>
        </w:tc>
        <w:tc>
          <w:tcPr>
            <w:tcW w:w="1131" w:type="dxa"/>
            <w:tcBorders>
              <w:top w:val="nil"/>
              <w:left w:val="nil"/>
              <w:bottom w:val="nil"/>
              <w:right w:val="nil"/>
            </w:tcBorders>
            <w:vAlign w:val="center"/>
          </w:tcPr>
          <w:p w14:paraId="4F1419B1" w14:textId="4C2B0088" w:rsidR="00B567F1" w:rsidRPr="008B5359" w:rsidRDefault="00B567F1" w:rsidP="00B567F1">
            <w:pPr>
              <w:spacing w:after="0" w:line="240" w:lineRule="auto"/>
              <w:jc w:val="right"/>
              <w:rPr>
                <w:rFonts w:eastAsia="Times New Roman" w:cs="Arial"/>
                <w:color w:val="000000"/>
                <w:sz w:val="20"/>
                <w:szCs w:val="20"/>
                <w:lang w:eastAsia="en-AU"/>
              </w:rPr>
            </w:pPr>
          </w:p>
        </w:tc>
        <w:tc>
          <w:tcPr>
            <w:tcW w:w="1134" w:type="dxa"/>
            <w:tcBorders>
              <w:top w:val="nil"/>
              <w:left w:val="nil"/>
              <w:bottom w:val="nil"/>
              <w:right w:val="nil"/>
            </w:tcBorders>
            <w:vAlign w:val="center"/>
          </w:tcPr>
          <w:p w14:paraId="512A88EC" w14:textId="28C051BA" w:rsidR="00B567F1" w:rsidRPr="008B5359" w:rsidRDefault="00B567F1" w:rsidP="00B567F1">
            <w:pPr>
              <w:spacing w:after="0" w:line="240" w:lineRule="auto"/>
              <w:jc w:val="right"/>
              <w:rPr>
                <w:rFonts w:eastAsia="Times New Roman" w:cs="Arial"/>
                <w:color w:val="000000"/>
                <w:sz w:val="20"/>
                <w:szCs w:val="20"/>
                <w:lang w:eastAsia="en-AU"/>
              </w:rPr>
            </w:pPr>
          </w:p>
        </w:tc>
        <w:tc>
          <w:tcPr>
            <w:tcW w:w="1134" w:type="dxa"/>
            <w:gridSpan w:val="2"/>
            <w:tcBorders>
              <w:top w:val="nil"/>
              <w:left w:val="nil"/>
              <w:bottom w:val="nil"/>
              <w:right w:val="nil"/>
            </w:tcBorders>
            <w:vAlign w:val="center"/>
          </w:tcPr>
          <w:p w14:paraId="67D3959B" w14:textId="750C0AC2" w:rsidR="00B567F1" w:rsidRPr="008B5359" w:rsidRDefault="00B567F1" w:rsidP="00B567F1">
            <w:pPr>
              <w:spacing w:after="0" w:line="240" w:lineRule="auto"/>
              <w:jc w:val="right"/>
              <w:rPr>
                <w:rFonts w:eastAsia="Times New Roman" w:cs="Arial"/>
                <w:color w:val="000000"/>
                <w:sz w:val="20"/>
                <w:szCs w:val="20"/>
                <w:lang w:eastAsia="en-AU"/>
              </w:rPr>
            </w:pPr>
          </w:p>
        </w:tc>
        <w:tc>
          <w:tcPr>
            <w:tcW w:w="1134" w:type="dxa"/>
            <w:tcBorders>
              <w:top w:val="nil"/>
              <w:left w:val="nil"/>
              <w:bottom w:val="nil"/>
              <w:right w:val="nil"/>
            </w:tcBorders>
            <w:vAlign w:val="center"/>
          </w:tcPr>
          <w:p w14:paraId="3B1F4D46" w14:textId="6A05AB89" w:rsidR="00B567F1" w:rsidRPr="008B5359" w:rsidRDefault="00B567F1" w:rsidP="00B567F1">
            <w:pPr>
              <w:spacing w:after="0" w:line="240" w:lineRule="auto"/>
              <w:jc w:val="right"/>
              <w:rPr>
                <w:rFonts w:eastAsia="Times New Roman" w:cs="Arial"/>
                <w:color w:val="000000"/>
                <w:sz w:val="20"/>
                <w:szCs w:val="20"/>
                <w:lang w:eastAsia="en-AU"/>
              </w:rPr>
            </w:pPr>
          </w:p>
        </w:tc>
        <w:tc>
          <w:tcPr>
            <w:tcW w:w="1135" w:type="dxa"/>
            <w:tcBorders>
              <w:top w:val="nil"/>
              <w:left w:val="nil"/>
              <w:bottom w:val="nil"/>
              <w:right w:val="nil"/>
            </w:tcBorders>
            <w:vAlign w:val="center"/>
          </w:tcPr>
          <w:p w14:paraId="3AE45AD6" w14:textId="769298BC" w:rsidR="00B567F1" w:rsidRPr="008B5359" w:rsidRDefault="00B567F1" w:rsidP="00B567F1">
            <w:pPr>
              <w:spacing w:after="0" w:line="240" w:lineRule="auto"/>
              <w:jc w:val="right"/>
              <w:rPr>
                <w:rFonts w:eastAsia="Times New Roman" w:cs="Arial"/>
                <w:color w:val="000000"/>
                <w:sz w:val="20"/>
                <w:szCs w:val="20"/>
                <w:lang w:eastAsia="en-AU"/>
              </w:rPr>
            </w:pPr>
          </w:p>
        </w:tc>
      </w:tr>
      <w:tr w:rsidR="00B567F1" w:rsidRPr="00312A98" w14:paraId="467B95B2" w14:textId="77777777" w:rsidTr="001A5725">
        <w:trPr>
          <w:gridAfter w:val="1"/>
          <w:wAfter w:w="60" w:type="dxa"/>
          <w:trHeight w:val="510"/>
        </w:trPr>
        <w:tc>
          <w:tcPr>
            <w:tcW w:w="3116" w:type="dxa"/>
            <w:gridSpan w:val="3"/>
            <w:tcBorders>
              <w:top w:val="nil"/>
              <w:left w:val="nil"/>
              <w:bottom w:val="single" w:sz="4" w:space="0" w:color="auto"/>
              <w:right w:val="nil"/>
            </w:tcBorders>
            <w:shd w:val="clear" w:color="auto" w:fill="F9EFE3"/>
            <w:vAlign w:val="center"/>
            <w:hideMark/>
          </w:tcPr>
          <w:p w14:paraId="1B9DD6A3" w14:textId="77777777" w:rsidR="00B567F1" w:rsidRPr="008B5359" w:rsidRDefault="00B567F1" w:rsidP="00B567F1">
            <w:pPr>
              <w:spacing w:after="0" w:line="240" w:lineRule="auto"/>
              <w:rPr>
                <w:rFonts w:eastAsia="Times New Roman" w:cs="Arial"/>
                <w:i/>
                <w:iCs/>
                <w:color w:val="000000"/>
                <w:sz w:val="20"/>
                <w:szCs w:val="20"/>
                <w:lang w:eastAsia="en-AU"/>
              </w:rPr>
            </w:pPr>
            <w:r w:rsidRPr="008B5359">
              <w:rPr>
                <w:rFonts w:eastAsia="Times New Roman" w:cs="Arial"/>
                <w:i/>
                <w:iCs/>
                <w:color w:val="000000"/>
                <w:sz w:val="20"/>
                <w:szCs w:val="20"/>
                <w:lang w:eastAsia="en-AU"/>
              </w:rPr>
              <w:t>- Salaries and Allowances Act 1975</w:t>
            </w:r>
          </w:p>
        </w:tc>
        <w:tc>
          <w:tcPr>
            <w:tcW w:w="1281" w:type="dxa"/>
            <w:tcBorders>
              <w:top w:val="nil"/>
              <w:left w:val="nil"/>
              <w:bottom w:val="single" w:sz="8" w:space="0" w:color="auto"/>
              <w:right w:val="nil"/>
            </w:tcBorders>
            <w:vAlign w:val="center"/>
            <w:hideMark/>
          </w:tcPr>
          <w:p w14:paraId="113FE18B"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150</w:t>
            </w:r>
          </w:p>
        </w:tc>
        <w:tc>
          <w:tcPr>
            <w:tcW w:w="1131" w:type="dxa"/>
            <w:tcBorders>
              <w:top w:val="nil"/>
              <w:left w:val="nil"/>
              <w:bottom w:val="nil"/>
              <w:right w:val="nil"/>
            </w:tcBorders>
            <w:vAlign w:val="center"/>
            <w:hideMark/>
          </w:tcPr>
          <w:p w14:paraId="5ABC390F"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tcBorders>
              <w:top w:val="nil"/>
              <w:left w:val="nil"/>
              <w:bottom w:val="nil"/>
              <w:right w:val="nil"/>
            </w:tcBorders>
            <w:vAlign w:val="center"/>
          </w:tcPr>
          <w:p w14:paraId="01E5CAB2"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b/>
                <w:bCs/>
                <w:color w:val="000000"/>
                <w:sz w:val="20"/>
                <w:szCs w:val="20"/>
                <w:lang w:eastAsia="en-AU"/>
              </w:rPr>
              <w:t>-</w:t>
            </w:r>
          </w:p>
        </w:tc>
        <w:tc>
          <w:tcPr>
            <w:tcW w:w="1134" w:type="dxa"/>
            <w:gridSpan w:val="2"/>
            <w:tcBorders>
              <w:top w:val="nil"/>
              <w:left w:val="nil"/>
              <w:bottom w:val="nil"/>
              <w:right w:val="nil"/>
            </w:tcBorders>
            <w:vAlign w:val="center"/>
            <w:hideMark/>
          </w:tcPr>
          <w:p w14:paraId="679DC4C3"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150</w:t>
            </w:r>
          </w:p>
        </w:tc>
        <w:tc>
          <w:tcPr>
            <w:tcW w:w="1134" w:type="dxa"/>
            <w:tcBorders>
              <w:top w:val="nil"/>
              <w:left w:val="nil"/>
              <w:bottom w:val="nil"/>
              <w:right w:val="nil"/>
            </w:tcBorders>
            <w:vAlign w:val="center"/>
            <w:hideMark/>
          </w:tcPr>
          <w:p w14:paraId="2A924C3A"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200</w:t>
            </w:r>
          </w:p>
        </w:tc>
        <w:tc>
          <w:tcPr>
            <w:tcW w:w="1135" w:type="dxa"/>
            <w:tcBorders>
              <w:top w:val="nil"/>
              <w:left w:val="nil"/>
              <w:bottom w:val="nil"/>
              <w:right w:val="nil"/>
            </w:tcBorders>
            <w:vAlign w:val="center"/>
            <w:hideMark/>
          </w:tcPr>
          <w:p w14:paraId="49832051"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50</w:t>
            </w:r>
          </w:p>
        </w:tc>
      </w:tr>
      <w:tr w:rsidR="00B567F1" w:rsidRPr="00312A98" w14:paraId="48C0AC5F" w14:textId="77777777" w:rsidTr="001A5725">
        <w:trPr>
          <w:gridAfter w:val="1"/>
          <w:wAfter w:w="60" w:type="dxa"/>
          <w:trHeight w:val="270"/>
        </w:trPr>
        <w:tc>
          <w:tcPr>
            <w:tcW w:w="3116" w:type="dxa"/>
            <w:gridSpan w:val="3"/>
            <w:tcBorders>
              <w:top w:val="single" w:sz="4" w:space="0" w:color="auto"/>
              <w:left w:val="nil"/>
              <w:bottom w:val="single" w:sz="4" w:space="0" w:color="auto"/>
              <w:right w:val="nil"/>
            </w:tcBorders>
            <w:shd w:val="clear" w:color="auto" w:fill="F9EFE3"/>
            <w:vAlign w:val="center"/>
            <w:hideMark/>
          </w:tcPr>
          <w:p w14:paraId="0E2AB871" w14:textId="77777777" w:rsidR="00B567F1" w:rsidRPr="008B5359" w:rsidRDefault="00B567F1" w:rsidP="00B567F1">
            <w:pPr>
              <w:spacing w:after="0" w:line="240" w:lineRule="auto"/>
              <w:rPr>
                <w:rFonts w:eastAsia="Times New Roman" w:cs="Arial"/>
                <w:b/>
                <w:bCs/>
                <w:color w:val="000000"/>
                <w:sz w:val="20"/>
                <w:szCs w:val="20"/>
                <w:lang w:eastAsia="en-AU"/>
              </w:rPr>
            </w:pPr>
            <w:r w:rsidRPr="008B5359">
              <w:rPr>
                <w:rFonts w:eastAsia="Times New Roman" w:cs="Arial"/>
                <w:b/>
                <w:bCs/>
                <w:color w:val="000000"/>
                <w:sz w:val="20"/>
                <w:szCs w:val="20"/>
                <w:lang w:eastAsia="en-AU"/>
              </w:rPr>
              <w:t>Total appropriations provided to deliver services</w:t>
            </w:r>
          </w:p>
        </w:tc>
        <w:tc>
          <w:tcPr>
            <w:tcW w:w="1281" w:type="dxa"/>
            <w:tcBorders>
              <w:top w:val="nil"/>
              <w:left w:val="nil"/>
              <w:bottom w:val="single" w:sz="8" w:space="0" w:color="auto"/>
              <w:right w:val="nil"/>
            </w:tcBorders>
            <w:vAlign w:val="center"/>
            <w:hideMark/>
          </w:tcPr>
          <w:p w14:paraId="17F2744F"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803,100</w:t>
            </w:r>
          </w:p>
        </w:tc>
        <w:tc>
          <w:tcPr>
            <w:tcW w:w="1131" w:type="dxa"/>
            <w:tcBorders>
              <w:top w:val="single" w:sz="8" w:space="0" w:color="auto"/>
              <w:left w:val="nil"/>
              <w:bottom w:val="single" w:sz="8" w:space="0" w:color="auto"/>
              <w:right w:val="nil"/>
            </w:tcBorders>
            <w:vAlign w:val="center"/>
            <w:hideMark/>
          </w:tcPr>
          <w:p w14:paraId="4B64C973"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w:t>
            </w:r>
          </w:p>
        </w:tc>
        <w:tc>
          <w:tcPr>
            <w:tcW w:w="1134" w:type="dxa"/>
            <w:tcBorders>
              <w:top w:val="single" w:sz="8" w:space="0" w:color="auto"/>
              <w:left w:val="nil"/>
              <w:bottom w:val="single" w:sz="8" w:space="0" w:color="auto"/>
              <w:right w:val="nil"/>
            </w:tcBorders>
            <w:vAlign w:val="center"/>
          </w:tcPr>
          <w:p w14:paraId="749116F1" w14:textId="77777777" w:rsidR="00B567F1" w:rsidRPr="008B5359" w:rsidRDefault="00B567F1" w:rsidP="00B567F1">
            <w:pPr>
              <w:spacing w:after="0" w:line="240" w:lineRule="auto"/>
              <w:jc w:val="right"/>
              <w:rPr>
                <w:rFonts w:eastAsia="Times New Roman" w:cs="Arial"/>
                <w:b/>
                <w:bCs/>
                <w:color w:val="000000"/>
                <w:sz w:val="20"/>
                <w:szCs w:val="20"/>
                <w:lang w:eastAsia="en-AU"/>
              </w:rPr>
            </w:pPr>
          </w:p>
        </w:tc>
        <w:tc>
          <w:tcPr>
            <w:tcW w:w="1134" w:type="dxa"/>
            <w:gridSpan w:val="2"/>
            <w:tcBorders>
              <w:top w:val="single" w:sz="8" w:space="0" w:color="auto"/>
              <w:left w:val="nil"/>
              <w:bottom w:val="single" w:sz="8" w:space="0" w:color="auto"/>
              <w:right w:val="nil"/>
            </w:tcBorders>
            <w:vAlign w:val="center"/>
            <w:hideMark/>
          </w:tcPr>
          <w:p w14:paraId="7D2A1767"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803,100</w:t>
            </w:r>
          </w:p>
        </w:tc>
        <w:tc>
          <w:tcPr>
            <w:tcW w:w="1134" w:type="dxa"/>
            <w:tcBorders>
              <w:top w:val="single" w:sz="8" w:space="0" w:color="auto"/>
              <w:left w:val="nil"/>
              <w:bottom w:val="single" w:sz="8" w:space="0" w:color="auto"/>
              <w:right w:val="nil"/>
            </w:tcBorders>
            <w:vAlign w:val="center"/>
            <w:hideMark/>
          </w:tcPr>
          <w:p w14:paraId="52D0D45C"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804,046</w:t>
            </w:r>
          </w:p>
        </w:tc>
        <w:tc>
          <w:tcPr>
            <w:tcW w:w="1135" w:type="dxa"/>
            <w:tcBorders>
              <w:top w:val="single" w:sz="8" w:space="0" w:color="auto"/>
              <w:left w:val="nil"/>
              <w:bottom w:val="single" w:sz="8" w:space="0" w:color="auto"/>
              <w:right w:val="nil"/>
            </w:tcBorders>
            <w:vAlign w:val="center"/>
            <w:hideMark/>
          </w:tcPr>
          <w:p w14:paraId="306FB6B3"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946</w:t>
            </w:r>
          </w:p>
        </w:tc>
      </w:tr>
      <w:tr w:rsidR="00B567F1" w:rsidRPr="00312A98" w14:paraId="07F81212" w14:textId="77777777" w:rsidTr="001A5725">
        <w:trPr>
          <w:gridAfter w:val="1"/>
          <w:wAfter w:w="60" w:type="dxa"/>
          <w:trHeight w:val="255"/>
        </w:trPr>
        <w:tc>
          <w:tcPr>
            <w:tcW w:w="3116" w:type="dxa"/>
            <w:gridSpan w:val="3"/>
            <w:tcBorders>
              <w:top w:val="single" w:sz="4" w:space="0" w:color="auto"/>
              <w:left w:val="nil"/>
              <w:bottom w:val="nil"/>
              <w:right w:val="nil"/>
            </w:tcBorders>
            <w:shd w:val="clear" w:color="auto" w:fill="F9EFE3"/>
            <w:vAlign w:val="center"/>
            <w:hideMark/>
          </w:tcPr>
          <w:p w14:paraId="22A18CF5" w14:textId="77777777" w:rsidR="00B567F1" w:rsidRPr="008B5359" w:rsidRDefault="00B567F1" w:rsidP="00B567F1">
            <w:pPr>
              <w:spacing w:after="0" w:line="240" w:lineRule="auto"/>
              <w:jc w:val="right"/>
              <w:rPr>
                <w:rFonts w:eastAsia="Times New Roman" w:cs="Arial"/>
                <w:b/>
                <w:bCs/>
                <w:color w:val="000000"/>
                <w:sz w:val="20"/>
                <w:szCs w:val="20"/>
                <w:lang w:eastAsia="en-AU"/>
              </w:rPr>
            </w:pPr>
          </w:p>
        </w:tc>
        <w:tc>
          <w:tcPr>
            <w:tcW w:w="1281" w:type="dxa"/>
            <w:tcBorders>
              <w:top w:val="nil"/>
              <w:left w:val="nil"/>
              <w:bottom w:val="nil"/>
              <w:right w:val="nil"/>
            </w:tcBorders>
            <w:vAlign w:val="center"/>
            <w:hideMark/>
          </w:tcPr>
          <w:p w14:paraId="2AA961AE" w14:textId="77777777" w:rsidR="00B567F1" w:rsidRPr="008B5359" w:rsidRDefault="00B567F1" w:rsidP="00B567F1">
            <w:pPr>
              <w:spacing w:after="0" w:line="240" w:lineRule="auto"/>
              <w:rPr>
                <w:rFonts w:ascii="Times New Roman" w:eastAsia="Times New Roman" w:hAnsi="Times New Roman" w:cs="Times New Roman"/>
                <w:sz w:val="20"/>
                <w:szCs w:val="20"/>
                <w:lang w:eastAsia="en-AU"/>
              </w:rPr>
            </w:pPr>
          </w:p>
        </w:tc>
        <w:tc>
          <w:tcPr>
            <w:tcW w:w="1131" w:type="dxa"/>
            <w:tcBorders>
              <w:top w:val="nil"/>
              <w:left w:val="nil"/>
              <w:bottom w:val="nil"/>
              <w:right w:val="nil"/>
            </w:tcBorders>
            <w:vAlign w:val="center"/>
            <w:hideMark/>
          </w:tcPr>
          <w:p w14:paraId="3F151F69" w14:textId="77777777" w:rsidR="00B567F1" w:rsidRPr="008B5359" w:rsidRDefault="00B567F1" w:rsidP="00B567F1">
            <w:pPr>
              <w:spacing w:after="0" w:line="240" w:lineRule="auto"/>
              <w:rPr>
                <w:rFonts w:ascii="Times New Roman" w:eastAsia="Times New Roman" w:hAnsi="Times New Roman" w:cs="Times New Roman"/>
                <w:sz w:val="20"/>
                <w:szCs w:val="20"/>
                <w:lang w:eastAsia="en-AU"/>
              </w:rPr>
            </w:pPr>
          </w:p>
        </w:tc>
        <w:tc>
          <w:tcPr>
            <w:tcW w:w="1134" w:type="dxa"/>
            <w:tcBorders>
              <w:top w:val="nil"/>
              <w:left w:val="nil"/>
              <w:bottom w:val="nil"/>
              <w:right w:val="nil"/>
            </w:tcBorders>
          </w:tcPr>
          <w:p w14:paraId="2862D8C3" w14:textId="77777777" w:rsidR="00B567F1" w:rsidRPr="008B5359" w:rsidRDefault="00B567F1" w:rsidP="00B567F1">
            <w:pPr>
              <w:spacing w:after="0" w:line="240" w:lineRule="auto"/>
              <w:rPr>
                <w:rFonts w:ascii="Times New Roman" w:eastAsia="Times New Roman" w:hAnsi="Times New Roman" w:cs="Times New Roman"/>
                <w:sz w:val="20"/>
                <w:szCs w:val="20"/>
                <w:lang w:eastAsia="en-AU"/>
              </w:rPr>
            </w:pPr>
          </w:p>
        </w:tc>
        <w:tc>
          <w:tcPr>
            <w:tcW w:w="1134" w:type="dxa"/>
            <w:gridSpan w:val="2"/>
            <w:tcBorders>
              <w:top w:val="nil"/>
              <w:left w:val="nil"/>
              <w:bottom w:val="nil"/>
              <w:right w:val="nil"/>
            </w:tcBorders>
            <w:vAlign w:val="center"/>
            <w:hideMark/>
          </w:tcPr>
          <w:p w14:paraId="73226D9B" w14:textId="77777777" w:rsidR="00B567F1" w:rsidRPr="008B5359" w:rsidRDefault="00B567F1" w:rsidP="00B567F1">
            <w:pPr>
              <w:spacing w:after="0" w:line="240" w:lineRule="auto"/>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0AD3B911" w14:textId="77777777" w:rsidR="00B567F1" w:rsidRPr="008B5359" w:rsidRDefault="00B567F1" w:rsidP="00B567F1">
            <w:pPr>
              <w:spacing w:after="0" w:line="240" w:lineRule="auto"/>
              <w:rPr>
                <w:rFonts w:ascii="Times New Roman" w:eastAsia="Times New Roman" w:hAnsi="Times New Roman" w:cs="Times New Roman"/>
                <w:sz w:val="20"/>
                <w:szCs w:val="20"/>
                <w:lang w:eastAsia="en-AU"/>
              </w:rPr>
            </w:pPr>
          </w:p>
        </w:tc>
        <w:tc>
          <w:tcPr>
            <w:tcW w:w="1135" w:type="dxa"/>
            <w:tcBorders>
              <w:top w:val="nil"/>
              <w:left w:val="nil"/>
              <w:bottom w:val="nil"/>
              <w:right w:val="nil"/>
            </w:tcBorders>
            <w:vAlign w:val="center"/>
            <w:hideMark/>
          </w:tcPr>
          <w:p w14:paraId="776F680F" w14:textId="77777777" w:rsidR="00B567F1" w:rsidRPr="008B5359" w:rsidRDefault="00B567F1" w:rsidP="00B567F1">
            <w:pPr>
              <w:spacing w:after="0" w:line="240" w:lineRule="auto"/>
              <w:rPr>
                <w:rFonts w:ascii="Times New Roman" w:eastAsia="Times New Roman" w:hAnsi="Times New Roman" w:cs="Times New Roman"/>
                <w:sz w:val="20"/>
                <w:szCs w:val="20"/>
                <w:lang w:eastAsia="en-AU"/>
              </w:rPr>
            </w:pPr>
          </w:p>
        </w:tc>
      </w:tr>
      <w:tr w:rsidR="00B567F1" w:rsidRPr="008B5359" w14:paraId="5AE3B158" w14:textId="77777777" w:rsidTr="001A5725">
        <w:trPr>
          <w:gridAfter w:val="4"/>
          <w:wAfter w:w="3326" w:type="dxa"/>
          <w:trHeight w:val="255"/>
        </w:trPr>
        <w:tc>
          <w:tcPr>
            <w:tcW w:w="3116" w:type="dxa"/>
            <w:gridSpan w:val="3"/>
            <w:tcBorders>
              <w:top w:val="nil"/>
              <w:left w:val="nil"/>
              <w:bottom w:val="nil"/>
              <w:right w:val="nil"/>
            </w:tcBorders>
            <w:shd w:val="clear" w:color="auto" w:fill="F9EFE3"/>
            <w:vAlign w:val="center"/>
            <w:hideMark/>
          </w:tcPr>
          <w:p w14:paraId="52D9F183" w14:textId="77777777" w:rsidR="00B567F1" w:rsidRPr="008B5359" w:rsidRDefault="00B567F1" w:rsidP="00B567F1">
            <w:pPr>
              <w:spacing w:after="0" w:line="240" w:lineRule="auto"/>
              <w:rPr>
                <w:rFonts w:eastAsia="Times New Roman" w:cs="Arial"/>
                <w:b/>
                <w:bCs/>
                <w:color w:val="000000"/>
                <w:sz w:val="20"/>
                <w:szCs w:val="20"/>
                <w:lang w:eastAsia="en-AU"/>
              </w:rPr>
            </w:pPr>
            <w:r w:rsidRPr="008B5359">
              <w:rPr>
                <w:rFonts w:eastAsia="Times New Roman" w:cs="Arial"/>
                <w:b/>
                <w:bCs/>
                <w:color w:val="000000"/>
                <w:sz w:val="20"/>
                <w:szCs w:val="20"/>
                <w:lang w:eastAsia="en-AU"/>
              </w:rPr>
              <w:t>Capital</w:t>
            </w:r>
          </w:p>
        </w:tc>
        <w:tc>
          <w:tcPr>
            <w:tcW w:w="1281" w:type="dxa"/>
            <w:tcBorders>
              <w:top w:val="nil"/>
              <w:left w:val="nil"/>
              <w:bottom w:val="nil"/>
              <w:right w:val="nil"/>
            </w:tcBorders>
            <w:vAlign w:val="center"/>
            <w:hideMark/>
          </w:tcPr>
          <w:p w14:paraId="0E13188B" w14:textId="77777777" w:rsidR="00B567F1" w:rsidRPr="008B5359" w:rsidRDefault="00B567F1" w:rsidP="00B567F1">
            <w:pPr>
              <w:spacing w:after="0" w:line="240" w:lineRule="auto"/>
              <w:rPr>
                <w:rFonts w:eastAsia="Times New Roman" w:cs="Arial"/>
                <w:color w:val="000000"/>
                <w:sz w:val="20"/>
                <w:szCs w:val="20"/>
                <w:u w:val="single"/>
                <w:lang w:eastAsia="en-AU"/>
              </w:rPr>
            </w:pPr>
          </w:p>
        </w:tc>
        <w:tc>
          <w:tcPr>
            <w:tcW w:w="1131" w:type="dxa"/>
            <w:tcBorders>
              <w:top w:val="nil"/>
              <w:left w:val="nil"/>
              <w:bottom w:val="nil"/>
              <w:right w:val="nil"/>
            </w:tcBorders>
          </w:tcPr>
          <w:p w14:paraId="0DA139D5" w14:textId="77777777" w:rsidR="00B567F1" w:rsidRPr="008B5359" w:rsidRDefault="00B567F1" w:rsidP="00B567F1">
            <w:pPr>
              <w:spacing w:after="0" w:line="240" w:lineRule="auto"/>
              <w:rPr>
                <w:rFonts w:eastAsia="Times New Roman" w:cs="Arial"/>
                <w:color w:val="000000"/>
                <w:sz w:val="20"/>
                <w:szCs w:val="20"/>
                <w:u w:val="single"/>
                <w:lang w:eastAsia="en-AU"/>
              </w:rPr>
            </w:pPr>
          </w:p>
        </w:tc>
        <w:tc>
          <w:tcPr>
            <w:tcW w:w="1271" w:type="dxa"/>
            <w:gridSpan w:val="2"/>
            <w:vAlign w:val="center"/>
          </w:tcPr>
          <w:p w14:paraId="7D344FBB" w14:textId="77777777" w:rsidR="00B567F1" w:rsidRPr="008B5359" w:rsidRDefault="00B567F1" w:rsidP="00B567F1">
            <w:pPr>
              <w:rPr>
                <w:sz w:val="20"/>
                <w:szCs w:val="20"/>
              </w:rPr>
            </w:pPr>
          </w:p>
        </w:tc>
      </w:tr>
      <w:tr w:rsidR="00B567F1" w:rsidRPr="00312A98" w14:paraId="4BC19346" w14:textId="77777777" w:rsidTr="001A5725">
        <w:trPr>
          <w:gridAfter w:val="1"/>
          <w:wAfter w:w="60" w:type="dxa"/>
          <w:trHeight w:val="255"/>
        </w:trPr>
        <w:tc>
          <w:tcPr>
            <w:tcW w:w="3116" w:type="dxa"/>
            <w:gridSpan w:val="3"/>
            <w:tcBorders>
              <w:top w:val="nil"/>
              <w:left w:val="nil"/>
              <w:bottom w:val="nil"/>
              <w:right w:val="nil"/>
            </w:tcBorders>
            <w:shd w:val="clear" w:color="auto" w:fill="F9EFE3"/>
            <w:vAlign w:val="center"/>
            <w:hideMark/>
          </w:tcPr>
          <w:p w14:paraId="6C1752E9" w14:textId="77777777" w:rsidR="00B567F1" w:rsidRPr="008B5359" w:rsidRDefault="00B567F1" w:rsidP="00B567F1">
            <w:pPr>
              <w:spacing w:after="0" w:line="240" w:lineRule="auto"/>
              <w:rPr>
                <w:rFonts w:eastAsia="Times New Roman" w:cs="Arial"/>
                <w:color w:val="000000"/>
                <w:sz w:val="20"/>
                <w:szCs w:val="20"/>
                <w:lang w:eastAsia="en-AU"/>
              </w:rPr>
            </w:pPr>
            <w:r w:rsidRPr="008B5359">
              <w:rPr>
                <w:rFonts w:eastAsia="Times New Roman" w:cs="Arial"/>
                <w:color w:val="000000"/>
                <w:sz w:val="20"/>
                <w:szCs w:val="20"/>
                <w:lang w:eastAsia="en-AU"/>
              </w:rPr>
              <w:t>Item Y Capital appropriations</w:t>
            </w:r>
          </w:p>
        </w:tc>
        <w:tc>
          <w:tcPr>
            <w:tcW w:w="1281" w:type="dxa"/>
            <w:tcBorders>
              <w:top w:val="nil"/>
              <w:left w:val="nil"/>
              <w:bottom w:val="nil"/>
              <w:right w:val="nil"/>
            </w:tcBorders>
            <w:vAlign w:val="center"/>
            <w:hideMark/>
          </w:tcPr>
          <w:p w14:paraId="55D49B98"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11,000</w:t>
            </w:r>
          </w:p>
        </w:tc>
        <w:tc>
          <w:tcPr>
            <w:tcW w:w="1131" w:type="dxa"/>
            <w:tcBorders>
              <w:top w:val="nil"/>
              <w:left w:val="nil"/>
              <w:bottom w:val="nil"/>
              <w:right w:val="nil"/>
            </w:tcBorders>
            <w:vAlign w:val="center"/>
            <w:hideMark/>
          </w:tcPr>
          <w:p w14:paraId="5862063C"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tcBorders>
              <w:top w:val="nil"/>
              <w:left w:val="nil"/>
              <w:bottom w:val="nil"/>
              <w:right w:val="nil"/>
            </w:tcBorders>
            <w:vAlign w:val="center"/>
          </w:tcPr>
          <w:p w14:paraId="43961AD7" w14:textId="77777777" w:rsidR="00B567F1" w:rsidRPr="008B5359" w:rsidRDefault="00B567F1" w:rsidP="00B567F1">
            <w:pPr>
              <w:spacing w:after="0" w:line="240" w:lineRule="auto"/>
              <w:jc w:val="right"/>
              <w:rPr>
                <w:rFonts w:eastAsia="Times New Roman" w:cs="Arial"/>
                <w:color w:val="000000"/>
                <w:sz w:val="20"/>
                <w:szCs w:val="20"/>
                <w:lang w:eastAsia="en-AU"/>
              </w:rPr>
            </w:pPr>
            <w:r>
              <w:rPr>
                <w:rFonts w:eastAsia="Times New Roman" w:cs="Arial"/>
                <w:color w:val="000000"/>
                <w:sz w:val="20"/>
                <w:szCs w:val="20"/>
                <w:lang w:eastAsia="en-AU"/>
              </w:rPr>
              <w:t>-</w:t>
            </w:r>
          </w:p>
        </w:tc>
        <w:tc>
          <w:tcPr>
            <w:tcW w:w="1134" w:type="dxa"/>
            <w:gridSpan w:val="2"/>
            <w:tcBorders>
              <w:top w:val="nil"/>
              <w:left w:val="nil"/>
              <w:bottom w:val="nil"/>
              <w:right w:val="nil"/>
            </w:tcBorders>
            <w:vAlign w:val="center"/>
            <w:hideMark/>
          </w:tcPr>
          <w:p w14:paraId="70908B49"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11,000</w:t>
            </w:r>
          </w:p>
        </w:tc>
        <w:tc>
          <w:tcPr>
            <w:tcW w:w="1134" w:type="dxa"/>
            <w:tcBorders>
              <w:top w:val="nil"/>
              <w:left w:val="nil"/>
              <w:bottom w:val="nil"/>
              <w:right w:val="nil"/>
            </w:tcBorders>
            <w:vAlign w:val="center"/>
            <w:hideMark/>
          </w:tcPr>
          <w:p w14:paraId="743C5FE9"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12,000</w:t>
            </w:r>
          </w:p>
        </w:tc>
        <w:tc>
          <w:tcPr>
            <w:tcW w:w="1135" w:type="dxa"/>
            <w:tcBorders>
              <w:top w:val="nil"/>
              <w:left w:val="nil"/>
              <w:bottom w:val="nil"/>
              <w:right w:val="nil"/>
            </w:tcBorders>
            <w:vAlign w:val="center"/>
            <w:hideMark/>
          </w:tcPr>
          <w:p w14:paraId="4B38592B"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1,000</w:t>
            </w:r>
          </w:p>
        </w:tc>
      </w:tr>
      <w:tr w:rsidR="00B567F1" w:rsidRPr="00312A98" w14:paraId="455F2217" w14:textId="77777777" w:rsidTr="001A5725">
        <w:trPr>
          <w:gridAfter w:val="1"/>
          <w:wAfter w:w="60" w:type="dxa"/>
          <w:trHeight w:val="255"/>
        </w:trPr>
        <w:tc>
          <w:tcPr>
            <w:tcW w:w="3116" w:type="dxa"/>
            <w:gridSpan w:val="3"/>
            <w:tcBorders>
              <w:top w:val="nil"/>
              <w:left w:val="nil"/>
              <w:bottom w:val="nil"/>
              <w:right w:val="nil"/>
            </w:tcBorders>
            <w:shd w:val="clear" w:color="auto" w:fill="F9EFE3"/>
            <w:vAlign w:val="center"/>
            <w:hideMark/>
          </w:tcPr>
          <w:p w14:paraId="5C3BB74D" w14:textId="77777777" w:rsidR="00B567F1" w:rsidRPr="008B5359" w:rsidRDefault="00B567F1" w:rsidP="00B567F1">
            <w:pPr>
              <w:spacing w:after="0" w:line="240" w:lineRule="auto"/>
              <w:jc w:val="right"/>
              <w:rPr>
                <w:rFonts w:eastAsia="Times New Roman" w:cs="Arial"/>
                <w:color w:val="000000"/>
                <w:sz w:val="20"/>
                <w:szCs w:val="20"/>
                <w:lang w:eastAsia="en-AU"/>
              </w:rPr>
            </w:pPr>
          </w:p>
        </w:tc>
        <w:tc>
          <w:tcPr>
            <w:tcW w:w="1281" w:type="dxa"/>
            <w:tcBorders>
              <w:top w:val="nil"/>
              <w:left w:val="nil"/>
              <w:bottom w:val="nil"/>
              <w:right w:val="nil"/>
            </w:tcBorders>
            <w:vAlign w:val="center"/>
            <w:hideMark/>
          </w:tcPr>
          <w:p w14:paraId="79F3DAC3" w14:textId="77777777" w:rsidR="00B567F1" w:rsidRPr="008B5359" w:rsidRDefault="00B567F1" w:rsidP="00B567F1">
            <w:pPr>
              <w:spacing w:after="0" w:line="240" w:lineRule="auto"/>
              <w:rPr>
                <w:rFonts w:ascii="Times New Roman" w:eastAsia="Times New Roman" w:hAnsi="Times New Roman" w:cs="Times New Roman"/>
                <w:sz w:val="20"/>
                <w:szCs w:val="20"/>
                <w:lang w:eastAsia="en-AU"/>
              </w:rPr>
            </w:pPr>
          </w:p>
        </w:tc>
        <w:tc>
          <w:tcPr>
            <w:tcW w:w="1131" w:type="dxa"/>
            <w:tcBorders>
              <w:top w:val="nil"/>
              <w:left w:val="nil"/>
              <w:bottom w:val="nil"/>
              <w:right w:val="nil"/>
            </w:tcBorders>
            <w:vAlign w:val="center"/>
            <w:hideMark/>
          </w:tcPr>
          <w:p w14:paraId="1B1C6A38"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tcPr>
          <w:p w14:paraId="2C23B818"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4" w:type="dxa"/>
            <w:gridSpan w:val="2"/>
            <w:tcBorders>
              <w:top w:val="nil"/>
              <w:left w:val="nil"/>
              <w:bottom w:val="nil"/>
              <w:right w:val="nil"/>
            </w:tcBorders>
            <w:vAlign w:val="center"/>
            <w:hideMark/>
          </w:tcPr>
          <w:p w14:paraId="715A2AB6"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2B257896"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5" w:type="dxa"/>
            <w:tcBorders>
              <w:top w:val="nil"/>
              <w:left w:val="nil"/>
              <w:bottom w:val="nil"/>
              <w:right w:val="nil"/>
            </w:tcBorders>
            <w:vAlign w:val="center"/>
            <w:hideMark/>
          </w:tcPr>
          <w:p w14:paraId="578FDEB1"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r>
      <w:tr w:rsidR="00B567F1" w:rsidRPr="00312A98" w14:paraId="513FF9DF" w14:textId="77777777" w:rsidTr="001A5725">
        <w:trPr>
          <w:gridAfter w:val="1"/>
          <w:wAfter w:w="60" w:type="dxa"/>
          <w:trHeight w:val="255"/>
        </w:trPr>
        <w:tc>
          <w:tcPr>
            <w:tcW w:w="3116" w:type="dxa"/>
            <w:gridSpan w:val="3"/>
            <w:tcBorders>
              <w:top w:val="nil"/>
              <w:left w:val="nil"/>
              <w:bottom w:val="nil"/>
              <w:right w:val="nil"/>
            </w:tcBorders>
            <w:shd w:val="clear" w:color="auto" w:fill="F9EFE3"/>
            <w:vAlign w:val="center"/>
            <w:hideMark/>
          </w:tcPr>
          <w:p w14:paraId="6DAB9482" w14:textId="77777777" w:rsidR="00B567F1" w:rsidRPr="008B5359" w:rsidRDefault="00B567F1" w:rsidP="00B567F1">
            <w:pPr>
              <w:spacing w:after="0" w:line="240" w:lineRule="auto"/>
              <w:rPr>
                <w:rFonts w:eastAsia="Times New Roman" w:cs="Arial"/>
                <w:b/>
                <w:bCs/>
                <w:color w:val="000000"/>
                <w:sz w:val="20"/>
                <w:szCs w:val="20"/>
                <w:lang w:eastAsia="en-AU"/>
              </w:rPr>
            </w:pPr>
            <w:r w:rsidRPr="008B5359">
              <w:rPr>
                <w:rFonts w:eastAsia="Times New Roman" w:cs="Arial"/>
                <w:b/>
                <w:bCs/>
                <w:color w:val="000000"/>
                <w:sz w:val="20"/>
                <w:szCs w:val="20"/>
                <w:lang w:eastAsia="en-AU"/>
              </w:rPr>
              <w:t>Administered Transactions</w:t>
            </w:r>
          </w:p>
        </w:tc>
        <w:tc>
          <w:tcPr>
            <w:tcW w:w="1281" w:type="dxa"/>
            <w:tcBorders>
              <w:top w:val="nil"/>
              <w:left w:val="nil"/>
              <w:bottom w:val="nil"/>
              <w:right w:val="nil"/>
            </w:tcBorders>
            <w:vAlign w:val="center"/>
            <w:hideMark/>
          </w:tcPr>
          <w:p w14:paraId="6A6D3C5B" w14:textId="77777777" w:rsidR="00B567F1" w:rsidRPr="008B5359" w:rsidRDefault="00B567F1" w:rsidP="00B567F1">
            <w:pPr>
              <w:spacing w:after="0" w:line="240" w:lineRule="auto"/>
              <w:rPr>
                <w:rFonts w:eastAsia="Times New Roman" w:cs="Arial"/>
                <w:color w:val="000000"/>
                <w:sz w:val="20"/>
                <w:szCs w:val="20"/>
                <w:u w:val="single"/>
                <w:lang w:eastAsia="en-AU"/>
              </w:rPr>
            </w:pPr>
          </w:p>
        </w:tc>
        <w:tc>
          <w:tcPr>
            <w:tcW w:w="1131" w:type="dxa"/>
            <w:tcBorders>
              <w:top w:val="nil"/>
              <w:left w:val="nil"/>
              <w:bottom w:val="nil"/>
              <w:right w:val="nil"/>
            </w:tcBorders>
            <w:vAlign w:val="center"/>
            <w:hideMark/>
          </w:tcPr>
          <w:p w14:paraId="7BB15615"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tcPr>
          <w:p w14:paraId="5D405A77"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4" w:type="dxa"/>
            <w:gridSpan w:val="2"/>
            <w:tcBorders>
              <w:top w:val="nil"/>
              <w:left w:val="nil"/>
              <w:bottom w:val="nil"/>
              <w:right w:val="nil"/>
            </w:tcBorders>
            <w:vAlign w:val="center"/>
            <w:hideMark/>
          </w:tcPr>
          <w:p w14:paraId="08DB645F"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4" w:type="dxa"/>
            <w:tcBorders>
              <w:top w:val="nil"/>
              <w:left w:val="nil"/>
              <w:bottom w:val="nil"/>
              <w:right w:val="nil"/>
            </w:tcBorders>
            <w:vAlign w:val="center"/>
            <w:hideMark/>
          </w:tcPr>
          <w:p w14:paraId="63A63B85"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c>
          <w:tcPr>
            <w:tcW w:w="1135" w:type="dxa"/>
            <w:tcBorders>
              <w:top w:val="nil"/>
              <w:left w:val="nil"/>
              <w:bottom w:val="nil"/>
              <w:right w:val="nil"/>
            </w:tcBorders>
            <w:vAlign w:val="center"/>
            <w:hideMark/>
          </w:tcPr>
          <w:p w14:paraId="7B464131" w14:textId="77777777" w:rsidR="00B567F1" w:rsidRPr="008B5359" w:rsidRDefault="00B567F1" w:rsidP="00B567F1">
            <w:pPr>
              <w:spacing w:after="0" w:line="240" w:lineRule="auto"/>
              <w:jc w:val="right"/>
              <w:rPr>
                <w:rFonts w:ascii="Times New Roman" w:eastAsia="Times New Roman" w:hAnsi="Times New Roman" w:cs="Times New Roman"/>
                <w:sz w:val="20"/>
                <w:szCs w:val="20"/>
                <w:lang w:eastAsia="en-AU"/>
              </w:rPr>
            </w:pPr>
          </w:p>
        </w:tc>
      </w:tr>
      <w:tr w:rsidR="00B567F1" w:rsidRPr="00312A98" w14:paraId="79EC0AE9" w14:textId="77777777" w:rsidTr="001A5725">
        <w:trPr>
          <w:gridAfter w:val="1"/>
          <w:wAfter w:w="60" w:type="dxa"/>
          <w:trHeight w:val="765"/>
        </w:trPr>
        <w:tc>
          <w:tcPr>
            <w:tcW w:w="3116" w:type="dxa"/>
            <w:gridSpan w:val="3"/>
            <w:tcBorders>
              <w:top w:val="nil"/>
              <w:left w:val="nil"/>
              <w:bottom w:val="nil"/>
              <w:right w:val="nil"/>
            </w:tcBorders>
            <w:shd w:val="clear" w:color="auto" w:fill="F9EFE3"/>
            <w:vAlign w:val="center"/>
            <w:hideMark/>
          </w:tcPr>
          <w:p w14:paraId="1E61D0A2" w14:textId="77777777" w:rsidR="00B567F1" w:rsidRPr="008B5359" w:rsidRDefault="00B567F1" w:rsidP="00B567F1">
            <w:pPr>
              <w:spacing w:after="0" w:line="240" w:lineRule="auto"/>
              <w:rPr>
                <w:rFonts w:eastAsia="Times New Roman" w:cs="Arial"/>
                <w:color w:val="000000"/>
                <w:sz w:val="20"/>
                <w:szCs w:val="20"/>
                <w:lang w:eastAsia="en-AU"/>
              </w:rPr>
            </w:pPr>
            <w:r w:rsidRPr="008B5359">
              <w:rPr>
                <w:rFonts w:eastAsia="Times New Roman" w:cs="Arial"/>
                <w:color w:val="000000"/>
                <w:sz w:val="20"/>
                <w:szCs w:val="20"/>
                <w:lang w:eastAsia="en-AU"/>
              </w:rPr>
              <w:t>Item XX Administered grants, subsidies and other transfer payments</w:t>
            </w:r>
          </w:p>
        </w:tc>
        <w:tc>
          <w:tcPr>
            <w:tcW w:w="1281" w:type="dxa"/>
            <w:tcBorders>
              <w:top w:val="nil"/>
              <w:left w:val="nil"/>
              <w:bottom w:val="nil"/>
              <w:right w:val="nil"/>
            </w:tcBorders>
            <w:vAlign w:val="center"/>
            <w:hideMark/>
          </w:tcPr>
          <w:p w14:paraId="298D8A8E"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1,085</w:t>
            </w:r>
          </w:p>
        </w:tc>
        <w:tc>
          <w:tcPr>
            <w:tcW w:w="1131" w:type="dxa"/>
            <w:tcBorders>
              <w:top w:val="nil"/>
              <w:left w:val="nil"/>
              <w:bottom w:val="nil"/>
              <w:right w:val="nil"/>
            </w:tcBorders>
            <w:vAlign w:val="center"/>
            <w:hideMark/>
          </w:tcPr>
          <w:p w14:paraId="360929CD"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tcBorders>
              <w:top w:val="nil"/>
              <w:left w:val="nil"/>
              <w:bottom w:val="nil"/>
              <w:right w:val="nil"/>
            </w:tcBorders>
            <w:vAlign w:val="center"/>
          </w:tcPr>
          <w:p w14:paraId="18956A80"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gridSpan w:val="2"/>
            <w:tcBorders>
              <w:top w:val="nil"/>
              <w:left w:val="nil"/>
              <w:bottom w:val="nil"/>
              <w:right w:val="nil"/>
            </w:tcBorders>
            <w:vAlign w:val="center"/>
            <w:hideMark/>
          </w:tcPr>
          <w:p w14:paraId="37237FDA"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1,085</w:t>
            </w:r>
          </w:p>
        </w:tc>
        <w:tc>
          <w:tcPr>
            <w:tcW w:w="1134" w:type="dxa"/>
            <w:tcBorders>
              <w:top w:val="nil"/>
              <w:left w:val="nil"/>
              <w:bottom w:val="nil"/>
              <w:right w:val="nil"/>
            </w:tcBorders>
            <w:vAlign w:val="center"/>
            <w:hideMark/>
          </w:tcPr>
          <w:p w14:paraId="67EC8F61"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1,085</w:t>
            </w:r>
          </w:p>
        </w:tc>
        <w:tc>
          <w:tcPr>
            <w:tcW w:w="1135" w:type="dxa"/>
            <w:tcBorders>
              <w:top w:val="nil"/>
              <w:left w:val="nil"/>
              <w:bottom w:val="nil"/>
              <w:right w:val="nil"/>
            </w:tcBorders>
            <w:vAlign w:val="center"/>
            <w:hideMark/>
          </w:tcPr>
          <w:p w14:paraId="79457D7D"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r>
      <w:tr w:rsidR="00B567F1" w:rsidRPr="00312A98" w14:paraId="370A6192" w14:textId="77777777" w:rsidTr="001A5725">
        <w:trPr>
          <w:gridAfter w:val="1"/>
          <w:wAfter w:w="60" w:type="dxa"/>
          <w:trHeight w:val="510"/>
        </w:trPr>
        <w:tc>
          <w:tcPr>
            <w:tcW w:w="3116" w:type="dxa"/>
            <w:gridSpan w:val="3"/>
            <w:tcBorders>
              <w:top w:val="nil"/>
              <w:left w:val="nil"/>
              <w:bottom w:val="single" w:sz="4" w:space="0" w:color="auto"/>
              <w:right w:val="nil"/>
            </w:tcBorders>
            <w:shd w:val="clear" w:color="auto" w:fill="F9EFE3"/>
            <w:vAlign w:val="center"/>
            <w:hideMark/>
          </w:tcPr>
          <w:p w14:paraId="6F6B7910" w14:textId="77777777" w:rsidR="00B567F1" w:rsidRPr="008B5359" w:rsidRDefault="00B567F1" w:rsidP="00B567F1">
            <w:pPr>
              <w:spacing w:after="0" w:line="240" w:lineRule="auto"/>
              <w:rPr>
                <w:rFonts w:eastAsia="Times New Roman" w:cs="Arial"/>
                <w:color w:val="000000"/>
                <w:sz w:val="20"/>
                <w:szCs w:val="20"/>
                <w:lang w:eastAsia="en-AU"/>
              </w:rPr>
            </w:pPr>
            <w:r w:rsidRPr="008B5359">
              <w:rPr>
                <w:rFonts w:eastAsia="Times New Roman" w:cs="Arial"/>
                <w:color w:val="000000"/>
                <w:sz w:val="20"/>
                <w:szCs w:val="20"/>
                <w:lang w:eastAsia="en-AU"/>
              </w:rPr>
              <w:t>Item YY Administered capital appropriations</w:t>
            </w:r>
          </w:p>
        </w:tc>
        <w:tc>
          <w:tcPr>
            <w:tcW w:w="1281" w:type="dxa"/>
            <w:tcBorders>
              <w:top w:val="nil"/>
              <w:left w:val="nil"/>
              <w:bottom w:val="single" w:sz="8" w:space="0" w:color="auto"/>
              <w:right w:val="nil"/>
            </w:tcBorders>
            <w:vAlign w:val="center"/>
            <w:hideMark/>
          </w:tcPr>
          <w:p w14:paraId="091054B9"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1" w:type="dxa"/>
            <w:tcBorders>
              <w:top w:val="nil"/>
              <w:left w:val="nil"/>
              <w:bottom w:val="single" w:sz="8" w:space="0" w:color="auto"/>
              <w:right w:val="nil"/>
            </w:tcBorders>
            <w:vAlign w:val="center"/>
            <w:hideMark/>
          </w:tcPr>
          <w:p w14:paraId="528F0510"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tcBorders>
              <w:top w:val="nil"/>
              <w:left w:val="nil"/>
              <w:bottom w:val="single" w:sz="8" w:space="0" w:color="auto"/>
              <w:right w:val="nil"/>
            </w:tcBorders>
            <w:vAlign w:val="center"/>
          </w:tcPr>
          <w:p w14:paraId="53C21812"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gridSpan w:val="2"/>
            <w:tcBorders>
              <w:top w:val="nil"/>
              <w:left w:val="nil"/>
              <w:bottom w:val="single" w:sz="8" w:space="0" w:color="auto"/>
              <w:right w:val="nil"/>
            </w:tcBorders>
            <w:vAlign w:val="center"/>
            <w:hideMark/>
          </w:tcPr>
          <w:p w14:paraId="58223B89"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4" w:type="dxa"/>
            <w:tcBorders>
              <w:top w:val="nil"/>
              <w:left w:val="nil"/>
              <w:bottom w:val="single" w:sz="8" w:space="0" w:color="auto"/>
              <w:right w:val="nil"/>
            </w:tcBorders>
            <w:vAlign w:val="center"/>
            <w:hideMark/>
          </w:tcPr>
          <w:p w14:paraId="3452DE2C"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c>
          <w:tcPr>
            <w:tcW w:w="1135" w:type="dxa"/>
            <w:tcBorders>
              <w:top w:val="nil"/>
              <w:left w:val="nil"/>
              <w:bottom w:val="single" w:sz="8" w:space="0" w:color="auto"/>
              <w:right w:val="nil"/>
            </w:tcBorders>
            <w:vAlign w:val="center"/>
            <w:hideMark/>
          </w:tcPr>
          <w:p w14:paraId="6A220AEF" w14:textId="77777777" w:rsidR="00B567F1" w:rsidRPr="008B5359" w:rsidRDefault="00B567F1" w:rsidP="00B567F1">
            <w:pPr>
              <w:spacing w:after="0" w:line="240" w:lineRule="auto"/>
              <w:jc w:val="right"/>
              <w:rPr>
                <w:rFonts w:eastAsia="Times New Roman" w:cs="Arial"/>
                <w:color w:val="000000"/>
                <w:sz w:val="20"/>
                <w:szCs w:val="20"/>
                <w:lang w:eastAsia="en-AU"/>
              </w:rPr>
            </w:pPr>
            <w:r w:rsidRPr="008B5359">
              <w:rPr>
                <w:rFonts w:eastAsia="Times New Roman" w:cs="Arial"/>
                <w:color w:val="000000"/>
                <w:sz w:val="20"/>
                <w:szCs w:val="20"/>
                <w:lang w:eastAsia="en-AU"/>
              </w:rPr>
              <w:t>-</w:t>
            </w:r>
          </w:p>
        </w:tc>
      </w:tr>
      <w:tr w:rsidR="00B567F1" w:rsidRPr="00312A98" w14:paraId="068CDCF0" w14:textId="77777777" w:rsidTr="001A5725">
        <w:trPr>
          <w:gridAfter w:val="1"/>
          <w:wAfter w:w="60" w:type="dxa"/>
          <w:trHeight w:val="270"/>
        </w:trPr>
        <w:tc>
          <w:tcPr>
            <w:tcW w:w="3116" w:type="dxa"/>
            <w:gridSpan w:val="3"/>
            <w:tcBorders>
              <w:top w:val="single" w:sz="4" w:space="0" w:color="auto"/>
              <w:left w:val="nil"/>
              <w:bottom w:val="single" w:sz="4" w:space="0" w:color="auto"/>
              <w:right w:val="nil"/>
            </w:tcBorders>
            <w:shd w:val="clear" w:color="auto" w:fill="F9EFE3"/>
            <w:vAlign w:val="center"/>
            <w:hideMark/>
          </w:tcPr>
          <w:p w14:paraId="244DE35A" w14:textId="77777777" w:rsidR="00B567F1" w:rsidRPr="008B5359" w:rsidRDefault="00B567F1" w:rsidP="00B567F1">
            <w:pPr>
              <w:spacing w:after="0" w:line="240" w:lineRule="auto"/>
              <w:rPr>
                <w:rFonts w:eastAsia="Times New Roman" w:cs="Arial"/>
                <w:b/>
                <w:bCs/>
                <w:color w:val="000000"/>
                <w:sz w:val="20"/>
                <w:szCs w:val="20"/>
                <w:lang w:eastAsia="en-AU"/>
              </w:rPr>
            </w:pPr>
            <w:r w:rsidRPr="008B5359">
              <w:rPr>
                <w:rFonts w:eastAsia="Times New Roman" w:cs="Arial"/>
                <w:b/>
                <w:bCs/>
                <w:color w:val="000000"/>
                <w:sz w:val="20"/>
                <w:szCs w:val="20"/>
                <w:lang w:eastAsia="en-AU"/>
              </w:rPr>
              <w:t>Total administered transactions</w:t>
            </w:r>
          </w:p>
        </w:tc>
        <w:tc>
          <w:tcPr>
            <w:tcW w:w="1281" w:type="dxa"/>
            <w:tcBorders>
              <w:top w:val="nil"/>
              <w:left w:val="nil"/>
              <w:bottom w:val="nil"/>
              <w:right w:val="nil"/>
            </w:tcBorders>
            <w:vAlign w:val="center"/>
            <w:hideMark/>
          </w:tcPr>
          <w:p w14:paraId="5B17A7D8"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1,085</w:t>
            </w:r>
          </w:p>
        </w:tc>
        <w:tc>
          <w:tcPr>
            <w:tcW w:w="1131" w:type="dxa"/>
            <w:tcBorders>
              <w:top w:val="nil"/>
              <w:left w:val="nil"/>
              <w:bottom w:val="nil"/>
              <w:right w:val="nil"/>
            </w:tcBorders>
            <w:vAlign w:val="center"/>
            <w:hideMark/>
          </w:tcPr>
          <w:p w14:paraId="358EF37E"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w:t>
            </w:r>
          </w:p>
        </w:tc>
        <w:tc>
          <w:tcPr>
            <w:tcW w:w="1134" w:type="dxa"/>
            <w:tcBorders>
              <w:top w:val="nil"/>
              <w:left w:val="nil"/>
              <w:bottom w:val="nil"/>
              <w:right w:val="nil"/>
            </w:tcBorders>
            <w:vAlign w:val="center"/>
          </w:tcPr>
          <w:p w14:paraId="48200370"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w:t>
            </w:r>
          </w:p>
        </w:tc>
        <w:tc>
          <w:tcPr>
            <w:tcW w:w="1134" w:type="dxa"/>
            <w:gridSpan w:val="2"/>
            <w:tcBorders>
              <w:top w:val="nil"/>
              <w:left w:val="nil"/>
              <w:bottom w:val="nil"/>
              <w:right w:val="nil"/>
            </w:tcBorders>
            <w:vAlign w:val="center"/>
            <w:hideMark/>
          </w:tcPr>
          <w:p w14:paraId="0F30B14A"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1,085</w:t>
            </w:r>
          </w:p>
        </w:tc>
        <w:tc>
          <w:tcPr>
            <w:tcW w:w="1134" w:type="dxa"/>
            <w:tcBorders>
              <w:top w:val="nil"/>
              <w:left w:val="nil"/>
              <w:bottom w:val="nil"/>
              <w:right w:val="nil"/>
            </w:tcBorders>
            <w:vAlign w:val="center"/>
            <w:hideMark/>
          </w:tcPr>
          <w:p w14:paraId="5A0E0FF0"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1,085</w:t>
            </w:r>
          </w:p>
        </w:tc>
        <w:tc>
          <w:tcPr>
            <w:tcW w:w="1135" w:type="dxa"/>
            <w:tcBorders>
              <w:top w:val="nil"/>
              <w:left w:val="nil"/>
              <w:bottom w:val="nil"/>
              <w:right w:val="nil"/>
            </w:tcBorders>
            <w:vAlign w:val="center"/>
            <w:hideMark/>
          </w:tcPr>
          <w:p w14:paraId="688662E5"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w:t>
            </w:r>
          </w:p>
        </w:tc>
      </w:tr>
      <w:tr w:rsidR="00B567F1" w:rsidRPr="00312A98" w14:paraId="2CFF7F34" w14:textId="77777777" w:rsidTr="001A5725">
        <w:trPr>
          <w:gridAfter w:val="1"/>
          <w:wAfter w:w="60" w:type="dxa"/>
          <w:trHeight w:val="270"/>
        </w:trPr>
        <w:tc>
          <w:tcPr>
            <w:tcW w:w="3116" w:type="dxa"/>
            <w:gridSpan w:val="3"/>
            <w:tcBorders>
              <w:top w:val="single" w:sz="4" w:space="0" w:color="auto"/>
              <w:left w:val="nil"/>
              <w:bottom w:val="single" w:sz="12" w:space="0" w:color="auto"/>
              <w:right w:val="nil"/>
            </w:tcBorders>
            <w:shd w:val="clear" w:color="auto" w:fill="F9EFE3"/>
            <w:vAlign w:val="center"/>
            <w:hideMark/>
          </w:tcPr>
          <w:p w14:paraId="65048C52" w14:textId="77777777" w:rsidR="00B567F1" w:rsidRPr="008B5359" w:rsidRDefault="00B567F1" w:rsidP="00B567F1">
            <w:pPr>
              <w:spacing w:after="0" w:line="240" w:lineRule="auto"/>
              <w:rPr>
                <w:rFonts w:eastAsia="Times New Roman" w:cs="Arial"/>
                <w:b/>
                <w:bCs/>
                <w:color w:val="000000"/>
                <w:sz w:val="20"/>
                <w:szCs w:val="20"/>
                <w:lang w:eastAsia="en-AU"/>
              </w:rPr>
            </w:pPr>
            <w:r w:rsidRPr="4E273736">
              <w:rPr>
                <w:rFonts w:eastAsia="Times New Roman" w:cs="Arial"/>
                <w:b/>
                <w:color w:val="000000" w:themeColor="text1"/>
                <w:sz w:val="20"/>
                <w:szCs w:val="20"/>
                <w:lang w:eastAsia="en-AU"/>
              </w:rPr>
              <w:t>Total consolidated account appropriations</w:t>
            </w:r>
          </w:p>
        </w:tc>
        <w:tc>
          <w:tcPr>
            <w:tcW w:w="1281" w:type="dxa"/>
            <w:tcBorders>
              <w:top w:val="single" w:sz="8" w:space="0" w:color="auto"/>
              <w:left w:val="nil"/>
              <w:bottom w:val="single" w:sz="12" w:space="0" w:color="auto"/>
              <w:right w:val="nil"/>
            </w:tcBorders>
            <w:vAlign w:val="center"/>
            <w:hideMark/>
          </w:tcPr>
          <w:p w14:paraId="7A881B46"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815,185</w:t>
            </w:r>
          </w:p>
        </w:tc>
        <w:tc>
          <w:tcPr>
            <w:tcW w:w="1131" w:type="dxa"/>
            <w:tcBorders>
              <w:top w:val="single" w:sz="8" w:space="0" w:color="auto"/>
              <w:left w:val="nil"/>
              <w:bottom w:val="single" w:sz="12" w:space="0" w:color="auto"/>
              <w:right w:val="nil"/>
            </w:tcBorders>
            <w:vAlign w:val="center"/>
            <w:hideMark/>
          </w:tcPr>
          <w:p w14:paraId="528B4570"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w:t>
            </w:r>
          </w:p>
        </w:tc>
        <w:tc>
          <w:tcPr>
            <w:tcW w:w="1134" w:type="dxa"/>
            <w:tcBorders>
              <w:top w:val="single" w:sz="8" w:space="0" w:color="auto"/>
              <w:left w:val="nil"/>
              <w:bottom w:val="single" w:sz="12" w:space="0" w:color="auto"/>
              <w:right w:val="nil"/>
            </w:tcBorders>
            <w:vAlign w:val="center"/>
          </w:tcPr>
          <w:p w14:paraId="43F3C104"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w:t>
            </w:r>
          </w:p>
        </w:tc>
        <w:tc>
          <w:tcPr>
            <w:tcW w:w="1134" w:type="dxa"/>
            <w:gridSpan w:val="2"/>
            <w:tcBorders>
              <w:top w:val="single" w:sz="8" w:space="0" w:color="auto"/>
              <w:left w:val="nil"/>
              <w:bottom w:val="single" w:sz="12" w:space="0" w:color="auto"/>
              <w:right w:val="nil"/>
            </w:tcBorders>
            <w:vAlign w:val="center"/>
            <w:hideMark/>
          </w:tcPr>
          <w:p w14:paraId="79407C6F"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815,185</w:t>
            </w:r>
          </w:p>
        </w:tc>
        <w:tc>
          <w:tcPr>
            <w:tcW w:w="1134" w:type="dxa"/>
            <w:tcBorders>
              <w:top w:val="single" w:sz="8" w:space="0" w:color="auto"/>
              <w:left w:val="nil"/>
              <w:bottom w:val="single" w:sz="12" w:space="0" w:color="auto"/>
              <w:right w:val="nil"/>
            </w:tcBorders>
            <w:vAlign w:val="center"/>
            <w:hideMark/>
          </w:tcPr>
          <w:p w14:paraId="39F2A131"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817,131</w:t>
            </w:r>
          </w:p>
        </w:tc>
        <w:tc>
          <w:tcPr>
            <w:tcW w:w="1135" w:type="dxa"/>
            <w:tcBorders>
              <w:top w:val="single" w:sz="8" w:space="0" w:color="auto"/>
              <w:left w:val="nil"/>
              <w:bottom w:val="single" w:sz="12" w:space="0" w:color="auto"/>
              <w:right w:val="nil"/>
            </w:tcBorders>
            <w:vAlign w:val="center"/>
            <w:hideMark/>
          </w:tcPr>
          <w:p w14:paraId="2C1E99D0" w14:textId="77777777" w:rsidR="00B567F1" w:rsidRPr="008B5359" w:rsidRDefault="00B567F1" w:rsidP="00B567F1">
            <w:pPr>
              <w:spacing w:after="0" w:line="240" w:lineRule="auto"/>
              <w:jc w:val="right"/>
              <w:rPr>
                <w:rFonts w:eastAsia="Times New Roman" w:cs="Arial"/>
                <w:b/>
                <w:bCs/>
                <w:color w:val="000000"/>
                <w:sz w:val="20"/>
                <w:szCs w:val="20"/>
                <w:lang w:eastAsia="en-AU"/>
              </w:rPr>
            </w:pPr>
            <w:r w:rsidRPr="008B5359">
              <w:rPr>
                <w:rFonts w:eastAsia="Times New Roman" w:cs="Arial"/>
                <w:b/>
                <w:bCs/>
                <w:color w:val="000000"/>
                <w:sz w:val="20"/>
                <w:szCs w:val="20"/>
                <w:lang w:eastAsia="en-AU"/>
              </w:rPr>
              <w:t>1,946</w:t>
            </w:r>
          </w:p>
        </w:tc>
      </w:tr>
      <w:tr w:rsidR="00B567F1" w:rsidRPr="00631742" w14:paraId="3783AC6F" w14:textId="77777777" w:rsidTr="00B567F1">
        <w:trPr>
          <w:trHeight w:val="129"/>
        </w:trPr>
        <w:tc>
          <w:tcPr>
            <w:tcW w:w="10125" w:type="dxa"/>
            <w:gridSpan w:val="11"/>
            <w:tcBorders>
              <w:top w:val="single" w:sz="12" w:space="0" w:color="auto"/>
              <w:left w:val="nil"/>
              <w:bottom w:val="nil"/>
              <w:right w:val="nil"/>
            </w:tcBorders>
          </w:tcPr>
          <w:p w14:paraId="72141881" w14:textId="3D31FC12" w:rsidR="00B567F1" w:rsidRDefault="00B567F1" w:rsidP="00B567F1">
            <w:pPr>
              <w:pStyle w:val="Footnote"/>
              <w:rPr>
                <w:lang w:eastAsia="en-AU"/>
              </w:rPr>
            </w:pPr>
            <w:r>
              <w:rPr>
                <w:lang w:eastAsia="en-AU"/>
              </w:rPr>
              <w:t xml:space="preserve">* Additional funding includes supplementary funding and new funding authorised under section 27 of the </w:t>
            </w:r>
            <w:r w:rsidR="009E15EF" w:rsidRPr="009E15EF">
              <w:rPr>
                <w:i/>
                <w:iCs/>
                <w:lang w:eastAsia="en-AU"/>
              </w:rPr>
              <w:t>Financial Management Act 2006</w:t>
            </w:r>
            <w:r w:rsidR="009E15EF" w:rsidRPr="009E15EF">
              <w:rPr>
                <w:lang w:eastAsia="en-AU"/>
              </w:rPr>
              <w:t xml:space="preserve"> </w:t>
            </w:r>
            <w:r>
              <w:rPr>
                <w:lang w:eastAsia="en-AU"/>
              </w:rPr>
              <w:t>and amendments to standing appropriations.</w:t>
            </w:r>
          </w:p>
          <w:p w14:paraId="60BFC209" w14:textId="77777777" w:rsidR="00896A18" w:rsidRPr="00896A18" w:rsidRDefault="00896A18" w:rsidP="00B567F1">
            <w:pPr>
              <w:pStyle w:val="Footnote"/>
              <w:rPr>
                <w:sz w:val="4"/>
                <w:szCs w:val="12"/>
                <w:lang w:eastAsia="en-AU"/>
              </w:rPr>
            </w:pPr>
          </w:p>
        </w:tc>
      </w:tr>
    </w:tbl>
    <w:p w14:paraId="3B24FEB6" w14:textId="77777777" w:rsidR="00E77BC1" w:rsidRDefault="00E77BC1">
      <w:pPr>
        <w:rPr>
          <w:i/>
        </w:rPr>
      </w:pPr>
      <w:r>
        <w:rPr>
          <w:i/>
        </w:rPr>
        <w:br w:type="page"/>
      </w:r>
    </w:p>
    <w:p w14:paraId="7AB1AEB6" w14:textId="77777777" w:rsidR="00E77BC1" w:rsidRDefault="00E77BC1"/>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638"/>
        <w:gridCol w:w="4854"/>
        <w:gridCol w:w="752"/>
        <w:gridCol w:w="1247"/>
        <w:gridCol w:w="1247"/>
        <w:gridCol w:w="13"/>
      </w:tblGrid>
      <w:tr w:rsidR="00B567F1" w:rsidRPr="00720C06" w14:paraId="17EEED1C" w14:textId="77777777" w:rsidTr="00E77BC1">
        <w:trPr>
          <w:trHeight w:val="578"/>
        </w:trPr>
        <w:tc>
          <w:tcPr>
            <w:tcW w:w="1638" w:type="dxa"/>
            <w:tcBorders>
              <w:top w:val="dotted" w:sz="12" w:space="0" w:color="auto"/>
              <w:left w:val="dotted" w:sz="12" w:space="0" w:color="auto"/>
              <w:bottom w:val="dotted" w:sz="12" w:space="0" w:color="auto"/>
              <w:right w:val="dotted" w:sz="12" w:space="0" w:color="auto"/>
            </w:tcBorders>
            <w:vAlign w:val="center"/>
          </w:tcPr>
          <w:p w14:paraId="54C6C584" w14:textId="72943793" w:rsidR="00B567F1" w:rsidRPr="00B567F1" w:rsidRDefault="00B567F1" w:rsidP="00B567F1">
            <w:pPr>
              <w:pStyle w:val="Reference"/>
              <w:rPr>
                <w:color w:val="8C8C8C" w:themeColor="accent6"/>
              </w:rPr>
            </w:pPr>
            <w:r w:rsidRPr="00B567F1">
              <w:rPr>
                <w:noProof/>
                <w:color w:val="8C8C8C" w:themeColor="accent6"/>
              </w:rPr>
              <mc:AlternateContent>
                <mc:Choice Requires="wpg">
                  <w:drawing>
                    <wp:anchor distT="0" distB="0" distL="114300" distR="114300" simplePos="0" relativeHeight="251658333" behindDoc="0" locked="0" layoutInCell="1" allowOverlap="1" wp14:anchorId="11A451E3" wp14:editId="67E63C17">
                      <wp:simplePos x="0" y="0"/>
                      <wp:positionH relativeFrom="margin">
                        <wp:posOffset>6985</wp:posOffset>
                      </wp:positionH>
                      <wp:positionV relativeFrom="paragraph">
                        <wp:posOffset>-8255</wp:posOffset>
                      </wp:positionV>
                      <wp:extent cx="360680" cy="359410"/>
                      <wp:effectExtent l="0" t="0" r="1270" b="2540"/>
                      <wp:wrapNone/>
                      <wp:docPr id="739668773" name="Group 739668773" descr="P3455C1T6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0680" cy="359410"/>
                                <a:chOff x="0" y="0"/>
                                <a:chExt cx="348" cy="328"/>
                              </a:xfrm>
                              <a:solidFill>
                                <a:schemeClr val="accent6"/>
                              </a:solidFill>
                            </wpg:grpSpPr>
                            <wps:wsp>
                              <wps:cNvPr id="86724193" name="Freeform 12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5237817" name="Freeform 12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54418679" name="Freeform 12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ACF2A21">
                    <v:group id="Group 739668773" style="position:absolute;margin-left:.55pt;margin-top:-.65pt;width:28.4pt;height:28.3pt;z-index:251658338;mso-position-horizontal-relative:margin;mso-width-relative:margin;mso-height-relative:margin" alt="P3455C1T61#y1" coordsize="348,328" o:spid="_x0000_s1026" w14:anchorId="24B92A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">
                      <o:lock v:ext="edit" aspectratio="t"/>
                      <v:shape id="Freeform 126"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">
                        <v:path arrowok="t" o:connecttype="custom" o:connectlocs="64,29;42,29;42,7;35,0;29,7;29,29;7,29;0,35;7,42;29,42;29,64;35,71;42,64;42,42;64,42;71,35;64,29" o:connectangles="0,0,0,0,0,0,0,0,0,0,0,0,0,0,0,0,0"/>
                      </v:shape>
                      <v:shape id="Freeform 127"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">
                        <v:path arrowok="t" o:connecttype="custom" o:connectlocs="126,115;142,70;70,0;0,70;70,141;116,125;179,189;184,191;189,189;189,178;126,115;70,127;14,70;70,14;128,70;70,127" o:connectangles="0,0,0,0,0,0,0,0,0,0,0,0,0,0,0,0"/>
                        <o:lock v:ext="edit" verticies="t"/>
                      </v:shape>
                      <v:shape id="Freeform 128" style="position:absolute;width:348;height:328;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">
                        <v:path arrowok="t" o:connecttype="custom" o:connectlocs="174,0;0,164;174,328;348,164;174,0;174,314;14,164;174,13;333,164;174,314" o:connectangles="0,0,0,0,0,0,0,0,0,0"/>
                        <o:lock v:ext="edit" verticies="t"/>
                      </v:shape>
                      <w10:wrap anchorx="margin"/>
                    </v:group>
                  </w:pict>
                </mc:Fallback>
              </mc:AlternateContent>
            </w:r>
          </w:p>
        </w:tc>
        <w:tc>
          <w:tcPr>
            <w:tcW w:w="8113" w:type="dxa"/>
            <w:gridSpan w:val="5"/>
            <w:tcBorders>
              <w:top w:val="dotted" w:sz="12" w:space="0" w:color="auto"/>
              <w:left w:val="dotted" w:sz="12" w:space="0" w:color="auto"/>
              <w:bottom w:val="dotted" w:sz="12" w:space="0" w:color="auto"/>
              <w:right w:val="dotted" w:sz="12" w:space="0" w:color="auto"/>
            </w:tcBorders>
            <w:vAlign w:val="center"/>
          </w:tcPr>
          <w:p w14:paraId="68942F7E" w14:textId="77777777" w:rsidR="00B567F1" w:rsidRPr="00720C06" w:rsidRDefault="00B567F1" w:rsidP="00B567F1">
            <w:pPr>
              <w:pStyle w:val="GuidanceHeading1"/>
            </w:pPr>
            <w:r w:rsidRPr="00720C06">
              <w:t xml:space="preserve">Guidance – </w:t>
            </w:r>
            <w:r>
              <w:t>Summary of consolidated account appropriations</w:t>
            </w:r>
          </w:p>
        </w:tc>
      </w:tr>
      <w:tr w:rsidR="00B567F1" w:rsidRPr="00FE6CF6" w14:paraId="3EBDC7BC" w14:textId="77777777" w:rsidTr="00E77BC1">
        <w:trPr>
          <w:trHeight w:val="578"/>
        </w:trPr>
        <w:tc>
          <w:tcPr>
            <w:tcW w:w="1638" w:type="dxa"/>
            <w:tcBorders>
              <w:top w:val="dotted" w:sz="12" w:space="0" w:color="auto"/>
              <w:left w:val="dotted" w:sz="12" w:space="0" w:color="auto"/>
              <w:bottom w:val="dotted" w:sz="12" w:space="0" w:color="auto"/>
              <w:right w:val="dotted" w:sz="12" w:space="0" w:color="auto"/>
            </w:tcBorders>
          </w:tcPr>
          <w:p w14:paraId="3CA3AAE9" w14:textId="77777777" w:rsidR="00B567F1" w:rsidRDefault="00B567F1" w:rsidP="002D0767">
            <w:pPr>
              <w:pStyle w:val="Reference"/>
              <w:rPr>
                <w:color w:val="8C8C8C" w:themeColor="accent6"/>
              </w:rPr>
            </w:pPr>
            <w:r w:rsidRPr="00B567F1">
              <w:rPr>
                <w:color w:val="8C8C8C" w:themeColor="accent6"/>
              </w:rPr>
              <w:t>AASB 1060.239 (a)(ii)</w:t>
            </w:r>
          </w:p>
          <w:p w14:paraId="577A8CE7" w14:textId="77777777" w:rsidR="002D0767" w:rsidRDefault="002D0767" w:rsidP="002D0767">
            <w:pPr>
              <w:pStyle w:val="Reference"/>
              <w:rPr>
                <w:color w:val="8C8C8C" w:themeColor="accent6"/>
              </w:rPr>
            </w:pPr>
          </w:p>
          <w:p w14:paraId="440B1A12" w14:textId="3E5E2731" w:rsidR="002D0767" w:rsidRPr="00B567F1" w:rsidRDefault="001A7D35" w:rsidP="002D0767">
            <w:pPr>
              <w:pStyle w:val="Reference"/>
              <w:spacing w:before="0"/>
              <w:rPr>
                <w:color w:val="8C8C8C" w:themeColor="accent6"/>
              </w:rPr>
            </w:pPr>
            <w:r>
              <w:rPr>
                <w:color w:val="8C8C8C" w:themeColor="accent6"/>
              </w:rPr>
              <w:t>TG 9(4.8)</w:t>
            </w:r>
          </w:p>
        </w:tc>
        <w:tc>
          <w:tcPr>
            <w:tcW w:w="8113" w:type="dxa"/>
            <w:gridSpan w:val="5"/>
            <w:tcBorders>
              <w:top w:val="dotted" w:sz="12" w:space="0" w:color="auto"/>
              <w:left w:val="dotted" w:sz="12" w:space="0" w:color="auto"/>
              <w:bottom w:val="dotted" w:sz="12" w:space="0" w:color="auto"/>
              <w:right w:val="dotted" w:sz="12" w:space="0" w:color="auto"/>
            </w:tcBorders>
            <w:vAlign w:val="center"/>
          </w:tcPr>
          <w:p w14:paraId="3B1CC288" w14:textId="41A00306" w:rsidR="00500614" w:rsidRDefault="00EC525B" w:rsidP="00EF4B08">
            <w:pPr>
              <w:pStyle w:val="Reference"/>
              <w:spacing w:before="60"/>
              <w:rPr>
                <w:rFonts w:eastAsia="Times New Roman"/>
                <w:sz w:val="20"/>
                <w:szCs w:val="18"/>
              </w:rPr>
            </w:pPr>
            <w:r>
              <w:rPr>
                <w:rFonts w:eastAsia="Times New Roman"/>
                <w:sz w:val="20"/>
                <w:szCs w:val="18"/>
              </w:rPr>
              <w:t>A</w:t>
            </w:r>
            <w:r w:rsidR="00500614" w:rsidRPr="00500614">
              <w:rPr>
                <w:rFonts w:eastAsia="Times New Roman"/>
                <w:sz w:val="20"/>
                <w:szCs w:val="18"/>
              </w:rPr>
              <w:t xml:space="preserve">ny supplementary amounts appropriated </w:t>
            </w:r>
            <w:r w:rsidR="004C0B6C">
              <w:rPr>
                <w:rFonts w:eastAsia="Times New Roman"/>
                <w:sz w:val="20"/>
                <w:szCs w:val="18"/>
              </w:rPr>
              <w:t xml:space="preserve">(under section 27(3) of the </w:t>
            </w:r>
            <w:r w:rsidR="00516531">
              <w:rPr>
                <w:rFonts w:eastAsia="Times New Roman"/>
                <w:sz w:val="20"/>
                <w:szCs w:val="18"/>
              </w:rPr>
              <w:t>FMA</w:t>
            </w:r>
            <w:r w:rsidR="004C0B6C">
              <w:rPr>
                <w:rFonts w:eastAsia="Times New Roman"/>
                <w:sz w:val="20"/>
                <w:szCs w:val="18"/>
              </w:rPr>
              <w:t>) and amounts</w:t>
            </w:r>
            <w:r w:rsidR="00500614" w:rsidRPr="00500614">
              <w:rPr>
                <w:rFonts w:eastAsia="Times New Roman"/>
                <w:sz w:val="20"/>
                <w:szCs w:val="18"/>
              </w:rPr>
              <w:t xml:space="preserve"> authorised other than by way of appropriation (such as </w:t>
            </w:r>
            <w:r w:rsidR="00A36730">
              <w:rPr>
                <w:rFonts w:eastAsia="Times New Roman"/>
                <w:sz w:val="20"/>
                <w:szCs w:val="18"/>
              </w:rPr>
              <w:t>section 25 transfers</w:t>
            </w:r>
            <w:r w:rsidR="00500614" w:rsidRPr="00500614">
              <w:rPr>
                <w:rFonts w:eastAsia="Times New Roman"/>
                <w:sz w:val="20"/>
                <w:szCs w:val="18"/>
              </w:rPr>
              <w:t xml:space="preserve">) </w:t>
            </w:r>
            <w:r w:rsidR="003F1F7B">
              <w:rPr>
                <w:rFonts w:eastAsia="Times New Roman"/>
                <w:sz w:val="20"/>
                <w:szCs w:val="18"/>
              </w:rPr>
              <w:t>should</w:t>
            </w:r>
            <w:r w:rsidR="00500614" w:rsidRPr="00500614">
              <w:rPr>
                <w:rFonts w:eastAsia="Times New Roman"/>
                <w:sz w:val="20"/>
                <w:szCs w:val="18"/>
              </w:rPr>
              <w:t xml:space="preserve"> be </w:t>
            </w:r>
            <w:r w:rsidR="003F1F7B">
              <w:rPr>
                <w:rFonts w:eastAsia="Times New Roman"/>
                <w:sz w:val="20"/>
                <w:szCs w:val="18"/>
              </w:rPr>
              <w:t xml:space="preserve">separately </w:t>
            </w:r>
            <w:r w:rsidR="00500614" w:rsidRPr="00500614">
              <w:rPr>
                <w:rFonts w:eastAsia="Times New Roman"/>
                <w:sz w:val="20"/>
                <w:szCs w:val="18"/>
              </w:rPr>
              <w:t>disclosed.</w:t>
            </w:r>
          </w:p>
          <w:p w14:paraId="44FC6F31" w14:textId="627B9C01" w:rsidR="00B567F1" w:rsidRPr="008108E2" w:rsidRDefault="00B567F1" w:rsidP="00EF4B08">
            <w:pPr>
              <w:pStyle w:val="Reference"/>
              <w:spacing w:before="60"/>
              <w:rPr>
                <w:sz w:val="20"/>
                <w:szCs w:val="20"/>
              </w:rPr>
            </w:pPr>
            <w:r w:rsidRPr="008108E2">
              <w:rPr>
                <w:sz w:val="20"/>
                <w:szCs w:val="20"/>
              </w:rPr>
              <w:t>The following agencies must prepare a summary of consolidated account appropriations:</w:t>
            </w:r>
          </w:p>
          <w:p w14:paraId="23428F22" w14:textId="77777777" w:rsidR="00B567F1" w:rsidRPr="008108E2" w:rsidRDefault="00B567F1" w:rsidP="00D30FC7">
            <w:pPr>
              <w:pStyle w:val="GuidanceBodyBullet1"/>
              <w:numPr>
                <w:ilvl w:val="0"/>
                <w:numId w:val="66"/>
              </w:numPr>
              <w:ind w:left="360"/>
              <w:rPr>
                <w:rFonts w:eastAsiaTheme="minorEastAsia"/>
              </w:rPr>
            </w:pPr>
            <w:r w:rsidRPr="4E273736">
              <w:rPr>
                <w:rFonts w:eastAsiaTheme="minorEastAsia"/>
              </w:rPr>
              <w:t>agencies that receive an appropriation identified by an item number;</w:t>
            </w:r>
          </w:p>
          <w:p w14:paraId="4B79C725" w14:textId="77777777" w:rsidR="00B567F1" w:rsidRPr="008108E2" w:rsidRDefault="00B567F1" w:rsidP="00D30FC7">
            <w:pPr>
              <w:pStyle w:val="GuidanceBodyBullet1"/>
              <w:numPr>
                <w:ilvl w:val="0"/>
                <w:numId w:val="66"/>
              </w:numPr>
              <w:ind w:left="360"/>
              <w:rPr>
                <w:rFonts w:eastAsiaTheme="minorEastAsia"/>
              </w:rPr>
            </w:pPr>
            <w:r w:rsidRPr="4E273736">
              <w:rPr>
                <w:rFonts w:eastAsiaTheme="minorEastAsia"/>
              </w:rPr>
              <w:t xml:space="preserve">agencies that submit a separate cash disbursement profile for funding from the Consolidated Account; or </w:t>
            </w:r>
          </w:p>
          <w:p w14:paraId="19D9AE56" w14:textId="77777777" w:rsidR="00B567F1" w:rsidRPr="008108E2" w:rsidRDefault="00B567F1" w:rsidP="00D30FC7">
            <w:pPr>
              <w:pStyle w:val="GuidanceBodyBullet1"/>
              <w:numPr>
                <w:ilvl w:val="0"/>
                <w:numId w:val="66"/>
              </w:numPr>
              <w:ind w:left="360"/>
              <w:rPr>
                <w:rFonts w:eastAsiaTheme="minorHAnsi"/>
                <w:szCs w:val="20"/>
              </w:rPr>
            </w:pPr>
            <w:r w:rsidRPr="008108E2">
              <w:rPr>
                <w:rFonts w:eastAsiaTheme="minorHAnsi"/>
                <w:szCs w:val="20"/>
              </w:rPr>
              <w:t xml:space="preserve">agencies that appear as a single division of the Consolidated Account Expenditure Estimates, </w:t>
            </w:r>
          </w:p>
          <w:p w14:paraId="4F01CF31" w14:textId="1CC93663" w:rsidR="00B567F1" w:rsidRPr="00B567F1" w:rsidRDefault="00B567F1" w:rsidP="00EF4B08">
            <w:pPr>
              <w:pStyle w:val="GuidanceBodyItalic"/>
              <w:spacing w:before="0"/>
            </w:pPr>
            <w:r w:rsidRPr="008108E2">
              <w:t>Statutory authorities that receive their funding from a department (including Treasury</w:t>
            </w:r>
            <w:r w:rsidRPr="4E273736">
              <w:t xml:space="preserve"> Administered) in the form of a grant under an agreement (such as a service delivery or performance agreement) are not required to present the Summary of Consolidated Account Appropriations. Nor should such grants be reported as service appropriations by the statutory authority in the Statement of </w:t>
            </w:r>
            <w:r w:rsidR="00F9444C">
              <w:t>c</w:t>
            </w:r>
            <w:r w:rsidR="00F9444C" w:rsidRPr="4E273736">
              <w:t xml:space="preserve">omprehensive </w:t>
            </w:r>
            <w:r w:rsidR="00F9444C">
              <w:t>i</w:t>
            </w:r>
            <w:r w:rsidR="00F9444C" w:rsidRPr="4E273736">
              <w:t>ncome</w:t>
            </w:r>
            <w:r w:rsidRPr="4E273736">
              <w:t>.</w:t>
            </w:r>
          </w:p>
          <w:p w14:paraId="13765C40" w14:textId="77777777" w:rsidR="00B567F1" w:rsidRPr="00B567F1" w:rsidRDefault="00B567F1" w:rsidP="00B567F1">
            <w:pPr>
              <w:pStyle w:val="GuidanceBodyItalic"/>
            </w:pPr>
            <w:r w:rsidRPr="4E273736">
              <w:t xml:space="preserve">Where a combination of a department and statutory </w:t>
            </w:r>
            <w:r w:rsidRPr="4E273736" w:rsidDel="00FB3095">
              <w:t xml:space="preserve">authorities </w:t>
            </w:r>
            <w:r w:rsidRPr="4E273736" w:rsidDel="00C71AE3">
              <w:t>form</w:t>
            </w:r>
            <w:r w:rsidRPr="4E273736">
              <w:t xml:space="preserve">s a single Division of the Consolidated Account Expenditure Estimates, </w:t>
            </w:r>
            <w:r w:rsidRPr="4E273736" w:rsidDel="002C5592">
              <w:t xml:space="preserve">the department </w:t>
            </w:r>
            <w:r w:rsidRPr="4E273736">
              <w:t xml:space="preserve">prepares the summary of consolidated account appropriations that </w:t>
            </w:r>
            <w:r w:rsidRPr="4E273736" w:rsidDel="00AD10C6">
              <w:t xml:space="preserve">includes both controlled appropriations and administered appropriations </w:t>
            </w:r>
            <w:r w:rsidRPr="4E273736">
              <w:t>that have</w:t>
            </w:r>
            <w:r w:rsidRPr="4E273736" w:rsidDel="00AD10C6">
              <w:t xml:space="preserve"> passed through the department to the statutory authorities.</w:t>
            </w:r>
          </w:p>
        </w:tc>
      </w:tr>
      <w:tr w:rsidR="00252F59" w:rsidRPr="00720C06" w14:paraId="380ED689" w14:textId="77777777" w:rsidTr="00936425">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cantSplit/>
        </w:trPr>
        <w:tc>
          <w:tcPr>
            <w:tcW w:w="1638" w:type="dxa"/>
            <w:tcBorders>
              <w:top w:val="nil"/>
              <w:left w:val="nil"/>
              <w:bottom w:val="nil"/>
              <w:right w:val="nil"/>
            </w:tcBorders>
          </w:tcPr>
          <w:p w14:paraId="123CB28E" w14:textId="77777777" w:rsidR="00252F59" w:rsidRPr="00720C06" w:rsidRDefault="00252F59" w:rsidP="0042729B">
            <w:pPr>
              <w:pStyle w:val="ReferenceHeading"/>
              <w:pageBreakBefore/>
            </w:pPr>
            <w:r w:rsidRPr="00720C06">
              <w:t>Reference</w:t>
            </w:r>
          </w:p>
        </w:tc>
        <w:tc>
          <w:tcPr>
            <w:tcW w:w="8100" w:type="dxa"/>
            <w:gridSpan w:val="4"/>
            <w:tcBorders>
              <w:top w:val="nil"/>
              <w:left w:val="nil"/>
              <w:bottom w:val="nil"/>
              <w:right w:val="nil"/>
            </w:tcBorders>
            <w:hideMark/>
          </w:tcPr>
          <w:p w14:paraId="5C1BF83B" w14:textId="6B6E55BE" w:rsidR="00252F59" w:rsidRPr="003E3025" w:rsidRDefault="00252F59" w:rsidP="003E3025">
            <w:pPr>
              <w:pStyle w:val="ModelHeading4"/>
            </w:pPr>
            <w:bookmarkStart w:id="1524" w:name="_Toc499559965"/>
            <w:bookmarkStart w:id="1525" w:name="_Toc499574888"/>
            <w:bookmarkStart w:id="1526" w:name="User_charges_n_fees_3_2"/>
            <w:bookmarkStart w:id="1527" w:name="_Toc229586250"/>
            <w:r w:rsidRPr="003E3025">
              <w:t>3.2 User charges and fees</w:t>
            </w:r>
            <w:bookmarkEnd w:id="1524"/>
            <w:bookmarkEnd w:id="1525"/>
            <w:bookmarkEnd w:id="1526"/>
            <w:bookmarkEnd w:id="1527"/>
          </w:p>
        </w:tc>
      </w:tr>
      <w:tr w:rsidR="00473414" w:rsidRPr="008B251C" w14:paraId="3D96ACCB" w14:textId="77777777" w:rsidTr="00E77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 w:type="dxa"/>
          <w:trHeight w:val="255"/>
        </w:trPr>
        <w:tc>
          <w:tcPr>
            <w:tcW w:w="1638" w:type="dxa"/>
            <w:vMerge w:val="restart"/>
            <w:tcBorders>
              <w:top w:val="nil"/>
              <w:left w:val="nil"/>
              <w:bottom w:val="nil"/>
              <w:right w:val="nil"/>
            </w:tcBorders>
            <w:hideMark/>
          </w:tcPr>
          <w:p w14:paraId="73EA02A1" w14:textId="3B872088" w:rsidR="00473414" w:rsidRPr="009578B5" w:rsidRDefault="00473414" w:rsidP="00473414">
            <w:pPr>
              <w:pStyle w:val="Reference"/>
              <w:rPr>
                <w:szCs w:val="14"/>
                <w:lang w:eastAsia="en-AU"/>
              </w:rPr>
            </w:pPr>
          </w:p>
        </w:tc>
        <w:tc>
          <w:tcPr>
            <w:tcW w:w="4854" w:type="dxa"/>
            <w:vMerge w:val="restart"/>
            <w:tcBorders>
              <w:top w:val="nil"/>
              <w:left w:val="nil"/>
              <w:bottom w:val="nil"/>
              <w:right w:val="nil"/>
            </w:tcBorders>
            <w:shd w:val="clear" w:color="auto" w:fill="004658"/>
            <w:vAlign w:val="center"/>
            <w:hideMark/>
          </w:tcPr>
          <w:p w14:paraId="7373C39C" w14:textId="77777777" w:rsidR="00473414" w:rsidRPr="001A5725" w:rsidRDefault="00473414" w:rsidP="00473414">
            <w:pPr>
              <w:spacing w:after="0" w:line="240" w:lineRule="auto"/>
              <w:jc w:val="right"/>
              <w:rPr>
                <w:rFonts w:eastAsia="Times New Roman" w:cs="Arial"/>
                <w:color w:val="FFFFFF" w:themeColor="background1"/>
                <w:sz w:val="20"/>
                <w:szCs w:val="20"/>
                <w:lang w:eastAsia="en-AU"/>
              </w:rPr>
            </w:pPr>
            <w:r w:rsidRPr="001A5725">
              <w:rPr>
                <w:rFonts w:eastAsia="Times New Roman" w:cs="Arial"/>
                <w:color w:val="FFFFFF" w:themeColor="background1"/>
                <w:sz w:val="20"/>
                <w:szCs w:val="20"/>
                <w:lang w:eastAsia="en-AU"/>
              </w:rPr>
              <w:t xml:space="preserve"> </w:t>
            </w:r>
          </w:p>
        </w:tc>
        <w:tc>
          <w:tcPr>
            <w:tcW w:w="752" w:type="dxa"/>
            <w:vMerge w:val="restart"/>
            <w:tcBorders>
              <w:top w:val="nil"/>
              <w:left w:val="nil"/>
              <w:bottom w:val="nil"/>
              <w:right w:val="nil"/>
            </w:tcBorders>
            <w:shd w:val="clear" w:color="auto" w:fill="004658"/>
            <w:vAlign w:val="center"/>
            <w:hideMark/>
          </w:tcPr>
          <w:p w14:paraId="3B2431E1" w14:textId="77777777" w:rsidR="00473414" w:rsidRPr="001A5725" w:rsidRDefault="00473414" w:rsidP="00473414">
            <w:pPr>
              <w:spacing w:after="0" w:line="240" w:lineRule="auto"/>
              <w:jc w:val="right"/>
              <w:rPr>
                <w:rFonts w:eastAsia="Times New Roman" w:cs="Arial"/>
                <w:color w:val="FFFFFF" w:themeColor="background1"/>
                <w:sz w:val="20"/>
                <w:szCs w:val="20"/>
                <w:lang w:eastAsia="en-AU"/>
              </w:rPr>
            </w:pPr>
          </w:p>
        </w:tc>
        <w:tc>
          <w:tcPr>
            <w:tcW w:w="1247" w:type="dxa"/>
            <w:tcBorders>
              <w:top w:val="nil"/>
              <w:left w:val="nil"/>
              <w:bottom w:val="nil"/>
              <w:right w:val="nil"/>
            </w:tcBorders>
            <w:shd w:val="clear" w:color="auto" w:fill="004658"/>
            <w:noWrap/>
            <w:vAlign w:val="center"/>
          </w:tcPr>
          <w:p w14:paraId="769A6877" w14:textId="45E8C645" w:rsidR="00473414" w:rsidRPr="001A5725" w:rsidRDefault="0036171C" w:rsidP="00473414">
            <w:pPr>
              <w:spacing w:after="0" w:line="240" w:lineRule="auto"/>
              <w:jc w:val="right"/>
              <w:rPr>
                <w:rFonts w:eastAsia="Times New Roman" w:cs="Arial"/>
                <w:b/>
                <w:bCs/>
                <w:color w:val="FFFFFF" w:themeColor="background1"/>
                <w:sz w:val="20"/>
                <w:szCs w:val="20"/>
                <w:lang w:eastAsia="en-AU"/>
              </w:rPr>
            </w:pPr>
            <w:r>
              <w:rPr>
                <w:b/>
                <w:bCs/>
                <w:color w:val="FFFFFF" w:themeColor="background1"/>
                <w:sz w:val="20"/>
                <w:szCs w:val="20"/>
              </w:rPr>
              <w:t>2026</w:t>
            </w:r>
          </w:p>
        </w:tc>
        <w:tc>
          <w:tcPr>
            <w:tcW w:w="1247" w:type="dxa"/>
            <w:tcBorders>
              <w:top w:val="nil"/>
              <w:left w:val="nil"/>
              <w:bottom w:val="nil"/>
              <w:right w:val="nil"/>
            </w:tcBorders>
            <w:shd w:val="clear" w:color="auto" w:fill="004658"/>
            <w:noWrap/>
            <w:vAlign w:val="center"/>
            <w:hideMark/>
          </w:tcPr>
          <w:p w14:paraId="1CA6945E" w14:textId="0E0B1B9D" w:rsidR="00473414" w:rsidRPr="001A5725" w:rsidRDefault="0052756C" w:rsidP="00473414">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2025</w:t>
            </w:r>
          </w:p>
        </w:tc>
      </w:tr>
      <w:tr w:rsidR="00473414" w:rsidRPr="008B251C" w14:paraId="18711D21" w14:textId="77777777" w:rsidTr="00936425">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trHeight w:val="255"/>
        </w:trPr>
        <w:tc>
          <w:tcPr>
            <w:tcW w:w="1638" w:type="dxa"/>
            <w:vMerge/>
            <w:tcBorders>
              <w:top w:val="nil"/>
              <w:left w:val="nil"/>
              <w:bottom w:val="nil"/>
            </w:tcBorders>
            <w:vAlign w:val="center"/>
            <w:hideMark/>
          </w:tcPr>
          <w:p w14:paraId="586FCEFF" w14:textId="77777777" w:rsidR="00473414" w:rsidRPr="009578B5" w:rsidRDefault="00473414" w:rsidP="00473414">
            <w:pPr>
              <w:pStyle w:val="Reference"/>
              <w:rPr>
                <w:szCs w:val="14"/>
                <w:lang w:eastAsia="en-AU"/>
              </w:rPr>
            </w:pPr>
          </w:p>
        </w:tc>
        <w:tc>
          <w:tcPr>
            <w:tcW w:w="4854" w:type="dxa"/>
            <w:vMerge/>
            <w:shd w:val="clear" w:color="auto" w:fill="004658"/>
            <w:vAlign w:val="center"/>
            <w:hideMark/>
          </w:tcPr>
          <w:p w14:paraId="5464F204" w14:textId="77777777" w:rsidR="00473414" w:rsidRPr="001A5725" w:rsidRDefault="00473414" w:rsidP="00473414">
            <w:pPr>
              <w:spacing w:after="0" w:line="240" w:lineRule="auto"/>
              <w:rPr>
                <w:rFonts w:eastAsia="Times New Roman" w:cs="Arial"/>
                <w:color w:val="FFFFFF" w:themeColor="background1"/>
                <w:sz w:val="20"/>
                <w:szCs w:val="20"/>
                <w:lang w:eastAsia="en-AU"/>
              </w:rPr>
            </w:pPr>
          </w:p>
        </w:tc>
        <w:tc>
          <w:tcPr>
            <w:tcW w:w="752" w:type="dxa"/>
            <w:vMerge/>
            <w:shd w:val="clear" w:color="auto" w:fill="004658"/>
            <w:vAlign w:val="center"/>
            <w:hideMark/>
          </w:tcPr>
          <w:p w14:paraId="3FA55414" w14:textId="77777777" w:rsidR="00473414" w:rsidRPr="001A5725" w:rsidRDefault="00473414" w:rsidP="00473414">
            <w:pPr>
              <w:spacing w:after="0" w:line="240" w:lineRule="auto"/>
              <w:rPr>
                <w:rFonts w:eastAsia="Times New Roman" w:cs="Arial"/>
                <w:color w:val="FFFFFF" w:themeColor="background1"/>
                <w:sz w:val="20"/>
                <w:szCs w:val="20"/>
                <w:lang w:eastAsia="en-AU"/>
              </w:rPr>
            </w:pPr>
          </w:p>
        </w:tc>
        <w:tc>
          <w:tcPr>
            <w:tcW w:w="1247" w:type="dxa"/>
            <w:tcBorders>
              <w:top w:val="nil"/>
              <w:left w:val="nil"/>
              <w:bottom w:val="single" w:sz="4" w:space="0" w:color="auto"/>
              <w:right w:val="nil"/>
            </w:tcBorders>
            <w:shd w:val="clear" w:color="auto" w:fill="004658"/>
            <w:vAlign w:val="center"/>
          </w:tcPr>
          <w:p w14:paraId="449747D3" w14:textId="01B29A05" w:rsidR="00473414" w:rsidRPr="001A5725" w:rsidRDefault="00473414" w:rsidP="00473414">
            <w:pPr>
              <w:spacing w:after="0" w:line="240" w:lineRule="auto"/>
              <w:jc w:val="right"/>
              <w:rPr>
                <w:rFonts w:eastAsia="Times New Roman" w:cs="Arial"/>
                <w:b/>
                <w:bCs/>
                <w:color w:val="FFFFFF" w:themeColor="background1"/>
                <w:sz w:val="20"/>
                <w:szCs w:val="20"/>
                <w:lang w:eastAsia="en-AU"/>
              </w:rPr>
            </w:pPr>
            <w:r w:rsidRPr="001A5725">
              <w:rPr>
                <w:b/>
                <w:bCs/>
                <w:color w:val="FFFFFF" w:themeColor="background1"/>
                <w:sz w:val="20"/>
                <w:szCs w:val="20"/>
              </w:rPr>
              <w:t>($000)</w:t>
            </w:r>
          </w:p>
        </w:tc>
        <w:tc>
          <w:tcPr>
            <w:tcW w:w="1247" w:type="dxa"/>
            <w:tcBorders>
              <w:top w:val="nil"/>
              <w:left w:val="nil"/>
              <w:bottom w:val="nil"/>
              <w:right w:val="nil"/>
            </w:tcBorders>
            <w:shd w:val="clear" w:color="auto" w:fill="004658"/>
            <w:vAlign w:val="center"/>
            <w:hideMark/>
          </w:tcPr>
          <w:p w14:paraId="7AAB4B35" w14:textId="77777777" w:rsidR="00473414" w:rsidRPr="001A5725" w:rsidRDefault="00473414" w:rsidP="00473414">
            <w:pPr>
              <w:spacing w:after="0" w:line="240" w:lineRule="auto"/>
              <w:jc w:val="right"/>
              <w:rPr>
                <w:rFonts w:eastAsia="Times New Roman" w:cs="Arial"/>
                <w:b/>
                <w:bCs/>
                <w:color w:val="FFFFFF" w:themeColor="background1"/>
                <w:sz w:val="20"/>
                <w:szCs w:val="20"/>
                <w:lang w:eastAsia="en-AU"/>
              </w:rPr>
            </w:pPr>
            <w:r w:rsidRPr="001A5725">
              <w:rPr>
                <w:rFonts w:eastAsia="Times New Roman" w:cs="Arial"/>
                <w:b/>
                <w:bCs/>
                <w:color w:val="FFFFFF" w:themeColor="background1"/>
                <w:sz w:val="20"/>
                <w:szCs w:val="20"/>
                <w:lang w:eastAsia="en-AU"/>
              </w:rPr>
              <w:t>($000)</w:t>
            </w:r>
          </w:p>
        </w:tc>
      </w:tr>
      <w:tr w:rsidR="00473414" w:rsidRPr="008B251C" w14:paraId="2C856EBB" w14:textId="77777777" w:rsidTr="00936425">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trHeight w:val="300"/>
        </w:trPr>
        <w:tc>
          <w:tcPr>
            <w:tcW w:w="1638" w:type="dxa"/>
            <w:tcBorders>
              <w:top w:val="nil"/>
              <w:left w:val="nil"/>
              <w:bottom w:val="nil"/>
              <w:right w:val="nil"/>
            </w:tcBorders>
            <w:hideMark/>
          </w:tcPr>
          <w:p w14:paraId="46772B9E" w14:textId="2836FCB0" w:rsidR="00473414" w:rsidRPr="00981D0D" w:rsidRDefault="00473414" w:rsidP="00981D0D">
            <w:pPr>
              <w:pStyle w:val="Reference"/>
              <w:spacing w:before="0"/>
              <w:rPr>
                <w:iCs/>
                <w:color w:val="575757"/>
                <w:szCs w:val="18"/>
                <w:lang w:eastAsia="en-AU"/>
              </w:rPr>
            </w:pPr>
            <w:r w:rsidRPr="00981D0D">
              <w:rPr>
                <w:szCs w:val="18"/>
              </w:rPr>
              <w:t>AASB 1060.157(b)</w:t>
            </w:r>
          </w:p>
        </w:tc>
        <w:tc>
          <w:tcPr>
            <w:tcW w:w="4854" w:type="dxa"/>
            <w:tcBorders>
              <w:top w:val="single" w:sz="4" w:space="0" w:color="auto"/>
              <w:left w:val="nil"/>
              <w:bottom w:val="nil"/>
              <w:right w:val="nil"/>
            </w:tcBorders>
            <w:shd w:val="clear" w:color="auto" w:fill="F9EFE3"/>
            <w:vAlign w:val="center"/>
            <w:hideMark/>
          </w:tcPr>
          <w:p w14:paraId="64D121D1" w14:textId="77777777" w:rsidR="00473414" w:rsidRPr="00FB17A6" w:rsidRDefault="00473414" w:rsidP="00473414">
            <w:pPr>
              <w:spacing w:after="0" w:line="240" w:lineRule="auto"/>
              <w:rPr>
                <w:rFonts w:eastAsia="Times New Roman" w:cs="Arial"/>
                <w:color w:val="000000"/>
                <w:sz w:val="20"/>
                <w:szCs w:val="20"/>
                <w:lang w:eastAsia="en-AU"/>
              </w:rPr>
            </w:pPr>
            <w:r w:rsidRPr="00FB17A6">
              <w:rPr>
                <w:rFonts w:eastAsia="Times New Roman" w:cs="Arial"/>
                <w:color w:val="000000"/>
                <w:sz w:val="20"/>
                <w:szCs w:val="20"/>
                <w:lang w:eastAsia="en-AU"/>
              </w:rPr>
              <w:t>User charges and fees</w:t>
            </w:r>
          </w:p>
        </w:tc>
        <w:tc>
          <w:tcPr>
            <w:tcW w:w="752" w:type="dxa"/>
            <w:tcBorders>
              <w:top w:val="single" w:sz="4" w:space="0" w:color="auto"/>
              <w:left w:val="nil"/>
              <w:bottom w:val="nil"/>
              <w:right w:val="nil"/>
            </w:tcBorders>
            <w:vAlign w:val="center"/>
            <w:hideMark/>
          </w:tcPr>
          <w:p w14:paraId="460B2B76" w14:textId="77777777" w:rsidR="00473414" w:rsidRPr="00FB17A6" w:rsidRDefault="00473414" w:rsidP="00473414">
            <w:pPr>
              <w:spacing w:after="0" w:line="240" w:lineRule="auto"/>
              <w:rPr>
                <w:rFonts w:eastAsia="Times New Roman" w:cs="Arial"/>
                <w:color w:val="000000"/>
                <w:sz w:val="20"/>
                <w:szCs w:val="20"/>
                <w:lang w:eastAsia="en-AU"/>
              </w:rPr>
            </w:pPr>
          </w:p>
        </w:tc>
        <w:tc>
          <w:tcPr>
            <w:tcW w:w="1247" w:type="dxa"/>
            <w:tcBorders>
              <w:top w:val="single" w:sz="4" w:space="0" w:color="auto"/>
              <w:left w:val="nil"/>
              <w:bottom w:val="nil"/>
              <w:right w:val="nil"/>
            </w:tcBorders>
            <w:noWrap/>
            <w:vAlign w:val="center"/>
          </w:tcPr>
          <w:p w14:paraId="358F3438" w14:textId="3BCB508A" w:rsidR="00473414" w:rsidRPr="00FB17A6" w:rsidRDefault="00473414" w:rsidP="00473414">
            <w:pPr>
              <w:spacing w:after="0" w:line="240" w:lineRule="auto"/>
              <w:jc w:val="right"/>
              <w:rPr>
                <w:rFonts w:ascii="Calibri" w:eastAsia="Times New Roman" w:hAnsi="Calibri" w:cs="Calibri"/>
                <w:color w:val="000000"/>
                <w:sz w:val="20"/>
                <w:szCs w:val="20"/>
                <w:lang w:eastAsia="en-AU"/>
              </w:rPr>
            </w:pPr>
            <w:r w:rsidRPr="00FB17A6">
              <w:rPr>
                <w:sz w:val="20"/>
                <w:szCs w:val="20"/>
              </w:rPr>
              <w:t xml:space="preserve"> </w:t>
            </w:r>
          </w:p>
        </w:tc>
        <w:tc>
          <w:tcPr>
            <w:tcW w:w="1247" w:type="dxa"/>
            <w:tcBorders>
              <w:top w:val="single" w:sz="4" w:space="0" w:color="auto"/>
              <w:left w:val="nil"/>
              <w:bottom w:val="nil"/>
              <w:right w:val="nil"/>
            </w:tcBorders>
            <w:noWrap/>
            <w:vAlign w:val="center"/>
          </w:tcPr>
          <w:p w14:paraId="51D326D4" w14:textId="0ADCBCDA" w:rsidR="00473414" w:rsidRPr="00FB17A6" w:rsidRDefault="00473414" w:rsidP="00473414">
            <w:pPr>
              <w:spacing w:after="0" w:line="240" w:lineRule="auto"/>
              <w:jc w:val="right"/>
              <w:rPr>
                <w:rFonts w:eastAsia="Times New Roman" w:cs="Arial"/>
                <w:color w:val="000000"/>
                <w:sz w:val="20"/>
                <w:szCs w:val="20"/>
                <w:lang w:eastAsia="en-AU"/>
              </w:rPr>
            </w:pPr>
          </w:p>
        </w:tc>
      </w:tr>
      <w:tr w:rsidR="00473414" w:rsidRPr="008B251C" w14:paraId="041A5D7F" w14:textId="77777777" w:rsidTr="00E77BC1">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trHeight w:val="255"/>
        </w:trPr>
        <w:tc>
          <w:tcPr>
            <w:tcW w:w="1638" w:type="dxa"/>
            <w:tcBorders>
              <w:top w:val="nil"/>
              <w:left w:val="nil"/>
              <w:bottom w:val="nil"/>
              <w:right w:val="nil"/>
            </w:tcBorders>
            <w:vAlign w:val="center"/>
          </w:tcPr>
          <w:p w14:paraId="15F5BC00" w14:textId="17F961F4" w:rsidR="00473414" w:rsidRPr="009578B5" w:rsidRDefault="00473414" w:rsidP="00473414">
            <w:pPr>
              <w:pStyle w:val="Reference"/>
              <w:rPr>
                <w:iCs/>
                <w:color w:val="575757"/>
                <w:szCs w:val="14"/>
                <w:lang w:eastAsia="en-AU"/>
              </w:rPr>
            </w:pPr>
          </w:p>
        </w:tc>
        <w:tc>
          <w:tcPr>
            <w:tcW w:w="4854" w:type="dxa"/>
            <w:tcBorders>
              <w:top w:val="nil"/>
              <w:left w:val="nil"/>
              <w:bottom w:val="nil"/>
              <w:right w:val="nil"/>
            </w:tcBorders>
            <w:shd w:val="clear" w:color="auto" w:fill="F9EFE3"/>
            <w:vAlign w:val="center"/>
            <w:hideMark/>
          </w:tcPr>
          <w:p w14:paraId="0F3A0B18" w14:textId="6C6889F9" w:rsidR="00473414" w:rsidRPr="00FB17A6" w:rsidRDefault="00473414" w:rsidP="00473414">
            <w:pPr>
              <w:spacing w:after="0" w:line="240" w:lineRule="auto"/>
              <w:rPr>
                <w:rFonts w:eastAsia="Times New Roman" w:cs="Arial"/>
                <w:color w:val="000000"/>
                <w:sz w:val="20"/>
                <w:szCs w:val="20"/>
                <w:lang w:eastAsia="en-AU"/>
              </w:rPr>
            </w:pPr>
            <w:r w:rsidRPr="00FB17A6">
              <w:rPr>
                <w:rFonts w:eastAsia="Times New Roman" w:cs="Arial"/>
                <w:color w:val="000000"/>
                <w:sz w:val="20"/>
                <w:szCs w:val="20"/>
                <w:lang w:eastAsia="en-AU"/>
              </w:rPr>
              <w:t>-</w:t>
            </w:r>
            <w:r w:rsidRPr="00FB17A6">
              <w:rPr>
                <w:rFonts w:ascii="Times New Roman" w:eastAsia="Times New Roman" w:hAnsi="Times New Roman" w:cs="Times New Roman"/>
                <w:color w:val="000000"/>
                <w:sz w:val="20"/>
                <w:szCs w:val="20"/>
                <w:lang w:eastAsia="en-AU"/>
              </w:rPr>
              <w:t xml:space="preserve"> </w:t>
            </w:r>
            <w:r w:rsidRPr="00FB17A6">
              <w:rPr>
                <w:rFonts w:eastAsia="Times New Roman" w:cs="Arial"/>
                <w:color w:val="000000"/>
                <w:sz w:val="20"/>
                <w:szCs w:val="20"/>
                <w:lang w:eastAsia="en-AU"/>
              </w:rPr>
              <w:t>IT Training</w:t>
            </w:r>
          </w:p>
        </w:tc>
        <w:tc>
          <w:tcPr>
            <w:tcW w:w="752" w:type="dxa"/>
            <w:tcBorders>
              <w:top w:val="nil"/>
              <w:left w:val="nil"/>
              <w:bottom w:val="nil"/>
              <w:right w:val="nil"/>
            </w:tcBorders>
            <w:vAlign w:val="center"/>
            <w:hideMark/>
          </w:tcPr>
          <w:p w14:paraId="40C848F2" w14:textId="77777777" w:rsidR="00473414" w:rsidRPr="00FB17A6" w:rsidRDefault="00473414" w:rsidP="00473414">
            <w:pPr>
              <w:spacing w:after="0" w:line="240" w:lineRule="auto"/>
              <w:ind w:firstLineChars="100" w:firstLine="200"/>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5EA352B7" w14:textId="01DD83BF" w:rsidR="00473414" w:rsidRPr="00FB17A6" w:rsidRDefault="00473414" w:rsidP="00473414">
            <w:pPr>
              <w:spacing w:after="0" w:line="240" w:lineRule="auto"/>
              <w:jc w:val="right"/>
              <w:rPr>
                <w:rFonts w:eastAsia="Times New Roman" w:cs="Arial"/>
                <w:color w:val="000000"/>
                <w:sz w:val="20"/>
                <w:szCs w:val="20"/>
                <w:lang w:eastAsia="en-AU"/>
              </w:rPr>
            </w:pPr>
            <w:r w:rsidRPr="00FB17A6">
              <w:rPr>
                <w:sz w:val="20"/>
                <w:szCs w:val="20"/>
              </w:rPr>
              <w:t>15,207</w:t>
            </w:r>
          </w:p>
        </w:tc>
        <w:tc>
          <w:tcPr>
            <w:tcW w:w="1247" w:type="dxa"/>
            <w:tcBorders>
              <w:top w:val="nil"/>
              <w:left w:val="nil"/>
              <w:bottom w:val="nil"/>
              <w:right w:val="nil"/>
            </w:tcBorders>
            <w:noWrap/>
            <w:vAlign w:val="center"/>
          </w:tcPr>
          <w:p w14:paraId="3AA9186A" w14:textId="0128F868" w:rsidR="00473414" w:rsidRPr="00FB17A6" w:rsidRDefault="00473414" w:rsidP="00473414">
            <w:pPr>
              <w:spacing w:after="0" w:line="240" w:lineRule="auto"/>
              <w:jc w:val="right"/>
              <w:rPr>
                <w:rFonts w:eastAsia="Times New Roman" w:cs="Arial"/>
                <w:color w:val="000000"/>
                <w:sz w:val="20"/>
                <w:szCs w:val="20"/>
                <w:lang w:eastAsia="en-AU"/>
              </w:rPr>
            </w:pPr>
            <w:r w:rsidRPr="00FB17A6">
              <w:rPr>
                <w:sz w:val="20"/>
                <w:szCs w:val="20"/>
              </w:rPr>
              <w:t>14,382</w:t>
            </w:r>
          </w:p>
        </w:tc>
      </w:tr>
      <w:tr w:rsidR="00473414" w:rsidRPr="008B251C" w14:paraId="09E5C244" w14:textId="77777777" w:rsidTr="00E77BC1">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trHeight w:val="255"/>
        </w:trPr>
        <w:tc>
          <w:tcPr>
            <w:tcW w:w="1638" w:type="dxa"/>
            <w:tcBorders>
              <w:top w:val="nil"/>
              <w:left w:val="nil"/>
              <w:bottom w:val="nil"/>
              <w:right w:val="nil"/>
            </w:tcBorders>
            <w:vAlign w:val="center"/>
            <w:hideMark/>
          </w:tcPr>
          <w:p w14:paraId="02819374" w14:textId="77777777" w:rsidR="00473414" w:rsidRPr="009578B5" w:rsidRDefault="00473414" w:rsidP="00473414">
            <w:pPr>
              <w:pStyle w:val="Reference"/>
              <w:rPr>
                <w:color w:val="000000"/>
                <w:szCs w:val="14"/>
                <w:lang w:eastAsia="en-AU"/>
              </w:rPr>
            </w:pPr>
          </w:p>
        </w:tc>
        <w:tc>
          <w:tcPr>
            <w:tcW w:w="4854" w:type="dxa"/>
            <w:tcBorders>
              <w:top w:val="nil"/>
              <w:left w:val="nil"/>
              <w:bottom w:val="single" w:sz="4" w:space="0" w:color="auto"/>
              <w:right w:val="nil"/>
            </w:tcBorders>
            <w:shd w:val="clear" w:color="auto" w:fill="F9EFE3"/>
            <w:vAlign w:val="center"/>
            <w:hideMark/>
          </w:tcPr>
          <w:p w14:paraId="4002731A" w14:textId="6B600BE2" w:rsidR="00473414" w:rsidRPr="00FB17A6" w:rsidRDefault="00473414" w:rsidP="00473414">
            <w:pPr>
              <w:spacing w:after="0" w:line="240" w:lineRule="auto"/>
              <w:rPr>
                <w:rFonts w:eastAsia="Times New Roman" w:cs="Arial"/>
                <w:color w:val="000000"/>
                <w:sz w:val="20"/>
                <w:szCs w:val="20"/>
                <w:lang w:eastAsia="en-AU"/>
              </w:rPr>
            </w:pPr>
            <w:r w:rsidRPr="00FB17A6">
              <w:rPr>
                <w:rFonts w:eastAsia="Times New Roman" w:cs="Arial"/>
                <w:color w:val="000000"/>
                <w:sz w:val="20"/>
                <w:szCs w:val="20"/>
                <w:lang w:eastAsia="en-AU"/>
              </w:rPr>
              <w:t>-</w:t>
            </w:r>
            <w:r w:rsidRPr="00FB17A6">
              <w:rPr>
                <w:rFonts w:ascii="Times New Roman" w:eastAsia="Times New Roman" w:hAnsi="Times New Roman" w:cs="Times New Roman"/>
                <w:color w:val="000000"/>
                <w:sz w:val="20"/>
                <w:szCs w:val="20"/>
                <w:lang w:eastAsia="en-AU"/>
              </w:rPr>
              <w:t xml:space="preserve"> </w:t>
            </w:r>
            <w:r w:rsidRPr="00FB17A6">
              <w:rPr>
                <w:rFonts w:eastAsia="Times New Roman" w:cs="Arial"/>
                <w:color w:val="000000"/>
                <w:sz w:val="20"/>
                <w:szCs w:val="20"/>
                <w:lang w:eastAsia="en-AU"/>
              </w:rPr>
              <w:t>IT Support</w:t>
            </w:r>
          </w:p>
        </w:tc>
        <w:tc>
          <w:tcPr>
            <w:tcW w:w="752" w:type="dxa"/>
            <w:tcBorders>
              <w:top w:val="nil"/>
              <w:left w:val="nil"/>
              <w:bottom w:val="single" w:sz="4" w:space="0" w:color="auto"/>
              <w:right w:val="nil"/>
            </w:tcBorders>
            <w:vAlign w:val="center"/>
            <w:hideMark/>
          </w:tcPr>
          <w:p w14:paraId="39067B7F" w14:textId="77777777" w:rsidR="00473414" w:rsidRPr="00FB17A6" w:rsidRDefault="00473414" w:rsidP="00473414">
            <w:pPr>
              <w:spacing w:after="0" w:line="240" w:lineRule="auto"/>
              <w:ind w:firstLineChars="100" w:firstLine="200"/>
              <w:rPr>
                <w:rFonts w:eastAsia="Times New Roman" w:cs="Arial"/>
                <w:color w:val="000000"/>
                <w:sz w:val="20"/>
                <w:szCs w:val="20"/>
                <w:lang w:eastAsia="en-AU"/>
              </w:rPr>
            </w:pPr>
          </w:p>
        </w:tc>
        <w:tc>
          <w:tcPr>
            <w:tcW w:w="1247" w:type="dxa"/>
            <w:tcBorders>
              <w:top w:val="nil"/>
              <w:left w:val="nil"/>
              <w:bottom w:val="single" w:sz="4" w:space="0" w:color="auto"/>
              <w:right w:val="nil"/>
            </w:tcBorders>
            <w:noWrap/>
            <w:vAlign w:val="center"/>
          </w:tcPr>
          <w:p w14:paraId="48BC99D1" w14:textId="2A13F70D" w:rsidR="00473414" w:rsidRPr="00FB17A6" w:rsidRDefault="00473414" w:rsidP="00473414">
            <w:pPr>
              <w:spacing w:after="0" w:line="240" w:lineRule="auto"/>
              <w:jc w:val="right"/>
              <w:rPr>
                <w:rFonts w:eastAsia="Times New Roman" w:cs="Arial"/>
                <w:color w:val="000000"/>
                <w:sz w:val="20"/>
                <w:szCs w:val="20"/>
                <w:lang w:eastAsia="en-AU"/>
              </w:rPr>
            </w:pPr>
            <w:r w:rsidRPr="00FB17A6">
              <w:rPr>
                <w:sz w:val="20"/>
                <w:szCs w:val="20"/>
              </w:rPr>
              <w:t>705</w:t>
            </w:r>
          </w:p>
        </w:tc>
        <w:tc>
          <w:tcPr>
            <w:tcW w:w="1247" w:type="dxa"/>
            <w:tcBorders>
              <w:top w:val="nil"/>
              <w:left w:val="nil"/>
              <w:bottom w:val="single" w:sz="4" w:space="0" w:color="auto"/>
              <w:right w:val="nil"/>
            </w:tcBorders>
            <w:noWrap/>
            <w:vAlign w:val="center"/>
          </w:tcPr>
          <w:p w14:paraId="0665C93C" w14:textId="38616141" w:rsidR="00473414" w:rsidRPr="00FB17A6" w:rsidRDefault="00473414" w:rsidP="00473414">
            <w:pPr>
              <w:spacing w:after="0" w:line="240" w:lineRule="auto"/>
              <w:jc w:val="right"/>
              <w:rPr>
                <w:rFonts w:eastAsia="Times New Roman" w:cs="Arial"/>
                <w:color w:val="000000"/>
                <w:sz w:val="20"/>
                <w:szCs w:val="20"/>
                <w:lang w:eastAsia="en-AU"/>
              </w:rPr>
            </w:pPr>
            <w:r w:rsidRPr="00FB17A6">
              <w:rPr>
                <w:sz w:val="20"/>
                <w:szCs w:val="20"/>
              </w:rPr>
              <w:t>615</w:t>
            </w:r>
          </w:p>
        </w:tc>
      </w:tr>
      <w:tr w:rsidR="00473414" w:rsidRPr="008B251C" w14:paraId="2EB0CDCC" w14:textId="77777777" w:rsidTr="00E77BC1">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trHeight w:val="270"/>
        </w:trPr>
        <w:tc>
          <w:tcPr>
            <w:tcW w:w="1638" w:type="dxa"/>
            <w:tcBorders>
              <w:top w:val="nil"/>
              <w:left w:val="nil"/>
              <w:bottom w:val="nil"/>
              <w:right w:val="nil"/>
            </w:tcBorders>
            <w:vAlign w:val="center"/>
            <w:hideMark/>
          </w:tcPr>
          <w:p w14:paraId="4E5A5869" w14:textId="77777777" w:rsidR="00473414" w:rsidRPr="009578B5" w:rsidRDefault="00473414" w:rsidP="00473414">
            <w:pPr>
              <w:pStyle w:val="Reference"/>
              <w:rPr>
                <w:color w:val="000000"/>
                <w:szCs w:val="14"/>
                <w:lang w:eastAsia="en-AU"/>
              </w:rPr>
            </w:pPr>
          </w:p>
        </w:tc>
        <w:tc>
          <w:tcPr>
            <w:tcW w:w="4854" w:type="dxa"/>
            <w:tcBorders>
              <w:top w:val="single" w:sz="4" w:space="0" w:color="auto"/>
              <w:left w:val="nil"/>
              <w:bottom w:val="single" w:sz="12" w:space="0" w:color="auto"/>
              <w:right w:val="nil"/>
            </w:tcBorders>
            <w:shd w:val="clear" w:color="auto" w:fill="F9EFE3"/>
            <w:vAlign w:val="center"/>
            <w:hideMark/>
          </w:tcPr>
          <w:p w14:paraId="7AFE8656" w14:textId="26D818D3" w:rsidR="00473414" w:rsidRPr="003E48AF" w:rsidRDefault="003E48AF" w:rsidP="00473414">
            <w:pPr>
              <w:spacing w:after="0" w:line="240" w:lineRule="auto"/>
              <w:rPr>
                <w:rFonts w:ascii="Times New Roman" w:eastAsia="Times New Roman" w:hAnsi="Times New Roman" w:cs="Times New Roman"/>
                <w:b/>
                <w:bCs/>
                <w:sz w:val="20"/>
                <w:szCs w:val="20"/>
                <w:lang w:eastAsia="en-AU"/>
              </w:rPr>
            </w:pPr>
            <w:r w:rsidRPr="003E48AF">
              <w:rPr>
                <w:rFonts w:eastAsia="Times New Roman" w:cs="Arial"/>
                <w:b/>
                <w:bCs/>
                <w:color w:val="000000"/>
                <w:sz w:val="20"/>
                <w:szCs w:val="20"/>
                <w:lang w:eastAsia="en-AU"/>
              </w:rPr>
              <w:t>Total user charges and fees</w:t>
            </w:r>
          </w:p>
        </w:tc>
        <w:tc>
          <w:tcPr>
            <w:tcW w:w="752" w:type="dxa"/>
            <w:tcBorders>
              <w:top w:val="single" w:sz="4" w:space="0" w:color="auto"/>
              <w:left w:val="nil"/>
              <w:bottom w:val="single" w:sz="12" w:space="0" w:color="auto"/>
              <w:right w:val="nil"/>
            </w:tcBorders>
            <w:vAlign w:val="center"/>
            <w:hideMark/>
          </w:tcPr>
          <w:p w14:paraId="11749B6A" w14:textId="77777777" w:rsidR="00473414" w:rsidRPr="00FB17A6" w:rsidRDefault="00473414" w:rsidP="00473414">
            <w:pPr>
              <w:spacing w:after="0" w:line="240" w:lineRule="auto"/>
              <w:rPr>
                <w:rFonts w:ascii="Times New Roman" w:eastAsia="Times New Roman" w:hAnsi="Times New Roman" w:cs="Times New Roman"/>
                <w:sz w:val="20"/>
                <w:szCs w:val="20"/>
                <w:lang w:eastAsia="en-AU"/>
              </w:rPr>
            </w:pPr>
          </w:p>
        </w:tc>
        <w:tc>
          <w:tcPr>
            <w:tcW w:w="1247" w:type="dxa"/>
            <w:tcBorders>
              <w:top w:val="single" w:sz="4" w:space="0" w:color="auto"/>
              <w:left w:val="nil"/>
              <w:bottom w:val="single" w:sz="12" w:space="0" w:color="auto"/>
              <w:right w:val="nil"/>
            </w:tcBorders>
            <w:noWrap/>
            <w:vAlign w:val="center"/>
          </w:tcPr>
          <w:p w14:paraId="417AE2E3" w14:textId="5AF97E32" w:rsidR="00473414" w:rsidRPr="00FB17A6" w:rsidRDefault="00473414" w:rsidP="00473414">
            <w:pPr>
              <w:spacing w:after="0" w:line="240" w:lineRule="auto"/>
              <w:jc w:val="right"/>
              <w:rPr>
                <w:rFonts w:eastAsia="Times New Roman" w:cs="Arial"/>
                <w:b/>
                <w:bCs/>
                <w:color w:val="000000"/>
                <w:sz w:val="20"/>
                <w:szCs w:val="20"/>
                <w:lang w:eastAsia="en-AU"/>
              </w:rPr>
            </w:pPr>
            <w:r w:rsidRPr="00FB17A6">
              <w:rPr>
                <w:b/>
                <w:bCs/>
                <w:sz w:val="20"/>
                <w:szCs w:val="20"/>
              </w:rPr>
              <w:t>15,912</w:t>
            </w:r>
          </w:p>
        </w:tc>
        <w:tc>
          <w:tcPr>
            <w:tcW w:w="1247" w:type="dxa"/>
            <w:tcBorders>
              <w:top w:val="single" w:sz="4" w:space="0" w:color="auto"/>
              <w:left w:val="nil"/>
              <w:bottom w:val="single" w:sz="12" w:space="0" w:color="auto"/>
              <w:right w:val="nil"/>
            </w:tcBorders>
            <w:noWrap/>
            <w:vAlign w:val="center"/>
          </w:tcPr>
          <w:p w14:paraId="225EECD8" w14:textId="1BCE6262" w:rsidR="00473414" w:rsidRPr="00FB17A6" w:rsidRDefault="00473414" w:rsidP="00473414">
            <w:pPr>
              <w:spacing w:after="0" w:line="240" w:lineRule="auto"/>
              <w:jc w:val="right"/>
              <w:rPr>
                <w:rFonts w:eastAsia="Times New Roman" w:cs="Arial"/>
                <w:b/>
                <w:bCs/>
                <w:color w:val="000000"/>
                <w:sz w:val="20"/>
                <w:szCs w:val="20"/>
                <w:lang w:eastAsia="en-AU"/>
              </w:rPr>
            </w:pPr>
            <w:r w:rsidRPr="00FB17A6">
              <w:rPr>
                <w:b/>
                <w:bCs/>
                <w:sz w:val="20"/>
                <w:szCs w:val="20"/>
              </w:rPr>
              <w:t>14,997</w:t>
            </w:r>
          </w:p>
        </w:tc>
      </w:tr>
      <w:tr w:rsidR="000A4F7B" w:rsidRPr="00720C06" w14:paraId="7E62E04D" w14:textId="77777777" w:rsidTr="00E77BC1">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cantSplit/>
        </w:trPr>
        <w:tc>
          <w:tcPr>
            <w:tcW w:w="1638" w:type="dxa"/>
            <w:tcBorders>
              <w:top w:val="nil"/>
              <w:left w:val="nil"/>
              <w:bottom w:val="nil"/>
              <w:right w:val="nil"/>
            </w:tcBorders>
          </w:tcPr>
          <w:p w14:paraId="1B770E45" w14:textId="3A773BE7" w:rsidR="00856059" w:rsidRDefault="00856059" w:rsidP="00F03B93">
            <w:pPr>
              <w:pStyle w:val="Reference"/>
              <w:rPr>
                <w:szCs w:val="14"/>
              </w:rPr>
            </w:pPr>
            <w:r>
              <w:rPr>
                <w:szCs w:val="14"/>
              </w:rPr>
              <w:t>AASB 15.31, 46</w:t>
            </w:r>
          </w:p>
          <w:p w14:paraId="0B41D90C" w14:textId="6426EE74" w:rsidR="00E61D67" w:rsidRDefault="00E61D67" w:rsidP="00E61D67">
            <w:pPr>
              <w:pStyle w:val="Reference"/>
              <w:spacing w:before="0"/>
              <w:rPr>
                <w:szCs w:val="14"/>
              </w:rPr>
            </w:pPr>
          </w:p>
          <w:p w14:paraId="4496BF18" w14:textId="662DD0AF" w:rsidR="00E61D67" w:rsidRDefault="00E61D67" w:rsidP="00E61D67">
            <w:pPr>
              <w:pStyle w:val="Reference"/>
              <w:spacing w:before="0"/>
              <w:rPr>
                <w:szCs w:val="14"/>
              </w:rPr>
            </w:pPr>
          </w:p>
          <w:p w14:paraId="4E26B225" w14:textId="020BD856" w:rsidR="00F03B93" w:rsidRDefault="00F03B93" w:rsidP="00E61D67">
            <w:pPr>
              <w:pStyle w:val="Reference"/>
              <w:spacing w:before="0"/>
              <w:rPr>
                <w:szCs w:val="14"/>
              </w:rPr>
            </w:pPr>
            <w:r>
              <w:rPr>
                <w:szCs w:val="14"/>
              </w:rPr>
              <w:t>AASB 1060.157(a)</w:t>
            </w:r>
          </w:p>
          <w:p w14:paraId="77670F3B" w14:textId="77777777" w:rsidR="00E61D67" w:rsidRDefault="00E61D67" w:rsidP="00F03B93">
            <w:pPr>
              <w:pStyle w:val="Reference"/>
            </w:pPr>
          </w:p>
          <w:p w14:paraId="3818BFA0" w14:textId="77777777" w:rsidR="00E61D67" w:rsidRDefault="00E61D67" w:rsidP="00F03B93">
            <w:pPr>
              <w:pStyle w:val="Reference"/>
            </w:pPr>
          </w:p>
          <w:p w14:paraId="3C75C005" w14:textId="77777777" w:rsidR="00E61D67" w:rsidRDefault="00E61D67" w:rsidP="00F03B93">
            <w:pPr>
              <w:pStyle w:val="Reference"/>
            </w:pPr>
          </w:p>
          <w:p w14:paraId="3F12E7ED" w14:textId="750E4343" w:rsidR="00963421" w:rsidRPr="00720C06" w:rsidRDefault="00F03B93" w:rsidP="008D30E9">
            <w:pPr>
              <w:pStyle w:val="Reference"/>
              <w:spacing w:before="0"/>
            </w:pPr>
            <w:r>
              <w:t>AASB 1060.</w:t>
            </w:r>
            <w:r w:rsidR="00E61D67">
              <w:t xml:space="preserve">157(a), </w:t>
            </w:r>
            <w:r>
              <w:t>158</w:t>
            </w:r>
          </w:p>
        </w:tc>
        <w:tc>
          <w:tcPr>
            <w:tcW w:w="8100" w:type="dxa"/>
            <w:gridSpan w:val="4"/>
            <w:tcBorders>
              <w:top w:val="nil"/>
              <w:left w:val="nil"/>
              <w:bottom w:val="nil"/>
              <w:right w:val="nil"/>
            </w:tcBorders>
            <w:vAlign w:val="bottom"/>
          </w:tcPr>
          <w:p w14:paraId="294A0EE1" w14:textId="3358CC78" w:rsidR="005B06DC" w:rsidRPr="009578B5" w:rsidRDefault="00A01193" w:rsidP="009578B5">
            <w:pPr>
              <w:pStyle w:val="ModelBody"/>
              <w:rPr>
                <w:szCs w:val="22"/>
              </w:rPr>
            </w:pPr>
            <w:r w:rsidRPr="009578B5">
              <w:rPr>
                <w:szCs w:val="22"/>
              </w:rPr>
              <w:t>R</w:t>
            </w:r>
            <w:r w:rsidR="005B06DC" w:rsidRPr="009578B5">
              <w:rPr>
                <w:szCs w:val="22"/>
              </w:rPr>
              <w:t xml:space="preserve">evenue is recognised at the transaction price when the Agency transfers control of the services to customers. </w:t>
            </w:r>
          </w:p>
          <w:p w14:paraId="19299E37" w14:textId="403C8447" w:rsidR="005B06DC" w:rsidRPr="009578B5" w:rsidRDefault="005B06DC" w:rsidP="009578B5">
            <w:pPr>
              <w:pStyle w:val="ModelBody"/>
              <w:rPr>
                <w:iCs/>
                <w:szCs w:val="22"/>
              </w:rPr>
            </w:pPr>
            <w:r w:rsidRPr="009578B5">
              <w:rPr>
                <w:szCs w:val="22"/>
              </w:rPr>
              <w:t xml:space="preserve">Revenue is recognised at a point-in-time for IT training </w:t>
            </w:r>
            <w:r w:rsidRPr="00F6093C">
              <w:rPr>
                <w:szCs w:val="22"/>
              </w:rPr>
              <w:t>[</w:t>
            </w:r>
            <w:r w:rsidRPr="00E61D67">
              <w:rPr>
                <w:i/>
                <w:iCs/>
                <w:szCs w:val="22"/>
              </w:rPr>
              <w:t>insert description of the nature of the services that the Agency has promised to transfer</w:t>
            </w:r>
            <w:r w:rsidRPr="00F6093C">
              <w:rPr>
                <w:szCs w:val="22"/>
              </w:rPr>
              <w:t>]</w:t>
            </w:r>
            <w:r w:rsidRPr="00F6093C">
              <w:rPr>
                <w:iCs/>
                <w:szCs w:val="22"/>
              </w:rPr>
              <w:t>.</w:t>
            </w:r>
            <w:r w:rsidRPr="009578B5">
              <w:rPr>
                <w:iCs/>
                <w:szCs w:val="22"/>
              </w:rPr>
              <w:t xml:space="preserve"> The performance obligations for these user fees and charges are satisfied when services have been provided [</w:t>
            </w:r>
            <w:r w:rsidRPr="009578B5">
              <w:rPr>
                <w:i/>
                <w:szCs w:val="22"/>
              </w:rPr>
              <w:t>Disclose the significant judgements made in evaluating when a customer obtains control of the services</w:t>
            </w:r>
            <w:r w:rsidRPr="009578B5">
              <w:rPr>
                <w:iCs/>
                <w:szCs w:val="22"/>
              </w:rPr>
              <w:t>].</w:t>
            </w:r>
          </w:p>
          <w:p w14:paraId="53585287" w14:textId="0838E545" w:rsidR="000A4F7B" w:rsidRPr="00720C06" w:rsidRDefault="005B06DC" w:rsidP="009578B5">
            <w:pPr>
              <w:pStyle w:val="ModelBody"/>
            </w:pPr>
            <w:r w:rsidRPr="4E273736">
              <w:t xml:space="preserve">Revenue is recognised over-time for IT support </w:t>
            </w:r>
            <w:r w:rsidRPr="4E273736">
              <w:rPr>
                <w:i/>
              </w:rPr>
              <w:t xml:space="preserve">[insert description of the nature of the services that the Agency has promised to transfer]. </w:t>
            </w:r>
            <w:r w:rsidRPr="4E273736">
              <w:t xml:space="preserve">The Agency typically satisfies its performance obligations in relation to these user fees and charges when </w:t>
            </w:r>
            <w:r w:rsidRPr="4E273736">
              <w:rPr>
                <w:i/>
              </w:rPr>
              <w:t>[disclose the methods used to recognise revenue which may include the description of the output methods or input methods used and how these methods are applied].</w:t>
            </w:r>
          </w:p>
        </w:tc>
      </w:tr>
      <w:tr w:rsidR="00ED49F7" w:rsidRPr="009578B5" w14:paraId="537AE445" w14:textId="77777777" w:rsidTr="00E77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 w:type="dxa"/>
          <w:trHeight w:val="680"/>
        </w:trPr>
        <w:tc>
          <w:tcPr>
            <w:tcW w:w="1638" w:type="dxa"/>
            <w:tcBorders>
              <w:bottom w:val="dotted" w:sz="12" w:space="0" w:color="auto"/>
            </w:tcBorders>
          </w:tcPr>
          <w:p w14:paraId="5064205C" w14:textId="5145C08D" w:rsidR="00ED49F7" w:rsidRPr="00720C06" w:rsidRDefault="00ED49F7" w:rsidP="009B1139">
            <w:pPr>
              <w:pStyle w:val="Reference"/>
              <w:rPr>
                <w:color w:val="8C8C8C" w:themeColor="accent6"/>
              </w:rPr>
            </w:pPr>
            <w:r w:rsidRPr="00720C06">
              <w:rPr>
                <w:noProof/>
                <w:color w:val="2B579A"/>
                <w:szCs w:val="20"/>
                <w:shd w:val="clear" w:color="auto" w:fill="E6E6E6"/>
                <w:lang w:eastAsia="en-AU"/>
              </w:rPr>
              <mc:AlternateContent>
                <mc:Choice Requires="wpg">
                  <w:drawing>
                    <wp:anchor distT="0" distB="0" distL="114300" distR="114300" simplePos="0" relativeHeight="251658375" behindDoc="0" locked="0" layoutInCell="1" allowOverlap="1" wp14:anchorId="2D0713C8" wp14:editId="47CFA78E">
                      <wp:simplePos x="0" y="0"/>
                      <wp:positionH relativeFrom="column">
                        <wp:posOffset>50849</wp:posOffset>
                      </wp:positionH>
                      <wp:positionV relativeFrom="paragraph">
                        <wp:posOffset>61448</wp:posOffset>
                      </wp:positionV>
                      <wp:extent cx="367030" cy="367030"/>
                      <wp:effectExtent l="0" t="0" r="0" b="0"/>
                      <wp:wrapNone/>
                      <wp:docPr id="1225" name="Group 1225" descr="P3522C36T6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1226" name="Freeform 1226">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7" name="Freeform 1227">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8" name="Freeform 122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264E0488">
                    <v:group id="Group 1225" style="position:absolute;margin-left:4pt;margin-top:4.85pt;width:28.9pt;height:28.9pt;z-index:251658383" alt="P3522C36T61#y1" coordsize="340,340" o:spid="_x0000_s1026" w14:anchorId="41B5C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UVJQgAACkrAAAOAAAAZHJzL2Uyb0RvYy54bWzsWtuO2zYQfS/QfxD0WKCxJfmya8QboLmh&#10;QJoGiIs+a2X5gtqiKsnrTb6+Z3iRSJlc07tIEbT7siuNRoczh8Ph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">
                      <v:shape id="Freeform 1226"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">
                        <v:path arrowok="t" o:connecttype="custom" o:connectlocs="21,0;0,21;21,42;42,21;21,0;21,28;14,21;21,14;28,21;21,28" o:connectangles="0,0,0,0,0,0,0,0,0,0"/>
                        <o:lock v:ext="edit" verticies="t"/>
                      </v:shape>
                      <v:shape id="Freeform 1227"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">
                        <v:path arrowok="t" o:connecttype="custom" o:connectlocs="14,155;14,155;15,155;42,155;43,155;43,155;51,148;57,7;51,0;51,0;7,0;7,0;0,7;7,148;14,155;42,14;36,141;21,141;15,14;42,14" o:connectangles="0,0,0,0,0,0,0,0,0,0,0,0,0,0,0,0,0,0,0,0"/>
                        <o:lock v:ext="edit" verticies="t"/>
                      </v:shape>
                      <v:shape id="Freeform 1228"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">
                        <v:path arrowok="t" o:connecttype="custom" o:connectlocs="170,14;325,170;170,325;14,170;170,14;170,0;0,170;170,340;340,170;170,0" o:connectangles="0,0,0,0,0,0,0,0,0,0"/>
                        <o:lock v:ext="edit" verticies="t"/>
                      </v:shape>
                    </v:group>
                  </w:pict>
                </mc:Fallback>
              </mc:AlternateContent>
            </w:r>
          </w:p>
        </w:tc>
        <w:tc>
          <w:tcPr>
            <w:tcW w:w="8100" w:type="dxa"/>
            <w:gridSpan w:val="4"/>
            <w:tcBorders>
              <w:bottom w:val="dotted" w:sz="12" w:space="0" w:color="auto"/>
            </w:tcBorders>
            <w:vAlign w:val="center"/>
          </w:tcPr>
          <w:p w14:paraId="59A5F8CD" w14:textId="77777777" w:rsidR="00ED49F7" w:rsidRDefault="00ED49F7" w:rsidP="009578B5">
            <w:pPr>
              <w:pStyle w:val="GuidanceBodyRegular"/>
              <w:rPr>
                <w:szCs w:val="18"/>
              </w:rPr>
            </w:pPr>
            <w:r w:rsidRPr="009578B5">
              <w:rPr>
                <w:szCs w:val="18"/>
              </w:rPr>
              <w:t>Please note that the accounting policy for user charges and fees, as noted above, is a generic accounting policy and should be tailored to suit your relevant agency.</w:t>
            </w:r>
          </w:p>
          <w:p w14:paraId="2C3A4BCE" w14:textId="438E7874" w:rsidR="0009176A" w:rsidRPr="00236D0B" w:rsidRDefault="009F7ABC" w:rsidP="009578B5">
            <w:pPr>
              <w:pStyle w:val="GuidanceBodyRegular"/>
              <w:rPr>
                <w:iCs/>
                <w:szCs w:val="18"/>
              </w:rPr>
            </w:pPr>
            <w:r>
              <w:rPr>
                <w:iCs/>
                <w:szCs w:val="18"/>
              </w:rPr>
              <w:t>If applicable,</w:t>
            </w:r>
            <w:r w:rsidR="00236D0B">
              <w:rPr>
                <w:iCs/>
                <w:szCs w:val="18"/>
              </w:rPr>
              <w:t xml:space="preserve"> agencies should include information on </w:t>
            </w:r>
            <w:r w:rsidR="00E61D67">
              <w:rPr>
                <w:iCs/>
                <w:szCs w:val="18"/>
              </w:rPr>
              <w:t xml:space="preserve">the </w:t>
            </w:r>
            <w:r w:rsidR="00236D0B">
              <w:rPr>
                <w:iCs/>
                <w:szCs w:val="18"/>
              </w:rPr>
              <w:t>significant payment terms, obligations for returns, refunds and other similar obligations and types of warranties and related obligations</w:t>
            </w:r>
            <w:r w:rsidR="00B45E61">
              <w:rPr>
                <w:iCs/>
                <w:szCs w:val="18"/>
              </w:rPr>
              <w:t xml:space="preserve"> </w:t>
            </w:r>
            <w:r>
              <w:rPr>
                <w:iCs/>
                <w:szCs w:val="18"/>
              </w:rPr>
              <w:t xml:space="preserve">from </w:t>
            </w:r>
            <w:r w:rsidR="00BC4F31">
              <w:rPr>
                <w:iCs/>
                <w:szCs w:val="18"/>
              </w:rPr>
              <w:t xml:space="preserve">their </w:t>
            </w:r>
            <w:r>
              <w:rPr>
                <w:iCs/>
                <w:szCs w:val="18"/>
              </w:rPr>
              <w:t xml:space="preserve">revenue </w:t>
            </w:r>
            <w:r w:rsidR="00C718F9">
              <w:rPr>
                <w:iCs/>
                <w:szCs w:val="18"/>
              </w:rPr>
              <w:t>from contracts with customers</w:t>
            </w:r>
            <w:r w:rsidR="007A30B7">
              <w:rPr>
                <w:iCs/>
                <w:szCs w:val="18"/>
              </w:rPr>
              <w:t xml:space="preserve"> (AASB 1060.157(a))</w:t>
            </w:r>
            <w:r w:rsidR="00C718F9">
              <w:rPr>
                <w:iCs/>
                <w:szCs w:val="18"/>
              </w:rPr>
              <w:t>.</w:t>
            </w:r>
          </w:p>
        </w:tc>
      </w:tr>
      <w:tr w:rsidR="006C513A" w:rsidRPr="00720C06" w14:paraId="72EF5FDA" w14:textId="77777777" w:rsidTr="00E77BC1">
        <w:trPr>
          <w:gridAfter w:val="1"/>
          <w:wAfter w:w="13" w:type="dxa"/>
          <w:trHeight w:val="578"/>
        </w:trPr>
        <w:tc>
          <w:tcPr>
            <w:tcW w:w="1638" w:type="dxa"/>
            <w:tcBorders>
              <w:top w:val="dotted" w:sz="12" w:space="0" w:color="auto"/>
            </w:tcBorders>
            <w:vAlign w:val="center"/>
          </w:tcPr>
          <w:p w14:paraId="389C7274" w14:textId="0F0A5A37" w:rsidR="006C513A" w:rsidRPr="00720C06" w:rsidRDefault="006C513A" w:rsidP="00CD11B7">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66" behindDoc="0" locked="0" layoutInCell="1" allowOverlap="1" wp14:anchorId="15AB6C18" wp14:editId="71F125FB">
                      <wp:simplePos x="0" y="0"/>
                      <wp:positionH relativeFrom="margin">
                        <wp:posOffset>-3175</wp:posOffset>
                      </wp:positionH>
                      <wp:positionV relativeFrom="paragraph">
                        <wp:posOffset>16129</wp:posOffset>
                      </wp:positionV>
                      <wp:extent cx="320675" cy="320040"/>
                      <wp:effectExtent l="0" t="0" r="3175" b="3810"/>
                      <wp:wrapNone/>
                      <wp:docPr id="153" name="Group 153" descr="P3526C38T6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54" name="Freeform 15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5" name="Freeform 15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6" name="Freeform 15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D6516C1">
                    <v:group id="Group 153" style="position:absolute;margin-left:-.25pt;margin-top:1.25pt;width:25.25pt;height:25.2pt;z-index:251658267;mso-position-horizontal-relative:margin;mso-width-relative:margin;mso-height-relative:margin" alt="P3526C38T61#y1" coordsize="348,328" o:spid="_x0000_s1026" w14:anchorId="1111AE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">
                      <v:shape id="Freeform 154"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">
                        <v:path arrowok="t" o:connecttype="custom" o:connectlocs="64,29;42,29;42,7;35,0;29,7;29,29;7,29;0,35;7,42;29,42;29,64;35,71;42,64;42,42;64,42;71,35;64,29" o:connectangles="0,0,0,0,0,0,0,0,0,0,0,0,0,0,0,0,0"/>
                      </v:shape>
                      <v:shape id="Freeform 155"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">
                        <v:path arrowok="t" o:connecttype="custom" o:connectlocs="126,115;142,70;70,0;0,70;70,141;116,125;179,189;184,191;189,189;189,178;126,115;70,127;14,70;70,14;128,70;70,127" o:connectangles="0,0,0,0,0,0,0,0,0,0,0,0,0,0,0,0"/>
                        <o:lock v:ext="edit" verticies="t"/>
                      </v:shape>
                      <v:shape id="Freeform 156"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">
                        <v:path arrowok="t" o:connecttype="custom" o:connectlocs="174,0;0,164;174,328;348,164;174,0;174,314;14,164;174,13;333,164;174,314" o:connectangles="0,0,0,0,0,0,0,0,0,0"/>
                        <o:lock v:ext="edit" verticies="t"/>
                      </v:shape>
                      <w10:wrap anchorx="margin"/>
                    </v:group>
                  </w:pict>
                </mc:Fallback>
              </mc:AlternateContent>
            </w:r>
          </w:p>
        </w:tc>
        <w:tc>
          <w:tcPr>
            <w:tcW w:w="8100" w:type="dxa"/>
            <w:gridSpan w:val="4"/>
            <w:tcBorders>
              <w:top w:val="dotted" w:sz="12" w:space="0" w:color="auto"/>
            </w:tcBorders>
            <w:vAlign w:val="center"/>
          </w:tcPr>
          <w:p w14:paraId="64DFA5FA" w14:textId="72DBD35A" w:rsidR="006C513A" w:rsidRPr="00720C06" w:rsidRDefault="006C513A" w:rsidP="00E02727">
            <w:pPr>
              <w:pStyle w:val="GuidanceHeading1"/>
              <w:rPr>
                <w:szCs w:val="20"/>
              </w:rPr>
            </w:pPr>
            <w:r w:rsidRPr="00720C06">
              <w:t>Guidance –</w:t>
            </w:r>
            <w:r w:rsidR="00E02727" w:rsidRPr="00720C06">
              <w:t xml:space="preserve"> </w:t>
            </w:r>
            <w:r w:rsidR="001C5981">
              <w:t>Fees and charges</w:t>
            </w:r>
          </w:p>
        </w:tc>
      </w:tr>
      <w:tr w:rsidR="00023CDC" w:rsidRPr="00720C06" w14:paraId="746CF200" w14:textId="77777777" w:rsidTr="00E77BC1">
        <w:trPr>
          <w:gridAfter w:val="1"/>
          <w:wAfter w:w="13" w:type="dxa"/>
          <w:trHeight w:val="821"/>
        </w:trPr>
        <w:tc>
          <w:tcPr>
            <w:tcW w:w="1638" w:type="dxa"/>
          </w:tcPr>
          <w:p w14:paraId="643D2DF2" w14:textId="0FD7C4EB" w:rsidR="00486579" w:rsidRPr="00EE51D1" w:rsidRDefault="00486579" w:rsidP="00364225">
            <w:pPr>
              <w:pStyle w:val="Reference"/>
              <w:rPr>
                <w:szCs w:val="14"/>
              </w:rPr>
            </w:pPr>
            <w:r w:rsidRPr="00EE51D1">
              <w:rPr>
                <w:szCs w:val="14"/>
              </w:rPr>
              <w:t>TI</w:t>
            </w:r>
            <w:r w:rsidR="00EE51D1" w:rsidRPr="00EE51D1">
              <w:rPr>
                <w:szCs w:val="14"/>
              </w:rPr>
              <w:t> 6(3)</w:t>
            </w:r>
            <w:r w:rsidR="003C5DF9">
              <w:rPr>
                <w:szCs w:val="14"/>
              </w:rPr>
              <w:t>, TG 6(4)</w:t>
            </w:r>
          </w:p>
        </w:tc>
        <w:tc>
          <w:tcPr>
            <w:tcW w:w="8100" w:type="dxa"/>
            <w:gridSpan w:val="4"/>
          </w:tcPr>
          <w:p w14:paraId="1A189194" w14:textId="74D29D7F" w:rsidR="00023CDC" w:rsidRPr="00DC574A" w:rsidRDefault="00023CDC" w:rsidP="00DC574A">
            <w:pPr>
              <w:pStyle w:val="GuidanceBodyItalic"/>
            </w:pPr>
            <w:r w:rsidRPr="4E273736">
              <w:t>Fees and charges in subsidiary legislation are generally set annually at a level that is authorised by statute under which the subsidiary legislation is made.</w:t>
            </w:r>
          </w:p>
          <w:p w14:paraId="06A964DC" w14:textId="77777777" w:rsidR="00023CDC" w:rsidRPr="00DC574A" w:rsidRDefault="00023CDC" w:rsidP="00DC574A">
            <w:pPr>
              <w:pStyle w:val="GuidanceBodyItalic"/>
            </w:pPr>
            <w:r w:rsidRPr="4E273736">
              <w:t>Agencies should ensure that their fees and charges are a reasonable reflection of costs, though factors such as competitive neutrality and government policy objectives may alter this situation.</w:t>
            </w:r>
          </w:p>
          <w:p w14:paraId="1D486BAB" w14:textId="7090E91B" w:rsidR="00023CDC" w:rsidRPr="00DC574A" w:rsidRDefault="00023CDC" w:rsidP="00DC574A">
            <w:pPr>
              <w:pStyle w:val="GuidanceBodyItalic"/>
            </w:pPr>
            <w:r w:rsidRPr="4E273736">
              <w:t>Most public sector fees and charges are recognised at a point in time (or over a relatively short period of time, e.g. a trip of public transport) when the services have been provided and payments are received. For example, the motor vehicle record fee will be recognised on the grant, renewal or variation of a vehicle licence and that is generally when a motorist makes the payment. If payments are not received, agencies will recognise a receivable. Note that trade receivables are subject to ‘expected credit losses’ under AASB</w:t>
            </w:r>
            <w:r w:rsidR="00635BAE" w:rsidRPr="4E273736">
              <w:t> </w:t>
            </w:r>
            <w:r w:rsidRPr="4E273736">
              <w:t>9 Financial Instruments.</w:t>
            </w:r>
          </w:p>
          <w:p w14:paraId="5BA21783" w14:textId="6B762AF0" w:rsidR="00721E3F" w:rsidRPr="00720C06" w:rsidRDefault="00023CDC" w:rsidP="001C5981">
            <w:pPr>
              <w:pStyle w:val="GuidanceBodyItalic"/>
            </w:pPr>
            <w:r w:rsidRPr="4E273736">
              <w:t xml:space="preserve">Where fees and charges are recognised over-time (e.g. water and electricity charges), agencies may recognise revenue at the end of a period when they have provided the services to customers. This may coincide with their billing cycle. Revenue and receivables would be recognised on the issuance of the bills. If the periods of providing the services fall within a reporting period (e.g. school fees), subject to materiality, agencies may recognise all revenue at the end of the reporting period. That is, contract liabilities will be recognised </w:t>
            </w:r>
            <w:r w:rsidR="00F10109" w:rsidRPr="4E273736">
              <w:t>on payments received during a</w:t>
            </w:r>
            <w:r w:rsidRPr="4E273736">
              <w:t xml:space="preserve"> reporting period and revenue would </w:t>
            </w:r>
            <w:r w:rsidR="0061034B" w:rsidRPr="4E273736">
              <w:t xml:space="preserve">not </w:t>
            </w:r>
            <w:r w:rsidRPr="4E273736">
              <w:t xml:space="preserve">be recognised at the end of the reporting period </w:t>
            </w:r>
            <w:r w:rsidR="000D3BD6">
              <w:t>based on the satisfaction of the performance obligation</w:t>
            </w:r>
            <w:r w:rsidRPr="4E273736">
              <w:t>.</w:t>
            </w:r>
          </w:p>
        </w:tc>
      </w:tr>
      <w:tr w:rsidR="00F81F60" w:rsidRPr="00720C06" w14:paraId="5406E717" w14:textId="77777777" w:rsidTr="00E77BC1">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13" w:type="dxa"/>
          <w:cantSplit/>
        </w:trPr>
        <w:tc>
          <w:tcPr>
            <w:tcW w:w="1638" w:type="dxa"/>
            <w:tcBorders>
              <w:top w:val="nil"/>
              <w:left w:val="nil"/>
              <w:bottom w:val="nil"/>
              <w:right w:val="nil"/>
            </w:tcBorders>
          </w:tcPr>
          <w:p w14:paraId="2B2DEA8D" w14:textId="77777777" w:rsidR="00F81F60" w:rsidRPr="00720C06" w:rsidRDefault="00F81F60" w:rsidP="00711742">
            <w:pPr>
              <w:pStyle w:val="ReferenceHeading"/>
              <w:pageBreakBefore/>
            </w:pPr>
            <w:r w:rsidRPr="00720C06">
              <w:t>Reference</w:t>
            </w:r>
          </w:p>
        </w:tc>
        <w:tc>
          <w:tcPr>
            <w:tcW w:w="8100" w:type="dxa"/>
            <w:gridSpan w:val="4"/>
            <w:tcBorders>
              <w:top w:val="nil"/>
              <w:left w:val="nil"/>
              <w:bottom w:val="nil"/>
              <w:right w:val="nil"/>
            </w:tcBorders>
          </w:tcPr>
          <w:p w14:paraId="6E267296" w14:textId="50F77B52" w:rsidR="00F81F60" w:rsidRPr="005A7DE8" w:rsidDel="00802642" w:rsidRDefault="00F81F60" w:rsidP="005A7DE8">
            <w:pPr>
              <w:pStyle w:val="ModelHeading4"/>
            </w:pPr>
            <w:bookmarkStart w:id="1528" w:name="_Toc532468290"/>
            <w:bookmarkStart w:id="1529" w:name="Sale_of_goods_3_3"/>
            <w:bookmarkStart w:id="1530" w:name="_Toc229586251"/>
            <w:r w:rsidRPr="005A7DE8">
              <w:t xml:space="preserve">3.3 </w:t>
            </w:r>
            <w:bookmarkEnd w:id="1528"/>
            <w:r w:rsidRPr="005A7DE8">
              <w:t>Sale of goods</w:t>
            </w:r>
            <w:bookmarkEnd w:id="1529"/>
            <w:bookmarkEnd w:id="1530"/>
          </w:p>
        </w:tc>
      </w:tr>
    </w:tbl>
    <w:tbl>
      <w:tblPr>
        <w:tblStyle w:val="TableGrid"/>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2"/>
        <w:gridCol w:w="4915"/>
        <w:gridCol w:w="760"/>
        <w:gridCol w:w="1247"/>
        <w:gridCol w:w="1247"/>
      </w:tblGrid>
      <w:tr w:rsidR="00105B99" w14:paraId="058510FB" w14:textId="77777777" w:rsidTr="001A5725">
        <w:tc>
          <w:tcPr>
            <w:tcW w:w="1582" w:type="dxa"/>
          </w:tcPr>
          <w:p w14:paraId="6B696DC3" w14:textId="77777777" w:rsidR="00105B99" w:rsidRPr="007C3E45" w:rsidRDefault="00105B99" w:rsidP="00EB62AA">
            <w:pPr>
              <w:pStyle w:val="Reference"/>
              <w:spacing w:before="0"/>
            </w:pPr>
          </w:p>
        </w:tc>
        <w:tc>
          <w:tcPr>
            <w:tcW w:w="4915" w:type="dxa"/>
            <w:shd w:val="clear" w:color="auto" w:fill="004658"/>
            <w:vAlign w:val="center"/>
          </w:tcPr>
          <w:p w14:paraId="46A4D0D8" w14:textId="58BD7FDD" w:rsidR="00105B99" w:rsidRPr="00982A22" w:rsidRDefault="00105B99" w:rsidP="00EB62AA">
            <w:pPr>
              <w:pStyle w:val="ModelTableNumbers1"/>
              <w:spacing w:before="0"/>
              <w:jc w:val="left"/>
              <w:rPr>
                <w:szCs w:val="20"/>
              </w:rPr>
            </w:pPr>
          </w:p>
        </w:tc>
        <w:tc>
          <w:tcPr>
            <w:tcW w:w="760" w:type="dxa"/>
            <w:shd w:val="clear" w:color="auto" w:fill="004658"/>
            <w:vAlign w:val="center"/>
          </w:tcPr>
          <w:p w14:paraId="3BECC3D0" w14:textId="77777777" w:rsidR="00105B99" w:rsidRPr="00982A22" w:rsidRDefault="00105B99" w:rsidP="00EB62AA">
            <w:pPr>
              <w:pStyle w:val="ModelTableNumbers1"/>
              <w:spacing w:before="0"/>
              <w:rPr>
                <w:szCs w:val="20"/>
              </w:rPr>
            </w:pPr>
          </w:p>
        </w:tc>
        <w:tc>
          <w:tcPr>
            <w:tcW w:w="1247" w:type="dxa"/>
            <w:shd w:val="clear" w:color="auto" w:fill="004658"/>
            <w:vAlign w:val="center"/>
          </w:tcPr>
          <w:p w14:paraId="0520D822" w14:textId="3B81B161" w:rsidR="00105B99" w:rsidRPr="00982A22" w:rsidRDefault="0036171C" w:rsidP="00EB62AA">
            <w:pPr>
              <w:pStyle w:val="ModelTableNumbers1"/>
              <w:spacing w:before="0"/>
              <w:rPr>
                <w:b/>
                <w:bCs/>
                <w:szCs w:val="20"/>
              </w:rPr>
            </w:pPr>
            <w:r>
              <w:rPr>
                <w:b/>
                <w:bCs/>
                <w:szCs w:val="20"/>
              </w:rPr>
              <w:t>2026</w:t>
            </w:r>
          </w:p>
        </w:tc>
        <w:tc>
          <w:tcPr>
            <w:tcW w:w="1247" w:type="dxa"/>
            <w:shd w:val="clear" w:color="auto" w:fill="004658"/>
            <w:vAlign w:val="center"/>
          </w:tcPr>
          <w:p w14:paraId="58105476" w14:textId="0C5DFF21" w:rsidR="00105B99" w:rsidRPr="00982A22" w:rsidRDefault="0052756C" w:rsidP="00EB62AA">
            <w:pPr>
              <w:pStyle w:val="ModelTableNumbers1"/>
              <w:spacing w:before="0"/>
              <w:rPr>
                <w:b/>
                <w:bCs/>
                <w:szCs w:val="20"/>
              </w:rPr>
            </w:pPr>
            <w:r>
              <w:rPr>
                <w:b/>
                <w:bCs/>
                <w:szCs w:val="20"/>
              </w:rPr>
              <w:t>2025</w:t>
            </w:r>
          </w:p>
        </w:tc>
      </w:tr>
      <w:tr w:rsidR="00105B99" w14:paraId="7C12889D" w14:textId="77777777" w:rsidTr="001A5725">
        <w:tc>
          <w:tcPr>
            <w:tcW w:w="1582" w:type="dxa"/>
          </w:tcPr>
          <w:p w14:paraId="5CE9260D" w14:textId="1E1790DF" w:rsidR="00105B99" w:rsidRPr="00405E85" w:rsidRDefault="00105B99" w:rsidP="00EB62AA">
            <w:pPr>
              <w:pStyle w:val="Reference"/>
              <w:spacing w:before="0"/>
              <w:rPr>
                <w:sz w:val="17"/>
              </w:rPr>
            </w:pPr>
          </w:p>
        </w:tc>
        <w:tc>
          <w:tcPr>
            <w:tcW w:w="4915" w:type="dxa"/>
            <w:tcBorders>
              <w:bottom w:val="single" w:sz="4" w:space="0" w:color="auto"/>
            </w:tcBorders>
            <w:shd w:val="clear" w:color="auto" w:fill="004658"/>
            <w:vAlign w:val="center"/>
          </w:tcPr>
          <w:p w14:paraId="7765BBC0" w14:textId="77777777" w:rsidR="00105B99" w:rsidRPr="00982A22" w:rsidRDefault="00105B99" w:rsidP="00EB62AA">
            <w:pPr>
              <w:pStyle w:val="ModelTableNumbers1"/>
              <w:spacing w:before="0"/>
              <w:jc w:val="left"/>
              <w:rPr>
                <w:szCs w:val="20"/>
              </w:rPr>
            </w:pPr>
          </w:p>
        </w:tc>
        <w:tc>
          <w:tcPr>
            <w:tcW w:w="760" w:type="dxa"/>
            <w:tcBorders>
              <w:bottom w:val="single" w:sz="4" w:space="0" w:color="auto"/>
            </w:tcBorders>
            <w:shd w:val="clear" w:color="auto" w:fill="004658"/>
            <w:vAlign w:val="center"/>
          </w:tcPr>
          <w:p w14:paraId="14E0BEB2" w14:textId="77777777" w:rsidR="00105B99" w:rsidRPr="00982A22" w:rsidRDefault="00105B99" w:rsidP="00EB62AA">
            <w:pPr>
              <w:pStyle w:val="ModelTableNumbers1"/>
              <w:spacing w:before="0"/>
              <w:rPr>
                <w:szCs w:val="20"/>
              </w:rPr>
            </w:pPr>
          </w:p>
        </w:tc>
        <w:tc>
          <w:tcPr>
            <w:tcW w:w="1247" w:type="dxa"/>
            <w:tcBorders>
              <w:bottom w:val="single" w:sz="4" w:space="0" w:color="auto"/>
            </w:tcBorders>
            <w:shd w:val="clear" w:color="auto" w:fill="004658"/>
            <w:vAlign w:val="center"/>
          </w:tcPr>
          <w:p w14:paraId="0D007594" w14:textId="6D742AA1" w:rsidR="00105B99" w:rsidRPr="00982A22" w:rsidRDefault="00105B99" w:rsidP="00EB62AA">
            <w:pPr>
              <w:pStyle w:val="ModelTableNumbers1"/>
              <w:spacing w:before="0"/>
              <w:rPr>
                <w:b/>
                <w:bCs/>
                <w:szCs w:val="20"/>
              </w:rPr>
            </w:pPr>
            <w:r w:rsidRPr="00982A22">
              <w:rPr>
                <w:b/>
                <w:bCs/>
                <w:szCs w:val="20"/>
              </w:rPr>
              <w:t>($000)</w:t>
            </w:r>
          </w:p>
        </w:tc>
        <w:tc>
          <w:tcPr>
            <w:tcW w:w="1247" w:type="dxa"/>
            <w:tcBorders>
              <w:bottom w:val="single" w:sz="4" w:space="0" w:color="auto"/>
            </w:tcBorders>
            <w:shd w:val="clear" w:color="auto" w:fill="004658"/>
            <w:vAlign w:val="center"/>
          </w:tcPr>
          <w:p w14:paraId="65AB6A1B" w14:textId="2D79AF60" w:rsidR="00105B99" w:rsidRPr="00982A22" w:rsidRDefault="00105B99" w:rsidP="00EB62AA">
            <w:pPr>
              <w:pStyle w:val="ModelTableNumbers1"/>
              <w:spacing w:before="0"/>
              <w:rPr>
                <w:b/>
                <w:bCs/>
                <w:szCs w:val="20"/>
              </w:rPr>
            </w:pPr>
            <w:r w:rsidRPr="00982A22">
              <w:rPr>
                <w:b/>
                <w:bCs/>
                <w:szCs w:val="20"/>
              </w:rPr>
              <w:t>($000)</w:t>
            </w:r>
          </w:p>
        </w:tc>
      </w:tr>
      <w:tr w:rsidR="00105B99" w14:paraId="6992B466" w14:textId="77777777" w:rsidTr="001A5725">
        <w:tc>
          <w:tcPr>
            <w:tcW w:w="1582" w:type="dxa"/>
          </w:tcPr>
          <w:p w14:paraId="6E0FE412" w14:textId="241A39E6" w:rsidR="00105B99" w:rsidRPr="00982A22" w:rsidRDefault="00105B99" w:rsidP="00981D0D">
            <w:pPr>
              <w:pStyle w:val="Reference"/>
              <w:spacing w:before="0"/>
              <w:rPr>
                <w:sz w:val="16"/>
                <w:szCs w:val="16"/>
              </w:rPr>
            </w:pPr>
            <w:r w:rsidRPr="00982A22">
              <w:rPr>
                <w:sz w:val="16"/>
                <w:szCs w:val="16"/>
              </w:rPr>
              <w:t>AASB 1060.157(b)</w:t>
            </w:r>
          </w:p>
        </w:tc>
        <w:tc>
          <w:tcPr>
            <w:tcW w:w="4915" w:type="dxa"/>
            <w:tcBorders>
              <w:top w:val="single" w:sz="4" w:space="0" w:color="auto"/>
            </w:tcBorders>
            <w:shd w:val="clear" w:color="auto" w:fill="F9EFE3"/>
            <w:vAlign w:val="center"/>
          </w:tcPr>
          <w:p w14:paraId="72AD7C40" w14:textId="1B34EC5B" w:rsidR="00105B99" w:rsidRPr="00982A22" w:rsidRDefault="00105B99" w:rsidP="00EB62AA">
            <w:pPr>
              <w:pStyle w:val="ModelTableNumbers1"/>
              <w:spacing w:before="0"/>
              <w:jc w:val="left"/>
              <w:rPr>
                <w:b/>
                <w:bCs/>
                <w:szCs w:val="20"/>
              </w:rPr>
            </w:pPr>
            <w:r w:rsidRPr="00982A22">
              <w:rPr>
                <w:b/>
                <w:bCs/>
                <w:szCs w:val="20"/>
              </w:rPr>
              <w:t>Sale of goods:</w:t>
            </w:r>
          </w:p>
        </w:tc>
        <w:tc>
          <w:tcPr>
            <w:tcW w:w="760" w:type="dxa"/>
            <w:tcBorders>
              <w:top w:val="single" w:sz="4" w:space="0" w:color="auto"/>
            </w:tcBorders>
            <w:vAlign w:val="center"/>
          </w:tcPr>
          <w:p w14:paraId="04848AE1" w14:textId="77777777"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6BD0954E" w14:textId="442F8F86"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3BFCBAB0" w14:textId="6FA1CDF6" w:rsidR="00105B99" w:rsidRPr="00982A22" w:rsidRDefault="00105B99" w:rsidP="00EB62AA">
            <w:pPr>
              <w:pStyle w:val="ModelTableNumbers1"/>
              <w:spacing w:before="0"/>
              <w:rPr>
                <w:szCs w:val="20"/>
              </w:rPr>
            </w:pPr>
          </w:p>
        </w:tc>
      </w:tr>
      <w:tr w:rsidR="00105B99" w14:paraId="31D36E7D" w14:textId="77777777" w:rsidTr="001A5725">
        <w:tc>
          <w:tcPr>
            <w:tcW w:w="1582" w:type="dxa"/>
          </w:tcPr>
          <w:p w14:paraId="3C1F8B51" w14:textId="77777777" w:rsidR="00105B99" w:rsidRPr="00982A22" w:rsidRDefault="00105B99" w:rsidP="00EB62AA">
            <w:pPr>
              <w:pStyle w:val="Reference"/>
              <w:spacing w:before="0"/>
              <w:rPr>
                <w:sz w:val="16"/>
                <w:szCs w:val="16"/>
              </w:rPr>
            </w:pPr>
          </w:p>
        </w:tc>
        <w:tc>
          <w:tcPr>
            <w:tcW w:w="4915" w:type="dxa"/>
            <w:shd w:val="clear" w:color="auto" w:fill="F9EFE3"/>
            <w:vAlign w:val="center"/>
          </w:tcPr>
          <w:p w14:paraId="2130693C" w14:textId="67C5DAA1" w:rsidR="00105B99" w:rsidRPr="00982A22" w:rsidRDefault="00105B99" w:rsidP="00EB62AA">
            <w:pPr>
              <w:pStyle w:val="ModelTableNumbers1"/>
              <w:spacing w:before="0"/>
              <w:jc w:val="left"/>
              <w:rPr>
                <w:szCs w:val="20"/>
              </w:rPr>
            </w:pPr>
            <w:r w:rsidRPr="00982A22">
              <w:rPr>
                <w:szCs w:val="20"/>
              </w:rPr>
              <w:t>- IT booklets</w:t>
            </w:r>
          </w:p>
        </w:tc>
        <w:tc>
          <w:tcPr>
            <w:tcW w:w="760" w:type="dxa"/>
            <w:vAlign w:val="center"/>
          </w:tcPr>
          <w:p w14:paraId="5941EF39" w14:textId="77777777" w:rsidR="00105B99" w:rsidRPr="00982A22" w:rsidRDefault="00105B99" w:rsidP="00EB62AA">
            <w:pPr>
              <w:pStyle w:val="ModelTableNumbers1"/>
              <w:spacing w:before="0"/>
              <w:rPr>
                <w:szCs w:val="20"/>
              </w:rPr>
            </w:pPr>
          </w:p>
        </w:tc>
        <w:tc>
          <w:tcPr>
            <w:tcW w:w="1247" w:type="dxa"/>
            <w:vAlign w:val="center"/>
          </w:tcPr>
          <w:p w14:paraId="51834209" w14:textId="010B8F8A" w:rsidR="00105B99" w:rsidRPr="00982A22" w:rsidRDefault="00105B99" w:rsidP="00EB62AA">
            <w:pPr>
              <w:pStyle w:val="ModelTableNumbers1"/>
              <w:spacing w:before="0"/>
              <w:rPr>
                <w:szCs w:val="20"/>
              </w:rPr>
            </w:pPr>
            <w:r w:rsidRPr="00982A22">
              <w:rPr>
                <w:szCs w:val="20"/>
              </w:rPr>
              <w:t>2,435</w:t>
            </w:r>
          </w:p>
        </w:tc>
        <w:tc>
          <w:tcPr>
            <w:tcW w:w="1247" w:type="dxa"/>
            <w:vAlign w:val="center"/>
          </w:tcPr>
          <w:p w14:paraId="3389356D" w14:textId="57A110B5" w:rsidR="00105B99" w:rsidRPr="00982A22" w:rsidRDefault="00105B99" w:rsidP="00EB62AA">
            <w:pPr>
              <w:pStyle w:val="ModelTableNumbers1"/>
              <w:spacing w:before="0"/>
              <w:rPr>
                <w:szCs w:val="20"/>
              </w:rPr>
            </w:pPr>
            <w:r w:rsidRPr="00982A22">
              <w:rPr>
                <w:szCs w:val="20"/>
              </w:rPr>
              <w:t>1,934</w:t>
            </w:r>
          </w:p>
        </w:tc>
      </w:tr>
      <w:tr w:rsidR="00105B99" w14:paraId="5B755319" w14:textId="77777777" w:rsidTr="001A5725">
        <w:tc>
          <w:tcPr>
            <w:tcW w:w="1582" w:type="dxa"/>
          </w:tcPr>
          <w:p w14:paraId="17428DBA" w14:textId="77777777" w:rsidR="00105B99" w:rsidRPr="00982A22" w:rsidRDefault="00105B99" w:rsidP="00EB62AA">
            <w:pPr>
              <w:pStyle w:val="Reference"/>
              <w:spacing w:before="0"/>
              <w:rPr>
                <w:sz w:val="16"/>
                <w:szCs w:val="16"/>
              </w:rPr>
            </w:pPr>
          </w:p>
        </w:tc>
        <w:tc>
          <w:tcPr>
            <w:tcW w:w="4915" w:type="dxa"/>
            <w:tcBorders>
              <w:bottom w:val="single" w:sz="4" w:space="0" w:color="auto"/>
            </w:tcBorders>
            <w:shd w:val="clear" w:color="auto" w:fill="F9EFE3"/>
            <w:vAlign w:val="center"/>
          </w:tcPr>
          <w:p w14:paraId="6F43C3A7" w14:textId="5D67CD58" w:rsidR="00105B99" w:rsidRPr="00982A22" w:rsidRDefault="00105B99" w:rsidP="00EB62AA">
            <w:pPr>
              <w:pStyle w:val="ModelTableNumbers1"/>
              <w:spacing w:before="0"/>
              <w:jc w:val="left"/>
              <w:rPr>
                <w:szCs w:val="20"/>
              </w:rPr>
            </w:pPr>
            <w:r w:rsidRPr="00982A22">
              <w:rPr>
                <w:szCs w:val="20"/>
              </w:rPr>
              <w:t>- IT equipment</w:t>
            </w:r>
          </w:p>
        </w:tc>
        <w:tc>
          <w:tcPr>
            <w:tcW w:w="760" w:type="dxa"/>
            <w:tcBorders>
              <w:bottom w:val="single" w:sz="4" w:space="0" w:color="auto"/>
            </w:tcBorders>
            <w:vAlign w:val="center"/>
          </w:tcPr>
          <w:p w14:paraId="15B5C885" w14:textId="77777777" w:rsidR="00105B99" w:rsidRPr="00982A22" w:rsidRDefault="00105B99" w:rsidP="00EB62AA">
            <w:pPr>
              <w:pStyle w:val="ModelTableNumbers1"/>
              <w:spacing w:before="0"/>
              <w:rPr>
                <w:szCs w:val="20"/>
              </w:rPr>
            </w:pPr>
          </w:p>
        </w:tc>
        <w:tc>
          <w:tcPr>
            <w:tcW w:w="1247" w:type="dxa"/>
            <w:tcBorders>
              <w:bottom w:val="single" w:sz="4" w:space="0" w:color="auto"/>
            </w:tcBorders>
            <w:vAlign w:val="center"/>
          </w:tcPr>
          <w:p w14:paraId="79DA4AB0" w14:textId="338E47A6" w:rsidR="00105B99" w:rsidRPr="00982A22" w:rsidRDefault="00105B99" w:rsidP="00EB62AA">
            <w:pPr>
              <w:pStyle w:val="ModelTableNumbers1"/>
              <w:spacing w:before="0"/>
              <w:rPr>
                <w:szCs w:val="20"/>
              </w:rPr>
            </w:pPr>
            <w:r w:rsidRPr="00982A22">
              <w:rPr>
                <w:szCs w:val="20"/>
              </w:rPr>
              <w:t>11,832</w:t>
            </w:r>
          </w:p>
        </w:tc>
        <w:tc>
          <w:tcPr>
            <w:tcW w:w="1247" w:type="dxa"/>
            <w:tcBorders>
              <w:bottom w:val="single" w:sz="4" w:space="0" w:color="auto"/>
            </w:tcBorders>
            <w:vAlign w:val="center"/>
          </w:tcPr>
          <w:p w14:paraId="467040DE" w14:textId="31E92D4F" w:rsidR="00105B99" w:rsidRPr="00982A22" w:rsidRDefault="00105B99" w:rsidP="00EB62AA">
            <w:pPr>
              <w:pStyle w:val="ModelTableNumbers1"/>
              <w:spacing w:before="0"/>
              <w:rPr>
                <w:szCs w:val="20"/>
              </w:rPr>
            </w:pPr>
            <w:r w:rsidRPr="00982A22">
              <w:rPr>
                <w:szCs w:val="20"/>
              </w:rPr>
              <w:t>11,036</w:t>
            </w:r>
          </w:p>
        </w:tc>
      </w:tr>
      <w:tr w:rsidR="00105B99" w14:paraId="15ADBAFA" w14:textId="77777777" w:rsidTr="001A5725">
        <w:tc>
          <w:tcPr>
            <w:tcW w:w="1582" w:type="dxa"/>
          </w:tcPr>
          <w:p w14:paraId="3F01C6BD" w14:textId="77777777" w:rsidR="00105B99" w:rsidRPr="00982A22" w:rsidRDefault="00105B99" w:rsidP="00EB62AA">
            <w:pPr>
              <w:pStyle w:val="Reference"/>
              <w:spacing w:before="0"/>
              <w:rPr>
                <w:sz w:val="16"/>
                <w:szCs w:val="16"/>
              </w:rPr>
            </w:pPr>
          </w:p>
        </w:tc>
        <w:tc>
          <w:tcPr>
            <w:tcW w:w="4915" w:type="dxa"/>
            <w:tcBorders>
              <w:top w:val="single" w:sz="4" w:space="0" w:color="auto"/>
              <w:bottom w:val="single" w:sz="4" w:space="0" w:color="auto"/>
            </w:tcBorders>
            <w:shd w:val="clear" w:color="auto" w:fill="F9EFE3"/>
            <w:vAlign w:val="center"/>
          </w:tcPr>
          <w:p w14:paraId="423226A3" w14:textId="77777777" w:rsidR="00105B99" w:rsidRPr="00982A22" w:rsidRDefault="00105B99" w:rsidP="00EB62AA">
            <w:pPr>
              <w:pStyle w:val="ModelTableNumbers1"/>
              <w:spacing w:before="0"/>
              <w:jc w:val="left"/>
              <w:rPr>
                <w:b/>
                <w:bCs/>
                <w:szCs w:val="20"/>
              </w:rPr>
            </w:pPr>
          </w:p>
        </w:tc>
        <w:tc>
          <w:tcPr>
            <w:tcW w:w="760" w:type="dxa"/>
            <w:tcBorders>
              <w:top w:val="single" w:sz="4" w:space="0" w:color="auto"/>
              <w:bottom w:val="single" w:sz="4" w:space="0" w:color="auto"/>
            </w:tcBorders>
            <w:vAlign w:val="center"/>
          </w:tcPr>
          <w:p w14:paraId="19011D39" w14:textId="77777777" w:rsidR="00105B99" w:rsidRPr="00982A22" w:rsidRDefault="00105B99" w:rsidP="00EB62AA">
            <w:pPr>
              <w:pStyle w:val="ModelTableNumbers1"/>
              <w:spacing w:before="0"/>
              <w:rPr>
                <w:b/>
                <w:bCs/>
                <w:szCs w:val="20"/>
              </w:rPr>
            </w:pPr>
          </w:p>
        </w:tc>
        <w:tc>
          <w:tcPr>
            <w:tcW w:w="1247" w:type="dxa"/>
            <w:tcBorders>
              <w:top w:val="single" w:sz="4" w:space="0" w:color="auto"/>
              <w:bottom w:val="single" w:sz="4" w:space="0" w:color="auto"/>
            </w:tcBorders>
            <w:vAlign w:val="center"/>
          </w:tcPr>
          <w:p w14:paraId="5ACADDA9" w14:textId="745F6CB7" w:rsidR="00105B99" w:rsidRPr="00982A22" w:rsidRDefault="00105B99" w:rsidP="00EB62AA">
            <w:pPr>
              <w:pStyle w:val="ModelTableNumbers1"/>
              <w:spacing w:before="0"/>
              <w:rPr>
                <w:b/>
                <w:bCs/>
                <w:szCs w:val="20"/>
              </w:rPr>
            </w:pPr>
            <w:r w:rsidRPr="00982A22">
              <w:rPr>
                <w:b/>
                <w:bCs/>
                <w:szCs w:val="20"/>
              </w:rPr>
              <w:t>14,267</w:t>
            </w:r>
          </w:p>
        </w:tc>
        <w:tc>
          <w:tcPr>
            <w:tcW w:w="1247" w:type="dxa"/>
            <w:tcBorders>
              <w:top w:val="single" w:sz="4" w:space="0" w:color="auto"/>
              <w:bottom w:val="single" w:sz="4" w:space="0" w:color="auto"/>
            </w:tcBorders>
            <w:vAlign w:val="center"/>
          </w:tcPr>
          <w:p w14:paraId="33A680F3" w14:textId="590AE38E" w:rsidR="00105B99" w:rsidRPr="00982A22" w:rsidRDefault="00105B99" w:rsidP="00EB62AA">
            <w:pPr>
              <w:pStyle w:val="ModelTableNumbers1"/>
              <w:spacing w:before="0"/>
              <w:rPr>
                <w:b/>
                <w:bCs/>
                <w:szCs w:val="20"/>
              </w:rPr>
            </w:pPr>
            <w:r w:rsidRPr="00982A22">
              <w:rPr>
                <w:b/>
                <w:bCs/>
                <w:szCs w:val="20"/>
              </w:rPr>
              <w:t>12,970</w:t>
            </w:r>
          </w:p>
        </w:tc>
      </w:tr>
      <w:tr w:rsidR="00105B99" w14:paraId="7965B00E" w14:textId="77777777" w:rsidTr="001A5725">
        <w:tc>
          <w:tcPr>
            <w:tcW w:w="1582" w:type="dxa"/>
          </w:tcPr>
          <w:p w14:paraId="44EAD459" w14:textId="1D2BF191" w:rsidR="00105B99" w:rsidRPr="00982A22" w:rsidRDefault="00105B99" w:rsidP="00981D0D">
            <w:pPr>
              <w:pStyle w:val="Reference"/>
              <w:spacing w:before="0"/>
              <w:rPr>
                <w:sz w:val="16"/>
                <w:szCs w:val="16"/>
              </w:rPr>
            </w:pPr>
            <w:r w:rsidRPr="00982A22">
              <w:rPr>
                <w:sz w:val="16"/>
                <w:szCs w:val="16"/>
              </w:rPr>
              <w:t>AASB 1060.123(c)</w:t>
            </w:r>
          </w:p>
        </w:tc>
        <w:tc>
          <w:tcPr>
            <w:tcW w:w="4915" w:type="dxa"/>
            <w:tcBorders>
              <w:top w:val="single" w:sz="4" w:space="0" w:color="auto"/>
            </w:tcBorders>
            <w:shd w:val="clear" w:color="auto" w:fill="F9EFE3"/>
            <w:vAlign w:val="center"/>
          </w:tcPr>
          <w:p w14:paraId="7FE137C4" w14:textId="0D115B0D" w:rsidR="00105B99" w:rsidRPr="00982A22" w:rsidRDefault="00105B99" w:rsidP="00EB62AA">
            <w:pPr>
              <w:pStyle w:val="ModelTableNumbers1"/>
              <w:spacing w:before="0"/>
              <w:jc w:val="left"/>
              <w:rPr>
                <w:b/>
                <w:bCs/>
                <w:szCs w:val="20"/>
              </w:rPr>
            </w:pPr>
            <w:r w:rsidRPr="00982A22">
              <w:rPr>
                <w:b/>
                <w:bCs/>
                <w:szCs w:val="20"/>
              </w:rPr>
              <w:t xml:space="preserve">Cost of </w:t>
            </w:r>
            <w:r w:rsidR="00490CAA">
              <w:rPr>
                <w:b/>
                <w:bCs/>
                <w:szCs w:val="20"/>
              </w:rPr>
              <w:t>s</w:t>
            </w:r>
            <w:r w:rsidRPr="00982A22">
              <w:rPr>
                <w:b/>
                <w:bCs/>
                <w:szCs w:val="20"/>
              </w:rPr>
              <w:t>ales:</w:t>
            </w:r>
          </w:p>
        </w:tc>
        <w:tc>
          <w:tcPr>
            <w:tcW w:w="760" w:type="dxa"/>
            <w:tcBorders>
              <w:top w:val="single" w:sz="4" w:space="0" w:color="auto"/>
            </w:tcBorders>
            <w:vAlign w:val="center"/>
          </w:tcPr>
          <w:p w14:paraId="7E254772" w14:textId="77777777"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7732DA52" w14:textId="30F33B01"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74EE6A01" w14:textId="597C0019" w:rsidR="00105B99" w:rsidRPr="00982A22" w:rsidRDefault="00105B99" w:rsidP="00EB62AA">
            <w:pPr>
              <w:pStyle w:val="ModelTableNumbers1"/>
              <w:spacing w:before="0"/>
              <w:rPr>
                <w:szCs w:val="20"/>
              </w:rPr>
            </w:pPr>
          </w:p>
        </w:tc>
      </w:tr>
      <w:tr w:rsidR="00105B99" w14:paraId="222D7821" w14:textId="77777777" w:rsidTr="001A5725">
        <w:tc>
          <w:tcPr>
            <w:tcW w:w="1582" w:type="dxa"/>
          </w:tcPr>
          <w:p w14:paraId="4D20077D" w14:textId="77777777" w:rsidR="00105B99" w:rsidRPr="00982A22" w:rsidRDefault="00105B99" w:rsidP="00EB62AA">
            <w:pPr>
              <w:pStyle w:val="Reference"/>
              <w:spacing w:before="0"/>
              <w:rPr>
                <w:sz w:val="16"/>
                <w:szCs w:val="16"/>
              </w:rPr>
            </w:pPr>
          </w:p>
        </w:tc>
        <w:tc>
          <w:tcPr>
            <w:tcW w:w="4915" w:type="dxa"/>
            <w:shd w:val="clear" w:color="auto" w:fill="F9EFE3"/>
            <w:vAlign w:val="center"/>
          </w:tcPr>
          <w:p w14:paraId="60CC30BB" w14:textId="6DDEAED4" w:rsidR="00105B99" w:rsidRPr="00982A22" w:rsidRDefault="00105B99" w:rsidP="00EB62AA">
            <w:pPr>
              <w:pStyle w:val="ModelTableNumbers1"/>
              <w:spacing w:before="0"/>
              <w:jc w:val="left"/>
              <w:rPr>
                <w:szCs w:val="20"/>
              </w:rPr>
            </w:pPr>
            <w:r w:rsidRPr="00982A22">
              <w:rPr>
                <w:szCs w:val="20"/>
              </w:rPr>
              <w:t xml:space="preserve">Opening </w:t>
            </w:r>
            <w:r w:rsidR="006145DF">
              <w:rPr>
                <w:szCs w:val="20"/>
              </w:rPr>
              <w:t>i</w:t>
            </w:r>
            <w:r w:rsidRPr="00982A22">
              <w:rPr>
                <w:szCs w:val="20"/>
              </w:rPr>
              <w:t>nventory</w:t>
            </w:r>
          </w:p>
        </w:tc>
        <w:tc>
          <w:tcPr>
            <w:tcW w:w="760" w:type="dxa"/>
            <w:vAlign w:val="center"/>
          </w:tcPr>
          <w:p w14:paraId="14766C79" w14:textId="77777777" w:rsidR="00105B99" w:rsidRPr="00982A22" w:rsidRDefault="00105B99" w:rsidP="00EB62AA">
            <w:pPr>
              <w:pStyle w:val="ModelTableNumbers1"/>
              <w:spacing w:before="0"/>
              <w:rPr>
                <w:szCs w:val="20"/>
              </w:rPr>
            </w:pPr>
          </w:p>
        </w:tc>
        <w:tc>
          <w:tcPr>
            <w:tcW w:w="1247" w:type="dxa"/>
            <w:vAlign w:val="center"/>
          </w:tcPr>
          <w:p w14:paraId="1E2C1F12" w14:textId="0B1315AC" w:rsidR="00105B99" w:rsidRPr="00982A22" w:rsidRDefault="00105B99" w:rsidP="00EB62AA">
            <w:pPr>
              <w:pStyle w:val="ModelTableNumbers1"/>
              <w:spacing w:before="0"/>
              <w:rPr>
                <w:szCs w:val="20"/>
              </w:rPr>
            </w:pPr>
            <w:r w:rsidRPr="00982A22">
              <w:rPr>
                <w:szCs w:val="20"/>
              </w:rPr>
              <w:t>(</w:t>
            </w:r>
            <w:r w:rsidR="003E06E4" w:rsidRPr="00982A22">
              <w:rPr>
                <w:szCs w:val="20"/>
              </w:rPr>
              <w:t>1</w:t>
            </w:r>
            <w:r w:rsidR="003E06E4">
              <w:rPr>
                <w:szCs w:val="20"/>
              </w:rPr>
              <w:t>5</w:t>
            </w:r>
            <w:r w:rsidRPr="00982A22">
              <w:rPr>
                <w:szCs w:val="20"/>
              </w:rPr>
              <w:t>,375)</w:t>
            </w:r>
          </w:p>
        </w:tc>
        <w:tc>
          <w:tcPr>
            <w:tcW w:w="1247" w:type="dxa"/>
            <w:vAlign w:val="center"/>
          </w:tcPr>
          <w:p w14:paraId="1DB0C976" w14:textId="2441A2A6" w:rsidR="00105B99" w:rsidRPr="00982A22" w:rsidRDefault="00105B99" w:rsidP="00EB62AA">
            <w:pPr>
              <w:pStyle w:val="ModelTableNumbers1"/>
              <w:spacing w:before="0"/>
              <w:rPr>
                <w:szCs w:val="20"/>
              </w:rPr>
            </w:pPr>
            <w:r w:rsidRPr="00982A22">
              <w:rPr>
                <w:szCs w:val="20"/>
              </w:rPr>
              <w:t>(</w:t>
            </w:r>
            <w:r w:rsidR="003E06E4" w:rsidRPr="00982A22">
              <w:rPr>
                <w:szCs w:val="20"/>
              </w:rPr>
              <w:t>1</w:t>
            </w:r>
            <w:r w:rsidR="003E06E4">
              <w:rPr>
                <w:szCs w:val="20"/>
              </w:rPr>
              <w:t>5</w:t>
            </w:r>
            <w:r w:rsidRPr="00982A22">
              <w:rPr>
                <w:szCs w:val="20"/>
              </w:rPr>
              <w:t>,</w:t>
            </w:r>
            <w:r w:rsidR="003E06E4">
              <w:rPr>
                <w:szCs w:val="20"/>
              </w:rPr>
              <w:t>425</w:t>
            </w:r>
            <w:r w:rsidRPr="00982A22">
              <w:rPr>
                <w:szCs w:val="20"/>
              </w:rPr>
              <w:t>)</w:t>
            </w:r>
          </w:p>
        </w:tc>
      </w:tr>
      <w:tr w:rsidR="00105B99" w14:paraId="6859E249" w14:textId="77777777" w:rsidTr="001A5725">
        <w:tc>
          <w:tcPr>
            <w:tcW w:w="1582" w:type="dxa"/>
          </w:tcPr>
          <w:p w14:paraId="31A5464F" w14:textId="77777777" w:rsidR="00105B99" w:rsidRPr="00982A22" w:rsidRDefault="00105B99" w:rsidP="00EB62AA">
            <w:pPr>
              <w:pStyle w:val="Reference"/>
              <w:spacing w:before="0"/>
              <w:rPr>
                <w:sz w:val="16"/>
                <w:szCs w:val="16"/>
              </w:rPr>
            </w:pPr>
          </w:p>
        </w:tc>
        <w:tc>
          <w:tcPr>
            <w:tcW w:w="4915" w:type="dxa"/>
            <w:tcBorders>
              <w:bottom w:val="single" w:sz="4" w:space="0" w:color="auto"/>
            </w:tcBorders>
            <w:shd w:val="clear" w:color="auto" w:fill="F9EFE3"/>
            <w:vAlign w:val="center"/>
          </w:tcPr>
          <w:p w14:paraId="2C870045" w14:textId="5D509378" w:rsidR="00105B99" w:rsidRPr="00982A22" w:rsidRDefault="00105B99" w:rsidP="00EB62AA">
            <w:pPr>
              <w:pStyle w:val="ModelTableNumbers1"/>
              <w:spacing w:before="0"/>
              <w:jc w:val="left"/>
              <w:rPr>
                <w:szCs w:val="20"/>
              </w:rPr>
            </w:pPr>
            <w:r w:rsidRPr="00982A22">
              <w:rPr>
                <w:szCs w:val="20"/>
              </w:rPr>
              <w:t>Purchases</w:t>
            </w:r>
          </w:p>
        </w:tc>
        <w:tc>
          <w:tcPr>
            <w:tcW w:w="760" w:type="dxa"/>
            <w:tcBorders>
              <w:bottom w:val="single" w:sz="4" w:space="0" w:color="auto"/>
            </w:tcBorders>
            <w:vAlign w:val="center"/>
          </w:tcPr>
          <w:p w14:paraId="52221A0D" w14:textId="77777777" w:rsidR="00105B99" w:rsidRPr="00982A22" w:rsidRDefault="00105B99" w:rsidP="00EB62AA">
            <w:pPr>
              <w:pStyle w:val="ModelTableNumbers1"/>
              <w:spacing w:before="0"/>
              <w:rPr>
                <w:szCs w:val="20"/>
              </w:rPr>
            </w:pPr>
          </w:p>
        </w:tc>
        <w:tc>
          <w:tcPr>
            <w:tcW w:w="1247" w:type="dxa"/>
            <w:tcBorders>
              <w:bottom w:val="single" w:sz="4" w:space="0" w:color="auto"/>
            </w:tcBorders>
            <w:vAlign w:val="center"/>
          </w:tcPr>
          <w:p w14:paraId="014E4D67" w14:textId="05098A68" w:rsidR="00105B99" w:rsidRPr="00982A22" w:rsidRDefault="00105B99" w:rsidP="00EB62AA">
            <w:pPr>
              <w:pStyle w:val="ModelTableNumbers1"/>
              <w:spacing w:before="0"/>
              <w:rPr>
                <w:szCs w:val="20"/>
              </w:rPr>
            </w:pPr>
            <w:r w:rsidRPr="00982A22">
              <w:rPr>
                <w:szCs w:val="20"/>
              </w:rPr>
              <w:t>(</w:t>
            </w:r>
            <w:r w:rsidR="003E06E4">
              <w:rPr>
                <w:szCs w:val="20"/>
              </w:rPr>
              <w:t>5</w:t>
            </w:r>
            <w:r w:rsidRPr="00982A22">
              <w:rPr>
                <w:szCs w:val="20"/>
              </w:rPr>
              <w:t>,518)</w:t>
            </w:r>
          </w:p>
        </w:tc>
        <w:tc>
          <w:tcPr>
            <w:tcW w:w="1247" w:type="dxa"/>
            <w:tcBorders>
              <w:bottom w:val="single" w:sz="4" w:space="0" w:color="auto"/>
            </w:tcBorders>
            <w:vAlign w:val="center"/>
          </w:tcPr>
          <w:p w14:paraId="33FC1261" w14:textId="1D926924" w:rsidR="00105B99" w:rsidRPr="00982A22" w:rsidRDefault="00105B99" w:rsidP="00EB62AA">
            <w:pPr>
              <w:pStyle w:val="ModelTableNumbers1"/>
              <w:spacing w:before="0"/>
              <w:rPr>
                <w:szCs w:val="20"/>
              </w:rPr>
            </w:pPr>
            <w:r w:rsidRPr="00982A22">
              <w:rPr>
                <w:szCs w:val="20"/>
              </w:rPr>
              <w:t>(</w:t>
            </w:r>
            <w:r w:rsidR="003E06E4">
              <w:rPr>
                <w:szCs w:val="20"/>
              </w:rPr>
              <w:t>3</w:t>
            </w:r>
            <w:r w:rsidRPr="00982A22">
              <w:rPr>
                <w:szCs w:val="20"/>
              </w:rPr>
              <w:t>,</w:t>
            </w:r>
            <w:r w:rsidR="003E06E4">
              <w:rPr>
                <w:szCs w:val="20"/>
              </w:rPr>
              <w:t>650</w:t>
            </w:r>
            <w:r w:rsidRPr="00982A22">
              <w:rPr>
                <w:szCs w:val="20"/>
              </w:rPr>
              <w:t>)</w:t>
            </w:r>
          </w:p>
        </w:tc>
      </w:tr>
      <w:tr w:rsidR="00105B99" w14:paraId="32F40B6A" w14:textId="77777777" w:rsidTr="001A5725">
        <w:tc>
          <w:tcPr>
            <w:tcW w:w="1582" w:type="dxa"/>
          </w:tcPr>
          <w:p w14:paraId="5B4B080F" w14:textId="77777777" w:rsidR="00105B99" w:rsidRPr="00982A22" w:rsidRDefault="00105B99" w:rsidP="00EB62AA">
            <w:pPr>
              <w:pStyle w:val="Reference"/>
              <w:spacing w:before="0"/>
              <w:rPr>
                <w:sz w:val="16"/>
                <w:szCs w:val="16"/>
              </w:rPr>
            </w:pPr>
          </w:p>
        </w:tc>
        <w:tc>
          <w:tcPr>
            <w:tcW w:w="4915" w:type="dxa"/>
            <w:tcBorders>
              <w:top w:val="single" w:sz="4" w:space="0" w:color="auto"/>
            </w:tcBorders>
            <w:shd w:val="clear" w:color="auto" w:fill="F9EFE3"/>
            <w:vAlign w:val="center"/>
          </w:tcPr>
          <w:p w14:paraId="6881216E" w14:textId="77777777" w:rsidR="00105B99" w:rsidRPr="00982A22" w:rsidRDefault="00105B99" w:rsidP="00EB62AA">
            <w:pPr>
              <w:pStyle w:val="ModelTableNumbers1"/>
              <w:spacing w:before="0"/>
              <w:jc w:val="left"/>
              <w:rPr>
                <w:szCs w:val="20"/>
              </w:rPr>
            </w:pPr>
          </w:p>
        </w:tc>
        <w:tc>
          <w:tcPr>
            <w:tcW w:w="760" w:type="dxa"/>
            <w:tcBorders>
              <w:top w:val="single" w:sz="4" w:space="0" w:color="auto"/>
            </w:tcBorders>
            <w:vAlign w:val="center"/>
          </w:tcPr>
          <w:p w14:paraId="3CEC6E13" w14:textId="77777777"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5547A512" w14:textId="6ADED364" w:rsidR="00105B99" w:rsidRPr="00982A22" w:rsidRDefault="00105B99" w:rsidP="00EB62AA">
            <w:pPr>
              <w:pStyle w:val="ModelTableNumbers1"/>
              <w:spacing w:before="0"/>
              <w:rPr>
                <w:szCs w:val="20"/>
              </w:rPr>
            </w:pPr>
            <w:r w:rsidRPr="00982A22">
              <w:rPr>
                <w:szCs w:val="20"/>
              </w:rPr>
              <w:t>(20,893)</w:t>
            </w:r>
          </w:p>
        </w:tc>
        <w:tc>
          <w:tcPr>
            <w:tcW w:w="1247" w:type="dxa"/>
            <w:tcBorders>
              <w:top w:val="single" w:sz="4" w:space="0" w:color="auto"/>
            </w:tcBorders>
            <w:vAlign w:val="center"/>
          </w:tcPr>
          <w:p w14:paraId="38947908" w14:textId="2F8F3E9E" w:rsidR="00105B99" w:rsidRPr="00982A22" w:rsidRDefault="00105B99" w:rsidP="00EB62AA">
            <w:pPr>
              <w:pStyle w:val="ModelTableNumbers1"/>
              <w:spacing w:before="0"/>
              <w:rPr>
                <w:szCs w:val="20"/>
              </w:rPr>
            </w:pPr>
            <w:r w:rsidRPr="00982A22">
              <w:rPr>
                <w:szCs w:val="20"/>
              </w:rPr>
              <w:t>(19,075)</w:t>
            </w:r>
          </w:p>
        </w:tc>
      </w:tr>
      <w:tr w:rsidR="00105B99" w14:paraId="08C237D4" w14:textId="77777777" w:rsidTr="001A5725">
        <w:tc>
          <w:tcPr>
            <w:tcW w:w="1582" w:type="dxa"/>
          </w:tcPr>
          <w:p w14:paraId="57669D60" w14:textId="39DF0651" w:rsidR="00105B99" w:rsidRPr="00982A22" w:rsidRDefault="00105B99" w:rsidP="00981D0D">
            <w:pPr>
              <w:pStyle w:val="Reference"/>
              <w:spacing w:before="0"/>
              <w:rPr>
                <w:sz w:val="16"/>
                <w:szCs w:val="16"/>
              </w:rPr>
            </w:pPr>
            <w:r w:rsidRPr="00982A22">
              <w:rPr>
                <w:sz w:val="16"/>
                <w:szCs w:val="16"/>
              </w:rPr>
              <w:t>AASB 1060.123(b)</w:t>
            </w:r>
          </w:p>
        </w:tc>
        <w:tc>
          <w:tcPr>
            <w:tcW w:w="4915" w:type="dxa"/>
            <w:shd w:val="clear" w:color="auto" w:fill="F9EFE3"/>
            <w:vAlign w:val="center"/>
          </w:tcPr>
          <w:p w14:paraId="16B04ABD" w14:textId="4F05742E" w:rsidR="00105B99" w:rsidRPr="00982A22" w:rsidRDefault="00105B99" w:rsidP="00EB62AA">
            <w:pPr>
              <w:pStyle w:val="ModelTableNumbers1"/>
              <w:spacing w:before="0"/>
              <w:jc w:val="left"/>
              <w:rPr>
                <w:b/>
                <w:bCs/>
                <w:szCs w:val="20"/>
              </w:rPr>
            </w:pPr>
            <w:r w:rsidRPr="00982A22">
              <w:rPr>
                <w:b/>
                <w:bCs/>
                <w:szCs w:val="20"/>
              </w:rPr>
              <w:t>Closing Inventory</w:t>
            </w:r>
          </w:p>
        </w:tc>
        <w:tc>
          <w:tcPr>
            <w:tcW w:w="760" w:type="dxa"/>
            <w:vAlign w:val="center"/>
          </w:tcPr>
          <w:p w14:paraId="042FE67E" w14:textId="77777777" w:rsidR="00105B99" w:rsidRPr="00982A22" w:rsidRDefault="00105B99" w:rsidP="00EB62AA">
            <w:pPr>
              <w:pStyle w:val="ModelTableNumbers1"/>
              <w:spacing w:before="0"/>
              <w:rPr>
                <w:b/>
                <w:bCs/>
                <w:szCs w:val="20"/>
              </w:rPr>
            </w:pPr>
          </w:p>
        </w:tc>
        <w:tc>
          <w:tcPr>
            <w:tcW w:w="1247" w:type="dxa"/>
            <w:vAlign w:val="center"/>
          </w:tcPr>
          <w:p w14:paraId="3CAA1B3B" w14:textId="0160A4A9" w:rsidR="00105B99" w:rsidRPr="00982A22" w:rsidRDefault="00105B99" w:rsidP="00EB62AA">
            <w:pPr>
              <w:pStyle w:val="ModelTableNumbers1"/>
              <w:spacing w:before="0"/>
              <w:rPr>
                <w:b/>
                <w:bCs/>
                <w:szCs w:val="20"/>
              </w:rPr>
            </w:pPr>
            <w:r w:rsidRPr="00982A22">
              <w:rPr>
                <w:szCs w:val="20"/>
              </w:rPr>
              <w:t>15,333</w:t>
            </w:r>
          </w:p>
        </w:tc>
        <w:tc>
          <w:tcPr>
            <w:tcW w:w="1247" w:type="dxa"/>
            <w:vAlign w:val="center"/>
          </w:tcPr>
          <w:p w14:paraId="64E38DC2" w14:textId="25620AEB" w:rsidR="00105B99" w:rsidRPr="00982A22" w:rsidRDefault="00105B99" w:rsidP="00EB62AA">
            <w:pPr>
              <w:pStyle w:val="ModelTableNumbers1"/>
              <w:spacing w:before="0"/>
              <w:rPr>
                <w:b/>
                <w:bCs/>
                <w:szCs w:val="20"/>
              </w:rPr>
            </w:pPr>
            <w:r w:rsidRPr="00982A22">
              <w:rPr>
                <w:szCs w:val="20"/>
              </w:rPr>
              <w:t>15,375</w:t>
            </w:r>
          </w:p>
        </w:tc>
      </w:tr>
      <w:tr w:rsidR="00105B99" w14:paraId="753AA30C" w14:textId="77777777" w:rsidTr="001A5725">
        <w:tc>
          <w:tcPr>
            <w:tcW w:w="1582" w:type="dxa"/>
          </w:tcPr>
          <w:p w14:paraId="1DE46628" w14:textId="7723A171" w:rsidR="00105B99" w:rsidRPr="00982A22" w:rsidRDefault="00105B99" w:rsidP="00EB62AA">
            <w:pPr>
              <w:pStyle w:val="Reference"/>
              <w:spacing w:before="0"/>
              <w:rPr>
                <w:sz w:val="16"/>
                <w:szCs w:val="16"/>
              </w:rPr>
            </w:pPr>
          </w:p>
        </w:tc>
        <w:tc>
          <w:tcPr>
            <w:tcW w:w="4915" w:type="dxa"/>
            <w:tcBorders>
              <w:bottom w:val="single" w:sz="4" w:space="0" w:color="auto"/>
            </w:tcBorders>
            <w:shd w:val="clear" w:color="auto" w:fill="F9EFE3"/>
            <w:vAlign w:val="center"/>
          </w:tcPr>
          <w:p w14:paraId="5E2FD177" w14:textId="1823504A" w:rsidR="00105B99" w:rsidRPr="00982A22" w:rsidRDefault="00105B99" w:rsidP="00EB62AA">
            <w:pPr>
              <w:pStyle w:val="ModelTableNumbers1"/>
              <w:spacing w:before="0"/>
              <w:jc w:val="left"/>
              <w:rPr>
                <w:szCs w:val="20"/>
              </w:rPr>
            </w:pPr>
            <w:r w:rsidRPr="00982A22">
              <w:rPr>
                <w:szCs w:val="20"/>
              </w:rPr>
              <w:t xml:space="preserve">Cost of </w:t>
            </w:r>
            <w:r w:rsidR="006145DF">
              <w:rPr>
                <w:szCs w:val="20"/>
              </w:rPr>
              <w:t>g</w:t>
            </w:r>
            <w:r w:rsidRPr="00982A22">
              <w:rPr>
                <w:szCs w:val="20"/>
              </w:rPr>
              <w:t xml:space="preserve">oods </w:t>
            </w:r>
            <w:r w:rsidR="006145DF">
              <w:rPr>
                <w:szCs w:val="20"/>
              </w:rPr>
              <w:t>s</w:t>
            </w:r>
            <w:r w:rsidR="006145DF" w:rsidRPr="00982A22">
              <w:rPr>
                <w:szCs w:val="20"/>
              </w:rPr>
              <w:t>old</w:t>
            </w:r>
          </w:p>
        </w:tc>
        <w:tc>
          <w:tcPr>
            <w:tcW w:w="760" w:type="dxa"/>
            <w:tcBorders>
              <w:bottom w:val="single" w:sz="4" w:space="0" w:color="auto"/>
            </w:tcBorders>
            <w:vAlign w:val="center"/>
          </w:tcPr>
          <w:p w14:paraId="6B83A043" w14:textId="77777777" w:rsidR="00105B99" w:rsidRPr="00982A22" w:rsidRDefault="00105B99" w:rsidP="00EB62AA">
            <w:pPr>
              <w:pStyle w:val="ModelTableNumbers1"/>
              <w:spacing w:before="0"/>
              <w:rPr>
                <w:szCs w:val="20"/>
              </w:rPr>
            </w:pPr>
          </w:p>
        </w:tc>
        <w:tc>
          <w:tcPr>
            <w:tcW w:w="1247" w:type="dxa"/>
            <w:tcBorders>
              <w:bottom w:val="single" w:sz="4" w:space="0" w:color="auto"/>
            </w:tcBorders>
            <w:vAlign w:val="center"/>
          </w:tcPr>
          <w:p w14:paraId="33A828F8" w14:textId="73998849" w:rsidR="00105B99" w:rsidRPr="00982A22" w:rsidRDefault="00105B99" w:rsidP="00EB62AA">
            <w:pPr>
              <w:pStyle w:val="ModelTableNumbers1"/>
              <w:spacing w:before="0"/>
              <w:rPr>
                <w:szCs w:val="20"/>
              </w:rPr>
            </w:pPr>
            <w:r w:rsidRPr="00982A22">
              <w:rPr>
                <w:szCs w:val="20"/>
              </w:rPr>
              <w:t>(5,560)</w:t>
            </w:r>
          </w:p>
        </w:tc>
        <w:tc>
          <w:tcPr>
            <w:tcW w:w="1247" w:type="dxa"/>
            <w:tcBorders>
              <w:bottom w:val="single" w:sz="4" w:space="0" w:color="auto"/>
            </w:tcBorders>
            <w:vAlign w:val="center"/>
          </w:tcPr>
          <w:p w14:paraId="55388B08" w14:textId="3D499E58" w:rsidR="00105B99" w:rsidRPr="00982A22" w:rsidRDefault="00105B99" w:rsidP="00EB62AA">
            <w:pPr>
              <w:pStyle w:val="ModelTableNumbers1"/>
              <w:spacing w:before="0"/>
              <w:rPr>
                <w:szCs w:val="20"/>
              </w:rPr>
            </w:pPr>
            <w:r w:rsidRPr="00982A22">
              <w:rPr>
                <w:szCs w:val="20"/>
              </w:rPr>
              <w:t>(3,700)</w:t>
            </w:r>
          </w:p>
        </w:tc>
      </w:tr>
      <w:tr w:rsidR="00105B99" w:rsidRPr="00D21F36" w14:paraId="0B2730CF" w14:textId="77777777" w:rsidTr="001A5725">
        <w:tc>
          <w:tcPr>
            <w:tcW w:w="1582" w:type="dxa"/>
          </w:tcPr>
          <w:p w14:paraId="658DE7D6" w14:textId="77777777" w:rsidR="00105B99" w:rsidRPr="00982A22" w:rsidRDefault="00105B99" w:rsidP="00EB62AA">
            <w:pPr>
              <w:pStyle w:val="Reference"/>
              <w:spacing w:before="0"/>
              <w:rPr>
                <w:sz w:val="16"/>
                <w:szCs w:val="16"/>
              </w:rPr>
            </w:pPr>
          </w:p>
        </w:tc>
        <w:tc>
          <w:tcPr>
            <w:tcW w:w="4915" w:type="dxa"/>
            <w:tcBorders>
              <w:top w:val="single" w:sz="4" w:space="0" w:color="auto"/>
              <w:bottom w:val="single" w:sz="4" w:space="0" w:color="auto"/>
            </w:tcBorders>
            <w:shd w:val="clear" w:color="auto" w:fill="F9EFE3"/>
            <w:vAlign w:val="center"/>
          </w:tcPr>
          <w:p w14:paraId="1003ECEA" w14:textId="7926E206" w:rsidR="00105B99" w:rsidRPr="00982A22" w:rsidRDefault="00105B99" w:rsidP="00EB62AA">
            <w:pPr>
              <w:pStyle w:val="ModelTableNumbers1"/>
              <w:spacing w:before="0"/>
              <w:jc w:val="left"/>
              <w:rPr>
                <w:b/>
                <w:bCs/>
                <w:szCs w:val="20"/>
              </w:rPr>
            </w:pPr>
            <w:r w:rsidRPr="00982A22">
              <w:rPr>
                <w:b/>
                <w:bCs/>
                <w:szCs w:val="20"/>
              </w:rPr>
              <w:t>Gross profit</w:t>
            </w:r>
          </w:p>
        </w:tc>
        <w:tc>
          <w:tcPr>
            <w:tcW w:w="760" w:type="dxa"/>
            <w:tcBorders>
              <w:top w:val="single" w:sz="4" w:space="0" w:color="auto"/>
              <w:bottom w:val="single" w:sz="4" w:space="0" w:color="auto"/>
            </w:tcBorders>
            <w:vAlign w:val="center"/>
          </w:tcPr>
          <w:p w14:paraId="01A47D44" w14:textId="77777777" w:rsidR="00105B99" w:rsidRPr="00982A22" w:rsidRDefault="00105B99" w:rsidP="00EB62AA">
            <w:pPr>
              <w:pStyle w:val="ModelTableNumbers1"/>
              <w:spacing w:before="0"/>
              <w:rPr>
                <w:b/>
                <w:bCs/>
                <w:szCs w:val="20"/>
              </w:rPr>
            </w:pPr>
          </w:p>
        </w:tc>
        <w:tc>
          <w:tcPr>
            <w:tcW w:w="1247" w:type="dxa"/>
            <w:tcBorders>
              <w:top w:val="single" w:sz="4" w:space="0" w:color="auto"/>
              <w:bottom w:val="single" w:sz="4" w:space="0" w:color="auto"/>
            </w:tcBorders>
            <w:vAlign w:val="center"/>
          </w:tcPr>
          <w:p w14:paraId="1E664C48" w14:textId="640E4EC1" w:rsidR="00105B99" w:rsidRPr="00982A22" w:rsidRDefault="00105B99" w:rsidP="00EB62AA">
            <w:pPr>
              <w:pStyle w:val="ModelTableNumbers1"/>
              <w:spacing w:before="0"/>
              <w:rPr>
                <w:b/>
                <w:bCs/>
                <w:szCs w:val="20"/>
              </w:rPr>
            </w:pPr>
            <w:r w:rsidRPr="00982A22">
              <w:rPr>
                <w:b/>
                <w:bCs/>
                <w:szCs w:val="20"/>
              </w:rPr>
              <w:t>8,707</w:t>
            </w:r>
          </w:p>
        </w:tc>
        <w:tc>
          <w:tcPr>
            <w:tcW w:w="1247" w:type="dxa"/>
            <w:tcBorders>
              <w:top w:val="single" w:sz="4" w:space="0" w:color="auto"/>
              <w:bottom w:val="single" w:sz="4" w:space="0" w:color="auto"/>
            </w:tcBorders>
            <w:vAlign w:val="center"/>
          </w:tcPr>
          <w:p w14:paraId="558930EF" w14:textId="4C4C644E" w:rsidR="00105B99" w:rsidRPr="00982A22" w:rsidRDefault="00105B99" w:rsidP="00EB62AA">
            <w:pPr>
              <w:pStyle w:val="ModelTableNumbers1"/>
              <w:spacing w:before="0"/>
              <w:rPr>
                <w:b/>
                <w:bCs/>
                <w:szCs w:val="20"/>
              </w:rPr>
            </w:pPr>
            <w:r w:rsidRPr="00982A22">
              <w:rPr>
                <w:b/>
                <w:bCs/>
                <w:szCs w:val="20"/>
              </w:rPr>
              <w:t>9,270</w:t>
            </w:r>
          </w:p>
        </w:tc>
      </w:tr>
      <w:tr w:rsidR="00105B99" w14:paraId="02DA6C31" w14:textId="77777777" w:rsidTr="001A5725">
        <w:tc>
          <w:tcPr>
            <w:tcW w:w="1582" w:type="dxa"/>
          </w:tcPr>
          <w:p w14:paraId="79882740" w14:textId="77777777" w:rsidR="00105B99" w:rsidRPr="00982A22" w:rsidRDefault="00105B99" w:rsidP="00EB62AA">
            <w:pPr>
              <w:pStyle w:val="Reference"/>
              <w:spacing w:before="0"/>
              <w:rPr>
                <w:sz w:val="16"/>
                <w:szCs w:val="16"/>
              </w:rPr>
            </w:pPr>
          </w:p>
        </w:tc>
        <w:tc>
          <w:tcPr>
            <w:tcW w:w="4915" w:type="dxa"/>
            <w:tcBorders>
              <w:top w:val="single" w:sz="4" w:space="0" w:color="auto"/>
            </w:tcBorders>
            <w:shd w:val="clear" w:color="auto" w:fill="F9EFE3"/>
            <w:vAlign w:val="center"/>
          </w:tcPr>
          <w:p w14:paraId="7756A8F9" w14:textId="77777777" w:rsidR="00105B99" w:rsidRPr="00982A22" w:rsidRDefault="00105B99" w:rsidP="00EB62AA">
            <w:pPr>
              <w:pStyle w:val="ModelTableNumbers1"/>
              <w:spacing w:before="0"/>
              <w:jc w:val="left"/>
              <w:rPr>
                <w:szCs w:val="20"/>
              </w:rPr>
            </w:pPr>
          </w:p>
        </w:tc>
        <w:tc>
          <w:tcPr>
            <w:tcW w:w="760" w:type="dxa"/>
            <w:tcBorders>
              <w:top w:val="single" w:sz="4" w:space="0" w:color="auto"/>
            </w:tcBorders>
            <w:vAlign w:val="center"/>
          </w:tcPr>
          <w:p w14:paraId="529D59DB" w14:textId="77777777"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798D1B12" w14:textId="78579F9D"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35546CB0" w14:textId="77777777" w:rsidR="00105B99" w:rsidRPr="00982A22" w:rsidRDefault="00105B99" w:rsidP="00EB62AA">
            <w:pPr>
              <w:pStyle w:val="ModelTableNumbers1"/>
              <w:spacing w:before="0"/>
              <w:rPr>
                <w:szCs w:val="20"/>
              </w:rPr>
            </w:pPr>
          </w:p>
        </w:tc>
      </w:tr>
      <w:tr w:rsidR="00105B99" w14:paraId="0FA7BD0D" w14:textId="77777777" w:rsidTr="001A5725">
        <w:tc>
          <w:tcPr>
            <w:tcW w:w="1582" w:type="dxa"/>
          </w:tcPr>
          <w:p w14:paraId="10753586" w14:textId="2CF5765F" w:rsidR="00105B99" w:rsidRPr="00982A22" w:rsidRDefault="00105B99" w:rsidP="00981D0D">
            <w:pPr>
              <w:pStyle w:val="Reference"/>
              <w:spacing w:before="0"/>
              <w:rPr>
                <w:sz w:val="16"/>
                <w:szCs w:val="16"/>
              </w:rPr>
            </w:pPr>
            <w:r w:rsidRPr="00982A22">
              <w:rPr>
                <w:sz w:val="16"/>
                <w:szCs w:val="16"/>
              </w:rPr>
              <w:t>AASB 1060.44(c)</w:t>
            </w:r>
          </w:p>
        </w:tc>
        <w:tc>
          <w:tcPr>
            <w:tcW w:w="4915" w:type="dxa"/>
            <w:shd w:val="clear" w:color="auto" w:fill="F9EFE3"/>
            <w:vAlign w:val="center"/>
          </w:tcPr>
          <w:p w14:paraId="7B92FF1D" w14:textId="1DCBDC3C" w:rsidR="00105B99" w:rsidRPr="00982A22" w:rsidRDefault="00105B99" w:rsidP="00EB62AA">
            <w:pPr>
              <w:pStyle w:val="ModelTableNumbers1"/>
              <w:spacing w:before="0"/>
              <w:jc w:val="left"/>
              <w:rPr>
                <w:b/>
              </w:rPr>
            </w:pPr>
            <w:r w:rsidRPr="4E273736">
              <w:rPr>
                <w:b/>
              </w:rPr>
              <w:t xml:space="preserve">Closing </w:t>
            </w:r>
            <w:r w:rsidR="006145DF">
              <w:rPr>
                <w:b/>
              </w:rPr>
              <w:t>i</w:t>
            </w:r>
            <w:r w:rsidR="006145DF" w:rsidRPr="4E273736">
              <w:rPr>
                <w:b/>
              </w:rPr>
              <w:t xml:space="preserve">nventory </w:t>
            </w:r>
            <w:r w:rsidRPr="4E273736">
              <w:rPr>
                <w:b/>
              </w:rPr>
              <w:t>comprises:</w:t>
            </w:r>
          </w:p>
        </w:tc>
        <w:tc>
          <w:tcPr>
            <w:tcW w:w="760" w:type="dxa"/>
            <w:vAlign w:val="center"/>
          </w:tcPr>
          <w:p w14:paraId="5151FD89" w14:textId="77777777" w:rsidR="00105B99" w:rsidRPr="00982A22" w:rsidRDefault="00105B99" w:rsidP="00EB62AA">
            <w:pPr>
              <w:pStyle w:val="ModelTableNumbers1"/>
              <w:spacing w:before="0"/>
              <w:rPr>
                <w:szCs w:val="20"/>
              </w:rPr>
            </w:pPr>
          </w:p>
        </w:tc>
        <w:tc>
          <w:tcPr>
            <w:tcW w:w="1247" w:type="dxa"/>
            <w:vAlign w:val="center"/>
          </w:tcPr>
          <w:p w14:paraId="5178504D" w14:textId="40A2998B" w:rsidR="00105B99" w:rsidRPr="00982A22" w:rsidRDefault="00105B99" w:rsidP="00EB62AA">
            <w:pPr>
              <w:pStyle w:val="ModelTableNumbers1"/>
              <w:spacing w:before="0"/>
              <w:rPr>
                <w:szCs w:val="20"/>
              </w:rPr>
            </w:pPr>
          </w:p>
        </w:tc>
        <w:tc>
          <w:tcPr>
            <w:tcW w:w="1247" w:type="dxa"/>
            <w:vAlign w:val="center"/>
          </w:tcPr>
          <w:p w14:paraId="0FAD8A85" w14:textId="77777777" w:rsidR="00105B99" w:rsidRPr="00982A22" w:rsidRDefault="00105B99" w:rsidP="00EB62AA">
            <w:pPr>
              <w:pStyle w:val="ModelTableNumbers1"/>
              <w:spacing w:before="0"/>
              <w:rPr>
                <w:szCs w:val="20"/>
              </w:rPr>
            </w:pPr>
          </w:p>
        </w:tc>
      </w:tr>
      <w:tr w:rsidR="00105B99" w14:paraId="5CC16D32" w14:textId="77777777" w:rsidTr="001A5725">
        <w:tc>
          <w:tcPr>
            <w:tcW w:w="1582" w:type="dxa"/>
          </w:tcPr>
          <w:p w14:paraId="3978691D" w14:textId="77777777" w:rsidR="00105B99" w:rsidRPr="00982A22" w:rsidRDefault="00105B99" w:rsidP="00EB62AA">
            <w:pPr>
              <w:pStyle w:val="Reference"/>
              <w:spacing w:before="0"/>
              <w:rPr>
                <w:sz w:val="16"/>
                <w:szCs w:val="16"/>
              </w:rPr>
            </w:pPr>
          </w:p>
        </w:tc>
        <w:tc>
          <w:tcPr>
            <w:tcW w:w="4915" w:type="dxa"/>
            <w:shd w:val="clear" w:color="auto" w:fill="F9EFE3"/>
            <w:vAlign w:val="center"/>
          </w:tcPr>
          <w:p w14:paraId="5B6560BD" w14:textId="30CCA9DD" w:rsidR="00105B99" w:rsidRPr="00A1792D" w:rsidRDefault="00105B99" w:rsidP="00EB62AA">
            <w:pPr>
              <w:pStyle w:val="ModelTableNumbers1"/>
              <w:spacing w:before="0"/>
              <w:jc w:val="left"/>
              <w:rPr>
                <w:b/>
                <w:bCs/>
                <w:szCs w:val="20"/>
              </w:rPr>
            </w:pPr>
            <w:r w:rsidRPr="00A1792D">
              <w:rPr>
                <w:b/>
                <w:bCs/>
                <w:szCs w:val="20"/>
              </w:rPr>
              <w:t xml:space="preserve">Current </w:t>
            </w:r>
            <w:r w:rsidR="006145DF">
              <w:rPr>
                <w:b/>
                <w:bCs/>
                <w:szCs w:val="20"/>
              </w:rPr>
              <w:t>i</w:t>
            </w:r>
            <w:r w:rsidR="006145DF" w:rsidRPr="00A1792D">
              <w:rPr>
                <w:b/>
                <w:bCs/>
                <w:szCs w:val="20"/>
              </w:rPr>
              <w:t>nventories</w:t>
            </w:r>
          </w:p>
        </w:tc>
        <w:tc>
          <w:tcPr>
            <w:tcW w:w="760" w:type="dxa"/>
            <w:vAlign w:val="center"/>
          </w:tcPr>
          <w:p w14:paraId="5B3D1F61" w14:textId="77777777" w:rsidR="00105B99" w:rsidRPr="00982A22" w:rsidRDefault="00105B99" w:rsidP="00EB62AA">
            <w:pPr>
              <w:pStyle w:val="ModelTableNumbers1"/>
              <w:spacing w:before="0"/>
              <w:rPr>
                <w:szCs w:val="20"/>
              </w:rPr>
            </w:pPr>
          </w:p>
        </w:tc>
        <w:tc>
          <w:tcPr>
            <w:tcW w:w="1247" w:type="dxa"/>
            <w:vAlign w:val="center"/>
          </w:tcPr>
          <w:p w14:paraId="52E9BB95" w14:textId="38E94FC6" w:rsidR="00105B99" w:rsidRPr="00982A22" w:rsidRDefault="00105B99" w:rsidP="00EB62AA">
            <w:pPr>
              <w:pStyle w:val="ModelTableNumbers1"/>
              <w:spacing w:before="0"/>
              <w:rPr>
                <w:szCs w:val="20"/>
              </w:rPr>
            </w:pPr>
          </w:p>
        </w:tc>
        <w:tc>
          <w:tcPr>
            <w:tcW w:w="1247" w:type="dxa"/>
            <w:vAlign w:val="center"/>
          </w:tcPr>
          <w:p w14:paraId="6BCE19D2" w14:textId="77777777" w:rsidR="00105B99" w:rsidRPr="00982A22" w:rsidRDefault="00105B99" w:rsidP="00EB62AA">
            <w:pPr>
              <w:pStyle w:val="ModelTableNumbers1"/>
              <w:spacing w:before="0"/>
              <w:rPr>
                <w:szCs w:val="20"/>
              </w:rPr>
            </w:pPr>
          </w:p>
        </w:tc>
      </w:tr>
      <w:tr w:rsidR="00105B99" w14:paraId="1E7D20DF" w14:textId="77777777" w:rsidTr="001A5725">
        <w:tc>
          <w:tcPr>
            <w:tcW w:w="1582" w:type="dxa"/>
          </w:tcPr>
          <w:p w14:paraId="03870430" w14:textId="77777777" w:rsidR="00105B99" w:rsidRPr="00982A22" w:rsidRDefault="00105B99" w:rsidP="00EB62AA">
            <w:pPr>
              <w:pStyle w:val="Reference"/>
              <w:spacing w:before="0"/>
              <w:rPr>
                <w:sz w:val="16"/>
                <w:szCs w:val="16"/>
              </w:rPr>
            </w:pPr>
          </w:p>
        </w:tc>
        <w:tc>
          <w:tcPr>
            <w:tcW w:w="4915" w:type="dxa"/>
            <w:shd w:val="clear" w:color="auto" w:fill="F9EFE3"/>
            <w:vAlign w:val="center"/>
          </w:tcPr>
          <w:p w14:paraId="6DB863ED" w14:textId="046CFAF3" w:rsidR="00105B99" w:rsidRPr="00982A22" w:rsidRDefault="00105B99" w:rsidP="00EB62AA">
            <w:pPr>
              <w:pStyle w:val="ModelTableNumbers1"/>
              <w:spacing w:before="0"/>
              <w:jc w:val="left"/>
              <w:rPr>
                <w:szCs w:val="20"/>
              </w:rPr>
            </w:pPr>
            <w:r w:rsidRPr="00982A22">
              <w:rPr>
                <w:szCs w:val="20"/>
              </w:rPr>
              <w:t>Raw materials &amp; stores (at cost)</w:t>
            </w:r>
          </w:p>
        </w:tc>
        <w:tc>
          <w:tcPr>
            <w:tcW w:w="760" w:type="dxa"/>
            <w:vAlign w:val="center"/>
          </w:tcPr>
          <w:p w14:paraId="55DE67AB" w14:textId="77777777" w:rsidR="00105B99" w:rsidRPr="00982A22" w:rsidRDefault="00105B99" w:rsidP="00EB62AA">
            <w:pPr>
              <w:pStyle w:val="ModelTableNumbers1"/>
              <w:spacing w:before="0"/>
              <w:rPr>
                <w:szCs w:val="20"/>
              </w:rPr>
            </w:pPr>
          </w:p>
        </w:tc>
        <w:tc>
          <w:tcPr>
            <w:tcW w:w="1247" w:type="dxa"/>
            <w:vAlign w:val="center"/>
          </w:tcPr>
          <w:p w14:paraId="503BEC9A" w14:textId="6BF68768" w:rsidR="00105B99" w:rsidRPr="00982A22" w:rsidRDefault="00105B99" w:rsidP="00EB62AA">
            <w:pPr>
              <w:pStyle w:val="ModelTableNumbers1"/>
              <w:spacing w:before="0"/>
              <w:rPr>
                <w:szCs w:val="20"/>
              </w:rPr>
            </w:pPr>
            <w:r w:rsidRPr="00982A22">
              <w:rPr>
                <w:szCs w:val="20"/>
              </w:rPr>
              <w:t>6,123</w:t>
            </w:r>
          </w:p>
        </w:tc>
        <w:tc>
          <w:tcPr>
            <w:tcW w:w="1247" w:type="dxa"/>
            <w:vAlign w:val="center"/>
          </w:tcPr>
          <w:p w14:paraId="25F0B5DA" w14:textId="50BC423F" w:rsidR="00105B99" w:rsidRPr="00982A22" w:rsidRDefault="00105B99" w:rsidP="00EB62AA">
            <w:pPr>
              <w:pStyle w:val="ModelTableNumbers1"/>
              <w:spacing w:before="0"/>
              <w:rPr>
                <w:szCs w:val="20"/>
              </w:rPr>
            </w:pPr>
            <w:r w:rsidRPr="00982A22">
              <w:rPr>
                <w:szCs w:val="20"/>
              </w:rPr>
              <w:t>6,365</w:t>
            </w:r>
          </w:p>
        </w:tc>
      </w:tr>
      <w:tr w:rsidR="00105B99" w14:paraId="056EE285" w14:textId="77777777" w:rsidTr="001A5725">
        <w:tc>
          <w:tcPr>
            <w:tcW w:w="1582" w:type="dxa"/>
          </w:tcPr>
          <w:p w14:paraId="4162D916" w14:textId="77777777" w:rsidR="00105B99" w:rsidRPr="00982A22" w:rsidRDefault="00105B99" w:rsidP="00EB62AA">
            <w:pPr>
              <w:pStyle w:val="Reference"/>
              <w:spacing w:before="0"/>
              <w:rPr>
                <w:sz w:val="16"/>
                <w:szCs w:val="16"/>
              </w:rPr>
            </w:pPr>
          </w:p>
        </w:tc>
        <w:tc>
          <w:tcPr>
            <w:tcW w:w="4915" w:type="dxa"/>
            <w:shd w:val="clear" w:color="auto" w:fill="F9EFE3"/>
            <w:vAlign w:val="center"/>
          </w:tcPr>
          <w:p w14:paraId="082F052D" w14:textId="41228607" w:rsidR="00105B99" w:rsidRPr="00982A22" w:rsidRDefault="00105B99" w:rsidP="00EB62AA">
            <w:pPr>
              <w:pStyle w:val="ModelTableNumbers1"/>
              <w:spacing w:before="0"/>
              <w:jc w:val="left"/>
              <w:rPr>
                <w:szCs w:val="20"/>
              </w:rPr>
            </w:pPr>
            <w:r w:rsidRPr="00982A22">
              <w:rPr>
                <w:szCs w:val="20"/>
              </w:rPr>
              <w:t>Work in progress (at cost)</w:t>
            </w:r>
          </w:p>
        </w:tc>
        <w:tc>
          <w:tcPr>
            <w:tcW w:w="760" w:type="dxa"/>
            <w:vAlign w:val="center"/>
          </w:tcPr>
          <w:p w14:paraId="0EE63D35" w14:textId="77777777" w:rsidR="00105B99" w:rsidRPr="00982A22" w:rsidRDefault="00105B99" w:rsidP="00EB62AA">
            <w:pPr>
              <w:pStyle w:val="ModelTableNumbers1"/>
              <w:spacing w:before="0"/>
              <w:rPr>
                <w:szCs w:val="20"/>
              </w:rPr>
            </w:pPr>
          </w:p>
        </w:tc>
        <w:tc>
          <w:tcPr>
            <w:tcW w:w="1247" w:type="dxa"/>
            <w:vAlign w:val="center"/>
          </w:tcPr>
          <w:p w14:paraId="31C6D406" w14:textId="6BB587E2" w:rsidR="00105B99" w:rsidRPr="00982A22" w:rsidRDefault="00105B99" w:rsidP="00EB62AA">
            <w:pPr>
              <w:pStyle w:val="ModelTableNumbers1"/>
              <w:spacing w:before="0"/>
              <w:rPr>
                <w:szCs w:val="20"/>
              </w:rPr>
            </w:pPr>
            <w:r w:rsidRPr="00982A22">
              <w:rPr>
                <w:szCs w:val="20"/>
              </w:rPr>
              <w:t>2,510</w:t>
            </w:r>
          </w:p>
        </w:tc>
        <w:tc>
          <w:tcPr>
            <w:tcW w:w="1247" w:type="dxa"/>
            <w:vAlign w:val="center"/>
          </w:tcPr>
          <w:p w14:paraId="33C0C5BE" w14:textId="61463CDB" w:rsidR="00105B99" w:rsidRPr="00982A22" w:rsidRDefault="00105B99" w:rsidP="00EB62AA">
            <w:pPr>
              <w:pStyle w:val="ModelTableNumbers1"/>
              <w:spacing w:before="0"/>
              <w:rPr>
                <w:szCs w:val="20"/>
              </w:rPr>
            </w:pPr>
            <w:r w:rsidRPr="00982A22">
              <w:rPr>
                <w:szCs w:val="20"/>
              </w:rPr>
              <w:t>2,495</w:t>
            </w:r>
          </w:p>
        </w:tc>
      </w:tr>
      <w:tr w:rsidR="00105B99" w14:paraId="23266D0D" w14:textId="77777777" w:rsidTr="001A5725">
        <w:tc>
          <w:tcPr>
            <w:tcW w:w="1582" w:type="dxa"/>
          </w:tcPr>
          <w:p w14:paraId="09F4A94A" w14:textId="77777777" w:rsidR="00105B99" w:rsidRPr="00982A22" w:rsidRDefault="00105B99" w:rsidP="00EB62AA">
            <w:pPr>
              <w:pStyle w:val="Reference"/>
              <w:spacing w:before="0"/>
              <w:rPr>
                <w:sz w:val="16"/>
                <w:szCs w:val="16"/>
              </w:rPr>
            </w:pPr>
          </w:p>
        </w:tc>
        <w:tc>
          <w:tcPr>
            <w:tcW w:w="4915" w:type="dxa"/>
            <w:shd w:val="clear" w:color="auto" w:fill="F9EFE3"/>
            <w:vAlign w:val="center"/>
          </w:tcPr>
          <w:p w14:paraId="0A0F2C5D" w14:textId="6AFDC062" w:rsidR="00105B99" w:rsidRPr="00982A22" w:rsidRDefault="00105B99" w:rsidP="00EB62AA">
            <w:pPr>
              <w:pStyle w:val="ModelTableNumbers1"/>
              <w:spacing w:before="0"/>
              <w:jc w:val="left"/>
              <w:rPr>
                <w:szCs w:val="20"/>
              </w:rPr>
            </w:pPr>
            <w:r w:rsidRPr="00982A22">
              <w:rPr>
                <w:szCs w:val="20"/>
              </w:rPr>
              <w:t>Finished goods:</w:t>
            </w:r>
          </w:p>
        </w:tc>
        <w:tc>
          <w:tcPr>
            <w:tcW w:w="760" w:type="dxa"/>
            <w:vAlign w:val="center"/>
          </w:tcPr>
          <w:p w14:paraId="0325B345" w14:textId="77777777" w:rsidR="00105B99" w:rsidRPr="00982A22" w:rsidRDefault="00105B99" w:rsidP="00EB62AA">
            <w:pPr>
              <w:pStyle w:val="ModelTableNumbers1"/>
              <w:spacing w:before="0"/>
              <w:rPr>
                <w:szCs w:val="20"/>
              </w:rPr>
            </w:pPr>
          </w:p>
        </w:tc>
        <w:tc>
          <w:tcPr>
            <w:tcW w:w="1247" w:type="dxa"/>
            <w:vAlign w:val="center"/>
          </w:tcPr>
          <w:p w14:paraId="585B1C7B" w14:textId="08BC2EB6" w:rsidR="00105B99" w:rsidRPr="00982A22" w:rsidRDefault="00105B99" w:rsidP="00EB62AA">
            <w:pPr>
              <w:pStyle w:val="ModelTableNumbers1"/>
              <w:spacing w:before="0"/>
              <w:rPr>
                <w:szCs w:val="20"/>
              </w:rPr>
            </w:pPr>
          </w:p>
        </w:tc>
        <w:tc>
          <w:tcPr>
            <w:tcW w:w="1247" w:type="dxa"/>
            <w:vAlign w:val="center"/>
          </w:tcPr>
          <w:p w14:paraId="3A60804A" w14:textId="77777777" w:rsidR="00105B99" w:rsidRPr="00982A22" w:rsidRDefault="00105B99" w:rsidP="00EB62AA">
            <w:pPr>
              <w:pStyle w:val="ModelTableNumbers1"/>
              <w:spacing w:before="0"/>
              <w:rPr>
                <w:szCs w:val="20"/>
              </w:rPr>
            </w:pPr>
          </w:p>
        </w:tc>
      </w:tr>
      <w:tr w:rsidR="00105B99" w14:paraId="31950819" w14:textId="77777777" w:rsidTr="001A5725">
        <w:tc>
          <w:tcPr>
            <w:tcW w:w="1582" w:type="dxa"/>
          </w:tcPr>
          <w:p w14:paraId="14326138" w14:textId="77777777" w:rsidR="00105B99" w:rsidRPr="00982A22" w:rsidRDefault="00105B99" w:rsidP="00EB62AA">
            <w:pPr>
              <w:pStyle w:val="Reference"/>
              <w:spacing w:before="0"/>
              <w:rPr>
                <w:sz w:val="16"/>
                <w:szCs w:val="16"/>
              </w:rPr>
            </w:pPr>
          </w:p>
        </w:tc>
        <w:tc>
          <w:tcPr>
            <w:tcW w:w="4915" w:type="dxa"/>
            <w:shd w:val="clear" w:color="auto" w:fill="F9EFE3"/>
            <w:vAlign w:val="center"/>
          </w:tcPr>
          <w:p w14:paraId="6BC85E7C" w14:textId="654AF97B" w:rsidR="00105B99" w:rsidRPr="00982A22" w:rsidRDefault="00105B99" w:rsidP="00EB62AA">
            <w:pPr>
              <w:pStyle w:val="ModelTableNumbers1"/>
              <w:spacing w:before="0"/>
              <w:jc w:val="left"/>
              <w:rPr>
                <w:szCs w:val="20"/>
              </w:rPr>
            </w:pPr>
            <w:r w:rsidRPr="00982A22">
              <w:rPr>
                <w:szCs w:val="20"/>
              </w:rPr>
              <w:t>- At cost</w:t>
            </w:r>
          </w:p>
        </w:tc>
        <w:tc>
          <w:tcPr>
            <w:tcW w:w="760" w:type="dxa"/>
            <w:vAlign w:val="center"/>
          </w:tcPr>
          <w:p w14:paraId="00DD9D48" w14:textId="77777777" w:rsidR="00105B99" w:rsidRPr="00982A22" w:rsidRDefault="00105B99" w:rsidP="00EB62AA">
            <w:pPr>
              <w:pStyle w:val="ModelTableNumbers1"/>
              <w:spacing w:before="0"/>
              <w:rPr>
                <w:szCs w:val="20"/>
              </w:rPr>
            </w:pPr>
          </w:p>
        </w:tc>
        <w:tc>
          <w:tcPr>
            <w:tcW w:w="1247" w:type="dxa"/>
            <w:vAlign w:val="center"/>
          </w:tcPr>
          <w:p w14:paraId="50E78BBA" w14:textId="2E2AD79F" w:rsidR="00105B99" w:rsidRPr="00982A22" w:rsidRDefault="00105B99" w:rsidP="00EB62AA">
            <w:pPr>
              <w:pStyle w:val="ModelTableNumbers1"/>
              <w:spacing w:before="0"/>
              <w:rPr>
                <w:szCs w:val="20"/>
              </w:rPr>
            </w:pPr>
            <w:r w:rsidRPr="00982A22">
              <w:rPr>
                <w:szCs w:val="20"/>
              </w:rPr>
              <w:t>4,570</w:t>
            </w:r>
          </w:p>
        </w:tc>
        <w:tc>
          <w:tcPr>
            <w:tcW w:w="1247" w:type="dxa"/>
            <w:vAlign w:val="center"/>
          </w:tcPr>
          <w:p w14:paraId="5DE83DBB" w14:textId="5E9992D2" w:rsidR="00105B99" w:rsidRPr="00982A22" w:rsidRDefault="00105B99" w:rsidP="00EB62AA">
            <w:pPr>
              <w:pStyle w:val="ModelTableNumbers1"/>
              <w:spacing w:before="0"/>
              <w:rPr>
                <w:szCs w:val="20"/>
              </w:rPr>
            </w:pPr>
            <w:r w:rsidRPr="00982A22">
              <w:rPr>
                <w:szCs w:val="20"/>
              </w:rPr>
              <w:t>4,545</w:t>
            </w:r>
          </w:p>
        </w:tc>
      </w:tr>
      <w:tr w:rsidR="00105B99" w14:paraId="1DA50232" w14:textId="77777777" w:rsidTr="001A5725">
        <w:tc>
          <w:tcPr>
            <w:tcW w:w="1582" w:type="dxa"/>
          </w:tcPr>
          <w:p w14:paraId="3D6486C4" w14:textId="77777777" w:rsidR="00105B99" w:rsidRPr="00982A22" w:rsidRDefault="00105B99" w:rsidP="00EB62AA">
            <w:pPr>
              <w:pStyle w:val="Reference"/>
              <w:spacing w:before="0"/>
              <w:rPr>
                <w:sz w:val="16"/>
                <w:szCs w:val="16"/>
              </w:rPr>
            </w:pPr>
          </w:p>
        </w:tc>
        <w:tc>
          <w:tcPr>
            <w:tcW w:w="4915" w:type="dxa"/>
            <w:tcBorders>
              <w:bottom w:val="single" w:sz="4" w:space="0" w:color="auto"/>
            </w:tcBorders>
            <w:shd w:val="clear" w:color="auto" w:fill="F9EFE3"/>
            <w:vAlign w:val="center"/>
          </w:tcPr>
          <w:p w14:paraId="5492E551" w14:textId="2BE4C877" w:rsidR="00105B99" w:rsidRPr="00982A22" w:rsidRDefault="00105B99" w:rsidP="00EB62AA">
            <w:pPr>
              <w:pStyle w:val="ModelTableNumbers1"/>
              <w:spacing w:before="0"/>
              <w:jc w:val="left"/>
              <w:rPr>
                <w:szCs w:val="20"/>
              </w:rPr>
            </w:pPr>
            <w:r w:rsidRPr="00982A22">
              <w:rPr>
                <w:szCs w:val="20"/>
              </w:rPr>
              <w:t>- At net realisable value</w:t>
            </w:r>
          </w:p>
        </w:tc>
        <w:tc>
          <w:tcPr>
            <w:tcW w:w="760" w:type="dxa"/>
            <w:tcBorders>
              <w:bottom w:val="single" w:sz="4" w:space="0" w:color="auto"/>
            </w:tcBorders>
            <w:vAlign w:val="center"/>
          </w:tcPr>
          <w:p w14:paraId="227445A5" w14:textId="77777777" w:rsidR="00105B99" w:rsidRPr="00982A22" w:rsidRDefault="00105B99" w:rsidP="00EB62AA">
            <w:pPr>
              <w:pStyle w:val="ModelTableNumbers1"/>
              <w:spacing w:before="0"/>
              <w:rPr>
                <w:szCs w:val="20"/>
              </w:rPr>
            </w:pPr>
          </w:p>
        </w:tc>
        <w:tc>
          <w:tcPr>
            <w:tcW w:w="1247" w:type="dxa"/>
            <w:tcBorders>
              <w:bottom w:val="single" w:sz="4" w:space="0" w:color="auto"/>
            </w:tcBorders>
            <w:vAlign w:val="center"/>
          </w:tcPr>
          <w:p w14:paraId="61A09006" w14:textId="3C9EC59B" w:rsidR="00105B99" w:rsidRPr="00982A22" w:rsidRDefault="00105B99" w:rsidP="00EB62AA">
            <w:pPr>
              <w:pStyle w:val="ModelTableNumbers1"/>
              <w:spacing w:before="0"/>
              <w:rPr>
                <w:szCs w:val="20"/>
              </w:rPr>
            </w:pPr>
            <w:r w:rsidRPr="00982A22">
              <w:rPr>
                <w:szCs w:val="20"/>
              </w:rPr>
              <w:t>2,130</w:t>
            </w:r>
          </w:p>
        </w:tc>
        <w:tc>
          <w:tcPr>
            <w:tcW w:w="1247" w:type="dxa"/>
            <w:tcBorders>
              <w:bottom w:val="single" w:sz="4" w:space="0" w:color="auto"/>
            </w:tcBorders>
            <w:vAlign w:val="center"/>
          </w:tcPr>
          <w:p w14:paraId="67C22226" w14:textId="11C8A10B" w:rsidR="00105B99" w:rsidRPr="00982A22" w:rsidRDefault="00105B99" w:rsidP="00EB62AA">
            <w:pPr>
              <w:pStyle w:val="ModelTableNumbers1"/>
              <w:spacing w:before="0"/>
              <w:rPr>
                <w:szCs w:val="20"/>
              </w:rPr>
            </w:pPr>
            <w:r w:rsidRPr="00982A22">
              <w:rPr>
                <w:szCs w:val="20"/>
              </w:rPr>
              <w:t>1,970</w:t>
            </w:r>
          </w:p>
        </w:tc>
      </w:tr>
      <w:tr w:rsidR="00105B99" w:rsidRPr="00D21F36" w14:paraId="3705A20D" w14:textId="77777777" w:rsidTr="001A5725">
        <w:tc>
          <w:tcPr>
            <w:tcW w:w="1582" w:type="dxa"/>
          </w:tcPr>
          <w:p w14:paraId="6D4BBB0E" w14:textId="77777777" w:rsidR="00105B99" w:rsidRPr="00982A22" w:rsidRDefault="00105B99" w:rsidP="00EB62AA">
            <w:pPr>
              <w:pStyle w:val="Reference"/>
              <w:spacing w:before="0"/>
              <w:rPr>
                <w:sz w:val="16"/>
                <w:szCs w:val="16"/>
              </w:rPr>
            </w:pPr>
          </w:p>
        </w:tc>
        <w:tc>
          <w:tcPr>
            <w:tcW w:w="4915" w:type="dxa"/>
            <w:tcBorders>
              <w:top w:val="single" w:sz="4" w:space="0" w:color="auto"/>
              <w:bottom w:val="single" w:sz="4" w:space="0" w:color="auto"/>
            </w:tcBorders>
            <w:shd w:val="clear" w:color="auto" w:fill="F9EFE3"/>
            <w:vAlign w:val="center"/>
          </w:tcPr>
          <w:p w14:paraId="0D53F077" w14:textId="2FEEECA4" w:rsidR="00105B99" w:rsidRPr="00982A22" w:rsidRDefault="00105B99" w:rsidP="00EB62AA">
            <w:pPr>
              <w:pStyle w:val="ModelTableNumbers1"/>
              <w:spacing w:before="0"/>
              <w:jc w:val="left"/>
              <w:rPr>
                <w:b/>
                <w:bCs/>
                <w:szCs w:val="20"/>
              </w:rPr>
            </w:pPr>
            <w:r w:rsidRPr="00982A22">
              <w:rPr>
                <w:b/>
                <w:bCs/>
                <w:szCs w:val="20"/>
              </w:rPr>
              <w:t>Total current inventories</w:t>
            </w:r>
          </w:p>
        </w:tc>
        <w:tc>
          <w:tcPr>
            <w:tcW w:w="760" w:type="dxa"/>
            <w:tcBorders>
              <w:top w:val="single" w:sz="4" w:space="0" w:color="auto"/>
              <w:bottom w:val="single" w:sz="4" w:space="0" w:color="auto"/>
            </w:tcBorders>
            <w:vAlign w:val="center"/>
          </w:tcPr>
          <w:p w14:paraId="683CB9C1" w14:textId="77777777" w:rsidR="00105B99" w:rsidRPr="00982A22" w:rsidRDefault="00105B99" w:rsidP="00EB62AA">
            <w:pPr>
              <w:pStyle w:val="ModelTableNumbers1"/>
              <w:spacing w:before="0"/>
              <w:rPr>
                <w:b/>
                <w:bCs/>
                <w:szCs w:val="20"/>
              </w:rPr>
            </w:pPr>
          </w:p>
        </w:tc>
        <w:tc>
          <w:tcPr>
            <w:tcW w:w="1247" w:type="dxa"/>
            <w:tcBorders>
              <w:top w:val="single" w:sz="4" w:space="0" w:color="auto"/>
              <w:bottom w:val="single" w:sz="4" w:space="0" w:color="auto"/>
            </w:tcBorders>
            <w:vAlign w:val="center"/>
          </w:tcPr>
          <w:p w14:paraId="7CAF079D" w14:textId="320F92CB" w:rsidR="00105B99" w:rsidRPr="00982A22" w:rsidRDefault="00105B99" w:rsidP="00EB62AA">
            <w:pPr>
              <w:pStyle w:val="ModelTableNumbers1"/>
              <w:spacing w:before="0"/>
              <w:rPr>
                <w:b/>
                <w:bCs/>
                <w:szCs w:val="20"/>
              </w:rPr>
            </w:pPr>
            <w:r w:rsidRPr="00982A22">
              <w:rPr>
                <w:b/>
                <w:bCs/>
                <w:szCs w:val="20"/>
              </w:rPr>
              <w:t>15,333</w:t>
            </w:r>
          </w:p>
        </w:tc>
        <w:tc>
          <w:tcPr>
            <w:tcW w:w="1247" w:type="dxa"/>
            <w:tcBorders>
              <w:top w:val="single" w:sz="4" w:space="0" w:color="auto"/>
              <w:bottom w:val="single" w:sz="4" w:space="0" w:color="auto"/>
            </w:tcBorders>
            <w:vAlign w:val="center"/>
          </w:tcPr>
          <w:p w14:paraId="61C3FE74" w14:textId="44A26665" w:rsidR="00105B99" w:rsidRPr="00982A22" w:rsidRDefault="00105B99" w:rsidP="00EB62AA">
            <w:pPr>
              <w:pStyle w:val="ModelTableNumbers1"/>
              <w:spacing w:before="0"/>
              <w:rPr>
                <w:b/>
                <w:bCs/>
                <w:szCs w:val="20"/>
              </w:rPr>
            </w:pPr>
            <w:r w:rsidRPr="00982A22">
              <w:rPr>
                <w:b/>
                <w:bCs/>
                <w:szCs w:val="20"/>
              </w:rPr>
              <w:t>15,375</w:t>
            </w:r>
          </w:p>
        </w:tc>
      </w:tr>
      <w:tr w:rsidR="00105B99" w14:paraId="041E8036" w14:textId="77777777" w:rsidTr="001A5725">
        <w:tc>
          <w:tcPr>
            <w:tcW w:w="1582" w:type="dxa"/>
          </w:tcPr>
          <w:p w14:paraId="5E51EB57" w14:textId="77777777" w:rsidR="00105B99" w:rsidRPr="00982A22" w:rsidRDefault="00105B99" w:rsidP="00EB62AA">
            <w:pPr>
              <w:pStyle w:val="Reference"/>
              <w:spacing w:before="0"/>
              <w:rPr>
                <w:sz w:val="16"/>
                <w:szCs w:val="16"/>
              </w:rPr>
            </w:pPr>
          </w:p>
        </w:tc>
        <w:tc>
          <w:tcPr>
            <w:tcW w:w="4915" w:type="dxa"/>
            <w:tcBorders>
              <w:top w:val="single" w:sz="4" w:space="0" w:color="auto"/>
            </w:tcBorders>
            <w:shd w:val="clear" w:color="auto" w:fill="F9EFE3"/>
            <w:vAlign w:val="center"/>
          </w:tcPr>
          <w:p w14:paraId="07BE44C5" w14:textId="369D4260" w:rsidR="00105B99" w:rsidRPr="00A1792D" w:rsidRDefault="00105B99" w:rsidP="00EB62AA">
            <w:pPr>
              <w:pStyle w:val="ModelTableNumbers1"/>
              <w:spacing w:before="0"/>
              <w:jc w:val="left"/>
              <w:rPr>
                <w:b/>
                <w:bCs/>
                <w:szCs w:val="20"/>
              </w:rPr>
            </w:pPr>
            <w:r w:rsidRPr="00A1792D">
              <w:rPr>
                <w:b/>
                <w:bCs/>
                <w:szCs w:val="20"/>
              </w:rPr>
              <w:t xml:space="preserve">Non-current </w:t>
            </w:r>
            <w:r w:rsidR="00490CAA">
              <w:rPr>
                <w:b/>
                <w:bCs/>
                <w:szCs w:val="20"/>
              </w:rPr>
              <w:t>i</w:t>
            </w:r>
            <w:r w:rsidR="00490CAA" w:rsidRPr="00A1792D">
              <w:rPr>
                <w:b/>
                <w:bCs/>
                <w:szCs w:val="20"/>
              </w:rPr>
              <w:t>nventories</w:t>
            </w:r>
          </w:p>
        </w:tc>
        <w:tc>
          <w:tcPr>
            <w:tcW w:w="760" w:type="dxa"/>
            <w:tcBorders>
              <w:top w:val="single" w:sz="4" w:space="0" w:color="auto"/>
            </w:tcBorders>
            <w:vAlign w:val="center"/>
          </w:tcPr>
          <w:p w14:paraId="2960FD14" w14:textId="77777777"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08D9B4FF" w14:textId="732DF7AF" w:rsidR="00105B99" w:rsidRPr="00982A22" w:rsidRDefault="00105B99" w:rsidP="00EB62AA">
            <w:pPr>
              <w:pStyle w:val="ModelTableNumbers1"/>
              <w:spacing w:before="0"/>
              <w:rPr>
                <w:szCs w:val="20"/>
              </w:rPr>
            </w:pPr>
          </w:p>
        </w:tc>
        <w:tc>
          <w:tcPr>
            <w:tcW w:w="1247" w:type="dxa"/>
            <w:tcBorders>
              <w:top w:val="single" w:sz="4" w:space="0" w:color="auto"/>
            </w:tcBorders>
            <w:vAlign w:val="center"/>
          </w:tcPr>
          <w:p w14:paraId="23014E1D" w14:textId="5898EB26" w:rsidR="00105B99" w:rsidRPr="00982A22" w:rsidRDefault="00105B99" w:rsidP="00EB62AA">
            <w:pPr>
              <w:pStyle w:val="ModelTableNumbers1"/>
              <w:spacing w:before="0"/>
              <w:rPr>
                <w:szCs w:val="20"/>
              </w:rPr>
            </w:pPr>
          </w:p>
        </w:tc>
      </w:tr>
      <w:tr w:rsidR="00105B99" w14:paraId="411E6738" w14:textId="77777777" w:rsidTr="001A5725">
        <w:trPr>
          <w:trHeight w:val="179"/>
        </w:trPr>
        <w:tc>
          <w:tcPr>
            <w:tcW w:w="1582" w:type="dxa"/>
          </w:tcPr>
          <w:p w14:paraId="5A5D3C11" w14:textId="77777777" w:rsidR="00105B99" w:rsidRPr="00982A22" w:rsidRDefault="00105B99" w:rsidP="00EB62AA">
            <w:pPr>
              <w:pStyle w:val="Reference"/>
              <w:spacing w:before="0"/>
              <w:rPr>
                <w:sz w:val="16"/>
                <w:szCs w:val="16"/>
              </w:rPr>
            </w:pPr>
          </w:p>
        </w:tc>
        <w:tc>
          <w:tcPr>
            <w:tcW w:w="4915" w:type="dxa"/>
            <w:tcBorders>
              <w:bottom w:val="single" w:sz="4" w:space="0" w:color="auto"/>
            </w:tcBorders>
            <w:shd w:val="clear" w:color="auto" w:fill="F9EFE3"/>
            <w:vAlign w:val="center"/>
          </w:tcPr>
          <w:p w14:paraId="45D63E74" w14:textId="24E3276E" w:rsidR="00105B99" w:rsidRPr="00982A22" w:rsidRDefault="00105B99" w:rsidP="00EB62AA">
            <w:pPr>
              <w:pStyle w:val="ModelTableNumbers1"/>
              <w:spacing w:before="0"/>
              <w:jc w:val="left"/>
              <w:rPr>
                <w:szCs w:val="20"/>
              </w:rPr>
            </w:pPr>
            <w:r w:rsidRPr="00982A22">
              <w:rPr>
                <w:szCs w:val="20"/>
              </w:rPr>
              <w:t>[</w:t>
            </w:r>
            <w:r w:rsidRPr="00982A22">
              <w:rPr>
                <w:i/>
                <w:iCs/>
                <w:szCs w:val="20"/>
              </w:rPr>
              <w:t>List classes of inventories</w:t>
            </w:r>
            <w:r w:rsidRPr="00982A22">
              <w:rPr>
                <w:szCs w:val="20"/>
              </w:rPr>
              <w:t>]</w:t>
            </w:r>
          </w:p>
        </w:tc>
        <w:tc>
          <w:tcPr>
            <w:tcW w:w="760" w:type="dxa"/>
            <w:tcBorders>
              <w:bottom w:val="single" w:sz="4" w:space="0" w:color="auto"/>
            </w:tcBorders>
            <w:vAlign w:val="center"/>
          </w:tcPr>
          <w:p w14:paraId="4726BFA8" w14:textId="77777777" w:rsidR="00105B99" w:rsidRPr="00982A22" w:rsidRDefault="00105B99" w:rsidP="00EB62AA">
            <w:pPr>
              <w:pStyle w:val="ModelTableNumbers1"/>
              <w:spacing w:before="0"/>
              <w:rPr>
                <w:szCs w:val="20"/>
              </w:rPr>
            </w:pPr>
          </w:p>
        </w:tc>
        <w:tc>
          <w:tcPr>
            <w:tcW w:w="1247" w:type="dxa"/>
            <w:tcBorders>
              <w:bottom w:val="single" w:sz="4" w:space="0" w:color="auto"/>
            </w:tcBorders>
            <w:vAlign w:val="center"/>
          </w:tcPr>
          <w:p w14:paraId="34936FDE" w14:textId="1A7F342A" w:rsidR="00105B99" w:rsidRPr="00982A22" w:rsidRDefault="00105B99" w:rsidP="00EB62AA">
            <w:pPr>
              <w:pStyle w:val="ModelTableNumbers1"/>
              <w:spacing w:before="0"/>
              <w:rPr>
                <w:szCs w:val="20"/>
              </w:rPr>
            </w:pPr>
            <w:r w:rsidRPr="00982A22">
              <w:rPr>
                <w:szCs w:val="20"/>
              </w:rPr>
              <w:t>-</w:t>
            </w:r>
          </w:p>
        </w:tc>
        <w:tc>
          <w:tcPr>
            <w:tcW w:w="1247" w:type="dxa"/>
            <w:tcBorders>
              <w:bottom w:val="single" w:sz="4" w:space="0" w:color="auto"/>
            </w:tcBorders>
            <w:vAlign w:val="center"/>
          </w:tcPr>
          <w:p w14:paraId="17375757" w14:textId="02954F92" w:rsidR="00105B99" w:rsidRPr="00982A22" w:rsidRDefault="00105B99" w:rsidP="00EB62AA">
            <w:pPr>
              <w:pStyle w:val="ModelTableNumbers1"/>
              <w:spacing w:before="0"/>
              <w:rPr>
                <w:szCs w:val="20"/>
              </w:rPr>
            </w:pPr>
            <w:r w:rsidRPr="00982A22">
              <w:rPr>
                <w:szCs w:val="20"/>
              </w:rPr>
              <w:t>-</w:t>
            </w:r>
          </w:p>
        </w:tc>
      </w:tr>
      <w:tr w:rsidR="00105B99" w14:paraId="5015932C" w14:textId="77777777" w:rsidTr="001A5725">
        <w:tc>
          <w:tcPr>
            <w:tcW w:w="1582" w:type="dxa"/>
          </w:tcPr>
          <w:p w14:paraId="466A952D" w14:textId="77777777" w:rsidR="00105B99" w:rsidRPr="00982A22" w:rsidRDefault="00105B99" w:rsidP="00EB62AA">
            <w:pPr>
              <w:pStyle w:val="Reference"/>
              <w:spacing w:before="0"/>
              <w:rPr>
                <w:b/>
                <w:bCs/>
                <w:sz w:val="16"/>
                <w:szCs w:val="16"/>
              </w:rPr>
            </w:pPr>
          </w:p>
        </w:tc>
        <w:tc>
          <w:tcPr>
            <w:tcW w:w="4915" w:type="dxa"/>
            <w:tcBorders>
              <w:top w:val="single" w:sz="4" w:space="0" w:color="auto"/>
              <w:bottom w:val="single" w:sz="4" w:space="0" w:color="auto"/>
            </w:tcBorders>
            <w:shd w:val="clear" w:color="auto" w:fill="F9EFE3"/>
            <w:vAlign w:val="center"/>
          </w:tcPr>
          <w:p w14:paraId="01E9C448" w14:textId="653D04C5" w:rsidR="00105B99" w:rsidRPr="00982A22" w:rsidRDefault="00105B99" w:rsidP="00EB62AA">
            <w:pPr>
              <w:pStyle w:val="ModelTableNumbers1"/>
              <w:spacing w:before="0"/>
              <w:jc w:val="left"/>
              <w:rPr>
                <w:b/>
                <w:bCs/>
                <w:szCs w:val="20"/>
              </w:rPr>
            </w:pPr>
            <w:r w:rsidRPr="00982A22">
              <w:rPr>
                <w:b/>
                <w:bCs/>
                <w:szCs w:val="20"/>
              </w:rPr>
              <w:t xml:space="preserve">Total </w:t>
            </w:r>
            <w:r w:rsidR="00DB68A9" w:rsidRPr="00982A22">
              <w:rPr>
                <w:b/>
                <w:bCs/>
                <w:szCs w:val="20"/>
              </w:rPr>
              <w:t>non-</w:t>
            </w:r>
            <w:r w:rsidRPr="00982A22">
              <w:rPr>
                <w:b/>
                <w:bCs/>
                <w:szCs w:val="20"/>
              </w:rPr>
              <w:t>current inventories</w:t>
            </w:r>
          </w:p>
        </w:tc>
        <w:tc>
          <w:tcPr>
            <w:tcW w:w="760" w:type="dxa"/>
            <w:tcBorders>
              <w:top w:val="single" w:sz="4" w:space="0" w:color="auto"/>
              <w:bottom w:val="single" w:sz="4" w:space="0" w:color="auto"/>
            </w:tcBorders>
            <w:vAlign w:val="center"/>
          </w:tcPr>
          <w:p w14:paraId="001BA4F9" w14:textId="77777777" w:rsidR="00105B99" w:rsidRPr="00982A22" w:rsidRDefault="00105B99" w:rsidP="00EB62AA">
            <w:pPr>
              <w:pStyle w:val="ModelTableNumbers1"/>
              <w:spacing w:before="0"/>
              <w:rPr>
                <w:b/>
                <w:bCs/>
                <w:szCs w:val="20"/>
              </w:rPr>
            </w:pPr>
          </w:p>
        </w:tc>
        <w:tc>
          <w:tcPr>
            <w:tcW w:w="1247" w:type="dxa"/>
            <w:tcBorders>
              <w:top w:val="single" w:sz="4" w:space="0" w:color="auto"/>
              <w:bottom w:val="single" w:sz="4" w:space="0" w:color="auto"/>
            </w:tcBorders>
            <w:vAlign w:val="center"/>
          </w:tcPr>
          <w:p w14:paraId="3F949B62" w14:textId="1D00EE80" w:rsidR="00105B99" w:rsidRPr="00982A22" w:rsidRDefault="00105B99" w:rsidP="00EB62AA">
            <w:pPr>
              <w:pStyle w:val="ModelTableNumbers1"/>
              <w:spacing w:before="0"/>
              <w:rPr>
                <w:b/>
                <w:bCs/>
                <w:szCs w:val="20"/>
              </w:rPr>
            </w:pPr>
            <w:r w:rsidRPr="00982A22">
              <w:rPr>
                <w:szCs w:val="20"/>
              </w:rPr>
              <w:t>-</w:t>
            </w:r>
          </w:p>
        </w:tc>
        <w:tc>
          <w:tcPr>
            <w:tcW w:w="1247" w:type="dxa"/>
            <w:tcBorders>
              <w:top w:val="single" w:sz="4" w:space="0" w:color="auto"/>
              <w:bottom w:val="single" w:sz="4" w:space="0" w:color="auto"/>
            </w:tcBorders>
            <w:vAlign w:val="center"/>
          </w:tcPr>
          <w:p w14:paraId="4319CE8B" w14:textId="3276C0B0" w:rsidR="00105B99" w:rsidRPr="00982A22" w:rsidRDefault="00105B99" w:rsidP="00EB62AA">
            <w:pPr>
              <w:pStyle w:val="ModelTableNumbers1"/>
              <w:spacing w:before="0"/>
              <w:rPr>
                <w:b/>
                <w:bCs/>
                <w:szCs w:val="20"/>
              </w:rPr>
            </w:pPr>
            <w:r w:rsidRPr="00982A22">
              <w:rPr>
                <w:szCs w:val="20"/>
              </w:rPr>
              <w:t>-</w:t>
            </w:r>
          </w:p>
        </w:tc>
      </w:tr>
      <w:tr w:rsidR="00105B99" w14:paraId="742D7339" w14:textId="77777777" w:rsidTr="001A5725">
        <w:tc>
          <w:tcPr>
            <w:tcW w:w="1582" w:type="dxa"/>
          </w:tcPr>
          <w:p w14:paraId="66BBCF4E" w14:textId="77777777" w:rsidR="00105B99" w:rsidRPr="00982A22" w:rsidRDefault="00105B99" w:rsidP="00EB62AA">
            <w:pPr>
              <w:pStyle w:val="Reference"/>
              <w:spacing w:before="0"/>
              <w:rPr>
                <w:sz w:val="16"/>
                <w:szCs w:val="16"/>
              </w:rPr>
            </w:pPr>
          </w:p>
        </w:tc>
        <w:tc>
          <w:tcPr>
            <w:tcW w:w="4915" w:type="dxa"/>
            <w:tcBorders>
              <w:top w:val="single" w:sz="4" w:space="0" w:color="auto"/>
              <w:bottom w:val="single" w:sz="4" w:space="0" w:color="auto"/>
            </w:tcBorders>
            <w:shd w:val="clear" w:color="auto" w:fill="F9EFE3"/>
            <w:vAlign w:val="center"/>
          </w:tcPr>
          <w:p w14:paraId="4E0CD8BF" w14:textId="4A083477" w:rsidR="00105B99" w:rsidRPr="00982A22" w:rsidRDefault="00105B99" w:rsidP="00EB62AA">
            <w:pPr>
              <w:pStyle w:val="ModelTableNumbers1"/>
              <w:spacing w:before="0"/>
              <w:jc w:val="left"/>
              <w:rPr>
                <w:b/>
                <w:bCs/>
                <w:szCs w:val="20"/>
              </w:rPr>
            </w:pPr>
            <w:r w:rsidRPr="00982A22">
              <w:rPr>
                <w:b/>
                <w:bCs/>
                <w:szCs w:val="20"/>
              </w:rPr>
              <w:t xml:space="preserve">Total </w:t>
            </w:r>
            <w:r w:rsidR="00490CAA">
              <w:rPr>
                <w:b/>
                <w:bCs/>
                <w:szCs w:val="20"/>
              </w:rPr>
              <w:t>i</w:t>
            </w:r>
            <w:r w:rsidR="00490CAA" w:rsidRPr="00982A22">
              <w:rPr>
                <w:b/>
                <w:bCs/>
                <w:szCs w:val="20"/>
              </w:rPr>
              <w:t>nventories</w:t>
            </w:r>
          </w:p>
        </w:tc>
        <w:tc>
          <w:tcPr>
            <w:tcW w:w="760" w:type="dxa"/>
            <w:tcBorders>
              <w:top w:val="single" w:sz="4" w:space="0" w:color="auto"/>
              <w:bottom w:val="single" w:sz="4" w:space="0" w:color="auto"/>
            </w:tcBorders>
            <w:vAlign w:val="center"/>
          </w:tcPr>
          <w:p w14:paraId="5DE4096D" w14:textId="77777777" w:rsidR="00105B99" w:rsidRPr="00982A22" w:rsidRDefault="00105B99" w:rsidP="00EB62AA">
            <w:pPr>
              <w:pStyle w:val="ModelTableNumbers1"/>
              <w:spacing w:before="0"/>
              <w:rPr>
                <w:b/>
                <w:bCs/>
                <w:szCs w:val="20"/>
              </w:rPr>
            </w:pPr>
          </w:p>
        </w:tc>
        <w:tc>
          <w:tcPr>
            <w:tcW w:w="1247" w:type="dxa"/>
            <w:tcBorders>
              <w:top w:val="single" w:sz="4" w:space="0" w:color="auto"/>
              <w:bottom w:val="single" w:sz="4" w:space="0" w:color="auto"/>
            </w:tcBorders>
            <w:vAlign w:val="center"/>
          </w:tcPr>
          <w:p w14:paraId="104A85F9" w14:textId="47CA63AA" w:rsidR="00105B99" w:rsidRPr="00982A22" w:rsidRDefault="00105B99" w:rsidP="00EB62AA">
            <w:pPr>
              <w:pStyle w:val="ModelTableNumbers1"/>
              <w:spacing w:before="0"/>
              <w:rPr>
                <w:b/>
                <w:bCs/>
                <w:szCs w:val="20"/>
              </w:rPr>
            </w:pPr>
            <w:r w:rsidRPr="00982A22">
              <w:rPr>
                <w:b/>
                <w:bCs/>
                <w:szCs w:val="20"/>
              </w:rPr>
              <w:t>15,333</w:t>
            </w:r>
          </w:p>
        </w:tc>
        <w:tc>
          <w:tcPr>
            <w:tcW w:w="1247" w:type="dxa"/>
            <w:tcBorders>
              <w:top w:val="single" w:sz="4" w:space="0" w:color="auto"/>
              <w:bottom w:val="single" w:sz="4" w:space="0" w:color="auto"/>
            </w:tcBorders>
            <w:vAlign w:val="center"/>
          </w:tcPr>
          <w:p w14:paraId="1602601A" w14:textId="253EFDF2" w:rsidR="00105B99" w:rsidRPr="00982A22" w:rsidRDefault="00105B99" w:rsidP="00EB62AA">
            <w:pPr>
              <w:pStyle w:val="ModelTableNumbers1"/>
              <w:spacing w:before="0"/>
              <w:rPr>
                <w:b/>
                <w:bCs/>
                <w:szCs w:val="20"/>
              </w:rPr>
            </w:pPr>
            <w:r w:rsidRPr="00982A22">
              <w:rPr>
                <w:b/>
                <w:bCs/>
                <w:szCs w:val="20"/>
              </w:rPr>
              <w:t>15,375</w:t>
            </w:r>
          </w:p>
        </w:tc>
      </w:tr>
    </w:tbl>
    <w:tbl>
      <w:tblPr>
        <w:tblW w:w="0" w:type="auto"/>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2"/>
        <w:gridCol w:w="8169"/>
      </w:tblGrid>
      <w:tr w:rsidR="000F6DC7" w:rsidRPr="00720C06" w14:paraId="151340B9" w14:textId="77777777" w:rsidTr="00415662">
        <w:trPr>
          <w:cantSplit/>
        </w:trPr>
        <w:tc>
          <w:tcPr>
            <w:tcW w:w="1582" w:type="dxa"/>
            <w:tcBorders>
              <w:top w:val="nil"/>
              <w:left w:val="nil"/>
              <w:bottom w:val="nil"/>
              <w:right w:val="nil"/>
            </w:tcBorders>
          </w:tcPr>
          <w:p w14:paraId="0BCAE2D1" w14:textId="5EDAD5E3" w:rsidR="00916FEA" w:rsidRPr="000D46BF" w:rsidRDefault="00F00052" w:rsidP="00916FEA">
            <w:pPr>
              <w:pStyle w:val="Reference"/>
              <w:rPr>
                <w:sz w:val="16"/>
                <w:szCs w:val="16"/>
              </w:rPr>
            </w:pPr>
            <w:r w:rsidRPr="000D46BF">
              <w:rPr>
                <w:sz w:val="16"/>
                <w:szCs w:val="16"/>
              </w:rPr>
              <w:t>AASB 15.31, 46</w:t>
            </w:r>
            <w:r w:rsidRPr="000D46BF">
              <w:rPr>
                <w:sz w:val="16"/>
                <w:szCs w:val="16"/>
              </w:rPr>
              <w:br/>
            </w:r>
            <w:r w:rsidR="00E1418E" w:rsidRPr="000D46BF">
              <w:rPr>
                <w:sz w:val="16"/>
                <w:szCs w:val="16"/>
              </w:rPr>
              <w:t>AASB</w:t>
            </w:r>
            <w:r w:rsidR="00F825B2" w:rsidRPr="000D46BF">
              <w:rPr>
                <w:sz w:val="16"/>
                <w:szCs w:val="16"/>
              </w:rPr>
              <w:t> </w:t>
            </w:r>
            <w:r w:rsidR="00E1418E" w:rsidRPr="000D46BF">
              <w:rPr>
                <w:sz w:val="16"/>
                <w:szCs w:val="16"/>
              </w:rPr>
              <w:t>1</w:t>
            </w:r>
            <w:r w:rsidR="00A22C9B" w:rsidRPr="000D46BF">
              <w:rPr>
                <w:sz w:val="16"/>
                <w:szCs w:val="16"/>
              </w:rPr>
              <w:t>060.157(a)</w:t>
            </w:r>
          </w:p>
        </w:tc>
        <w:tc>
          <w:tcPr>
            <w:tcW w:w="8169" w:type="dxa"/>
            <w:tcBorders>
              <w:top w:val="single" w:sz="4" w:space="0" w:color="auto"/>
              <w:left w:val="nil"/>
              <w:bottom w:val="nil"/>
              <w:right w:val="nil"/>
            </w:tcBorders>
          </w:tcPr>
          <w:p w14:paraId="73A81946" w14:textId="14D84DF7" w:rsidR="004B40EE" w:rsidRPr="00A812BA" w:rsidRDefault="004B40EE" w:rsidP="00D344F9">
            <w:pPr>
              <w:pStyle w:val="ModelHeading5"/>
            </w:pPr>
            <w:r w:rsidRPr="00A812BA">
              <w:t xml:space="preserve">Sale of </w:t>
            </w:r>
            <w:r w:rsidR="008A238E">
              <w:t>g</w:t>
            </w:r>
            <w:r w:rsidRPr="00A812BA">
              <w:t>oods</w:t>
            </w:r>
          </w:p>
          <w:p w14:paraId="0F2EE4FC" w14:textId="64E448E6" w:rsidR="00916FEA" w:rsidRPr="00EB10C0" w:rsidRDefault="00A01193" w:rsidP="00916FEA">
            <w:pPr>
              <w:pStyle w:val="ModelBody"/>
            </w:pPr>
            <w:r w:rsidRPr="4E273736">
              <w:t>R</w:t>
            </w:r>
            <w:r w:rsidR="004B40EE" w:rsidRPr="4E273736">
              <w:t xml:space="preserve">evenue </w:t>
            </w:r>
            <w:r w:rsidR="00095B30" w:rsidRPr="4E273736">
              <w:t xml:space="preserve">from the sales of goods </w:t>
            </w:r>
            <w:r w:rsidR="004B40EE" w:rsidRPr="4E273736">
              <w:t>is recognised at the transaction price when the Agency transfers control of the goods to customers. [</w:t>
            </w:r>
            <w:r w:rsidR="004B40EE" w:rsidRPr="4E273736">
              <w:rPr>
                <w:i/>
              </w:rPr>
              <w:t>Disclose any obligations for returns, refunds and warranties</w:t>
            </w:r>
            <w:r w:rsidR="004B40EE" w:rsidRPr="4E273736">
              <w:t>]</w:t>
            </w:r>
            <w:r w:rsidR="00916FEA" w:rsidRPr="4E273736">
              <w:t>.</w:t>
            </w:r>
          </w:p>
        </w:tc>
      </w:tr>
      <w:tr w:rsidR="00EB10C0" w:rsidRPr="00720C06" w14:paraId="4920DD26" w14:textId="77777777" w:rsidTr="00CE47C9">
        <w:trPr>
          <w:cantSplit/>
        </w:trPr>
        <w:tc>
          <w:tcPr>
            <w:tcW w:w="1582" w:type="dxa"/>
            <w:tcBorders>
              <w:top w:val="nil"/>
              <w:left w:val="nil"/>
              <w:bottom w:val="nil"/>
              <w:right w:val="nil"/>
            </w:tcBorders>
          </w:tcPr>
          <w:p w14:paraId="6749B7AD" w14:textId="0EA64C44" w:rsidR="00EB10C0" w:rsidRPr="000D46BF" w:rsidRDefault="00EB10C0" w:rsidP="00F00052">
            <w:pPr>
              <w:pStyle w:val="Reference"/>
              <w:rPr>
                <w:sz w:val="16"/>
                <w:szCs w:val="16"/>
              </w:rPr>
            </w:pPr>
            <w:r w:rsidRPr="000D46BF">
              <w:rPr>
                <w:sz w:val="16"/>
                <w:szCs w:val="16"/>
              </w:rPr>
              <w:t>AASB</w:t>
            </w:r>
            <w:r w:rsidR="00F825B2" w:rsidRPr="000D46BF">
              <w:rPr>
                <w:sz w:val="16"/>
                <w:szCs w:val="16"/>
              </w:rPr>
              <w:t> </w:t>
            </w:r>
            <w:r w:rsidRPr="000D46BF">
              <w:rPr>
                <w:sz w:val="16"/>
                <w:szCs w:val="16"/>
              </w:rPr>
              <w:t>102.9, 25</w:t>
            </w:r>
            <w:r w:rsidR="00F00052" w:rsidRPr="000D46BF">
              <w:rPr>
                <w:sz w:val="16"/>
                <w:szCs w:val="16"/>
              </w:rPr>
              <w:br/>
              <w:t>AASB 1060.123(a)</w:t>
            </w:r>
          </w:p>
        </w:tc>
        <w:tc>
          <w:tcPr>
            <w:tcW w:w="8169" w:type="dxa"/>
            <w:tcBorders>
              <w:top w:val="nil"/>
              <w:left w:val="nil"/>
              <w:bottom w:val="nil"/>
              <w:right w:val="nil"/>
            </w:tcBorders>
          </w:tcPr>
          <w:p w14:paraId="2C983504" w14:textId="491E82E2" w:rsidR="00EB10C0" w:rsidRPr="00EB10C0" w:rsidRDefault="00EB10C0" w:rsidP="00D344F9">
            <w:pPr>
              <w:pStyle w:val="ModelHeading5"/>
            </w:pPr>
            <w:r w:rsidRPr="00EB10C0">
              <w:t>Inventories</w:t>
            </w:r>
          </w:p>
          <w:p w14:paraId="663692DF" w14:textId="2F5A210A" w:rsidR="00EB10C0" w:rsidRDefault="00EB10C0" w:rsidP="00EB10C0">
            <w:pPr>
              <w:pStyle w:val="ModelBody"/>
            </w:pPr>
            <w:r w:rsidRPr="4E273736">
              <w:t xml:space="preserve">Inventories are measured at the lower of cost and net realisable value. Costs are assigned by the method most appropriate for each class </w:t>
            </w:r>
            <w:r w:rsidR="00DD78DC" w:rsidRPr="4E273736">
              <w:t>o</w:t>
            </w:r>
            <w:r w:rsidR="00DD78DC">
              <w:t>f</w:t>
            </w:r>
            <w:r w:rsidR="00DD78DC" w:rsidRPr="4E273736">
              <w:t xml:space="preserve"> </w:t>
            </w:r>
            <w:r w:rsidRPr="4E273736">
              <w:t>inventory, with the majority being measured on a first in first out basis.</w:t>
            </w:r>
          </w:p>
          <w:p w14:paraId="12184BCE" w14:textId="21066805" w:rsidR="00EB10C0" w:rsidRPr="00095B30" w:rsidRDefault="00095B30" w:rsidP="00095B30">
            <w:pPr>
              <w:pStyle w:val="ModelBody"/>
            </w:pPr>
            <w:r w:rsidRPr="4E273736">
              <w:t>Inventories not held for resale are measured at cost unless they are no longer required, in which case they are measured at net realisable value.</w:t>
            </w:r>
          </w:p>
        </w:tc>
      </w:tr>
      <w:tr w:rsidR="00F81F60" w:rsidRPr="00720C06" w14:paraId="74B8D149" w14:textId="77777777" w:rsidTr="00CE47C9">
        <w:trPr>
          <w:cantSplit/>
        </w:trPr>
        <w:tc>
          <w:tcPr>
            <w:tcW w:w="1582" w:type="dxa"/>
            <w:tcBorders>
              <w:top w:val="nil"/>
              <w:left w:val="nil"/>
              <w:bottom w:val="nil"/>
              <w:right w:val="nil"/>
            </w:tcBorders>
          </w:tcPr>
          <w:p w14:paraId="4B55C107" w14:textId="7CA0EACD" w:rsidR="00F81F60" w:rsidRPr="00916FEA" w:rsidRDefault="00F81F60" w:rsidP="00916FEA">
            <w:pPr>
              <w:pStyle w:val="Reference"/>
              <w:rPr>
                <w:szCs w:val="14"/>
              </w:rPr>
            </w:pPr>
            <w:r w:rsidRPr="00720C06">
              <w:rPr>
                <w:noProof/>
                <w:color w:val="2B579A"/>
                <w:shd w:val="clear" w:color="auto" w:fill="E6E6E6"/>
                <w:lang w:eastAsia="en-AU"/>
              </w:rPr>
              <mc:AlternateContent>
                <mc:Choice Requires="wpg">
                  <w:drawing>
                    <wp:anchor distT="0" distB="0" distL="114300" distR="114300" simplePos="0" relativeHeight="251658376" behindDoc="0" locked="0" layoutInCell="1" allowOverlap="1" wp14:anchorId="2ECA8C27" wp14:editId="1DEFAA8D">
                      <wp:simplePos x="0" y="0"/>
                      <wp:positionH relativeFrom="column">
                        <wp:posOffset>1905</wp:posOffset>
                      </wp:positionH>
                      <wp:positionV relativeFrom="paragraph">
                        <wp:posOffset>146685</wp:posOffset>
                      </wp:positionV>
                      <wp:extent cx="367030" cy="367030"/>
                      <wp:effectExtent l="0" t="0" r="0" b="0"/>
                      <wp:wrapNone/>
                      <wp:docPr id="691" name="Group 691" descr="P3703C5T6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533" name="Freeform 17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34" name="Freeform 17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35" name="Freeform 180">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5F0BAED5">
                    <v:group id="Group 691" style="position:absolute;margin-left:.15pt;margin-top:11.55pt;width:28.9pt;height:28.9pt;z-index:251658384;mso-width-relative:margin;mso-height-relative:margin" alt="P3703C5T63#y1" coordsize="340,340" o:spid="_x0000_s1026" w14:anchorId="796EA0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">
                      <v:shape id="Freeform 17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">
                        <v:path arrowok="t" o:connecttype="custom" o:connectlocs="21,0;0,21;21,42;42,21;21,0;21,28;14,21;21,14;28,21;21,28" o:connectangles="0,0,0,0,0,0,0,0,0,0"/>
                        <o:lock v:ext="edit" verticies="t"/>
                      </v:shape>
                      <v:shape id="Freeform 178"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">
                        <v:path arrowok="t" o:connecttype="custom" o:connectlocs="14,155;14,155;15,155;42,155;43,155;43,155;51,148;57,7;51,0;51,0;7,0;7,0;0,7;7,148;14,155;42,14;36,141;21,141;15,14;42,14" o:connectangles="0,0,0,0,0,0,0,0,0,0,0,0,0,0,0,0,0,0,0,0"/>
                        <o:lock v:ext="edit" verticies="t"/>
                      </v:shape>
                      <v:shape id="Freeform 180"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">
                        <v:path arrowok="t" o:connecttype="custom" o:connectlocs="170,14;325,170;170,325;14,170;170,14;170,0;0,170;170,340;340,170;170,0" o:connectangles="0,0,0,0,0,0,0,0,0,0"/>
                        <o:lock v:ext="edit" verticies="t"/>
                      </v:shape>
                    </v:group>
                  </w:pict>
                </mc:Fallback>
              </mc:AlternateContent>
            </w:r>
          </w:p>
        </w:tc>
        <w:tc>
          <w:tcPr>
            <w:tcW w:w="8169" w:type="dxa"/>
            <w:tcBorders>
              <w:top w:val="nil"/>
              <w:left w:val="nil"/>
              <w:bottom w:val="nil"/>
              <w:right w:val="nil"/>
            </w:tcBorders>
          </w:tcPr>
          <w:p w14:paraId="70D33F3F" w14:textId="7F6F44B9" w:rsidR="00F81F60" w:rsidRPr="00F81F60" w:rsidRDefault="00F81F60" w:rsidP="00F81F60">
            <w:pPr>
              <w:pStyle w:val="GuidanceBodyRegular"/>
              <w:rPr>
                <w:szCs w:val="18"/>
              </w:rPr>
            </w:pPr>
            <w:r w:rsidRPr="00F81F60">
              <w:rPr>
                <w:szCs w:val="18"/>
              </w:rPr>
              <w:t>Please note that the accounting policy for sale</w:t>
            </w:r>
            <w:r w:rsidR="00704F91">
              <w:rPr>
                <w:szCs w:val="18"/>
              </w:rPr>
              <w:t xml:space="preserve"> of goods and inventories</w:t>
            </w:r>
            <w:r w:rsidRPr="00F81F60">
              <w:rPr>
                <w:szCs w:val="18"/>
              </w:rPr>
              <w:t xml:space="preserve">, as noted above, </w:t>
            </w:r>
            <w:r w:rsidR="000D3BD6">
              <w:rPr>
                <w:szCs w:val="18"/>
              </w:rPr>
              <w:t>is</w:t>
            </w:r>
            <w:r w:rsidR="005B697D">
              <w:rPr>
                <w:szCs w:val="18"/>
              </w:rPr>
              <w:t xml:space="preserve"> a</w:t>
            </w:r>
            <w:r w:rsidR="000D3BD6" w:rsidRPr="00F81F60">
              <w:rPr>
                <w:szCs w:val="18"/>
              </w:rPr>
              <w:t xml:space="preserve"> </w:t>
            </w:r>
            <w:r w:rsidRPr="00F81F60">
              <w:rPr>
                <w:szCs w:val="18"/>
              </w:rPr>
              <w:t xml:space="preserve">generic accounting </w:t>
            </w:r>
            <w:r w:rsidR="005B697D" w:rsidRPr="00F81F60">
              <w:rPr>
                <w:szCs w:val="18"/>
              </w:rPr>
              <w:t>polic</w:t>
            </w:r>
            <w:r w:rsidR="005B697D">
              <w:rPr>
                <w:szCs w:val="18"/>
              </w:rPr>
              <w:t>y</w:t>
            </w:r>
            <w:r w:rsidR="005B697D" w:rsidRPr="00F81F60">
              <w:rPr>
                <w:szCs w:val="18"/>
              </w:rPr>
              <w:t xml:space="preserve"> </w:t>
            </w:r>
            <w:r w:rsidRPr="00F81F60">
              <w:rPr>
                <w:szCs w:val="18"/>
              </w:rPr>
              <w:t>and should be tailored to suit your relevant agency.</w:t>
            </w:r>
          </w:p>
          <w:p w14:paraId="33DB076E" w14:textId="3A6D4EA2" w:rsidR="00F81F60" w:rsidRPr="00916FEA" w:rsidRDefault="00F81F60" w:rsidP="00405E85">
            <w:pPr>
              <w:pStyle w:val="GuidanceBodyRegular"/>
              <w:spacing w:after="360"/>
            </w:pPr>
            <w:r w:rsidRPr="4E273736">
              <w:t xml:space="preserve">Note that these models do not include inventory </w:t>
            </w:r>
            <w:r w:rsidR="00D05F02" w:rsidRPr="4E273736">
              <w:t>impairment losses</w:t>
            </w:r>
            <w:r w:rsidRPr="4E273736">
              <w:t xml:space="preserve"> </w:t>
            </w:r>
            <w:r w:rsidR="00E76AEC" w:rsidRPr="4E273736">
              <w:t xml:space="preserve">recognised or reversed in profit or loss </w:t>
            </w:r>
            <w:r w:rsidRPr="4E273736">
              <w:t>(AASB 10</w:t>
            </w:r>
            <w:r w:rsidR="0009682F" w:rsidRPr="4E273736">
              <w:t>60.123(d)</w:t>
            </w:r>
            <w:r w:rsidRPr="4E273736">
              <w:t xml:space="preserve">). Agencies should ensure they consider their inventory valuations and make the appropriate disclosures should </w:t>
            </w:r>
            <w:r w:rsidR="00330BB9" w:rsidRPr="4E273736">
              <w:t>the</w:t>
            </w:r>
            <w:r w:rsidR="00037412">
              <w:t>re</w:t>
            </w:r>
            <w:r w:rsidR="002A3F5E">
              <w:t xml:space="preserve"> be an impairment or reversal of impairment of the balance</w:t>
            </w:r>
            <w:r w:rsidRPr="4E273736">
              <w:t>.</w:t>
            </w:r>
          </w:p>
        </w:tc>
      </w:tr>
    </w:tbl>
    <w:p w14:paraId="5033F029" w14:textId="77777777" w:rsidR="006B3DE6" w:rsidRDefault="006B3DE6">
      <w:r>
        <w:br w:type="page"/>
      </w:r>
    </w:p>
    <w:tbl>
      <w:tblPr>
        <w:tblW w:w="975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69"/>
      </w:tblGrid>
      <w:tr w:rsidR="00302013" w14:paraId="51C8F0A5" w14:textId="77777777" w:rsidTr="006B3DE6">
        <w:trPr>
          <w:trHeight w:val="578"/>
        </w:trPr>
        <w:tc>
          <w:tcPr>
            <w:tcW w:w="1582" w:type="dxa"/>
          </w:tcPr>
          <w:p w14:paraId="4CD3D073" w14:textId="6E1FACC5" w:rsidR="00302013" w:rsidRDefault="00C52265" w:rsidP="002663BF">
            <w:pPr>
              <w:pStyle w:val="GuidanceBodyRegular"/>
            </w:pPr>
            <w:r w:rsidRPr="00720C06">
              <w:rPr>
                <w:noProof/>
                <w:color w:val="2B579A"/>
                <w:shd w:val="clear" w:color="auto" w:fill="E6E6E6"/>
                <w:lang w:eastAsia="en-AU"/>
              </w:rPr>
              <mc:AlternateContent>
                <mc:Choice Requires="wpg">
                  <w:drawing>
                    <wp:anchor distT="0" distB="0" distL="114300" distR="114300" simplePos="0" relativeHeight="251658283" behindDoc="0" locked="0" layoutInCell="1" allowOverlap="1" wp14:anchorId="7586E98E" wp14:editId="41DD4AB1">
                      <wp:simplePos x="0" y="0"/>
                      <wp:positionH relativeFrom="margin">
                        <wp:posOffset>-2540</wp:posOffset>
                      </wp:positionH>
                      <wp:positionV relativeFrom="paragraph">
                        <wp:posOffset>5080</wp:posOffset>
                      </wp:positionV>
                      <wp:extent cx="320675" cy="320040"/>
                      <wp:effectExtent l="0" t="0" r="3175" b="3810"/>
                      <wp:wrapNone/>
                      <wp:docPr id="6" name="Group 6" descr="P3707C7T6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9" name="Freeform 88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0" name="Freeform 88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1" name="Freeform 88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4FBCFC6">
                    <v:group id="Group 6" style="position:absolute;margin-left:-.2pt;margin-top:.4pt;width:25.25pt;height:25.2pt;z-index:251658284;mso-position-horizontal-relative:margin;mso-width-relative:margin;mso-height-relative:margin" alt="P3707C7T63#y1" coordsize="348,328" o:spid="_x0000_s1026" w14:anchorId="70BA50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">
                      <v:shape id="Freeform 882"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">
                        <v:path arrowok="t" o:connecttype="custom" o:connectlocs="64,29;42,29;42,7;35,0;29,7;29,29;7,29;0,35;7,42;29,42;29,64;35,71;42,64;42,42;64,42;71,35;64,29" o:connectangles="0,0,0,0,0,0,0,0,0,0,0,0,0,0,0,0,0"/>
                      </v:shape>
                      <v:shape id="Freeform 883"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884"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74F0B7D2" w14:textId="5C331905" w:rsidR="00302013" w:rsidRPr="00C52265" w:rsidRDefault="001C5981" w:rsidP="00C52265">
            <w:pPr>
              <w:pStyle w:val="GuidanceHeading1"/>
            </w:pPr>
            <w:r>
              <w:t xml:space="preserve">Guidance – </w:t>
            </w:r>
            <w:r w:rsidR="00972E15" w:rsidRPr="00C52265">
              <w:t>Sale</w:t>
            </w:r>
            <w:r>
              <w:t xml:space="preserve"> </w:t>
            </w:r>
            <w:r w:rsidR="00972E15" w:rsidRPr="00C52265">
              <w:t>of goods</w:t>
            </w:r>
          </w:p>
        </w:tc>
      </w:tr>
      <w:tr w:rsidR="00302013" w14:paraId="6C4CD1BA" w14:textId="77777777" w:rsidTr="006B3DE6">
        <w:tc>
          <w:tcPr>
            <w:tcW w:w="1582" w:type="dxa"/>
            <w:tcBorders>
              <w:bottom w:val="dotted" w:sz="12" w:space="0" w:color="auto"/>
            </w:tcBorders>
          </w:tcPr>
          <w:p w14:paraId="7720EF3E" w14:textId="749A178B" w:rsidR="00A517C6" w:rsidRPr="00B43232" w:rsidRDefault="00DA1A5F" w:rsidP="00F81F60">
            <w:pPr>
              <w:pStyle w:val="Reference"/>
              <w:rPr>
                <w:strike/>
                <w:szCs w:val="14"/>
              </w:rPr>
            </w:pPr>
            <w:r w:rsidRPr="00DA1A5F">
              <w:rPr>
                <w:szCs w:val="14"/>
              </w:rPr>
              <w:t>T</w:t>
            </w:r>
            <w:r w:rsidR="00F749D3" w:rsidRPr="00F749D3">
              <w:rPr>
                <w:szCs w:val="14"/>
              </w:rPr>
              <w:t xml:space="preserve">G </w:t>
            </w:r>
            <w:r w:rsidR="007603F2">
              <w:rPr>
                <w:szCs w:val="14"/>
              </w:rPr>
              <w:t>6</w:t>
            </w:r>
            <w:r w:rsidR="00F749D3" w:rsidRPr="00F749D3">
              <w:rPr>
                <w:szCs w:val="14"/>
              </w:rPr>
              <w:t>(6.4.8)</w:t>
            </w:r>
          </w:p>
        </w:tc>
        <w:tc>
          <w:tcPr>
            <w:tcW w:w="8169" w:type="dxa"/>
            <w:tcBorders>
              <w:bottom w:val="dotted" w:sz="12" w:space="0" w:color="auto"/>
            </w:tcBorders>
          </w:tcPr>
          <w:p w14:paraId="4551959A" w14:textId="66C2548A" w:rsidR="00323617" w:rsidRPr="00F81F60" w:rsidRDefault="00323617" w:rsidP="00F81F60">
            <w:pPr>
              <w:pStyle w:val="GuidanceBodyItalic"/>
            </w:pPr>
            <w:r w:rsidRPr="4E273736">
              <w:t>A sale of goods results in the goods being transferred to the customer or to other parties on behalf of the customer (</w:t>
            </w:r>
            <w:r w:rsidR="002736F7" w:rsidRPr="4E273736">
              <w:t>i.e. reciprocal</w:t>
            </w:r>
            <w:r w:rsidRPr="4E273736">
              <w:t xml:space="preserve">). Therefore, revenue from </w:t>
            </w:r>
            <w:r w:rsidR="0015486D">
              <w:t xml:space="preserve">the </w:t>
            </w:r>
            <w:r w:rsidRPr="4E273736">
              <w:t>sale of goods will be recognised in accordance with AASB</w:t>
            </w:r>
            <w:r w:rsidR="00F825B2" w:rsidRPr="4E273736">
              <w:t> </w:t>
            </w:r>
            <w:r w:rsidRPr="4E273736">
              <w:t>15</w:t>
            </w:r>
            <w:r w:rsidR="00530806" w:rsidRPr="4E273736">
              <w:t xml:space="preserve"> Revenue from Contracts with Customers</w:t>
            </w:r>
            <w:r w:rsidRPr="4E273736">
              <w:t>.</w:t>
            </w:r>
          </w:p>
          <w:p w14:paraId="65E513CD" w14:textId="3DA3BF31" w:rsidR="00323617" w:rsidRPr="00F81F60" w:rsidRDefault="00323617" w:rsidP="00F81F60">
            <w:pPr>
              <w:pStyle w:val="GuidanceBodyItalic"/>
            </w:pPr>
            <w:r w:rsidRPr="4E273736">
              <w:t>Sale of goods in the public sector will generally be recognised at a point in time when the goods have been transferred and payments are received.</w:t>
            </w:r>
          </w:p>
          <w:p w14:paraId="20359E07" w14:textId="5AD7CCD3" w:rsidR="00323617" w:rsidRPr="00F81F60" w:rsidRDefault="00323617" w:rsidP="00F81F60">
            <w:pPr>
              <w:pStyle w:val="GuidanceBodyItalic"/>
            </w:pPr>
            <w:r w:rsidRPr="4E273736">
              <w:t xml:space="preserve">Where a sale of goods contains a significant financing component, agencies shall discount the promised amount of consideration to its present value. This is to recognise revenue at an amount that reflects the price a customer would pay for the goods if the customer paid cash on receiving the goods. The discount rate should reflect the credit characteristics of the customer as well as any collateral or security provided. That is, the discount rate should </w:t>
            </w:r>
            <w:proofErr w:type="gramStart"/>
            <w:r w:rsidRPr="4E273736">
              <w:t>take into account</w:t>
            </w:r>
            <w:proofErr w:type="gramEnd"/>
            <w:r w:rsidRPr="4E273736">
              <w:t xml:space="preserve"> any ‘expected credit losses’ from the customer. As a result, trade receivables that have been discounted should not be re-assessed year by year for expected credit losses, unless there are significant increases in credit risk.</w:t>
            </w:r>
          </w:p>
          <w:p w14:paraId="458722BF" w14:textId="43FC445D" w:rsidR="00302013" w:rsidRPr="00323617" w:rsidRDefault="00323617" w:rsidP="00F81F60">
            <w:pPr>
              <w:pStyle w:val="GuidanceBodyItalic"/>
            </w:pPr>
            <w:r w:rsidRPr="4E273736">
              <w:t>As a practical expedient, an agency needs not discount the promised amount of consideration for the effects of a significant financing component if the agency expects it will receive the payments within a year.</w:t>
            </w:r>
          </w:p>
        </w:tc>
      </w:tr>
    </w:tbl>
    <w:p w14:paraId="0EB15401" w14:textId="77777777" w:rsidR="00C52265" w:rsidRPr="00F81F60" w:rsidRDefault="00C52265">
      <w:pPr>
        <w:rPr>
          <w:szCs w:val="18"/>
        </w:rPr>
      </w:pPr>
    </w:p>
    <w:tbl>
      <w:tblPr>
        <w:tblW w:w="975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657"/>
        <w:gridCol w:w="8094"/>
      </w:tblGrid>
      <w:tr w:rsidR="00A90BAC" w14:paraId="08C3DC1D" w14:textId="77777777" w:rsidTr="008307C0">
        <w:trPr>
          <w:trHeight w:val="578"/>
        </w:trPr>
        <w:tc>
          <w:tcPr>
            <w:tcW w:w="1657" w:type="dxa"/>
            <w:tcBorders>
              <w:bottom w:val="dotted" w:sz="12" w:space="0" w:color="auto"/>
            </w:tcBorders>
          </w:tcPr>
          <w:p w14:paraId="7E5C581C" w14:textId="22B0C579" w:rsidR="00A90BAC" w:rsidRDefault="00C52265" w:rsidP="002663BF">
            <w:pPr>
              <w:pStyle w:val="GuidanceBodyRegular"/>
            </w:pPr>
            <w:r w:rsidRPr="00720C06">
              <w:rPr>
                <w:noProof/>
                <w:color w:val="2B579A"/>
                <w:shd w:val="clear" w:color="auto" w:fill="E6E6E6"/>
                <w:lang w:eastAsia="en-AU"/>
              </w:rPr>
              <mc:AlternateContent>
                <mc:Choice Requires="wpg">
                  <w:drawing>
                    <wp:anchor distT="0" distB="0" distL="114300" distR="114300" simplePos="0" relativeHeight="251658284" behindDoc="0" locked="0" layoutInCell="1" allowOverlap="1" wp14:anchorId="17DC6173" wp14:editId="61873387">
                      <wp:simplePos x="0" y="0"/>
                      <wp:positionH relativeFrom="margin">
                        <wp:posOffset>-2540</wp:posOffset>
                      </wp:positionH>
                      <wp:positionV relativeFrom="paragraph">
                        <wp:posOffset>5080</wp:posOffset>
                      </wp:positionV>
                      <wp:extent cx="320675" cy="320040"/>
                      <wp:effectExtent l="0" t="0" r="3175" b="3810"/>
                      <wp:wrapNone/>
                      <wp:docPr id="112" name="Group 112" descr="P3717C1T6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17" name="Freeform 88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8" name="Freeform 88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 name="Freeform 88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C1C0427">
                    <v:group id="Group 112" style="position:absolute;margin-left:-.2pt;margin-top:.4pt;width:25.25pt;height:25.2pt;z-index:251658285;mso-position-horizontal-relative:margin;mso-width-relative:margin;mso-height-relative:margin" alt="P3717C1T64#y1" coordsize="348,328" o:spid="_x0000_s1026" w14:anchorId="2858A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">
                      <v:shape id="Freeform 882"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">
                        <v:path arrowok="t" o:connecttype="custom" o:connectlocs="64,29;42,29;42,7;35,0;29,7;29,29;7,29;0,35;7,42;29,42;29,64;35,71;42,64;42,42;64,42;71,35;64,29" o:connectangles="0,0,0,0,0,0,0,0,0,0,0,0,0,0,0,0,0"/>
                      </v:shape>
                      <v:shape id="Freeform 883"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884"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094" w:type="dxa"/>
            <w:tcBorders>
              <w:bottom w:val="dotted" w:sz="12" w:space="0" w:color="auto"/>
            </w:tcBorders>
          </w:tcPr>
          <w:p w14:paraId="37AD2727" w14:textId="1846E015" w:rsidR="00A90BAC" w:rsidRPr="00735BB4" w:rsidRDefault="00093063" w:rsidP="00735BB4">
            <w:pPr>
              <w:pStyle w:val="GuidanceHeading1"/>
            </w:pPr>
            <w:bookmarkStart w:id="1531" w:name="GuidanceInventories"/>
            <w:r w:rsidRPr="00735BB4">
              <w:t xml:space="preserve">Guidance – </w:t>
            </w:r>
            <w:r w:rsidR="001C5981" w:rsidRPr="00735BB4">
              <w:t>I</w:t>
            </w:r>
            <w:r w:rsidRPr="00735BB4">
              <w:t>nventories</w:t>
            </w:r>
            <w:bookmarkEnd w:id="1531"/>
          </w:p>
        </w:tc>
      </w:tr>
      <w:tr w:rsidR="00A90BAC" w14:paraId="1FBC5A35" w14:textId="77777777" w:rsidTr="008307C0">
        <w:tc>
          <w:tcPr>
            <w:tcW w:w="1657" w:type="dxa"/>
            <w:tcBorders>
              <w:bottom w:val="dotted" w:sz="12" w:space="0" w:color="auto"/>
            </w:tcBorders>
          </w:tcPr>
          <w:p w14:paraId="5CDFE8F3" w14:textId="29EC5191" w:rsidR="00597FAA" w:rsidRPr="00B768F0" w:rsidRDefault="00B96153" w:rsidP="002736F7">
            <w:pPr>
              <w:pStyle w:val="Reference"/>
              <w:rPr>
                <w:szCs w:val="14"/>
              </w:rPr>
            </w:pPr>
            <w:r w:rsidRPr="002736F7">
              <w:rPr>
                <w:szCs w:val="14"/>
              </w:rPr>
              <w:t>AASB 10</w:t>
            </w:r>
            <w:r w:rsidR="008C4313">
              <w:rPr>
                <w:szCs w:val="14"/>
              </w:rPr>
              <w:t>60.123</w:t>
            </w:r>
          </w:p>
        </w:tc>
        <w:tc>
          <w:tcPr>
            <w:tcW w:w="8094" w:type="dxa"/>
            <w:tcBorders>
              <w:bottom w:val="dotted" w:sz="12" w:space="0" w:color="auto"/>
            </w:tcBorders>
          </w:tcPr>
          <w:p w14:paraId="6BF15D05" w14:textId="77777777" w:rsidR="0066785D" w:rsidRDefault="00467160" w:rsidP="004B22BB">
            <w:pPr>
              <w:pStyle w:val="GuidanceBodyBold"/>
            </w:pPr>
            <w:r w:rsidRPr="4E273736">
              <w:t xml:space="preserve">The financial statements shall disclose: </w:t>
            </w:r>
          </w:p>
          <w:p w14:paraId="3E1D1876" w14:textId="68772857" w:rsidR="00467160" w:rsidRPr="00B53ED5" w:rsidRDefault="007A30B7" w:rsidP="00D30FC7">
            <w:pPr>
              <w:pStyle w:val="GuidanceBodyBulletAlpha"/>
              <w:numPr>
                <w:ilvl w:val="0"/>
                <w:numId w:val="41"/>
              </w:numPr>
              <w:rPr>
                <w:szCs w:val="18"/>
              </w:rPr>
            </w:pPr>
            <w:r w:rsidRPr="00B53ED5">
              <w:t>t</w:t>
            </w:r>
            <w:r w:rsidR="00467160" w:rsidRPr="00B53ED5">
              <w:t>he accounting policies adopted in measuring inventories, including the cost formula used;</w:t>
            </w:r>
          </w:p>
          <w:p w14:paraId="7D40438D" w14:textId="255B7767" w:rsidR="00467160" w:rsidRPr="00B53ED5" w:rsidRDefault="007A30B7" w:rsidP="00B53ED5">
            <w:pPr>
              <w:pStyle w:val="GuidanceBodyBulletAlpha"/>
            </w:pPr>
            <w:r w:rsidRPr="00B53ED5">
              <w:t>t</w:t>
            </w:r>
            <w:r w:rsidR="00467160" w:rsidRPr="00B53ED5">
              <w:t xml:space="preserve">he total carrying </w:t>
            </w:r>
            <w:proofErr w:type="gramStart"/>
            <w:r w:rsidR="00467160" w:rsidRPr="00B53ED5">
              <w:t>amount</w:t>
            </w:r>
            <w:proofErr w:type="gramEnd"/>
            <w:r w:rsidR="00467160" w:rsidRPr="00B53ED5">
              <w:t xml:space="preserve"> of inventories and the carrying amount in classifications appropriate to the agency;</w:t>
            </w:r>
          </w:p>
          <w:p w14:paraId="4B8BB3D5" w14:textId="47527E06" w:rsidR="00467160" w:rsidRPr="00B53ED5" w:rsidRDefault="007A30B7" w:rsidP="00B53ED5">
            <w:pPr>
              <w:pStyle w:val="GuidanceBodyBulletAlpha"/>
            </w:pPr>
            <w:r w:rsidRPr="00B53ED5">
              <w:t>t</w:t>
            </w:r>
            <w:r w:rsidR="00467160" w:rsidRPr="00B53ED5">
              <w:t xml:space="preserve">he </w:t>
            </w:r>
            <w:proofErr w:type="gramStart"/>
            <w:r w:rsidR="00467160" w:rsidRPr="00B53ED5">
              <w:t>amount</w:t>
            </w:r>
            <w:proofErr w:type="gramEnd"/>
            <w:r w:rsidR="00467160" w:rsidRPr="00B53ED5">
              <w:t xml:space="preserve"> of inventories recognised as an expense during the period;</w:t>
            </w:r>
          </w:p>
          <w:p w14:paraId="20D1ED7E" w14:textId="27B4BE7F" w:rsidR="00467160" w:rsidRPr="00B53ED5" w:rsidRDefault="007A30B7" w:rsidP="00B53ED5">
            <w:pPr>
              <w:pStyle w:val="GuidanceBodyBulletAlpha"/>
            </w:pPr>
            <w:r w:rsidRPr="00B53ED5">
              <w:t>i</w:t>
            </w:r>
            <w:r w:rsidR="008A56B9" w:rsidRPr="00B53ED5">
              <w:t>mpairment losses recognised or reversed in profit or loss in accordance with AASB</w:t>
            </w:r>
            <w:r w:rsidR="00775820" w:rsidRPr="00B53ED5">
              <w:t> </w:t>
            </w:r>
            <w:r w:rsidR="008A56B9" w:rsidRPr="00B53ED5">
              <w:t>102 Inventories</w:t>
            </w:r>
            <w:r w:rsidR="00467160" w:rsidRPr="00B53ED5">
              <w:t>;</w:t>
            </w:r>
            <w:r w:rsidR="0070536C" w:rsidRPr="00B53ED5">
              <w:t xml:space="preserve"> and</w:t>
            </w:r>
          </w:p>
          <w:p w14:paraId="14F896C2" w14:textId="090B0500" w:rsidR="00A90BAC" w:rsidRDefault="007A30B7" w:rsidP="00B53ED5">
            <w:pPr>
              <w:pStyle w:val="GuidanceBodyBulletAlpha"/>
            </w:pPr>
            <w:r w:rsidRPr="00B53ED5">
              <w:t>t</w:t>
            </w:r>
            <w:r w:rsidR="00467160" w:rsidRPr="00B53ED5">
              <w:t xml:space="preserve">he </w:t>
            </w:r>
            <w:r w:rsidR="008A56B9" w:rsidRPr="00B53ED5">
              <w:t xml:space="preserve">total </w:t>
            </w:r>
            <w:r w:rsidR="00467160" w:rsidRPr="00B53ED5">
              <w:t xml:space="preserve">carrying </w:t>
            </w:r>
            <w:proofErr w:type="gramStart"/>
            <w:r w:rsidR="00467160" w:rsidRPr="00B53ED5">
              <w:t>amount</w:t>
            </w:r>
            <w:proofErr w:type="gramEnd"/>
            <w:r w:rsidR="00467160" w:rsidRPr="00B53ED5">
              <w:t xml:space="preserve"> of inventories pledged as security for liabilities.</w:t>
            </w:r>
          </w:p>
        </w:tc>
      </w:tr>
    </w:tbl>
    <w:p w14:paraId="0F56A0A1" w14:textId="77777777" w:rsidR="001071A3" w:rsidRPr="00F81F60" w:rsidRDefault="001071A3">
      <w:pPr>
        <w:rPr>
          <w:szCs w:val="18"/>
        </w:rPr>
      </w:pPr>
    </w:p>
    <w:tbl>
      <w:tblPr>
        <w:tblW w:w="975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3"/>
        <w:gridCol w:w="4914"/>
        <w:gridCol w:w="760"/>
        <w:gridCol w:w="1247"/>
        <w:gridCol w:w="1247"/>
      </w:tblGrid>
      <w:tr w:rsidR="007333F0" w:rsidRPr="00720C06" w14:paraId="419A3DCD" w14:textId="77777777" w:rsidTr="000228AA">
        <w:trPr>
          <w:cantSplit/>
          <w:trHeight w:val="426"/>
        </w:trPr>
        <w:tc>
          <w:tcPr>
            <w:tcW w:w="1583" w:type="dxa"/>
            <w:tcBorders>
              <w:top w:val="nil"/>
              <w:left w:val="nil"/>
              <w:bottom w:val="nil"/>
              <w:right w:val="nil"/>
            </w:tcBorders>
          </w:tcPr>
          <w:p w14:paraId="659BFC9A" w14:textId="77777777" w:rsidR="007333F0" w:rsidRPr="00720C06" w:rsidRDefault="007333F0" w:rsidP="001071A3">
            <w:pPr>
              <w:pStyle w:val="ReferenceHeading"/>
              <w:pageBreakBefore/>
              <w:ind w:right="-36"/>
              <w:rPr>
                <w:sz w:val="16"/>
                <w:szCs w:val="16"/>
              </w:rPr>
            </w:pPr>
            <w:r w:rsidRPr="00720C06">
              <w:t>Reference</w:t>
            </w:r>
          </w:p>
        </w:tc>
        <w:tc>
          <w:tcPr>
            <w:tcW w:w="8168" w:type="dxa"/>
            <w:gridSpan w:val="4"/>
            <w:tcBorders>
              <w:top w:val="nil"/>
              <w:left w:val="nil"/>
              <w:bottom w:val="nil"/>
              <w:right w:val="nil"/>
            </w:tcBorders>
          </w:tcPr>
          <w:p w14:paraId="2C367E5B" w14:textId="45328558" w:rsidR="00F556CA" w:rsidRPr="005A7DE8" w:rsidRDefault="007333F0" w:rsidP="005A7DE8">
            <w:pPr>
              <w:pStyle w:val="ModelHeading4"/>
            </w:pPr>
            <w:bookmarkStart w:id="1532" w:name="Commonwealth_grants_3_4"/>
            <w:bookmarkStart w:id="1533" w:name="_Toc229586252"/>
            <w:r w:rsidRPr="005A7DE8">
              <w:t xml:space="preserve">3.4 </w:t>
            </w:r>
            <w:r w:rsidR="0098527C" w:rsidRPr="005A7DE8">
              <w:t>Commonwealth grants</w:t>
            </w:r>
            <w:bookmarkEnd w:id="1532"/>
            <w:bookmarkEnd w:id="1533"/>
          </w:p>
        </w:tc>
      </w:tr>
      <w:tr w:rsidR="000228AA" w:rsidRPr="008B251C" w14:paraId="5EE714AF"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3" w:type="dxa"/>
            <w:tcBorders>
              <w:top w:val="nil"/>
              <w:left w:val="nil"/>
              <w:bottom w:val="nil"/>
              <w:right w:val="nil"/>
            </w:tcBorders>
            <w:vAlign w:val="center"/>
            <w:hideMark/>
          </w:tcPr>
          <w:p w14:paraId="7865BFC7" w14:textId="180B0B11" w:rsidR="000228AA" w:rsidRPr="00AA4911" w:rsidRDefault="000228AA" w:rsidP="000228AA">
            <w:pPr>
              <w:pStyle w:val="Reference"/>
              <w:rPr>
                <w:sz w:val="17"/>
              </w:rPr>
            </w:pPr>
          </w:p>
        </w:tc>
        <w:tc>
          <w:tcPr>
            <w:tcW w:w="4914" w:type="dxa"/>
            <w:tcBorders>
              <w:top w:val="nil"/>
              <w:left w:val="nil"/>
              <w:right w:val="nil"/>
            </w:tcBorders>
            <w:shd w:val="clear" w:color="auto" w:fill="004658"/>
            <w:vAlign w:val="center"/>
            <w:hideMark/>
          </w:tcPr>
          <w:p w14:paraId="727B2E13" w14:textId="77777777" w:rsidR="000228AA" w:rsidRPr="001A5725" w:rsidRDefault="000228AA" w:rsidP="000228AA">
            <w:pPr>
              <w:pStyle w:val="ModelTableNumbers1"/>
              <w:jc w:val="left"/>
              <w:rPr>
                <w:color w:val="FFFFFF" w:themeColor="background1"/>
                <w:szCs w:val="20"/>
              </w:rPr>
            </w:pPr>
          </w:p>
        </w:tc>
        <w:tc>
          <w:tcPr>
            <w:tcW w:w="760" w:type="dxa"/>
            <w:tcBorders>
              <w:top w:val="nil"/>
              <w:left w:val="nil"/>
              <w:right w:val="nil"/>
            </w:tcBorders>
            <w:shd w:val="clear" w:color="auto" w:fill="004658"/>
            <w:vAlign w:val="center"/>
            <w:hideMark/>
          </w:tcPr>
          <w:p w14:paraId="7AA3879C" w14:textId="77777777" w:rsidR="000228AA" w:rsidRPr="001A5725" w:rsidRDefault="000228AA" w:rsidP="000228AA">
            <w:pPr>
              <w:pStyle w:val="ModelTableNumbers1"/>
              <w:rPr>
                <w:color w:val="FFFFFF" w:themeColor="background1"/>
                <w:szCs w:val="20"/>
              </w:rPr>
            </w:pPr>
          </w:p>
        </w:tc>
        <w:tc>
          <w:tcPr>
            <w:tcW w:w="1247" w:type="dxa"/>
            <w:tcBorders>
              <w:top w:val="nil"/>
              <w:left w:val="nil"/>
              <w:right w:val="nil"/>
            </w:tcBorders>
            <w:shd w:val="clear" w:color="auto" w:fill="004658"/>
            <w:noWrap/>
            <w:vAlign w:val="center"/>
          </w:tcPr>
          <w:p w14:paraId="6E965D7C" w14:textId="24B18344" w:rsidR="000228AA" w:rsidRPr="001A5725" w:rsidRDefault="0036171C" w:rsidP="000228AA">
            <w:pPr>
              <w:pStyle w:val="ModelTableNumbers1"/>
              <w:rPr>
                <w:b/>
                <w:bCs/>
                <w:color w:val="FFFFFF" w:themeColor="background1"/>
                <w:szCs w:val="20"/>
              </w:rPr>
            </w:pPr>
            <w:r>
              <w:rPr>
                <w:b/>
                <w:bCs/>
                <w:color w:val="FFFFFF" w:themeColor="background1"/>
                <w:szCs w:val="20"/>
              </w:rPr>
              <w:t>2026</w:t>
            </w:r>
          </w:p>
        </w:tc>
        <w:tc>
          <w:tcPr>
            <w:tcW w:w="1247" w:type="dxa"/>
            <w:tcBorders>
              <w:top w:val="nil"/>
              <w:left w:val="nil"/>
              <w:right w:val="nil"/>
            </w:tcBorders>
            <w:shd w:val="clear" w:color="auto" w:fill="004658"/>
            <w:noWrap/>
            <w:vAlign w:val="center"/>
            <w:hideMark/>
          </w:tcPr>
          <w:p w14:paraId="198D5AF4" w14:textId="490582F9" w:rsidR="000228AA" w:rsidRPr="001A5725" w:rsidRDefault="0052756C" w:rsidP="000228AA">
            <w:pPr>
              <w:pStyle w:val="ModelTableNumbers1"/>
              <w:rPr>
                <w:b/>
                <w:bCs/>
                <w:color w:val="FFFFFF" w:themeColor="background1"/>
                <w:szCs w:val="20"/>
              </w:rPr>
            </w:pPr>
            <w:r>
              <w:rPr>
                <w:b/>
                <w:bCs/>
                <w:color w:val="FFFFFF" w:themeColor="background1"/>
                <w:szCs w:val="20"/>
              </w:rPr>
              <w:t>2025</w:t>
            </w:r>
          </w:p>
        </w:tc>
      </w:tr>
      <w:tr w:rsidR="000228AA" w:rsidRPr="008B251C" w14:paraId="0701B033" w14:textId="77777777" w:rsidTr="001A5725">
        <w:trPr>
          <w:trHeight w:val="270"/>
        </w:trPr>
        <w:tc>
          <w:tcPr>
            <w:tcW w:w="1583" w:type="dxa"/>
            <w:tcBorders>
              <w:top w:val="nil"/>
              <w:left w:val="nil"/>
              <w:bottom w:val="nil"/>
              <w:right w:val="nil"/>
            </w:tcBorders>
            <w:vAlign w:val="center"/>
            <w:hideMark/>
          </w:tcPr>
          <w:p w14:paraId="621179CE" w14:textId="77777777" w:rsidR="000228AA" w:rsidRPr="00AA4911" w:rsidRDefault="000228AA" w:rsidP="00A0124D">
            <w:pPr>
              <w:pStyle w:val="Reference"/>
              <w:spacing w:before="0"/>
              <w:rPr>
                <w:sz w:val="17"/>
              </w:rPr>
            </w:pPr>
          </w:p>
        </w:tc>
        <w:tc>
          <w:tcPr>
            <w:tcW w:w="4914" w:type="dxa"/>
            <w:tcBorders>
              <w:top w:val="nil"/>
              <w:left w:val="nil"/>
              <w:bottom w:val="single" w:sz="4" w:space="0" w:color="auto"/>
              <w:right w:val="nil"/>
            </w:tcBorders>
            <w:shd w:val="clear" w:color="auto" w:fill="004658"/>
            <w:vAlign w:val="center"/>
            <w:hideMark/>
          </w:tcPr>
          <w:p w14:paraId="537AB3D1" w14:textId="77777777" w:rsidR="000228AA" w:rsidRPr="001A5725" w:rsidRDefault="000228AA" w:rsidP="00A0124D">
            <w:pPr>
              <w:pStyle w:val="ModelTableNumbers1"/>
              <w:spacing w:before="0"/>
              <w:jc w:val="left"/>
              <w:rPr>
                <w:color w:val="FFFFFF" w:themeColor="background1"/>
                <w:szCs w:val="20"/>
              </w:rPr>
            </w:pPr>
          </w:p>
        </w:tc>
        <w:tc>
          <w:tcPr>
            <w:tcW w:w="760" w:type="dxa"/>
            <w:tcBorders>
              <w:top w:val="nil"/>
              <w:left w:val="nil"/>
              <w:bottom w:val="single" w:sz="4" w:space="0" w:color="auto"/>
              <w:right w:val="nil"/>
            </w:tcBorders>
            <w:shd w:val="clear" w:color="auto" w:fill="004658"/>
            <w:vAlign w:val="center"/>
            <w:hideMark/>
          </w:tcPr>
          <w:p w14:paraId="25514CEB" w14:textId="77777777" w:rsidR="000228AA" w:rsidRPr="001A5725" w:rsidRDefault="000228AA" w:rsidP="00A0124D">
            <w:pPr>
              <w:pStyle w:val="ModelTableNumbers1"/>
              <w:spacing w:before="0"/>
              <w:rPr>
                <w:color w:val="FFFFFF" w:themeColor="background1"/>
                <w:szCs w:val="20"/>
              </w:rPr>
            </w:pPr>
          </w:p>
        </w:tc>
        <w:tc>
          <w:tcPr>
            <w:tcW w:w="1247" w:type="dxa"/>
            <w:tcBorders>
              <w:top w:val="nil"/>
              <w:left w:val="nil"/>
              <w:bottom w:val="single" w:sz="4" w:space="0" w:color="auto"/>
              <w:right w:val="nil"/>
            </w:tcBorders>
            <w:shd w:val="clear" w:color="auto" w:fill="004658"/>
            <w:vAlign w:val="center"/>
          </w:tcPr>
          <w:p w14:paraId="3B008DBE" w14:textId="73F590B0" w:rsidR="000228AA" w:rsidRPr="001A5725" w:rsidRDefault="000228AA" w:rsidP="00A0124D">
            <w:pPr>
              <w:pStyle w:val="ModelTableNumbers1"/>
              <w:spacing w:before="0"/>
              <w:rPr>
                <w:b/>
                <w:bCs/>
                <w:color w:val="FFFFFF" w:themeColor="background1"/>
                <w:szCs w:val="20"/>
              </w:rPr>
            </w:pPr>
            <w:r w:rsidRPr="001A5725">
              <w:rPr>
                <w:b/>
                <w:bCs/>
                <w:color w:val="FFFFFF" w:themeColor="background1"/>
                <w:szCs w:val="20"/>
              </w:rPr>
              <w:t>($000)</w:t>
            </w:r>
          </w:p>
        </w:tc>
        <w:tc>
          <w:tcPr>
            <w:tcW w:w="1247" w:type="dxa"/>
            <w:tcBorders>
              <w:top w:val="nil"/>
              <w:left w:val="nil"/>
              <w:bottom w:val="single" w:sz="4" w:space="0" w:color="auto"/>
              <w:right w:val="nil"/>
            </w:tcBorders>
            <w:shd w:val="clear" w:color="auto" w:fill="004658"/>
            <w:vAlign w:val="center"/>
            <w:hideMark/>
          </w:tcPr>
          <w:p w14:paraId="1F4A789C" w14:textId="77777777" w:rsidR="000228AA" w:rsidRPr="001A5725" w:rsidRDefault="000228AA" w:rsidP="00A0124D">
            <w:pPr>
              <w:pStyle w:val="ModelTableNumbers1"/>
              <w:spacing w:before="0"/>
              <w:rPr>
                <w:b/>
                <w:bCs/>
                <w:color w:val="FFFFFF" w:themeColor="background1"/>
                <w:szCs w:val="20"/>
              </w:rPr>
            </w:pPr>
            <w:r w:rsidRPr="001A5725">
              <w:rPr>
                <w:b/>
                <w:bCs/>
                <w:color w:val="FFFFFF" w:themeColor="background1"/>
                <w:szCs w:val="20"/>
              </w:rPr>
              <w:t>($000)</w:t>
            </w:r>
          </w:p>
        </w:tc>
      </w:tr>
      <w:tr w:rsidR="000228AA" w:rsidRPr="008B251C" w14:paraId="64FA404C" w14:textId="77777777" w:rsidTr="001A5725">
        <w:trPr>
          <w:trHeight w:val="255"/>
        </w:trPr>
        <w:tc>
          <w:tcPr>
            <w:tcW w:w="1583" w:type="dxa"/>
            <w:tcBorders>
              <w:top w:val="nil"/>
              <w:left w:val="nil"/>
              <w:bottom w:val="nil"/>
              <w:right w:val="nil"/>
            </w:tcBorders>
            <w:vAlign w:val="center"/>
            <w:hideMark/>
          </w:tcPr>
          <w:p w14:paraId="66D1387E" w14:textId="18B67C49" w:rsidR="000228AA" w:rsidRPr="00AA4911" w:rsidRDefault="000228AA" w:rsidP="000228AA">
            <w:pPr>
              <w:pStyle w:val="Reference"/>
              <w:rPr>
                <w:sz w:val="17"/>
              </w:rPr>
            </w:pPr>
          </w:p>
        </w:tc>
        <w:tc>
          <w:tcPr>
            <w:tcW w:w="4914" w:type="dxa"/>
            <w:tcBorders>
              <w:top w:val="single" w:sz="4" w:space="0" w:color="auto"/>
              <w:left w:val="nil"/>
              <w:bottom w:val="nil"/>
              <w:right w:val="nil"/>
            </w:tcBorders>
            <w:shd w:val="clear" w:color="auto" w:fill="F9EFE3"/>
            <w:vAlign w:val="center"/>
            <w:hideMark/>
          </w:tcPr>
          <w:p w14:paraId="03711ACF" w14:textId="77777777" w:rsidR="000228AA" w:rsidRPr="00A1792D" w:rsidRDefault="000228AA" w:rsidP="000228AA">
            <w:pPr>
              <w:pStyle w:val="ModelTableNumbers1"/>
              <w:jc w:val="left"/>
              <w:rPr>
                <w:color w:val="000000"/>
                <w:szCs w:val="20"/>
              </w:rPr>
            </w:pPr>
            <w:r w:rsidRPr="00A1792D">
              <w:rPr>
                <w:color w:val="000000"/>
                <w:szCs w:val="20"/>
              </w:rPr>
              <w:t>National Partnership Payments</w:t>
            </w:r>
          </w:p>
        </w:tc>
        <w:tc>
          <w:tcPr>
            <w:tcW w:w="760" w:type="dxa"/>
            <w:tcBorders>
              <w:top w:val="single" w:sz="4" w:space="0" w:color="auto"/>
              <w:left w:val="nil"/>
              <w:bottom w:val="nil"/>
              <w:right w:val="nil"/>
            </w:tcBorders>
            <w:vAlign w:val="center"/>
            <w:hideMark/>
          </w:tcPr>
          <w:p w14:paraId="251E334B" w14:textId="77777777" w:rsidR="000228AA" w:rsidRPr="00A1792D" w:rsidRDefault="000228AA" w:rsidP="000228AA">
            <w:pPr>
              <w:pStyle w:val="ModelTableNumbers1"/>
              <w:rPr>
                <w:color w:val="000000"/>
                <w:szCs w:val="20"/>
              </w:rPr>
            </w:pPr>
          </w:p>
        </w:tc>
        <w:tc>
          <w:tcPr>
            <w:tcW w:w="1247" w:type="dxa"/>
            <w:tcBorders>
              <w:top w:val="single" w:sz="4" w:space="0" w:color="auto"/>
              <w:left w:val="nil"/>
              <w:bottom w:val="nil"/>
              <w:right w:val="nil"/>
            </w:tcBorders>
            <w:noWrap/>
            <w:vAlign w:val="center"/>
          </w:tcPr>
          <w:p w14:paraId="12A291A6" w14:textId="2E5DF59F" w:rsidR="000228AA" w:rsidRPr="00A1792D" w:rsidRDefault="000228AA" w:rsidP="000228AA">
            <w:pPr>
              <w:pStyle w:val="ModelTableNumbers1"/>
              <w:rPr>
                <w:color w:val="000000"/>
                <w:szCs w:val="20"/>
              </w:rPr>
            </w:pPr>
          </w:p>
        </w:tc>
        <w:tc>
          <w:tcPr>
            <w:tcW w:w="1247" w:type="dxa"/>
            <w:tcBorders>
              <w:top w:val="single" w:sz="4" w:space="0" w:color="auto"/>
              <w:left w:val="nil"/>
              <w:bottom w:val="nil"/>
              <w:right w:val="nil"/>
            </w:tcBorders>
            <w:noWrap/>
            <w:vAlign w:val="center"/>
            <w:hideMark/>
          </w:tcPr>
          <w:p w14:paraId="01BA5923" w14:textId="77777777" w:rsidR="000228AA" w:rsidRPr="00A1792D" w:rsidRDefault="000228AA" w:rsidP="000228AA">
            <w:pPr>
              <w:pStyle w:val="ModelTableNumbers1"/>
              <w:rPr>
                <w:color w:val="000000"/>
                <w:szCs w:val="20"/>
              </w:rPr>
            </w:pPr>
          </w:p>
        </w:tc>
      </w:tr>
      <w:tr w:rsidR="000228AA" w:rsidRPr="008B251C" w14:paraId="21FE041B" w14:textId="77777777" w:rsidTr="001A5725">
        <w:trPr>
          <w:trHeight w:val="255"/>
        </w:trPr>
        <w:tc>
          <w:tcPr>
            <w:tcW w:w="1583" w:type="dxa"/>
            <w:tcBorders>
              <w:top w:val="nil"/>
              <w:left w:val="nil"/>
              <w:bottom w:val="nil"/>
              <w:right w:val="nil"/>
            </w:tcBorders>
            <w:vAlign w:val="center"/>
            <w:hideMark/>
          </w:tcPr>
          <w:p w14:paraId="6F81805F" w14:textId="0B2FBADE" w:rsidR="000228AA" w:rsidRPr="00AA4911" w:rsidRDefault="000228AA" w:rsidP="00981D0D">
            <w:pPr>
              <w:pStyle w:val="Reference"/>
              <w:spacing w:before="0"/>
              <w:rPr>
                <w:sz w:val="17"/>
              </w:rPr>
            </w:pPr>
            <w:r w:rsidRPr="00AA4911">
              <w:rPr>
                <w:sz w:val="17"/>
              </w:rPr>
              <w:t>AASB 1060.229(a)</w:t>
            </w:r>
          </w:p>
        </w:tc>
        <w:tc>
          <w:tcPr>
            <w:tcW w:w="4914" w:type="dxa"/>
            <w:tcBorders>
              <w:top w:val="nil"/>
              <w:left w:val="nil"/>
              <w:right w:val="nil"/>
            </w:tcBorders>
            <w:shd w:val="clear" w:color="auto" w:fill="F9EFE3"/>
            <w:vAlign w:val="center"/>
            <w:hideMark/>
          </w:tcPr>
          <w:p w14:paraId="5626A868" w14:textId="0C0F731A" w:rsidR="000228AA" w:rsidRPr="00A1792D" w:rsidRDefault="000228AA" w:rsidP="000228AA">
            <w:pPr>
              <w:pStyle w:val="ModelTableNumbers1"/>
              <w:jc w:val="left"/>
              <w:rPr>
                <w:color w:val="000000"/>
                <w:szCs w:val="20"/>
              </w:rPr>
            </w:pPr>
            <w:r w:rsidRPr="00A1792D">
              <w:rPr>
                <w:color w:val="000000"/>
                <w:szCs w:val="20"/>
              </w:rPr>
              <w:t>- Recurrent grants</w:t>
            </w:r>
          </w:p>
        </w:tc>
        <w:tc>
          <w:tcPr>
            <w:tcW w:w="760" w:type="dxa"/>
            <w:tcBorders>
              <w:top w:val="nil"/>
              <w:left w:val="nil"/>
              <w:right w:val="nil"/>
            </w:tcBorders>
            <w:vAlign w:val="center"/>
            <w:hideMark/>
          </w:tcPr>
          <w:p w14:paraId="24178D34" w14:textId="77777777" w:rsidR="000228AA" w:rsidRPr="00A1792D" w:rsidRDefault="000228AA" w:rsidP="000228AA">
            <w:pPr>
              <w:pStyle w:val="ModelTableNumbers1"/>
              <w:rPr>
                <w:color w:val="000000"/>
                <w:szCs w:val="20"/>
              </w:rPr>
            </w:pPr>
          </w:p>
        </w:tc>
        <w:tc>
          <w:tcPr>
            <w:tcW w:w="1247" w:type="dxa"/>
            <w:tcBorders>
              <w:top w:val="nil"/>
              <w:left w:val="nil"/>
              <w:right w:val="nil"/>
            </w:tcBorders>
            <w:noWrap/>
            <w:vAlign w:val="center"/>
          </w:tcPr>
          <w:p w14:paraId="3690BB30" w14:textId="2EBC9A69" w:rsidR="000228AA" w:rsidRPr="00A1792D" w:rsidRDefault="000228AA" w:rsidP="000228AA">
            <w:pPr>
              <w:pStyle w:val="ModelTableNumbers1"/>
              <w:rPr>
                <w:color w:val="000000"/>
                <w:szCs w:val="20"/>
              </w:rPr>
            </w:pPr>
            <w:r w:rsidRPr="00A1792D">
              <w:rPr>
                <w:szCs w:val="20"/>
              </w:rPr>
              <w:t>50</w:t>
            </w:r>
          </w:p>
        </w:tc>
        <w:tc>
          <w:tcPr>
            <w:tcW w:w="1247" w:type="dxa"/>
            <w:tcBorders>
              <w:top w:val="nil"/>
              <w:left w:val="nil"/>
              <w:right w:val="nil"/>
            </w:tcBorders>
            <w:noWrap/>
            <w:vAlign w:val="center"/>
          </w:tcPr>
          <w:p w14:paraId="6969FC39" w14:textId="67911075" w:rsidR="000228AA" w:rsidRPr="00A1792D" w:rsidRDefault="000228AA" w:rsidP="000228AA">
            <w:pPr>
              <w:pStyle w:val="ModelTableNumbers1"/>
              <w:rPr>
                <w:color w:val="000000"/>
                <w:szCs w:val="20"/>
              </w:rPr>
            </w:pPr>
            <w:r w:rsidRPr="00A1792D">
              <w:rPr>
                <w:szCs w:val="20"/>
              </w:rPr>
              <w:t>30</w:t>
            </w:r>
          </w:p>
        </w:tc>
      </w:tr>
      <w:tr w:rsidR="000228AA" w:rsidRPr="008B251C" w14:paraId="55F52E3B" w14:textId="77777777" w:rsidTr="001A5725">
        <w:trPr>
          <w:trHeight w:val="270"/>
        </w:trPr>
        <w:tc>
          <w:tcPr>
            <w:tcW w:w="1583" w:type="dxa"/>
            <w:tcBorders>
              <w:top w:val="nil"/>
              <w:left w:val="nil"/>
              <w:bottom w:val="nil"/>
              <w:right w:val="nil"/>
            </w:tcBorders>
            <w:vAlign w:val="center"/>
            <w:hideMark/>
          </w:tcPr>
          <w:p w14:paraId="28F03AC7" w14:textId="2BB5456E" w:rsidR="000228AA" w:rsidRPr="00AA4911" w:rsidRDefault="000228AA" w:rsidP="00981D0D">
            <w:pPr>
              <w:pStyle w:val="Reference"/>
              <w:spacing w:before="0"/>
              <w:rPr>
                <w:sz w:val="17"/>
              </w:rPr>
            </w:pPr>
            <w:r w:rsidRPr="00AA4911">
              <w:rPr>
                <w:sz w:val="17"/>
              </w:rPr>
              <w:t>AASB 1060.233</w:t>
            </w:r>
          </w:p>
        </w:tc>
        <w:tc>
          <w:tcPr>
            <w:tcW w:w="4914" w:type="dxa"/>
            <w:tcBorders>
              <w:top w:val="nil"/>
              <w:left w:val="nil"/>
              <w:bottom w:val="single" w:sz="4" w:space="0" w:color="auto"/>
              <w:right w:val="nil"/>
            </w:tcBorders>
            <w:shd w:val="clear" w:color="auto" w:fill="F9EFE3"/>
            <w:vAlign w:val="center"/>
            <w:hideMark/>
          </w:tcPr>
          <w:p w14:paraId="230BBC43" w14:textId="4620B0B4" w:rsidR="000228AA" w:rsidRPr="00A1792D" w:rsidRDefault="000228AA" w:rsidP="000228AA">
            <w:pPr>
              <w:pStyle w:val="ModelTableNumbers1"/>
              <w:jc w:val="left"/>
              <w:rPr>
                <w:color w:val="000000"/>
                <w:szCs w:val="20"/>
              </w:rPr>
            </w:pPr>
            <w:r w:rsidRPr="00A1792D">
              <w:rPr>
                <w:color w:val="000000"/>
                <w:szCs w:val="20"/>
              </w:rPr>
              <w:t>- Capital grants</w:t>
            </w:r>
          </w:p>
        </w:tc>
        <w:tc>
          <w:tcPr>
            <w:tcW w:w="760" w:type="dxa"/>
            <w:tcBorders>
              <w:top w:val="nil"/>
              <w:left w:val="nil"/>
              <w:bottom w:val="single" w:sz="4" w:space="0" w:color="auto"/>
              <w:right w:val="nil"/>
            </w:tcBorders>
            <w:vAlign w:val="center"/>
            <w:hideMark/>
          </w:tcPr>
          <w:p w14:paraId="14421342" w14:textId="77777777" w:rsidR="000228AA" w:rsidRPr="00A1792D" w:rsidRDefault="000228AA" w:rsidP="000228AA">
            <w:pPr>
              <w:pStyle w:val="ModelTableNumbers1"/>
              <w:rPr>
                <w:color w:val="000000"/>
                <w:szCs w:val="20"/>
              </w:rPr>
            </w:pPr>
          </w:p>
        </w:tc>
        <w:tc>
          <w:tcPr>
            <w:tcW w:w="1247" w:type="dxa"/>
            <w:tcBorders>
              <w:top w:val="nil"/>
              <w:left w:val="nil"/>
              <w:bottom w:val="single" w:sz="4" w:space="0" w:color="auto"/>
              <w:right w:val="nil"/>
            </w:tcBorders>
            <w:noWrap/>
            <w:vAlign w:val="center"/>
          </w:tcPr>
          <w:p w14:paraId="45E9984D" w14:textId="147C8C55" w:rsidR="000228AA" w:rsidRPr="00A1792D" w:rsidRDefault="000228AA" w:rsidP="000228AA">
            <w:pPr>
              <w:pStyle w:val="ModelTableNumbers1"/>
              <w:rPr>
                <w:color w:val="000000"/>
                <w:szCs w:val="20"/>
              </w:rPr>
            </w:pPr>
            <w:r w:rsidRPr="00A1792D">
              <w:rPr>
                <w:szCs w:val="20"/>
              </w:rPr>
              <w:t>1,050</w:t>
            </w:r>
          </w:p>
        </w:tc>
        <w:tc>
          <w:tcPr>
            <w:tcW w:w="1247" w:type="dxa"/>
            <w:tcBorders>
              <w:top w:val="nil"/>
              <w:left w:val="nil"/>
              <w:bottom w:val="single" w:sz="4" w:space="0" w:color="auto"/>
              <w:right w:val="nil"/>
            </w:tcBorders>
            <w:noWrap/>
            <w:vAlign w:val="center"/>
          </w:tcPr>
          <w:p w14:paraId="2D84AD32" w14:textId="58D6F065" w:rsidR="000228AA" w:rsidRPr="00A1792D" w:rsidRDefault="000228AA" w:rsidP="000228AA">
            <w:pPr>
              <w:pStyle w:val="ModelTableNumbers1"/>
              <w:rPr>
                <w:color w:val="000000"/>
                <w:szCs w:val="20"/>
              </w:rPr>
            </w:pPr>
            <w:r w:rsidRPr="00A1792D">
              <w:rPr>
                <w:szCs w:val="20"/>
              </w:rPr>
              <w:t>970</w:t>
            </w:r>
          </w:p>
        </w:tc>
      </w:tr>
      <w:tr w:rsidR="000228AA" w:rsidRPr="008B251C" w14:paraId="2E614585" w14:textId="77777777" w:rsidTr="001A5725">
        <w:trPr>
          <w:trHeight w:val="270"/>
        </w:trPr>
        <w:tc>
          <w:tcPr>
            <w:tcW w:w="1583" w:type="dxa"/>
            <w:tcBorders>
              <w:top w:val="nil"/>
              <w:left w:val="nil"/>
              <w:bottom w:val="nil"/>
              <w:right w:val="nil"/>
            </w:tcBorders>
            <w:vAlign w:val="center"/>
            <w:hideMark/>
          </w:tcPr>
          <w:p w14:paraId="39FB69D2" w14:textId="77777777" w:rsidR="000228AA" w:rsidRPr="00AA4911" w:rsidRDefault="000228AA" w:rsidP="000228AA">
            <w:pPr>
              <w:pStyle w:val="Reference"/>
              <w:rPr>
                <w:sz w:val="17"/>
              </w:rPr>
            </w:pPr>
          </w:p>
        </w:tc>
        <w:tc>
          <w:tcPr>
            <w:tcW w:w="4914" w:type="dxa"/>
            <w:tcBorders>
              <w:top w:val="single" w:sz="4" w:space="0" w:color="auto"/>
              <w:left w:val="nil"/>
              <w:bottom w:val="single" w:sz="12" w:space="0" w:color="auto"/>
              <w:right w:val="nil"/>
            </w:tcBorders>
            <w:shd w:val="clear" w:color="auto" w:fill="F9EFE3"/>
            <w:vAlign w:val="center"/>
            <w:hideMark/>
          </w:tcPr>
          <w:p w14:paraId="7D1775B3" w14:textId="737E57EE" w:rsidR="000228AA" w:rsidRPr="00A1792D" w:rsidRDefault="000228AA" w:rsidP="000228AA">
            <w:pPr>
              <w:pStyle w:val="ModelTableNumbers1"/>
              <w:jc w:val="left"/>
              <w:rPr>
                <w:b/>
                <w:bCs/>
                <w:szCs w:val="20"/>
              </w:rPr>
            </w:pPr>
            <w:r w:rsidRPr="00A1792D">
              <w:rPr>
                <w:b/>
                <w:bCs/>
                <w:szCs w:val="20"/>
              </w:rPr>
              <w:t xml:space="preserve">Total </w:t>
            </w:r>
            <w:r w:rsidR="00135556">
              <w:rPr>
                <w:b/>
                <w:bCs/>
                <w:szCs w:val="20"/>
              </w:rPr>
              <w:t>C</w:t>
            </w:r>
            <w:r w:rsidR="00135556" w:rsidRPr="00A1792D">
              <w:rPr>
                <w:b/>
                <w:bCs/>
                <w:szCs w:val="20"/>
              </w:rPr>
              <w:t xml:space="preserve">ommonwealth </w:t>
            </w:r>
            <w:r w:rsidRPr="00A1792D">
              <w:rPr>
                <w:b/>
                <w:bCs/>
                <w:szCs w:val="20"/>
              </w:rPr>
              <w:t>grants</w:t>
            </w:r>
          </w:p>
        </w:tc>
        <w:tc>
          <w:tcPr>
            <w:tcW w:w="760" w:type="dxa"/>
            <w:tcBorders>
              <w:top w:val="single" w:sz="4" w:space="0" w:color="auto"/>
              <w:left w:val="nil"/>
              <w:bottom w:val="single" w:sz="12" w:space="0" w:color="auto"/>
              <w:right w:val="nil"/>
            </w:tcBorders>
            <w:vAlign w:val="center"/>
            <w:hideMark/>
          </w:tcPr>
          <w:p w14:paraId="080B611F" w14:textId="77777777" w:rsidR="000228AA" w:rsidRPr="00A1792D" w:rsidRDefault="000228AA" w:rsidP="000228AA">
            <w:pPr>
              <w:pStyle w:val="ModelTableNumbers1"/>
              <w:rPr>
                <w:szCs w:val="20"/>
              </w:rPr>
            </w:pPr>
          </w:p>
        </w:tc>
        <w:tc>
          <w:tcPr>
            <w:tcW w:w="1247" w:type="dxa"/>
            <w:tcBorders>
              <w:top w:val="single" w:sz="4" w:space="0" w:color="auto"/>
              <w:left w:val="nil"/>
              <w:bottom w:val="single" w:sz="12" w:space="0" w:color="auto"/>
              <w:right w:val="nil"/>
            </w:tcBorders>
            <w:noWrap/>
            <w:vAlign w:val="center"/>
          </w:tcPr>
          <w:p w14:paraId="379996F0" w14:textId="092058B9" w:rsidR="000228AA" w:rsidRPr="00A1792D" w:rsidRDefault="000228AA" w:rsidP="000228AA">
            <w:pPr>
              <w:pStyle w:val="ModelTableNumbers1"/>
              <w:rPr>
                <w:b/>
                <w:bCs/>
                <w:color w:val="000000"/>
                <w:szCs w:val="20"/>
              </w:rPr>
            </w:pPr>
            <w:r w:rsidRPr="00A1792D">
              <w:rPr>
                <w:b/>
                <w:bCs/>
                <w:szCs w:val="20"/>
              </w:rPr>
              <w:t>1,100</w:t>
            </w:r>
          </w:p>
        </w:tc>
        <w:tc>
          <w:tcPr>
            <w:tcW w:w="1247" w:type="dxa"/>
            <w:tcBorders>
              <w:top w:val="single" w:sz="4" w:space="0" w:color="auto"/>
              <w:left w:val="nil"/>
              <w:bottom w:val="single" w:sz="12" w:space="0" w:color="auto"/>
              <w:right w:val="nil"/>
            </w:tcBorders>
            <w:noWrap/>
            <w:vAlign w:val="center"/>
          </w:tcPr>
          <w:p w14:paraId="1A404344" w14:textId="561F5532" w:rsidR="000228AA" w:rsidRPr="007D4BC1" w:rsidRDefault="000228AA" w:rsidP="000228AA">
            <w:pPr>
              <w:pStyle w:val="ModelTableNumbers1"/>
              <w:rPr>
                <w:b/>
                <w:bCs/>
                <w:color w:val="000000"/>
                <w:szCs w:val="20"/>
              </w:rPr>
            </w:pPr>
            <w:r w:rsidRPr="007D4BC1">
              <w:rPr>
                <w:b/>
                <w:bCs/>
                <w:szCs w:val="20"/>
              </w:rPr>
              <w:t>1,000</w:t>
            </w:r>
          </w:p>
        </w:tc>
      </w:tr>
      <w:tr w:rsidR="00FF169F" w:rsidRPr="00720C06" w14:paraId="187EEE98" w14:textId="77777777" w:rsidTr="009660AF">
        <w:trPr>
          <w:cantSplit/>
        </w:trPr>
        <w:tc>
          <w:tcPr>
            <w:tcW w:w="1583" w:type="dxa"/>
            <w:tcBorders>
              <w:top w:val="nil"/>
              <w:left w:val="nil"/>
              <w:bottom w:val="nil"/>
              <w:right w:val="nil"/>
            </w:tcBorders>
            <w:vAlign w:val="center"/>
          </w:tcPr>
          <w:p w14:paraId="254089A3" w14:textId="2F93338A" w:rsidR="00FF169F" w:rsidRPr="00BC3F88" w:rsidRDefault="00FF169F" w:rsidP="009660AF">
            <w:pPr>
              <w:pStyle w:val="Reference"/>
              <w:spacing w:before="0"/>
              <w:rPr>
                <w:sz w:val="17"/>
              </w:rPr>
            </w:pPr>
            <w:r w:rsidRPr="00BC3F88">
              <w:rPr>
                <w:sz w:val="17"/>
              </w:rPr>
              <w:t>AASB</w:t>
            </w:r>
            <w:r w:rsidR="006E2C5E" w:rsidRPr="00BC3F88">
              <w:rPr>
                <w:sz w:val="17"/>
              </w:rPr>
              <w:t> </w:t>
            </w:r>
            <w:r w:rsidRPr="00BC3F88">
              <w:rPr>
                <w:sz w:val="17"/>
              </w:rPr>
              <w:t>1058.10</w:t>
            </w:r>
          </w:p>
        </w:tc>
        <w:tc>
          <w:tcPr>
            <w:tcW w:w="8168" w:type="dxa"/>
            <w:gridSpan w:val="4"/>
            <w:tcBorders>
              <w:top w:val="nil"/>
              <w:left w:val="nil"/>
              <w:bottom w:val="nil"/>
              <w:right w:val="nil"/>
            </w:tcBorders>
          </w:tcPr>
          <w:p w14:paraId="37ECF4FA" w14:textId="7BC20F14" w:rsidR="00FF169F" w:rsidRPr="00756273" w:rsidRDefault="002F1E63" w:rsidP="0080326D">
            <w:pPr>
              <w:pStyle w:val="ModelBody"/>
              <w:rPr>
                <w:szCs w:val="22"/>
              </w:rPr>
            </w:pPr>
            <w:r w:rsidRPr="0080326D">
              <w:rPr>
                <w:szCs w:val="22"/>
              </w:rPr>
              <w:t>Rec</w:t>
            </w:r>
            <w:r w:rsidR="00FF169F" w:rsidRPr="0080326D">
              <w:rPr>
                <w:szCs w:val="22"/>
              </w:rPr>
              <w:t>urrent grants are recognised as income when the grants are receivable.</w:t>
            </w:r>
          </w:p>
        </w:tc>
      </w:tr>
      <w:tr w:rsidR="00756273" w:rsidRPr="00720C06" w14:paraId="7C808D9E" w14:textId="77777777" w:rsidTr="002F0BAE">
        <w:trPr>
          <w:cantSplit/>
        </w:trPr>
        <w:tc>
          <w:tcPr>
            <w:tcW w:w="1583" w:type="dxa"/>
            <w:tcBorders>
              <w:top w:val="nil"/>
              <w:left w:val="nil"/>
              <w:bottom w:val="nil"/>
              <w:right w:val="nil"/>
            </w:tcBorders>
          </w:tcPr>
          <w:p w14:paraId="7A37B00B" w14:textId="074E0801" w:rsidR="00756273" w:rsidRPr="00BC3F88" w:rsidRDefault="00756273" w:rsidP="00981D0D">
            <w:pPr>
              <w:pStyle w:val="Reference"/>
              <w:spacing w:before="0"/>
              <w:rPr>
                <w:sz w:val="17"/>
              </w:rPr>
            </w:pPr>
            <w:r w:rsidRPr="00BC3F88">
              <w:rPr>
                <w:sz w:val="17"/>
              </w:rPr>
              <w:t>AASB</w:t>
            </w:r>
            <w:r w:rsidR="00580F2F" w:rsidRPr="00BC3F88">
              <w:rPr>
                <w:sz w:val="17"/>
              </w:rPr>
              <w:t> </w:t>
            </w:r>
            <w:r w:rsidRPr="00BC3F88">
              <w:rPr>
                <w:sz w:val="17"/>
              </w:rPr>
              <w:t>10</w:t>
            </w:r>
            <w:r w:rsidR="00C60071" w:rsidRPr="00BC3F88">
              <w:rPr>
                <w:sz w:val="17"/>
              </w:rPr>
              <w:t>60.234</w:t>
            </w:r>
            <w:r w:rsidR="00407140" w:rsidRPr="00BC3F88">
              <w:rPr>
                <w:sz w:val="17"/>
              </w:rPr>
              <w:t>-23</w:t>
            </w:r>
            <w:r w:rsidR="005E4A76" w:rsidRPr="00BC3F88">
              <w:rPr>
                <w:sz w:val="17"/>
              </w:rPr>
              <w:t>7</w:t>
            </w:r>
          </w:p>
        </w:tc>
        <w:tc>
          <w:tcPr>
            <w:tcW w:w="8168" w:type="dxa"/>
            <w:gridSpan w:val="4"/>
            <w:tcBorders>
              <w:top w:val="nil"/>
              <w:left w:val="nil"/>
              <w:bottom w:val="nil"/>
              <w:right w:val="nil"/>
            </w:tcBorders>
          </w:tcPr>
          <w:p w14:paraId="45698783" w14:textId="3A53A61E" w:rsidR="00756273" w:rsidRPr="00A16535" w:rsidRDefault="005D49B1" w:rsidP="009660AF">
            <w:pPr>
              <w:pStyle w:val="ModelBody"/>
              <w:spacing w:before="0"/>
            </w:pPr>
            <w:r w:rsidRPr="005D49B1">
              <w:t xml:space="preserve">Income from grants to acquire/construct a recognisable non-financial asset to be controlled by the </w:t>
            </w:r>
            <w:r w:rsidR="00A16535">
              <w:t>Agency</w:t>
            </w:r>
            <w:r w:rsidRPr="005D49B1">
              <w:t xml:space="preserve"> is recognised when the </w:t>
            </w:r>
            <w:r w:rsidR="00A16535">
              <w:t xml:space="preserve">Agency </w:t>
            </w:r>
            <w:r w:rsidRPr="005D49B1">
              <w:t xml:space="preserve">satisfies its obligations under the transfer. The </w:t>
            </w:r>
            <w:r w:rsidR="00A16535">
              <w:t>Agency</w:t>
            </w:r>
            <w:r w:rsidRPr="005D49B1">
              <w:t xml:space="preserve"> satisfies the obligations under the transfer over time as the non-financial assets are being constructed. </w:t>
            </w:r>
            <w:r w:rsidR="00A16535">
              <w:t xml:space="preserve"> The Agency typically satisfies the obligations under the transfer when it achieves</w:t>
            </w:r>
            <w:r w:rsidR="00756273" w:rsidRPr="00A16535">
              <w:t xml:space="preserve"> milestones specified in the grant agreement</w:t>
            </w:r>
            <w:r w:rsidR="00CA1BDF">
              <w:t xml:space="preserve"> and amounts received in advance of </w:t>
            </w:r>
            <w:r w:rsidR="000922D9">
              <w:t xml:space="preserve">obligation satisfaction are reported at </w:t>
            </w:r>
            <w:hyperlink w:anchor="Capital_grant_liabilities_5_6">
              <w:r w:rsidR="008E1228" w:rsidRPr="4E273736">
                <w:rPr>
                  <w:rStyle w:val="Hyperlink"/>
                </w:rPr>
                <w:t>n</w:t>
              </w:r>
              <w:r w:rsidR="000922D9" w:rsidRPr="4E273736">
                <w:rPr>
                  <w:rStyle w:val="Hyperlink"/>
                </w:rPr>
                <w:t>ote 5.5</w:t>
              </w:r>
            </w:hyperlink>
            <w:r w:rsidR="00756273" w:rsidRPr="4E273736">
              <w:t xml:space="preserve">. </w:t>
            </w:r>
          </w:p>
        </w:tc>
      </w:tr>
      <w:tr w:rsidR="002F0BAE" w:rsidRPr="00916FEA" w14:paraId="5B832709" w14:textId="77777777" w:rsidTr="002F0BAE">
        <w:trPr>
          <w:cantSplit/>
        </w:trPr>
        <w:tc>
          <w:tcPr>
            <w:tcW w:w="1583" w:type="dxa"/>
            <w:tcBorders>
              <w:top w:val="nil"/>
              <w:left w:val="nil"/>
              <w:bottom w:val="nil"/>
              <w:right w:val="nil"/>
            </w:tcBorders>
          </w:tcPr>
          <w:p w14:paraId="20D4BFC6" w14:textId="61C1E22A" w:rsidR="002F0BAE" w:rsidRPr="00916FEA" w:rsidRDefault="002F0BAE" w:rsidP="00BF0263">
            <w:pPr>
              <w:pStyle w:val="Reference"/>
              <w:rPr>
                <w:szCs w:val="14"/>
              </w:rPr>
            </w:pPr>
            <w:r w:rsidRPr="002F0BAE">
              <w:rPr>
                <w:noProof/>
                <w:color w:val="2B579A"/>
                <w:szCs w:val="14"/>
                <w:shd w:val="clear" w:color="auto" w:fill="E6E6E6"/>
              </w:rPr>
              <mc:AlternateContent>
                <mc:Choice Requires="wpg">
                  <w:drawing>
                    <wp:anchor distT="0" distB="0" distL="114300" distR="114300" simplePos="0" relativeHeight="251658377" behindDoc="0" locked="0" layoutInCell="1" allowOverlap="1" wp14:anchorId="517D6813" wp14:editId="11749B86">
                      <wp:simplePos x="0" y="0"/>
                      <wp:positionH relativeFrom="column">
                        <wp:posOffset>-7620</wp:posOffset>
                      </wp:positionH>
                      <wp:positionV relativeFrom="paragraph">
                        <wp:posOffset>41910</wp:posOffset>
                      </wp:positionV>
                      <wp:extent cx="367030" cy="367030"/>
                      <wp:effectExtent l="0" t="0" r="0" b="0"/>
                      <wp:wrapNone/>
                      <wp:docPr id="104" name="Group 104" descr="P3780C37T6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105" name="Freeform 17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7" name="Freeform 17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8" name="Freeform 180">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arto="http://schemas.microsoft.com/office/word/2006/arto" xmlns:lc="http://schemas.openxmlformats.org/drawingml/2006/lockedCanva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32025F35">
                    <v:group id="Group 104" style="position:absolute;margin-left:-.6pt;margin-top:3.3pt;width:28.9pt;height:28.9pt;z-index:251658385;mso-width-relative:margin;mso-height-relative:margin" alt="P3780C37T65#y1" coordsize="340,340" o:spid="_x0000_s1026" w14:anchorId="3206CC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">
                      <v:shape id="Freeform 17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">
                        <v:path arrowok="t" o:connecttype="custom" o:connectlocs="21,0;0,21;21,42;42,21;21,0;21,28;14,21;21,14;28,21;21,28" o:connectangles="0,0,0,0,0,0,0,0,0,0"/>
                        <o:lock v:ext="edit" verticies="t"/>
                      </v:shape>
                      <v:shape id="Freeform 178"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180"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">
                        <v:path arrowok="t" o:connecttype="custom" o:connectlocs="170,14;325,170;170,325;14,170;170,14;170,0;0,170;170,340;340,170;170,0" o:connectangles="0,0,0,0,0,0,0,0,0,0"/>
                        <o:lock v:ext="edit" verticies="t"/>
                      </v:shape>
                    </v:group>
                  </w:pict>
                </mc:Fallback>
              </mc:AlternateContent>
            </w:r>
          </w:p>
        </w:tc>
        <w:tc>
          <w:tcPr>
            <w:tcW w:w="8168" w:type="dxa"/>
            <w:gridSpan w:val="4"/>
            <w:tcBorders>
              <w:top w:val="nil"/>
              <w:left w:val="nil"/>
              <w:bottom w:val="nil"/>
              <w:right w:val="nil"/>
            </w:tcBorders>
          </w:tcPr>
          <w:p w14:paraId="1E73CCC3" w14:textId="0660A179" w:rsidR="002F0BAE" w:rsidRPr="002F0BAE" w:rsidRDefault="002F0BAE" w:rsidP="002F0BAE">
            <w:pPr>
              <w:pStyle w:val="GuidanceBodyRegular"/>
              <w:rPr>
                <w:szCs w:val="18"/>
              </w:rPr>
            </w:pPr>
            <w:r w:rsidRPr="002F0BAE">
              <w:rPr>
                <w:szCs w:val="18"/>
              </w:rPr>
              <w:t xml:space="preserve">Please note that the accounting policy for </w:t>
            </w:r>
            <w:r w:rsidR="009F6038">
              <w:rPr>
                <w:szCs w:val="18"/>
              </w:rPr>
              <w:t xml:space="preserve">Commonwealth </w:t>
            </w:r>
            <w:r>
              <w:rPr>
                <w:szCs w:val="18"/>
              </w:rPr>
              <w:t>grants</w:t>
            </w:r>
            <w:r w:rsidRPr="002F0BAE">
              <w:rPr>
                <w:szCs w:val="18"/>
              </w:rPr>
              <w:t xml:space="preserve">, as noted above, </w:t>
            </w:r>
            <w:r w:rsidR="004D12D8">
              <w:rPr>
                <w:szCs w:val="18"/>
              </w:rPr>
              <w:t>is</w:t>
            </w:r>
            <w:r w:rsidR="004D12D8" w:rsidRPr="002F0BAE">
              <w:rPr>
                <w:szCs w:val="18"/>
              </w:rPr>
              <w:t xml:space="preserve"> </w:t>
            </w:r>
            <w:r w:rsidR="00A3790C">
              <w:rPr>
                <w:szCs w:val="18"/>
              </w:rPr>
              <w:t xml:space="preserve">a </w:t>
            </w:r>
            <w:r w:rsidRPr="002F0BAE">
              <w:rPr>
                <w:szCs w:val="18"/>
              </w:rPr>
              <w:t>generic accounting polic</w:t>
            </w:r>
            <w:r w:rsidR="004D12D8">
              <w:rPr>
                <w:szCs w:val="18"/>
              </w:rPr>
              <w:t>y</w:t>
            </w:r>
            <w:r w:rsidRPr="002F0BAE">
              <w:rPr>
                <w:szCs w:val="18"/>
              </w:rPr>
              <w:t xml:space="preserve"> and should be tailored to suit your relevant agency.</w:t>
            </w:r>
          </w:p>
        </w:tc>
      </w:tr>
    </w:tbl>
    <w:p w14:paraId="4E02295F" w14:textId="7A5C7DDE" w:rsidR="002F0BAE" w:rsidRDefault="002F0BAE"/>
    <w:tbl>
      <w:tblPr>
        <w:tblW w:w="9752" w:type="dxa"/>
        <w:tblInd w:w="-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70"/>
      </w:tblGrid>
      <w:tr w:rsidR="00FF169F" w:rsidRPr="00720C06" w14:paraId="403E6DDC" w14:textId="77777777" w:rsidTr="00ED4DF4">
        <w:trPr>
          <w:trHeight w:val="578"/>
        </w:trPr>
        <w:tc>
          <w:tcPr>
            <w:tcW w:w="1582" w:type="dxa"/>
            <w:tcBorders>
              <w:bottom w:val="dotted" w:sz="12" w:space="0" w:color="auto"/>
            </w:tcBorders>
            <w:vAlign w:val="center"/>
          </w:tcPr>
          <w:p w14:paraId="37EBBEBB" w14:textId="2FE070DA" w:rsidR="00FF169F" w:rsidRPr="00720C06" w:rsidRDefault="00FF169F" w:rsidP="00FF169F">
            <w:pPr>
              <w:rPr>
                <w:rFonts w:cs="Arial"/>
                <w:b/>
                <w:i/>
                <w:color w:val="8C8C8C" w:themeColor="accent6"/>
              </w:rPr>
            </w:pPr>
            <w:r w:rsidRPr="00720C06">
              <w:rPr>
                <w:rFonts w:cs="Arial"/>
                <w:noProof/>
                <w:color w:val="2B579A"/>
                <w:shd w:val="clear" w:color="auto" w:fill="E6E6E6"/>
                <w:lang w:eastAsia="en-AU"/>
              </w:rPr>
              <mc:AlternateContent>
                <mc:Choice Requires="wpg">
                  <w:drawing>
                    <wp:anchor distT="0" distB="0" distL="114300" distR="114300" simplePos="0" relativeHeight="251658273" behindDoc="0" locked="0" layoutInCell="1" allowOverlap="1" wp14:anchorId="317A3C55" wp14:editId="5D704DE0">
                      <wp:simplePos x="0" y="0"/>
                      <wp:positionH relativeFrom="margin">
                        <wp:posOffset>-3175</wp:posOffset>
                      </wp:positionH>
                      <wp:positionV relativeFrom="paragraph">
                        <wp:posOffset>14351</wp:posOffset>
                      </wp:positionV>
                      <wp:extent cx="320675" cy="320040"/>
                      <wp:effectExtent l="0" t="0" r="3175" b="3810"/>
                      <wp:wrapNone/>
                      <wp:docPr id="701" name="Group 701" descr="P3784C1T6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02" name="Freeform 88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4" name="Freeform 88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5" name="Freeform 884">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9F8C2AB">
                    <v:group id="Group 701" style="position:absolute;margin-left:-.25pt;margin-top:1.15pt;width:25.25pt;height:25.2pt;z-index:251658274;mso-position-horizontal-relative:margin;mso-width-relative:margin;mso-height-relative:margin" alt="P3784C1T66#y1" coordsize="348,328" o:spid="_x0000_s1026" w14:anchorId="43BE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">
                      <v:shape id="Freeform 882"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">
                        <v:path arrowok="t" o:connecttype="custom" o:connectlocs="64,29;42,29;42,7;35,0;29,7;29,29;7,29;0,35;7,42;29,42;29,64;35,71;42,64;42,42;64,42;71,35;64,29" o:connectangles="0,0,0,0,0,0,0,0,0,0,0,0,0,0,0,0,0"/>
                      </v:shape>
                      <v:shape id="Freeform 883"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884"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70" w:type="dxa"/>
            <w:tcBorders>
              <w:bottom w:val="dotted" w:sz="12" w:space="0" w:color="auto"/>
            </w:tcBorders>
            <w:vAlign w:val="center"/>
          </w:tcPr>
          <w:p w14:paraId="6A00EAD9" w14:textId="242A5DEE" w:rsidR="00FF169F" w:rsidRPr="00076AB3" w:rsidRDefault="00FF169F" w:rsidP="00076AB3">
            <w:pPr>
              <w:pStyle w:val="GuidanceHeading1"/>
            </w:pPr>
            <w:r w:rsidRPr="00076AB3">
              <w:t xml:space="preserve">Guidance – </w:t>
            </w:r>
            <w:r w:rsidR="001C5981">
              <w:t>National Partnership Payments</w:t>
            </w:r>
          </w:p>
        </w:tc>
      </w:tr>
      <w:tr w:rsidR="00FF169F" w:rsidRPr="00720C06" w14:paraId="2680AD04" w14:textId="77777777" w:rsidTr="00ED4DF4">
        <w:trPr>
          <w:trHeight w:val="1584"/>
        </w:trPr>
        <w:tc>
          <w:tcPr>
            <w:tcW w:w="1582" w:type="dxa"/>
            <w:tcBorders>
              <w:bottom w:val="dotted" w:sz="12" w:space="0" w:color="auto"/>
            </w:tcBorders>
          </w:tcPr>
          <w:p w14:paraId="4D4FC3C6" w14:textId="7338989C" w:rsidR="00FF169F" w:rsidRPr="00B43232" w:rsidRDefault="00B056AE" w:rsidP="0080326D">
            <w:pPr>
              <w:pStyle w:val="Reference"/>
              <w:rPr>
                <w:strike/>
                <w:sz w:val="17"/>
              </w:rPr>
            </w:pPr>
            <w:r w:rsidRPr="00B056AE">
              <w:rPr>
                <w:sz w:val="17"/>
              </w:rPr>
              <w:t>T</w:t>
            </w:r>
            <w:r w:rsidR="00392859" w:rsidRPr="00783037">
              <w:rPr>
                <w:sz w:val="17"/>
              </w:rPr>
              <w:t>G</w:t>
            </w:r>
            <w:r w:rsidR="00783037" w:rsidRPr="00783037">
              <w:rPr>
                <w:sz w:val="17"/>
              </w:rPr>
              <w:t xml:space="preserve"> 6(6.4.9)</w:t>
            </w:r>
          </w:p>
        </w:tc>
        <w:tc>
          <w:tcPr>
            <w:tcW w:w="8170" w:type="dxa"/>
            <w:tcBorders>
              <w:bottom w:val="dotted" w:sz="12" w:space="0" w:color="auto"/>
            </w:tcBorders>
          </w:tcPr>
          <w:p w14:paraId="5DB949AA" w14:textId="22895B88" w:rsidR="009C2C1B" w:rsidRPr="0080326D" w:rsidRDefault="009C2C1B" w:rsidP="00076AB3">
            <w:pPr>
              <w:pStyle w:val="GuidanceBodyItalic"/>
            </w:pPr>
            <w:r w:rsidRPr="4E273736">
              <w:t xml:space="preserve">National Partnership Payments (NPP) are generally be accounted for in accordance with </w:t>
            </w:r>
            <w:r w:rsidR="00A6063C" w:rsidRPr="4E273736">
              <w:t>AASB </w:t>
            </w:r>
            <w:r w:rsidRPr="4E273736">
              <w:t xml:space="preserve">1058. However, this would not necessarily result in cash accounting. For example, in relation to the Disaster Recovery Funding Arrangements where the Commonwealth will provide financial assistance to the State in certain circumstances (usually in the form of partial reimbursement of the State’s expenditure and estimated reconstruction costs), the State would be able to recognise income under </w:t>
            </w:r>
            <w:r w:rsidR="00A6063C" w:rsidRPr="4E273736">
              <w:t>AASB </w:t>
            </w:r>
            <w:r w:rsidRPr="4E273736">
              <w:t>1058 when it incurs eligible expenses (prior to receiving the Commonwealth payments). This accrual accounting is possible because of the ‘enforceable’ Intergovernmental Agreement.</w:t>
            </w:r>
          </w:p>
          <w:p w14:paraId="5BAA11FB" w14:textId="5BB52589" w:rsidR="00FF169F" w:rsidRPr="00720C06" w:rsidRDefault="009C2C1B" w:rsidP="00076AB3">
            <w:pPr>
              <w:pStyle w:val="GuidanceBodyItalic"/>
            </w:pPr>
            <w:r w:rsidRPr="4E273736">
              <w:t xml:space="preserve">Note that NPPs for capital purposes shall be accounted for in accordance with </w:t>
            </w:r>
            <w:r w:rsidR="00A6063C" w:rsidRPr="4E273736">
              <w:t>AASB </w:t>
            </w:r>
            <w:r w:rsidRPr="4E273736">
              <w:t>1058.</w:t>
            </w:r>
            <w:r w:rsidR="00453A0C" w:rsidRPr="4E273736">
              <w:t>15-16</w:t>
            </w:r>
            <w:r w:rsidRPr="4E273736">
              <w:t xml:space="preserve">. For example, in relation to the NPP on Land Transport Infrastructure Projects where the Commonwealth provides funding for land transport infrastructure projects administered under the National Land Transport </w:t>
            </w:r>
            <w:r w:rsidR="00A6063C" w:rsidRPr="4E273736">
              <w:t>Act </w:t>
            </w:r>
            <w:r w:rsidRPr="4E273736">
              <w:t xml:space="preserve">2014, a </w:t>
            </w:r>
            <w:r w:rsidR="002F1E63" w:rsidRPr="4E273736">
              <w:t>capital grant liability</w:t>
            </w:r>
            <w:r w:rsidRPr="4E273736">
              <w:t xml:space="preserve"> will be recognised for any Commonwealth payments received in-advance. The State (through its agencies) will then recognise income</w:t>
            </w:r>
            <w:r w:rsidR="00A54820">
              <w:t xml:space="preserve"> </w:t>
            </w:r>
            <w:r w:rsidR="007E6DE3">
              <w:t>based on the stage of completion of the asset being constructed</w:t>
            </w:r>
            <w:r w:rsidRPr="4E273736">
              <w:t>.</w:t>
            </w:r>
          </w:p>
        </w:tc>
      </w:tr>
    </w:tbl>
    <w:p w14:paraId="71A2BBDA" w14:textId="77777777" w:rsidR="00BA4F85" w:rsidRDefault="00BA4F85">
      <w:r>
        <w:rPr>
          <w:b/>
          <w:i/>
        </w:rPr>
        <w:br w:type="page"/>
      </w:r>
    </w:p>
    <w:tbl>
      <w:tblPr>
        <w:tblW w:w="0" w:type="auto"/>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3"/>
        <w:gridCol w:w="4865"/>
        <w:gridCol w:w="928"/>
        <w:gridCol w:w="1160"/>
        <w:gridCol w:w="1215"/>
      </w:tblGrid>
      <w:tr w:rsidR="0080326D" w:rsidRPr="00720C06" w14:paraId="3676C0D2" w14:textId="77777777" w:rsidTr="002E5B69">
        <w:trPr>
          <w:cantSplit/>
          <w:trHeight w:val="426"/>
        </w:trPr>
        <w:tc>
          <w:tcPr>
            <w:tcW w:w="1583" w:type="dxa"/>
            <w:tcBorders>
              <w:top w:val="nil"/>
              <w:left w:val="nil"/>
              <w:bottom w:val="nil"/>
              <w:right w:val="nil"/>
            </w:tcBorders>
          </w:tcPr>
          <w:p w14:paraId="048EC8A8" w14:textId="084533F0" w:rsidR="00A03341" w:rsidRPr="00B1262B" w:rsidRDefault="0080326D" w:rsidP="0082463B">
            <w:pPr>
              <w:pStyle w:val="ReferenceHeading"/>
              <w:pageBreakBefore/>
              <w:ind w:left="-45"/>
            </w:pPr>
            <w:r w:rsidRPr="00B1262B">
              <w:t>Reference</w:t>
            </w:r>
          </w:p>
        </w:tc>
        <w:tc>
          <w:tcPr>
            <w:tcW w:w="8168" w:type="dxa"/>
            <w:gridSpan w:val="4"/>
            <w:tcBorders>
              <w:top w:val="nil"/>
              <w:left w:val="nil"/>
              <w:bottom w:val="nil"/>
              <w:right w:val="nil"/>
            </w:tcBorders>
          </w:tcPr>
          <w:p w14:paraId="1C16EC5F" w14:textId="36A613F0" w:rsidR="0080326D" w:rsidRPr="005A7DE8" w:rsidRDefault="0080326D" w:rsidP="005A7DE8">
            <w:pPr>
              <w:pStyle w:val="ModelHeading4"/>
            </w:pPr>
            <w:bookmarkStart w:id="1534" w:name="_Toc499559967"/>
            <w:bookmarkStart w:id="1535" w:name="_Toc499574890"/>
            <w:bookmarkStart w:id="1536" w:name="_Toc229586253"/>
            <w:bookmarkStart w:id="1537" w:name="Other_income_3_5"/>
            <w:r w:rsidRPr="005A7DE8">
              <w:t xml:space="preserve">3.5 </w:t>
            </w:r>
            <w:bookmarkEnd w:id="1534"/>
            <w:bookmarkEnd w:id="1535"/>
            <w:r w:rsidRPr="005A7DE8">
              <w:t>Other income</w:t>
            </w:r>
            <w:bookmarkEnd w:id="1536"/>
            <w:r w:rsidRPr="005A7DE8">
              <w:t xml:space="preserve"> </w:t>
            </w:r>
            <w:bookmarkEnd w:id="1537"/>
          </w:p>
        </w:tc>
      </w:tr>
      <w:tr w:rsidR="0012521C" w:rsidRPr="00BA4F85" w14:paraId="08A0D960"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6"/>
        </w:trPr>
        <w:tc>
          <w:tcPr>
            <w:tcW w:w="1583" w:type="dxa"/>
            <w:tcBorders>
              <w:top w:val="nil"/>
              <w:left w:val="nil"/>
              <w:bottom w:val="nil"/>
              <w:right w:val="nil"/>
            </w:tcBorders>
            <w:vAlign w:val="center"/>
          </w:tcPr>
          <w:p w14:paraId="4CBFE61D" w14:textId="5F0F1844" w:rsidR="0012521C" w:rsidRPr="00B1262B" w:rsidDel="008B25D2" w:rsidRDefault="0012521C" w:rsidP="00631671">
            <w:pPr>
              <w:pStyle w:val="Reference"/>
              <w:spacing w:before="0"/>
              <w:ind w:left="-105"/>
            </w:pPr>
          </w:p>
        </w:tc>
        <w:tc>
          <w:tcPr>
            <w:tcW w:w="4865" w:type="dxa"/>
            <w:tcBorders>
              <w:top w:val="nil"/>
              <w:left w:val="nil"/>
              <w:right w:val="nil"/>
            </w:tcBorders>
            <w:shd w:val="clear" w:color="auto" w:fill="004658"/>
            <w:vAlign w:val="center"/>
          </w:tcPr>
          <w:p w14:paraId="78EBCC6F" w14:textId="7F411CC2" w:rsidR="0012521C" w:rsidRPr="001A5725" w:rsidRDefault="0012521C" w:rsidP="0012521C">
            <w:pPr>
              <w:spacing w:after="0" w:line="240" w:lineRule="auto"/>
              <w:rPr>
                <w:rFonts w:eastAsia="Times New Roman" w:cs="Arial"/>
                <w:color w:val="FFFFFF" w:themeColor="background1"/>
                <w:sz w:val="20"/>
                <w:szCs w:val="20"/>
                <w:u w:val="single"/>
                <w:lang w:eastAsia="en-AU"/>
              </w:rPr>
            </w:pPr>
          </w:p>
        </w:tc>
        <w:tc>
          <w:tcPr>
            <w:tcW w:w="928" w:type="dxa"/>
            <w:tcBorders>
              <w:top w:val="nil"/>
              <w:left w:val="nil"/>
              <w:right w:val="nil"/>
            </w:tcBorders>
            <w:shd w:val="clear" w:color="auto" w:fill="004658"/>
            <w:vAlign w:val="center"/>
          </w:tcPr>
          <w:p w14:paraId="090EBFBB" w14:textId="044F2FBD" w:rsidR="0012521C" w:rsidRPr="001A5725" w:rsidRDefault="008A55D2" w:rsidP="00A92879">
            <w:pPr>
              <w:spacing w:after="0" w:line="240" w:lineRule="auto"/>
              <w:jc w:val="right"/>
              <w:rPr>
                <w:rFonts w:eastAsia="Times New Roman" w:cs="Arial"/>
                <w:color w:val="FFFFFF" w:themeColor="background1"/>
                <w:sz w:val="20"/>
                <w:szCs w:val="20"/>
                <w:u w:val="single"/>
                <w:lang w:eastAsia="en-AU"/>
              </w:rPr>
            </w:pPr>
            <w:r w:rsidRPr="001A5725">
              <w:rPr>
                <w:rFonts w:eastAsia="Times New Roman" w:cs="Arial"/>
                <w:b/>
                <w:bCs/>
                <w:color w:val="FFFFFF" w:themeColor="background1"/>
                <w:sz w:val="20"/>
                <w:szCs w:val="20"/>
                <w:lang w:eastAsia="en-AU"/>
              </w:rPr>
              <w:t>Notes</w:t>
            </w:r>
          </w:p>
        </w:tc>
        <w:tc>
          <w:tcPr>
            <w:tcW w:w="1160" w:type="dxa"/>
            <w:tcBorders>
              <w:top w:val="nil"/>
              <w:left w:val="nil"/>
              <w:right w:val="nil"/>
            </w:tcBorders>
            <w:shd w:val="clear" w:color="auto" w:fill="004658"/>
            <w:noWrap/>
            <w:vAlign w:val="center"/>
          </w:tcPr>
          <w:p w14:paraId="15DE10B9" w14:textId="1BD80D4D" w:rsidR="0012521C" w:rsidRPr="001A5725" w:rsidRDefault="0036171C" w:rsidP="0012521C">
            <w:pPr>
              <w:spacing w:after="0" w:line="240" w:lineRule="auto"/>
              <w:jc w:val="right"/>
              <w:rPr>
                <w:rFonts w:eastAsia="Times New Roman" w:cs="Arial"/>
                <w:b/>
                <w:bCs/>
                <w:color w:val="FFFFFF" w:themeColor="background1"/>
                <w:sz w:val="20"/>
                <w:szCs w:val="20"/>
                <w:lang w:eastAsia="en-AU"/>
              </w:rPr>
            </w:pPr>
            <w:r>
              <w:rPr>
                <w:b/>
                <w:bCs/>
                <w:color w:val="FFFFFF" w:themeColor="background1"/>
                <w:sz w:val="20"/>
                <w:szCs w:val="20"/>
              </w:rPr>
              <w:t>2026</w:t>
            </w:r>
          </w:p>
        </w:tc>
        <w:tc>
          <w:tcPr>
            <w:tcW w:w="1215" w:type="dxa"/>
            <w:tcBorders>
              <w:top w:val="nil"/>
              <w:left w:val="nil"/>
              <w:right w:val="nil"/>
            </w:tcBorders>
            <w:shd w:val="clear" w:color="auto" w:fill="004658"/>
            <w:noWrap/>
            <w:vAlign w:val="center"/>
          </w:tcPr>
          <w:p w14:paraId="03344DFF" w14:textId="4A83122C" w:rsidR="0012521C" w:rsidRPr="001A5725" w:rsidRDefault="0052756C" w:rsidP="0012521C">
            <w:pPr>
              <w:spacing w:after="0" w:line="240" w:lineRule="auto"/>
              <w:jc w:val="right"/>
              <w:rPr>
                <w:rFonts w:eastAsia="Times New Roman" w:cs="Arial"/>
                <w:color w:val="FFFFFF" w:themeColor="background1"/>
                <w:sz w:val="20"/>
                <w:szCs w:val="20"/>
                <w:lang w:eastAsia="en-AU"/>
              </w:rPr>
            </w:pPr>
            <w:r>
              <w:rPr>
                <w:rFonts w:eastAsia="Times New Roman" w:cs="Arial"/>
                <w:b/>
                <w:bCs/>
                <w:color w:val="FFFFFF" w:themeColor="background1"/>
                <w:sz w:val="20"/>
                <w:szCs w:val="20"/>
                <w:lang w:eastAsia="en-AU"/>
              </w:rPr>
              <w:t>2025</w:t>
            </w:r>
          </w:p>
        </w:tc>
      </w:tr>
      <w:tr w:rsidR="0012521C" w:rsidRPr="00BA4F85" w14:paraId="020767D0" w14:textId="77777777" w:rsidTr="001A5725">
        <w:trPr>
          <w:trHeight w:val="256"/>
        </w:trPr>
        <w:tc>
          <w:tcPr>
            <w:tcW w:w="1583" w:type="dxa"/>
            <w:tcBorders>
              <w:top w:val="nil"/>
              <w:left w:val="nil"/>
              <w:bottom w:val="nil"/>
              <w:right w:val="nil"/>
            </w:tcBorders>
            <w:vAlign w:val="center"/>
          </w:tcPr>
          <w:p w14:paraId="324676F3" w14:textId="1F2F1650" w:rsidR="0012521C" w:rsidRPr="00B1262B" w:rsidDel="008B25D2" w:rsidRDefault="0012521C" w:rsidP="00631671">
            <w:pPr>
              <w:pStyle w:val="Reference"/>
              <w:spacing w:before="0"/>
            </w:pPr>
          </w:p>
        </w:tc>
        <w:tc>
          <w:tcPr>
            <w:tcW w:w="4865" w:type="dxa"/>
            <w:tcBorders>
              <w:top w:val="nil"/>
              <w:left w:val="nil"/>
              <w:bottom w:val="single" w:sz="4" w:space="0" w:color="auto"/>
              <w:right w:val="nil"/>
            </w:tcBorders>
            <w:shd w:val="clear" w:color="auto" w:fill="004658"/>
            <w:vAlign w:val="center"/>
          </w:tcPr>
          <w:p w14:paraId="544E209E" w14:textId="77777777" w:rsidR="0012521C" w:rsidRPr="001A5725" w:rsidRDefault="0012521C" w:rsidP="0012521C">
            <w:pPr>
              <w:spacing w:after="0" w:line="240" w:lineRule="auto"/>
              <w:rPr>
                <w:rFonts w:eastAsia="Times New Roman" w:cs="Arial"/>
                <w:color w:val="FFFFFF" w:themeColor="background1"/>
                <w:sz w:val="20"/>
                <w:szCs w:val="20"/>
                <w:u w:val="single"/>
                <w:lang w:eastAsia="en-AU"/>
              </w:rPr>
            </w:pPr>
          </w:p>
        </w:tc>
        <w:tc>
          <w:tcPr>
            <w:tcW w:w="928" w:type="dxa"/>
            <w:tcBorders>
              <w:top w:val="nil"/>
              <w:left w:val="nil"/>
              <w:bottom w:val="single" w:sz="4" w:space="0" w:color="auto"/>
              <w:right w:val="nil"/>
            </w:tcBorders>
            <w:shd w:val="clear" w:color="auto" w:fill="004658"/>
            <w:vAlign w:val="center"/>
          </w:tcPr>
          <w:p w14:paraId="54462D28" w14:textId="77777777" w:rsidR="0012521C" w:rsidRPr="001A5725" w:rsidRDefault="0012521C" w:rsidP="0012521C">
            <w:pPr>
              <w:spacing w:after="0" w:line="240" w:lineRule="auto"/>
              <w:rPr>
                <w:rFonts w:eastAsia="Times New Roman" w:cs="Arial"/>
                <w:color w:val="FFFFFF" w:themeColor="background1"/>
                <w:sz w:val="20"/>
                <w:szCs w:val="20"/>
                <w:u w:val="single"/>
                <w:lang w:eastAsia="en-AU"/>
              </w:rPr>
            </w:pPr>
          </w:p>
        </w:tc>
        <w:tc>
          <w:tcPr>
            <w:tcW w:w="1160" w:type="dxa"/>
            <w:tcBorders>
              <w:top w:val="nil"/>
              <w:left w:val="nil"/>
              <w:bottom w:val="single" w:sz="4" w:space="0" w:color="auto"/>
              <w:right w:val="nil"/>
            </w:tcBorders>
            <w:shd w:val="clear" w:color="auto" w:fill="004658"/>
            <w:noWrap/>
            <w:vAlign w:val="center"/>
          </w:tcPr>
          <w:p w14:paraId="233F369E" w14:textId="22391307" w:rsidR="0012521C" w:rsidRPr="001A5725" w:rsidRDefault="0012521C" w:rsidP="0012521C">
            <w:pPr>
              <w:spacing w:after="0" w:line="240" w:lineRule="auto"/>
              <w:jc w:val="right"/>
              <w:rPr>
                <w:rFonts w:eastAsia="Times New Roman" w:cs="Arial"/>
                <w:b/>
                <w:bCs/>
                <w:color w:val="FFFFFF" w:themeColor="background1"/>
                <w:sz w:val="20"/>
                <w:szCs w:val="20"/>
                <w:lang w:eastAsia="en-AU"/>
              </w:rPr>
            </w:pPr>
            <w:r w:rsidRPr="001A5725">
              <w:rPr>
                <w:b/>
                <w:bCs/>
                <w:color w:val="FFFFFF" w:themeColor="background1"/>
                <w:sz w:val="20"/>
                <w:szCs w:val="20"/>
              </w:rPr>
              <w:t>($000)</w:t>
            </w:r>
          </w:p>
        </w:tc>
        <w:tc>
          <w:tcPr>
            <w:tcW w:w="1215" w:type="dxa"/>
            <w:tcBorders>
              <w:top w:val="nil"/>
              <w:left w:val="nil"/>
              <w:bottom w:val="single" w:sz="4" w:space="0" w:color="auto"/>
              <w:right w:val="nil"/>
            </w:tcBorders>
            <w:shd w:val="clear" w:color="auto" w:fill="004658"/>
            <w:noWrap/>
            <w:vAlign w:val="center"/>
          </w:tcPr>
          <w:p w14:paraId="4B1F1221" w14:textId="2CCE00D4" w:rsidR="0012521C" w:rsidRPr="001A5725" w:rsidRDefault="0012521C" w:rsidP="0012521C">
            <w:pPr>
              <w:spacing w:after="0" w:line="240" w:lineRule="auto"/>
              <w:jc w:val="right"/>
              <w:rPr>
                <w:rFonts w:eastAsia="Times New Roman" w:cs="Arial"/>
                <w:color w:val="FFFFFF" w:themeColor="background1"/>
                <w:sz w:val="20"/>
                <w:szCs w:val="20"/>
                <w:lang w:eastAsia="en-AU"/>
              </w:rPr>
            </w:pPr>
            <w:r w:rsidRPr="001A5725">
              <w:rPr>
                <w:rFonts w:eastAsia="Times New Roman" w:cs="Arial"/>
                <w:b/>
                <w:bCs/>
                <w:color w:val="FFFFFF" w:themeColor="background1"/>
                <w:sz w:val="20"/>
                <w:szCs w:val="20"/>
                <w:lang w:eastAsia="en-AU"/>
              </w:rPr>
              <w:t>($000)</w:t>
            </w:r>
          </w:p>
        </w:tc>
      </w:tr>
      <w:tr w:rsidR="00A92879" w:rsidRPr="00BA4F85" w14:paraId="4E07A4D1" w14:textId="77777777" w:rsidTr="001A5725">
        <w:trPr>
          <w:trHeight w:val="256"/>
        </w:trPr>
        <w:tc>
          <w:tcPr>
            <w:tcW w:w="1583" w:type="dxa"/>
            <w:tcBorders>
              <w:top w:val="nil"/>
              <w:left w:val="nil"/>
              <w:bottom w:val="nil"/>
              <w:right w:val="nil"/>
            </w:tcBorders>
            <w:vAlign w:val="center"/>
          </w:tcPr>
          <w:p w14:paraId="69CE4FE6" w14:textId="1EF475C6" w:rsidR="00A92879" w:rsidRPr="00B1262B" w:rsidDel="008B25D2" w:rsidRDefault="00A92879" w:rsidP="00631671">
            <w:pPr>
              <w:pStyle w:val="Reference"/>
              <w:spacing w:before="0"/>
            </w:pPr>
            <w:r w:rsidRPr="004E074D">
              <w:rPr>
                <w:rFonts w:eastAsia="Times New Roman"/>
                <w:iCs/>
                <w:color w:val="575757"/>
                <w:szCs w:val="18"/>
                <w:lang w:eastAsia="en-AU"/>
              </w:rPr>
              <w:t>TG</w:t>
            </w:r>
            <w:r>
              <w:rPr>
                <w:rFonts w:eastAsia="Times New Roman"/>
                <w:iCs/>
                <w:color w:val="575757"/>
                <w:szCs w:val="18"/>
                <w:lang w:eastAsia="en-AU"/>
              </w:rPr>
              <w:t xml:space="preserve"> 8(2.8.2)</w:t>
            </w:r>
          </w:p>
        </w:tc>
        <w:tc>
          <w:tcPr>
            <w:tcW w:w="4865" w:type="dxa"/>
            <w:tcBorders>
              <w:top w:val="single" w:sz="4" w:space="0" w:color="auto"/>
              <w:left w:val="nil"/>
              <w:bottom w:val="nil"/>
              <w:right w:val="nil"/>
            </w:tcBorders>
            <w:shd w:val="clear" w:color="auto" w:fill="F9EFE3"/>
            <w:vAlign w:val="center"/>
          </w:tcPr>
          <w:p w14:paraId="3099DAF3" w14:textId="77777777" w:rsidR="00A92879" w:rsidRDefault="00A92879" w:rsidP="0012521C">
            <w:pPr>
              <w:spacing w:after="0" w:line="240" w:lineRule="auto"/>
              <w:rPr>
                <w:rFonts w:eastAsia="Times New Roman" w:cs="Arial"/>
                <w:color w:val="000000"/>
                <w:sz w:val="20"/>
                <w:szCs w:val="20"/>
                <w:vertAlign w:val="superscript"/>
                <w:lang w:eastAsia="en-AU"/>
              </w:rPr>
            </w:pPr>
            <w:r w:rsidRPr="00981D0D">
              <w:rPr>
                <w:rFonts w:eastAsia="Times New Roman" w:cs="Arial"/>
                <w:color w:val="000000"/>
                <w:sz w:val="20"/>
                <w:szCs w:val="20"/>
                <w:lang w:eastAsia="en-AU"/>
              </w:rPr>
              <w:t>Employee Contributions</w:t>
            </w:r>
            <w:r w:rsidRPr="00981D0D">
              <w:rPr>
                <w:rFonts w:eastAsia="Times New Roman" w:cs="Arial"/>
                <w:color w:val="000000"/>
                <w:sz w:val="20"/>
                <w:szCs w:val="20"/>
                <w:vertAlign w:val="superscript"/>
                <w:lang w:eastAsia="en-AU"/>
              </w:rPr>
              <w:t>(a)</w:t>
            </w:r>
          </w:p>
          <w:p w14:paraId="2ADC0897" w14:textId="60AEA8AA" w:rsidR="00CA1029" w:rsidRPr="00981D0D" w:rsidRDefault="00CA1029" w:rsidP="0012521C">
            <w:pPr>
              <w:spacing w:after="0" w:line="240" w:lineRule="auto"/>
              <w:rPr>
                <w:rFonts w:eastAsia="Times New Roman" w:cs="Arial"/>
                <w:color w:val="000000"/>
                <w:sz w:val="20"/>
                <w:szCs w:val="20"/>
                <w:u w:val="single"/>
                <w:lang w:eastAsia="en-AU"/>
              </w:rPr>
            </w:pPr>
            <w:r w:rsidRPr="00BF433D">
              <w:rPr>
                <w:rFonts w:eastAsia="Times New Roman" w:cs="Arial"/>
                <w:color w:val="000000"/>
                <w:sz w:val="20"/>
                <w:szCs w:val="20"/>
                <w:lang w:eastAsia="en-AU"/>
              </w:rPr>
              <w:t>[</w:t>
            </w:r>
            <w:r w:rsidRPr="00BF433D">
              <w:rPr>
                <w:rFonts w:eastAsia="Times New Roman" w:cs="Arial"/>
                <w:i/>
                <w:iCs/>
                <w:color w:val="000000"/>
                <w:sz w:val="20"/>
                <w:szCs w:val="20"/>
                <w:lang w:eastAsia="en-AU"/>
              </w:rPr>
              <w:t>Other income</w:t>
            </w:r>
            <w:r w:rsidRPr="00BF433D">
              <w:rPr>
                <w:rFonts w:eastAsia="Times New Roman" w:cs="Arial"/>
                <w:color w:val="000000"/>
                <w:sz w:val="20"/>
                <w:szCs w:val="20"/>
                <w:lang w:eastAsia="en-AU"/>
              </w:rPr>
              <w:t>]</w:t>
            </w:r>
          </w:p>
        </w:tc>
        <w:tc>
          <w:tcPr>
            <w:tcW w:w="928" w:type="dxa"/>
            <w:tcBorders>
              <w:top w:val="single" w:sz="4" w:space="0" w:color="auto"/>
              <w:left w:val="nil"/>
              <w:bottom w:val="nil"/>
              <w:right w:val="nil"/>
            </w:tcBorders>
            <w:vAlign w:val="center"/>
          </w:tcPr>
          <w:p w14:paraId="5642611F" w14:textId="4394AA9C" w:rsidR="00A92879" w:rsidRPr="00A92879" w:rsidRDefault="00A92879" w:rsidP="00142F78">
            <w:pPr>
              <w:spacing w:after="0" w:line="240" w:lineRule="auto"/>
              <w:jc w:val="right"/>
              <w:rPr>
                <w:rFonts w:eastAsia="Times New Roman" w:cs="Arial"/>
                <w:color w:val="000000"/>
                <w:sz w:val="20"/>
                <w:szCs w:val="20"/>
                <w:lang w:eastAsia="en-AU"/>
              </w:rPr>
            </w:pPr>
            <w:hyperlink w:anchor="Employee_benefits_expenses_2_1_a" w:history="1">
              <w:r w:rsidRPr="00C73B5F">
                <w:rPr>
                  <w:rStyle w:val="Hyperlink"/>
                  <w:rFonts w:eastAsia="Times New Roman" w:cs="Arial"/>
                  <w:sz w:val="20"/>
                  <w:szCs w:val="20"/>
                  <w:lang w:eastAsia="en-AU"/>
                </w:rPr>
                <w:t>2.1(a)</w:t>
              </w:r>
            </w:hyperlink>
          </w:p>
        </w:tc>
        <w:tc>
          <w:tcPr>
            <w:tcW w:w="1160" w:type="dxa"/>
            <w:tcBorders>
              <w:top w:val="single" w:sz="4" w:space="0" w:color="auto"/>
              <w:left w:val="nil"/>
              <w:bottom w:val="nil"/>
              <w:right w:val="nil"/>
            </w:tcBorders>
            <w:noWrap/>
            <w:vAlign w:val="center"/>
          </w:tcPr>
          <w:p w14:paraId="4B94BB0D" w14:textId="4413965A" w:rsidR="00A92879" w:rsidRPr="002E5B69" w:rsidRDefault="002E5B69" w:rsidP="0012521C">
            <w:pPr>
              <w:spacing w:after="0" w:line="240" w:lineRule="auto"/>
              <w:jc w:val="right"/>
              <w:rPr>
                <w:sz w:val="20"/>
                <w:szCs w:val="20"/>
              </w:rPr>
            </w:pPr>
            <w:r w:rsidRPr="002E5B69">
              <w:rPr>
                <w:sz w:val="20"/>
                <w:szCs w:val="20"/>
              </w:rPr>
              <w:t>2,000</w:t>
            </w:r>
          </w:p>
        </w:tc>
        <w:tc>
          <w:tcPr>
            <w:tcW w:w="1215" w:type="dxa"/>
            <w:tcBorders>
              <w:top w:val="single" w:sz="4" w:space="0" w:color="auto"/>
              <w:left w:val="nil"/>
              <w:bottom w:val="nil"/>
              <w:right w:val="nil"/>
            </w:tcBorders>
            <w:noWrap/>
            <w:vAlign w:val="center"/>
          </w:tcPr>
          <w:p w14:paraId="23D8C4EE" w14:textId="50B0BFF2" w:rsidR="00A92879" w:rsidRPr="002E5B69" w:rsidRDefault="002E5B69" w:rsidP="0012521C">
            <w:pPr>
              <w:spacing w:after="0" w:line="240" w:lineRule="auto"/>
              <w:jc w:val="right"/>
              <w:rPr>
                <w:rFonts w:eastAsia="Times New Roman" w:cs="Arial"/>
                <w:color w:val="000000"/>
                <w:sz w:val="20"/>
                <w:szCs w:val="20"/>
                <w:lang w:eastAsia="en-AU"/>
              </w:rPr>
            </w:pPr>
            <w:r w:rsidRPr="002E5B69">
              <w:rPr>
                <w:rFonts w:eastAsia="Times New Roman" w:cs="Arial"/>
                <w:color w:val="000000"/>
                <w:sz w:val="20"/>
                <w:szCs w:val="20"/>
                <w:lang w:eastAsia="en-AU"/>
              </w:rPr>
              <w:t>1,600</w:t>
            </w:r>
          </w:p>
        </w:tc>
      </w:tr>
      <w:tr w:rsidR="0012521C" w:rsidRPr="00BA4F85" w14:paraId="1E452B61" w14:textId="77777777" w:rsidTr="001A5725">
        <w:trPr>
          <w:trHeight w:val="256"/>
        </w:trPr>
        <w:tc>
          <w:tcPr>
            <w:tcW w:w="1583" w:type="dxa"/>
            <w:tcBorders>
              <w:top w:val="nil"/>
              <w:left w:val="nil"/>
              <w:bottom w:val="nil"/>
              <w:right w:val="nil"/>
            </w:tcBorders>
            <w:vAlign w:val="center"/>
          </w:tcPr>
          <w:p w14:paraId="223C1B5B" w14:textId="77777777" w:rsidR="0012521C" w:rsidRPr="006B09DC" w:rsidRDefault="0012521C" w:rsidP="00631671">
            <w:pPr>
              <w:pStyle w:val="Reference"/>
              <w:spacing w:before="0"/>
              <w:rPr>
                <w:szCs w:val="14"/>
              </w:rPr>
            </w:pPr>
          </w:p>
        </w:tc>
        <w:tc>
          <w:tcPr>
            <w:tcW w:w="4865" w:type="dxa"/>
            <w:tcBorders>
              <w:top w:val="single" w:sz="4" w:space="0" w:color="auto"/>
              <w:left w:val="nil"/>
              <w:bottom w:val="single" w:sz="4" w:space="0" w:color="auto"/>
              <w:right w:val="nil"/>
            </w:tcBorders>
            <w:shd w:val="clear" w:color="auto" w:fill="F9EFE3"/>
            <w:vAlign w:val="center"/>
          </w:tcPr>
          <w:p w14:paraId="76F224EF" w14:textId="67B2F150" w:rsidR="0012521C" w:rsidRPr="00981D0D" w:rsidRDefault="0012521C" w:rsidP="0012521C">
            <w:pPr>
              <w:spacing w:after="0" w:line="240" w:lineRule="auto"/>
              <w:rPr>
                <w:rFonts w:eastAsia="Times New Roman" w:cs="Arial"/>
                <w:color w:val="000000"/>
                <w:sz w:val="20"/>
                <w:szCs w:val="20"/>
                <w:lang w:eastAsia="en-AU"/>
              </w:rPr>
            </w:pPr>
          </w:p>
        </w:tc>
        <w:tc>
          <w:tcPr>
            <w:tcW w:w="928" w:type="dxa"/>
            <w:tcBorders>
              <w:top w:val="single" w:sz="4" w:space="0" w:color="auto"/>
              <w:left w:val="nil"/>
              <w:bottom w:val="single" w:sz="4" w:space="0" w:color="auto"/>
              <w:right w:val="nil"/>
            </w:tcBorders>
            <w:vAlign w:val="center"/>
          </w:tcPr>
          <w:p w14:paraId="427FCB7A" w14:textId="77777777" w:rsidR="0012521C" w:rsidRPr="00981D0D" w:rsidRDefault="0012521C" w:rsidP="0012521C">
            <w:pPr>
              <w:spacing w:after="0" w:line="240" w:lineRule="auto"/>
              <w:rPr>
                <w:rFonts w:eastAsia="Times New Roman" w:cs="Arial"/>
                <w:color w:val="000000"/>
                <w:sz w:val="20"/>
                <w:szCs w:val="20"/>
                <w:lang w:eastAsia="en-AU"/>
              </w:rPr>
            </w:pPr>
          </w:p>
        </w:tc>
        <w:tc>
          <w:tcPr>
            <w:tcW w:w="1160" w:type="dxa"/>
            <w:tcBorders>
              <w:top w:val="single" w:sz="4" w:space="0" w:color="auto"/>
              <w:left w:val="nil"/>
              <w:bottom w:val="single" w:sz="4" w:space="0" w:color="auto"/>
              <w:right w:val="nil"/>
            </w:tcBorders>
            <w:noWrap/>
            <w:vAlign w:val="center"/>
          </w:tcPr>
          <w:p w14:paraId="3BADDB77" w14:textId="2DC41E8B"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b/>
                <w:bCs/>
                <w:sz w:val="20"/>
                <w:szCs w:val="20"/>
              </w:rPr>
              <w:t>2,000</w:t>
            </w:r>
          </w:p>
        </w:tc>
        <w:tc>
          <w:tcPr>
            <w:tcW w:w="1215" w:type="dxa"/>
            <w:tcBorders>
              <w:top w:val="single" w:sz="4" w:space="0" w:color="auto"/>
              <w:left w:val="nil"/>
              <w:bottom w:val="single" w:sz="4" w:space="0" w:color="auto"/>
              <w:right w:val="nil"/>
            </w:tcBorders>
            <w:noWrap/>
            <w:vAlign w:val="center"/>
          </w:tcPr>
          <w:p w14:paraId="17C93D66" w14:textId="51627593"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b/>
                <w:bCs/>
                <w:sz w:val="20"/>
                <w:szCs w:val="20"/>
              </w:rPr>
              <w:t>1,600</w:t>
            </w:r>
          </w:p>
        </w:tc>
      </w:tr>
      <w:tr w:rsidR="0012521C" w:rsidRPr="00BA4F85" w14:paraId="1B547313" w14:textId="77777777" w:rsidTr="001A5725">
        <w:trPr>
          <w:trHeight w:val="256"/>
        </w:trPr>
        <w:tc>
          <w:tcPr>
            <w:tcW w:w="1583" w:type="dxa"/>
            <w:tcBorders>
              <w:top w:val="nil"/>
              <w:left w:val="nil"/>
              <w:bottom w:val="nil"/>
              <w:right w:val="nil"/>
            </w:tcBorders>
            <w:vAlign w:val="center"/>
            <w:hideMark/>
          </w:tcPr>
          <w:p w14:paraId="1D202117" w14:textId="0FF5923E" w:rsidR="0012521C" w:rsidRPr="006B09DC" w:rsidRDefault="0012521C" w:rsidP="00631671">
            <w:pPr>
              <w:pStyle w:val="Reference"/>
              <w:spacing w:before="0"/>
              <w:rPr>
                <w:szCs w:val="14"/>
              </w:rPr>
            </w:pPr>
          </w:p>
        </w:tc>
        <w:tc>
          <w:tcPr>
            <w:tcW w:w="4865" w:type="dxa"/>
            <w:tcBorders>
              <w:top w:val="single" w:sz="4" w:space="0" w:color="auto"/>
              <w:left w:val="nil"/>
              <w:bottom w:val="nil"/>
              <w:right w:val="nil"/>
            </w:tcBorders>
            <w:shd w:val="clear" w:color="auto" w:fill="F9EFE3"/>
            <w:vAlign w:val="center"/>
            <w:hideMark/>
          </w:tcPr>
          <w:p w14:paraId="74A23F27" w14:textId="77777777" w:rsidR="0012521C" w:rsidRPr="00981D0D" w:rsidRDefault="0012521C" w:rsidP="0012521C">
            <w:pPr>
              <w:spacing w:after="0" w:line="240" w:lineRule="auto"/>
              <w:rPr>
                <w:rFonts w:eastAsia="Times New Roman" w:cs="Arial"/>
                <w:b/>
                <w:bCs/>
                <w:color w:val="000000"/>
                <w:sz w:val="20"/>
                <w:szCs w:val="20"/>
                <w:lang w:eastAsia="en-AU"/>
              </w:rPr>
            </w:pPr>
            <w:r w:rsidRPr="00981D0D">
              <w:rPr>
                <w:rFonts w:eastAsia="Times New Roman" w:cs="Arial"/>
                <w:b/>
                <w:bCs/>
                <w:color w:val="000000"/>
                <w:sz w:val="20"/>
                <w:szCs w:val="20"/>
                <w:lang w:eastAsia="en-AU"/>
              </w:rPr>
              <w:t>Net proceeds from disposal of non</w:t>
            </w:r>
            <w:r w:rsidRPr="00981D0D">
              <w:rPr>
                <w:rFonts w:eastAsia="Times New Roman" w:cs="Arial"/>
                <w:b/>
                <w:bCs/>
                <w:color w:val="000000"/>
                <w:sz w:val="20"/>
                <w:szCs w:val="20"/>
                <w:lang w:eastAsia="en-AU"/>
              </w:rPr>
              <w:noBreakHyphen/>
              <w:t>current assets</w:t>
            </w:r>
          </w:p>
        </w:tc>
        <w:tc>
          <w:tcPr>
            <w:tcW w:w="928" w:type="dxa"/>
            <w:tcBorders>
              <w:top w:val="single" w:sz="4" w:space="0" w:color="auto"/>
              <w:left w:val="nil"/>
              <w:bottom w:val="nil"/>
              <w:right w:val="nil"/>
            </w:tcBorders>
            <w:vAlign w:val="center"/>
            <w:hideMark/>
          </w:tcPr>
          <w:p w14:paraId="0F5DA62B" w14:textId="77777777" w:rsidR="0012521C" w:rsidRPr="00981D0D" w:rsidRDefault="0012521C" w:rsidP="0012521C">
            <w:pPr>
              <w:spacing w:after="0" w:line="240" w:lineRule="auto"/>
              <w:rPr>
                <w:rFonts w:eastAsia="Times New Roman" w:cs="Arial"/>
                <w:color w:val="000000"/>
                <w:sz w:val="20"/>
                <w:szCs w:val="20"/>
                <w:u w:val="single"/>
                <w:lang w:eastAsia="en-AU"/>
              </w:rPr>
            </w:pPr>
          </w:p>
        </w:tc>
        <w:tc>
          <w:tcPr>
            <w:tcW w:w="1160" w:type="dxa"/>
            <w:tcBorders>
              <w:top w:val="single" w:sz="4" w:space="0" w:color="auto"/>
              <w:left w:val="nil"/>
              <w:bottom w:val="nil"/>
              <w:right w:val="nil"/>
            </w:tcBorders>
            <w:noWrap/>
            <w:vAlign w:val="center"/>
          </w:tcPr>
          <w:p w14:paraId="16BC81C9" w14:textId="59EB42F6" w:rsidR="0012521C" w:rsidRPr="00981D0D" w:rsidRDefault="0012521C" w:rsidP="0012521C">
            <w:pPr>
              <w:spacing w:after="0" w:line="240" w:lineRule="auto"/>
              <w:jc w:val="right"/>
              <w:rPr>
                <w:rFonts w:eastAsia="Times New Roman" w:cs="Arial"/>
                <w:color w:val="000000"/>
                <w:sz w:val="20"/>
                <w:szCs w:val="20"/>
                <w:lang w:eastAsia="en-AU"/>
              </w:rPr>
            </w:pPr>
          </w:p>
        </w:tc>
        <w:tc>
          <w:tcPr>
            <w:tcW w:w="1215" w:type="dxa"/>
            <w:tcBorders>
              <w:top w:val="single" w:sz="4" w:space="0" w:color="auto"/>
              <w:left w:val="nil"/>
              <w:bottom w:val="nil"/>
              <w:right w:val="nil"/>
            </w:tcBorders>
            <w:noWrap/>
            <w:vAlign w:val="center"/>
          </w:tcPr>
          <w:p w14:paraId="58CBBE68" w14:textId="77777777" w:rsidR="0012521C" w:rsidRPr="00981D0D" w:rsidRDefault="0012521C" w:rsidP="0012521C">
            <w:pPr>
              <w:spacing w:after="0" w:line="240" w:lineRule="auto"/>
              <w:jc w:val="right"/>
              <w:rPr>
                <w:rFonts w:eastAsia="Times New Roman" w:cs="Arial"/>
                <w:color w:val="000000"/>
                <w:sz w:val="20"/>
                <w:szCs w:val="20"/>
                <w:lang w:eastAsia="en-AU"/>
              </w:rPr>
            </w:pPr>
          </w:p>
        </w:tc>
      </w:tr>
      <w:tr w:rsidR="0012521C" w:rsidRPr="00BA4F85" w14:paraId="6D7D2F85" w14:textId="77777777" w:rsidTr="001A5725">
        <w:trPr>
          <w:trHeight w:val="256"/>
        </w:trPr>
        <w:tc>
          <w:tcPr>
            <w:tcW w:w="1583" w:type="dxa"/>
            <w:tcBorders>
              <w:top w:val="nil"/>
              <w:left w:val="nil"/>
              <w:bottom w:val="nil"/>
              <w:right w:val="nil"/>
            </w:tcBorders>
            <w:vAlign w:val="center"/>
            <w:hideMark/>
          </w:tcPr>
          <w:p w14:paraId="11CF6AD5" w14:textId="77777777" w:rsidR="0012521C" w:rsidRPr="006B09DC" w:rsidRDefault="0012521C" w:rsidP="00631671">
            <w:pPr>
              <w:pStyle w:val="Reference"/>
              <w:spacing w:before="0"/>
              <w:rPr>
                <w:szCs w:val="14"/>
              </w:rPr>
            </w:pPr>
          </w:p>
        </w:tc>
        <w:tc>
          <w:tcPr>
            <w:tcW w:w="4865" w:type="dxa"/>
            <w:tcBorders>
              <w:top w:val="nil"/>
              <w:left w:val="nil"/>
              <w:bottom w:val="nil"/>
              <w:right w:val="nil"/>
            </w:tcBorders>
            <w:shd w:val="clear" w:color="auto" w:fill="F9EFE3"/>
            <w:vAlign w:val="center"/>
            <w:hideMark/>
          </w:tcPr>
          <w:p w14:paraId="5D42396E" w14:textId="77777777" w:rsidR="0012521C" w:rsidRPr="00981D0D" w:rsidRDefault="0012521C" w:rsidP="0012521C">
            <w:pPr>
              <w:spacing w:after="0" w:line="240" w:lineRule="auto"/>
              <w:rPr>
                <w:rFonts w:eastAsia="Times New Roman" w:cs="Arial"/>
                <w:color w:val="000000"/>
                <w:sz w:val="20"/>
                <w:szCs w:val="20"/>
                <w:lang w:eastAsia="en-AU"/>
              </w:rPr>
            </w:pPr>
            <w:r w:rsidRPr="00981D0D">
              <w:rPr>
                <w:rFonts w:eastAsia="Times New Roman" w:cs="Arial"/>
                <w:color w:val="000000"/>
                <w:sz w:val="20"/>
                <w:szCs w:val="20"/>
                <w:lang w:eastAsia="en-AU"/>
              </w:rPr>
              <w:t>Land</w:t>
            </w:r>
          </w:p>
        </w:tc>
        <w:tc>
          <w:tcPr>
            <w:tcW w:w="928" w:type="dxa"/>
            <w:tcBorders>
              <w:top w:val="nil"/>
              <w:left w:val="nil"/>
              <w:bottom w:val="nil"/>
              <w:right w:val="nil"/>
            </w:tcBorders>
            <w:vAlign w:val="center"/>
            <w:hideMark/>
          </w:tcPr>
          <w:p w14:paraId="50A218D0" w14:textId="77777777" w:rsidR="0012521C" w:rsidRPr="00981D0D" w:rsidRDefault="0012521C" w:rsidP="0012521C">
            <w:pPr>
              <w:spacing w:after="0" w:line="240" w:lineRule="auto"/>
              <w:rPr>
                <w:rFonts w:eastAsia="Times New Roman" w:cs="Arial"/>
                <w:color w:val="000000"/>
                <w:sz w:val="20"/>
                <w:szCs w:val="20"/>
                <w:lang w:eastAsia="en-AU"/>
              </w:rPr>
            </w:pPr>
          </w:p>
        </w:tc>
        <w:tc>
          <w:tcPr>
            <w:tcW w:w="1160" w:type="dxa"/>
            <w:tcBorders>
              <w:top w:val="nil"/>
              <w:left w:val="nil"/>
              <w:bottom w:val="nil"/>
              <w:right w:val="nil"/>
            </w:tcBorders>
            <w:noWrap/>
            <w:vAlign w:val="center"/>
          </w:tcPr>
          <w:p w14:paraId="759EB3F5" w14:textId="57D4826E"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990</w:t>
            </w:r>
          </w:p>
        </w:tc>
        <w:tc>
          <w:tcPr>
            <w:tcW w:w="1215" w:type="dxa"/>
            <w:tcBorders>
              <w:top w:val="nil"/>
              <w:left w:val="nil"/>
              <w:bottom w:val="nil"/>
              <w:right w:val="nil"/>
            </w:tcBorders>
            <w:noWrap/>
            <w:vAlign w:val="center"/>
          </w:tcPr>
          <w:p w14:paraId="646ABA62" w14:textId="494557D3"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w:t>
            </w:r>
          </w:p>
        </w:tc>
      </w:tr>
      <w:tr w:rsidR="0012521C" w:rsidRPr="00BA4F85" w14:paraId="3B52AE9E" w14:textId="77777777" w:rsidTr="001A5725">
        <w:trPr>
          <w:trHeight w:val="256"/>
        </w:trPr>
        <w:tc>
          <w:tcPr>
            <w:tcW w:w="1583" w:type="dxa"/>
            <w:tcBorders>
              <w:top w:val="nil"/>
              <w:left w:val="nil"/>
              <w:bottom w:val="nil"/>
              <w:right w:val="nil"/>
            </w:tcBorders>
            <w:vAlign w:val="center"/>
            <w:hideMark/>
          </w:tcPr>
          <w:p w14:paraId="7694ED0F" w14:textId="77777777" w:rsidR="0012521C" w:rsidRPr="006B09DC" w:rsidRDefault="0012521C" w:rsidP="00631671">
            <w:pPr>
              <w:pStyle w:val="Reference"/>
              <w:spacing w:before="0"/>
              <w:rPr>
                <w:szCs w:val="14"/>
              </w:rPr>
            </w:pPr>
          </w:p>
        </w:tc>
        <w:tc>
          <w:tcPr>
            <w:tcW w:w="4865" w:type="dxa"/>
            <w:tcBorders>
              <w:top w:val="nil"/>
              <w:left w:val="nil"/>
              <w:bottom w:val="nil"/>
              <w:right w:val="nil"/>
            </w:tcBorders>
            <w:shd w:val="clear" w:color="auto" w:fill="F9EFE3"/>
            <w:vAlign w:val="center"/>
            <w:hideMark/>
          </w:tcPr>
          <w:p w14:paraId="4A576072" w14:textId="77777777" w:rsidR="0012521C" w:rsidRPr="00981D0D" w:rsidRDefault="0012521C" w:rsidP="0012521C">
            <w:pPr>
              <w:spacing w:after="0" w:line="240" w:lineRule="auto"/>
              <w:rPr>
                <w:rFonts w:eastAsia="Times New Roman" w:cs="Arial"/>
                <w:color w:val="000000"/>
                <w:sz w:val="20"/>
                <w:szCs w:val="20"/>
                <w:lang w:eastAsia="en-AU"/>
              </w:rPr>
            </w:pPr>
            <w:r w:rsidRPr="00981D0D">
              <w:rPr>
                <w:rFonts w:eastAsia="Times New Roman" w:cs="Arial"/>
                <w:color w:val="000000"/>
                <w:sz w:val="20"/>
                <w:szCs w:val="20"/>
                <w:lang w:eastAsia="en-AU"/>
              </w:rPr>
              <w:t>Plant, equipment and vehicles</w:t>
            </w:r>
          </w:p>
        </w:tc>
        <w:tc>
          <w:tcPr>
            <w:tcW w:w="928" w:type="dxa"/>
            <w:tcBorders>
              <w:top w:val="nil"/>
              <w:left w:val="nil"/>
              <w:bottom w:val="nil"/>
              <w:right w:val="nil"/>
            </w:tcBorders>
            <w:vAlign w:val="center"/>
            <w:hideMark/>
          </w:tcPr>
          <w:p w14:paraId="151BC2F8" w14:textId="77777777" w:rsidR="0012521C" w:rsidRPr="00981D0D" w:rsidRDefault="0012521C" w:rsidP="0012521C">
            <w:pPr>
              <w:spacing w:after="0" w:line="240" w:lineRule="auto"/>
              <w:rPr>
                <w:rFonts w:eastAsia="Times New Roman" w:cs="Arial"/>
                <w:color w:val="000000"/>
                <w:sz w:val="20"/>
                <w:szCs w:val="20"/>
                <w:lang w:eastAsia="en-AU"/>
              </w:rPr>
            </w:pPr>
          </w:p>
        </w:tc>
        <w:tc>
          <w:tcPr>
            <w:tcW w:w="1160" w:type="dxa"/>
            <w:tcBorders>
              <w:top w:val="nil"/>
              <w:left w:val="nil"/>
              <w:bottom w:val="nil"/>
              <w:right w:val="nil"/>
            </w:tcBorders>
            <w:noWrap/>
            <w:vAlign w:val="center"/>
          </w:tcPr>
          <w:p w14:paraId="6513577E" w14:textId="0E9C8ED4"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1,808</w:t>
            </w:r>
          </w:p>
        </w:tc>
        <w:tc>
          <w:tcPr>
            <w:tcW w:w="1215" w:type="dxa"/>
            <w:tcBorders>
              <w:top w:val="nil"/>
              <w:left w:val="nil"/>
              <w:bottom w:val="nil"/>
              <w:right w:val="nil"/>
            </w:tcBorders>
            <w:noWrap/>
            <w:vAlign w:val="center"/>
          </w:tcPr>
          <w:p w14:paraId="32106DD7" w14:textId="48D144E2"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11,190</w:t>
            </w:r>
          </w:p>
        </w:tc>
      </w:tr>
      <w:tr w:rsidR="0012521C" w:rsidRPr="00BA4F85" w14:paraId="0EFF6E18" w14:textId="77777777" w:rsidTr="001A5725">
        <w:trPr>
          <w:trHeight w:val="256"/>
        </w:trPr>
        <w:tc>
          <w:tcPr>
            <w:tcW w:w="1583" w:type="dxa"/>
            <w:tcBorders>
              <w:top w:val="nil"/>
              <w:left w:val="nil"/>
              <w:bottom w:val="nil"/>
              <w:right w:val="nil"/>
            </w:tcBorders>
            <w:vAlign w:val="center"/>
            <w:hideMark/>
          </w:tcPr>
          <w:p w14:paraId="3D477D02" w14:textId="77777777" w:rsidR="0012521C" w:rsidRPr="006B09DC" w:rsidRDefault="0012521C" w:rsidP="00631671">
            <w:pPr>
              <w:pStyle w:val="Reference"/>
              <w:spacing w:before="0"/>
              <w:rPr>
                <w:szCs w:val="14"/>
              </w:rPr>
            </w:pPr>
          </w:p>
        </w:tc>
        <w:tc>
          <w:tcPr>
            <w:tcW w:w="4865" w:type="dxa"/>
            <w:tcBorders>
              <w:top w:val="nil"/>
              <w:left w:val="nil"/>
              <w:bottom w:val="nil"/>
              <w:right w:val="nil"/>
            </w:tcBorders>
            <w:shd w:val="clear" w:color="auto" w:fill="F9EFE3"/>
            <w:vAlign w:val="center"/>
            <w:hideMark/>
          </w:tcPr>
          <w:p w14:paraId="7A9398EE" w14:textId="77777777" w:rsidR="0012521C" w:rsidRPr="00981D0D" w:rsidRDefault="0012521C" w:rsidP="0012521C">
            <w:pPr>
              <w:spacing w:after="0" w:line="240" w:lineRule="auto"/>
              <w:rPr>
                <w:rFonts w:eastAsia="Times New Roman" w:cs="Arial"/>
                <w:b/>
                <w:bCs/>
                <w:color w:val="000000"/>
                <w:sz w:val="20"/>
                <w:szCs w:val="20"/>
                <w:lang w:eastAsia="en-AU"/>
              </w:rPr>
            </w:pPr>
            <w:r w:rsidRPr="00981D0D">
              <w:rPr>
                <w:rFonts w:eastAsia="Times New Roman" w:cs="Arial"/>
                <w:b/>
                <w:bCs/>
                <w:color w:val="000000"/>
                <w:sz w:val="20"/>
                <w:szCs w:val="20"/>
                <w:lang w:eastAsia="en-AU"/>
              </w:rPr>
              <w:t>Carrying amount of non-current assets disposed</w:t>
            </w:r>
          </w:p>
        </w:tc>
        <w:tc>
          <w:tcPr>
            <w:tcW w:w="928" w:type="dxa"/>
            <w:tcBorders>
              <w:top w:val="nil"/>
              <w:left w:val="nil"/>
              <w:bottom w:val="nil"/>
              <w:right w:val="nil"/>
            </w:tcBorders>
            <w:vAlign w:val="center"/>
            <w:hideMark/>
          </w:tcPr>
          <w:p w14:paraId="0B5ECF2F" w14:textId="77777777" w:rsidR="0012521C" w:rsidRPr="00981D0D" w:rsidRDefault="0012521C" w:rsidP="0012521C">
            <w:pPr>
              <w:spacing w:after="0" w:line="240" w:lineRule="auto"/>
              <w:rPr>
                <w:rFonts w:eastAsia="Times New Roman" w:cs="Arial"/>
                <w:color w:val="000000"/>
                <w:sz w:val="20"/>
                <w:szCs w:val="20"/>
                <w:u w:val="single"/>
                <w:lang w:eastAsia="en-AU"/>
              </w:rPr>
            </w:pPr>
          </w:p>
        </w:tc>
        <w:tc>
          <w:tcPr>
            <w:tcW w:w="1160" w:type="dxa"/>
            <w:tcBorders>
              <w:top w:val="nil"/>
              <w:left w:val="nil"/>
              <w:bottom w:val="nil"/>
              <w:right w:val="nil"/>
            </w:tcBorders>
            <w:noWrap/>
            <w:vAlign w:val="center"/>
          </w:tcPr>
          <w:p w14:paraId="4F3F0721" w14:textId="0C140AC1" w:rsidR="0012521C" w:rsidRPr="00981D0D" w:rsidRDefault="0012521C" w:rsidP="0012521C">
            <w:pPr>
              <w:spacing w:after="0" w:line="240" w:lineRule="auto"/>
              <w:jc w:val="right"/>
              <w:rPr>
                <w:rFonts w:eastAsia="Times New Roman" w:cs="Arial"/>
                <w:color w:val="000000"/>
                <w:sz w:val="20"/>
                <w:szCs w:val="20"/>
                <w:lang w:eastAsia="en-AU"/>
              </w:rPr>
            </w:pPr>
          </w:p>
        </w:tc>
        <w:tc>
          <w:tcPr>
            <w:tcW w:w="1215" w:type="dxa"/>
            <w:tcBorders>
              <w:top w:val="nil"/>
              <w:left w:val="nil"/>
              <w:bottom w:val="nil"/>
              <w:right w:val="nil"/>
            </w:tcBorders>
            <w:noWrap/>
            <w:vAlign w:val="center"/>
          </w:tcPr>
          <w:p w14:paraId="40015AA6" w14:textId="77777777" w:rsidR="0012521C" w:rsidRPr="00981D0D" w:rsidRDefault="0012521C" w:rsidP="0012521C">
            <w:pPr>
              <w:spacing w:after="0" w:line="240" w:lineRule="auto"/>
              <w:jc w:val="right"/>
              <w:rPr>
                <w:rFonts w:eastAsia="Times New Roman" w:cs="Arial"/>
                <w:color w:val="000000"/>
                <w:sz w:val="20"/>
                <w:szCs w:val="20"/>
                <w:lang w:eastAsia="en-AU"/>
              </w:rPr>
            </w:pPr>
          </w:p>
        </w:tc>
      </w:tr>
      <w:tr w:rsidR="0012521C" w:rsidRPr="00BA4F85" w14:paraId="59437C14" w14:textId="77777777" w:rsidTr="001A5725">
        <w:trPr>
          <w:trHeight w:val="256"/>
        </w:trPr>
        <w:tc>
          <w:tcPr>
            <w:tcW w:w="1583" w:type="dxa"/>
            <w:tcBorders>
              <w:top w:val="nil"/>
              <w:left w:val="nil"/>
              <w:bottom w:val="nil"/>
              <w:right w:val="nil"/>
            </w:tcBorders>
            <w:vAlign w:val="center"/>
            <w:hideMark/>
          </w:tcPr>
          <w:p w14:paraId="782F55BF" w14:textId="77777777" w:rsidR="0012521C" w:rsidRPr="006B09DC" w:rsidRDefault="0012521C" w:rsidP="00631671">
            <w:pPr>
              <w:pStyle w:val="Reference"/>
              <w:spacing w:before="0"/>
              <w:rPr>
                <w:szCs w:val="14"/>
              </w:rPr>
            </w:pPr>
          </w:p>
        </w:tc>
        <w:tc>
          <w:tcPr>
            <w:tcW w:w="4865" w:type="dxa"/>
            <w:tcBorders>
              <w:top w:val="nil"/>
              <w:left w:val="nil"/>
              <w:bottom w:val="nil"/>
              <w:right w:val="nil"/>
            </w:tcBorders>
            <w:shd w:val="clear" w:color="auto" w:fill="F9EFE3"/>
            <w:vAlign w:val="center"/>
            <w:hideMark/>
          </w:tcPr>
          <w:p w14:paraId="4AF98815" w14:textId="77777777" w:rsidR="0012521C" w:rsidRPr="00981D0D" w:rsidRDefault="0012521C" w:rsidP="0012521C">
            <w:pPr>
              <w:spacing w:after="0" w:line="240" w:lineRule="auto"/>
              <w:rPr>
                <w:rFonts w:eastAsia="Times New Roman" w:cs="Arial"/>
                <w:color w:val="000000"/>
                <w:sz w:val="20"/>
                <w:szCs w:val="20"/>
                <w:lang w:eastAsia="en-AU"/>
              </w:rPr>
            </w:pPr>
            <w:r w:rsidRPr="00981D0D">
              <w:rPr>
                <w:rFonts w:eastAsia="Times New Roman" w:cs="Arial"/>
                <w:color w:val="000000"/>
                <w:sz w:val="20"/>
                <w:szCs w:val="20"/>
                <w:lang w:eastAsia="en-AU"/>
              </w:rPr>
              <w:t>Land</w:t>
            </w:r>
          </w:p>
        </w:tc>
        <w:tc>
          <w:tcPr>
            <w:tcW w:w="928" w:type="dxa"/>
            <w:tcBorders>
              <w:top w:val="nil"/>
              <w:left w:val="nil"/>
              <w:bottom w:val="nil"/>
              <w:right w:val="nil"/>
            </w:tcBorders>
            <w:vAlign w:val="center"/>
            <w:hideMark/>
          </w:tcPr>
          <w:p w14:paraId="61E665AB" w14:textId="77777777" w:rsidR="0012521C" w:rsidRPr="00981D0D" w:rsidRDefault="0012521C" w:rsidP="0012521C">
            <w:pPr>
              <w:spacing w:after="0" w:line="240" w:lineRule="auto"/>
              <w:rPr>
                <w:rFonts w:eastAsia="Times New Roman" w:cs="Arial"/>
                <w:color w:val="000000"/>
                <w:sz w:val="20"/>
                <w:szCs w:val="20"/>
                <w:lang w:eastAsia="en-AU"/>
              </w:rPr>
            </w:pPr>
          </w:p>
        </w:tc>
        <w:tc>
          <w:tcPr>
            <w:tcW w:w="1160" w:type="dxa"/>
            <w:tcBorders>
              <w:top w:val="nil"/>
              <w:left w:val="nil"/>
              <w:bottom w:val="nil"/>
              <w:right w:val="nil"/>
            </w:tcBorders>
            <w:noWrap/>
            <w:vAlign w:val="center"/>
          </w:tcPr>
          <w:p w14:paraId="5ED73B5E" w14:textId="27201ED4"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(690)</w:t>
            </w:r>
          </w:p>
        </w:tc>
        <w:tc>
          <w:tcPr>
            <w:tcW w:w="1215" w:type="dxa"/>
            <w:tcBorders>
              <w:top w:val="nil"/>
              <w:left w:val="nil"/>
              <w:bottom w:val="nil"/>
              <w:right w:val="nil"/>
            </w:tcBorders>
            <w:noWrap/>
            <w:vAlign w:val="center"/>
          </w:tcPr>
          <w:p w14:paraId="020D74B9" w14:textId="0447282D"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w:t>
            </w:r>
          </w:p>
        </w:tc>
      </w:tr>
      <w:tr w:rsidR="0012521C" w:rsidRPr="00BA4F85" w14:paraId="237D3525" w14:textId="77777777" w:rsidTr="001A5725">
        <w:trPr>
          <w:trHeight w:val="266"/>
        </w:trPr>
        <w:tc>
          <w:tcPr>
            <w:tcW w:w="1583" w:type="dxa"/>
            <w:tcBorders>
              <w:top w:val="nil"/>
              <w:left w:val="nil"/>
              <w:bottom w:val="nil"/>
              <w:right w:val="nil"/>
            </w:tcBorders>
            <w:vAlign w:val="center"/>
            <w:hideMark/>
          </w:tcPr>
          <w:p w14:paraId="0CFBDED1" w14:textId="77777777" w:rsidR="0012521C" w:rsidRPr="006B09DC" w:rsidRDefault="0012521C" w:rsidP="00631671">
            <w:pPr>
              <w:pStyle w:val="Reference"/>
              <w:spacing w:before="0"/>
              <w:rPr>
                <w:szCs w:val="14"/>
              </w:rPr>
            </w:pPr>
          </w:p>
        </w:tc>
        <w:tc>
          <w:tcPr>
            <w:tcW w:w="4865" w:type="dxa"/>
            <w:tcBorders>
              <w:top w:val="nil"/>
              <w:left w:val="nil"/>
              <w:bottom w:val="single" w:sz="4" w:space="0" w:color="auto"/>
              <w:right w:val="nil"/>
            </w:tcBorders>
            <w:shd w:val="clear" w:color="auto" w:fill="F9EFE3"/>
            <w:vAlign w:val="center"/>
            <w:hideMark/>
          </w:tcPr>
          <w:p w14:paraId="359FB059" w14:textId="77777777" w:rsidR="0012521C" w:rsidRPr="00981D0D" w:rsidRDefault="0012521C" w:rsidP="0012521C">
            <w:pPr>
              <w:spacing w:after="0" w:line="240" w:lineRule="auto"/>
              <w:rPr>
                <w:rFonts w:eastAsia="Times New Roman" w:cs="Arial"/>
                <w:color w:val="000000"/>
                <w:sz w:val="20"/>
                <w:szCs w:val="20"/>
                <w:lang w:eastAsia="en-AU"/>
              </w:rPr>
            </w:pPr>
            <w:r w:rsidRPr="00981D0D">
              <w:rPr>
                <w:rFonts w:eastAsia="Times New Roman" w:cs="Arial"/>
                <w:color w:val="000000"/>
                <w:sz w:val="20"/>
                <w:szCs w:val="20"/>
                <w:lang w:eastAsia="en-AU"/>
              </w:rPr>
              <w:t>Plant, equipment and vehicles</w:t>
            </w:r>
          </w:p>
        </w:tc>
        <w:tc>
          <w:tcPr>
            <w:tcW w:w="928" w:type="dxa"/>
            <w:tcBorders>
              <w:top w:val="nil"/>
              <w:left w:val="nil"/>
              <w:bottom w:val="single" w:sz="4" w:space="0" w:color="auto"/>
              <w:right w:val="nil"/>
            </w:tcBorders>
            <w:vAlign w:val="center"/>
            <w:hideMark/>
          </w:tcPr>
          <w:p w14:paraId="4A3D178E" w14:textId="77777777" w:rsidR="0012521C" w:rsidRPr="00981D0D" w:rsidRDefault="0012521C" w:rsidP="0012521C">
            <w:pPr>
              <w:spacing w:after="0" w:line="240" w:lineRule="auto"/>
              <w:rPr>
                <w:rFonts w:eastAsia="Times New Roman" w:cs="Arial"/>
                <w:color w:val="000000"/>
                <w:sz w:val="20"/>
                <w:szCs w:val="20"/>
                <w:lang w:eastAsia="en-AU"/>
              </w:rPr>
            </w:pPr>
          </w:p>
        </w:tc>
        <w:tc>
          <w:tcPr>
            <w:tcW w:w="1160" w:type="dxa"/>
            <w:tcBorders>
              <w:top w:val="nil"/>
              <w:left w:val="nil"/>
              <w:bottom w:val="single" w:sz="4" w:space="0" w:color="auto"/>
              <w:right w:val="nil"/>
            </w:tcBorders>
            <w:noWrap/>
            <w:vAlign w:val="center"/>
          </w:tcPr>
          <w:p w14:paraId="24BD7888" w14:textId="164B6D41"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(1,938)</w:t>
            </w:r>
          </w:p>
        </w:tc>
        <w:tc>
          <w:tcPr>
            <w:tcW w:w="1215" w:type="dxa"/>
            <w:tcBorders>
              <w:top w:val="nil"/>
              <w:left w:val="nil"/>
              <w:bottom w:val="single" w:sz="4" w:space="0" w:color="auto"/>
              <w:right w:val="nil"/>
            </w:tcBorders>
            <w:noWrap/>
            <w:vAlign w:val="center"/>
          </w:tcPr>
          <w:p w14:paraId="13C5B9FF" w14:textId="38DCF6C1"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(6,490)</w:t>
            </w:r>
          </w:p>
        </w:tc>
      </w:tr>
      <w:tr w:rsidR="0012521C" w:rsidRPr="00BA4F85" w14:paraId="48C52345" w14:textId="77777777" w:rsidTr="001A5725">
        <w:trPr>
          <w:trHeight w:val="266"/>
        </w:trPr>
        <w:tc>
          <w:tcPr>
            <w:tcW w:w="1583" w:type="dxa"/>
            <w:tcBorders>
              <w:top w:val="nil"/>
              <w:left w:val="nil"/>
              <w:bottom w:val="nil"/>
              <w:right w:val="nil"/>
            </w:tcBorders>
            <w:vAlign w:val="center"/>
            <w:hideMark/>
          </w:tcPr>
          <w:p w14:paraId="156C8730" w14:textId="55E341C1" w:rsidR="0012521C" w:rsidRPr="006B09DC" w:rsidRDefault="00363CA5" w:rsidP="00631671">
            <w:pPr>
              <w:pStyle w:val="Reference"/>
              <w:spacing w:before="0"/>
            </w:pPr>
            <w:r w:rsidRPr="4E273736">
              <w:t>TG 9(</w:t>
            </w:r>
            <w:proofErr w:type="gramStart"/>
            <w:r w:rsidRPr="4E273736">
              <w:t>4.6)(</w:t>
            </w:r>
            <w:proofErr w:type="gramEnd"/>
            <w:r w:rsidRPr="4E273736">
              <w:t>ii)(e)</w:t>
            </w:r>
          </w:p>
        </w:tc>
        <w:tc>
          <w:tcPr>
            <w:tcW w:w="4865" w:type="dxa"/>
            <w:tcBorders>
              <w:top w:val="single" w:sz="4" w:space="0" w:color="auto"/>
              <w:left w:val="nil"/>
              <w:bottom w:val="single" w:sz="4" w:space="0" w:color="auto"/>
              <w:right w:val="nil"/>
            </w:tcBorders>
            <w:shd w:val="clear" w:color="auto" w:fill="F9EFE3"/>
            <w:vAlign w:val="center"/>
            <w:hideMark/>
          </w:tcPr>
          <w:p w14:paraId="7F8AFF7F" w14:textId="7DE73FD8" w:rsidR="0012521C" w:rsidRPr="00981D0D" w:rsidRDefault="0012521C" w:rsidP="0012521C">
            <w:pPr>
              <w:spacing w:after="0" w:line="240" w:lineRule="auto"/>
              <w:rPr>
                <w:rFonts w:eastAsia="Times New Roman" w:cs="Arial"/>
                <w:b/>
                <w:bCs/>
                <w:color w:val="000000"/>
                <w:sz w:val="20"/>
                <w:szCs w:val="20"/>
                <w:lang w:eastAsia="en-AU"/>
              </w:rPr>
            </w:pPr>
            <w:r w:rsidRPr="00981D0D">
              <w:rPr>
                <w:rFonts w:eastAsia="Times New Roman" w:cs="Arial"/>
                <w:b/>
                <w:bCs/>
                <w:color w:val="000000"/>
                <w:sz w:val="20"/>
                <w:szCs w:val="20"/>
                <w:lang w:eastAsia="en-AU"/>
              </w:rPr>
              <w:t>Net gains/(losses) on disposal of non</w:t>
            </w:r>
            <w:r w:rsidRPr="00981D0D">
              <w:rPr>
                <w:rFonts w:eastAsia="Times New Roman" w:cs="Arial"/>
                <w:b/>
                <w:bCs/>
                <w:color w:val="000000"/>
                <w:sz w:val="20"/>
                <w:szCs w:val="20"/>
                <w:lang w:eastAsia="en-AU"/>
              </w:rPr>
              <w:noBreakHyphen/>
              <w:t>current assets</w:t>
            </w:r>
          </w:p>
        </w:tc>
        <w:tc>
          <w:tcPr>
            <w:tcW w:w="928" w:type="dxa"/>
            <w:tcBorders>
              <w:top w:val="single" w:sz="4" w:space="0" w:color="auto"/>
              <w:left w:val="nil"/>
              <w:bottom w:val="single" w:sz="4" w:space="0" w:color="auto"/>
              <w:right w:val="nil"/>
            </w:tcBorders>
            <w:vAlign w:val="center"/>
            <w:hideMark/>
          </w:tcPr>
          <w:p w14:paraId="12789AC8" w14:textId="77777777" w:rsidR="0012521C" w:rsidRPr="00981D0D" w:rsidRDefault="0012521C" w:rsidP="0012521C">
            <w:pPr>
              <w:spacing w:after="0" w:line="240" w:lineRule="auto"/>
              <w:rPr>
                <w:rFonts w:eastAsia="Times New Roman" w:cs="Arial"/>
                <w:b/>
                <w:bCs/>
                <w:color w:val="000000"/>
                <w:sz w:val="20"/>
                <w:szCs w:val="20"/>
                <w:lang w:eastAsia="en-AU"/>
              </w:rPr>
            </w:pPr>
          </w:p>
        </w:tc>
        <w:tc>
          <w:tcPr>
            <w:tcW w:w="1160" w:type="dxa"/>
            <w:tcBorders>
              <w:top w:val="single" w:sz="4" w:space="0" w:color="auto"/>
              <w:left w:val="nil"/>
              <w:bottom w:val="single" w:sz="4" w:space="0" w:color="auto"/>
              <w:right w:val="nil"/>
            </w:tcBorders>
            <w:noWrap/>
            <w:vAlign w:val="center"/>
          </w:tcPr>
          <w:p w14:paraId="37D6B702" w14:textId="66AB1FF7"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b/>
                <w:bCs/>
                <w:sz w:val="20"/>
                <w:szCs w:val="20"/>
              </w:rPr>
              <w:t>170</w:t>
            </w:r>
          </w:p>
        </w:tc>
        <w:tc>
          <w:tcPr>
            <w:tcW w:w="1215" w:type="dxa"/>
            <w:tcBorders>
              <w:top w:val="single" w:sz="4" w:space="0" w:color="auto"/>
              <w:left w:val="nil"/>
              <w:bottom w:val="single" w:sz="4" w:space="0" w:color="auto"/>
              <w:right w:val="nil"/>
            </w:tcBorders>
            <w:noWrap/>
            <w:vAlign w:val="center"/>
          </w:tcPr>
          <w:p w14:paraId="4337A516" w14:textId="79EB8505"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b/>
                <w:bCs/>
                <w:sz w:val="20"/>
                <w:szCs w:val="20"/>
              </w:rPr>
              <w:t>4,700</w:t>
            </w:r>
          </w:p>
        </w:tc>
      </w:tr>
      <w:tr w:rsidR="0012521C" w:rsidRPr="00BA4F85" w14:paraId="670D770B" w14:textId="77777777" w:rsidTr="001A5725">
        <w:trPr>
          <w:trHeight w:val="266"/>
        </w:trPr>
        <w:tc>
          <w:tcPr>
            <w:tcW w:w="1583" w:type="dxa"/>
            <w:tcBorders>
              <w:top w:val="nil"/>
              <w:left w:val="nil"/>
              <w:bottom w:val="nil"/>
              <w:right w:val="nil"/>
            </w:tcBorders>
            <w:vAlign w:val="center"/>
            <w:hideMark/>
          </w:tcPr>
          <w:p w14:paraId="57D0E91D" w14:textId="28F32123" w:rsidR="0012521C" w:rsidRPr="006B09DC" w:rsidRDefault="0012521C" w:rsidP="00631671">
            <w:pPr>
              <w:pStyle w:val="Reference"/>
              <w:spacing w:before="0"/>
              <w:rPr>
                <w:szCs w:val="14"/>
              </w:rPr>
            </w:pPr>
            <w:r w:rsidRPr="006B09DC">
              <w:rPr>
                <w:szCs w:val="14"/>
              </w:rPr>
              <w:t>AASB 1060.119</w:t>
            </w:r>
          </w:p>
        </w:tc>
        <w:tc>
          <w:tcPr>
            <w:tcW w:w="4865" w:type="dxa"/>
            <w:tcBorders>
              <w:top w:val="single" w:sz="4" w:space="0" w:color="auto"/>
              <w:left w:val="nil"/>
              <w:bottom w:val="single" w:sz="4" w:space="0" w:color="auto"/>
              <w:right w:val="nil"/>
            </w:tcBorders>
            <w:shd w:val="clear" w:color="auto" w:fill="F9EFE3"/>
            <w:vAlign w:val="center"/>
            <w:hideMark/>
          </w:tcPr>
          <w:p w14:paraId="048BDAD3" w14:textId="550A0AEC" w:rsidR="0012521C" w:rsidRPr="00981D0D" w:rsidRDefault="0012521C" w:rsidP="0012521C">
            <w:pPr>
              <w:spacing w:after="0" w:line="240" w:lineRule="auto"/>
              <w:rPr>
                <w:rFonts w:eastAsia="Times New Roman" w:cs="Arial"/>
                <w:color w:val="000000"/>
                <w:sz w:val="20"/>
                <w:szCs w:val="20"/>
                <w:lang w:eastAsia="en-AU"/>
              </w:rPr>
            </w:pPr>
            <w:r w:rsidRPr="00981D0D">
              <w:rPr>
                <w:rFonts w:eastAsia="Times New Roman" w:cs="Arial"/>
                <w:color w:val="000000"/>
                <w:sz w:val="20"/>
                <w:szCs w:val="20"/>
                <w:lang w:eastAsia="en-AU"/>
              </w:rPr>
              <w:t>[</w:t>
            </w:r>
            <w:r w:rsidRPr="00981D0D">
              <w:rPr>
                <w:rFonts w:eastAsia="Times New Roman" w:cs="Arial"/>
                <w:i/>
                <w:iCs/>
                <w:color w:val="000000"/>
                <w:sz w:val="20"/>
                <w:szCs w:val="20"/>
                <w:lang w:eastAsia="en-AU"/>
              </w:rPr>
              <w:t>List types of other material gains/(losses)</w:t>
            </w:r>
            <w:r w:rsidRPr="00981D0D">
              <w:rPr>
                <w:rFonts w:eastAsia="Times New Roman" w:cs="Arial"/>
                <w:color w:val="000000"/>
                <w:sz w:val="20"/>
                <w:szCs w:val="20"/>
                <w:lang w:eastAsia="en-AU"/>
              </w:rPr>
              <w:t>]</w:t>
            </w:r>
          </w:p>
        </w:tc>
        <w:tc>
          <w:tcPr>
            <w:tcW w:w="928" w:type="dxa"/>
            <w:tcBorders>
              <w:top w:val="single" w:sz="4" w:space="0" w:color="auto"/>
              <w:left w:val="nil"/>
              <w:bottom w:val="single" w:sz="4" w:space="0" w:color="auto"/>
              <w:right w:val="nil"/>
            </w:tcBorders>
            <w:vAlign w:val="center"/>
            <w:hideMark/>
          </w:tcPr>
          <w:p w14:paraId="0456899A" w14:textId="77777777" w:rsidR="0012521C" w:rsidRPr="00981D0D" w:rsidRDefault="0012521C" w:rsidP="0012521C">
            <w:pPr>
              <w:spacing w:after="0" w:line="240" w:lineRule="auto"/>
              <w:rPr>
                <w:rFonts w:eastAsia="Times New Roman" w:cs="Arial"/>
                <w:color w:val="000000"/>
                <w:sz w:val="20"/>
                <w:szCs w:val="20"/>
                <w:lang w:eastAsia="en-AU"/>
              </w:rPr>
            </w:pPr>
          </w:p>
        </w:tc>
        <w:tc>
          <w:tcPr>
            <w:tcW w:w="1160" w:type="dxa"/>
            <w:tcBorders>
              <w:top w:val="single" w:sz="4" w:space="0" w:color="auto"/>
              <w:left w:val="nil"/>
              <w:bottom w:val="single" w:sz="4" w:space="0" w:color="auto"/>
              <w:right w:val="nil"/>
            </w:tcBorders>
            <w:noWrap/>
            <w:vAlign w:val="center"/>
          </w:tcPr>
          <w:p w14:paraId="06E98E39" w14:textId="4DF64043"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w:t>
            </w:r>
          </w:p>
        </w:tc>
        <w:tc>
          <w:tcPr>
            <w:tcW w:w="1215" w:type="dxa"/>
            <w:tcBorders>
              <w:top w:val="single" w:sz="4" w:space="0" w:color="auto"/>
              <w:left w:val="nil"/>
              <w:bottom w:val="single" w:sz="4" w:space="0" w:color="auto"/>
              <w:right w:val="nil"/>
            </w:tcBorders>
            <w:noWrap/>
            <w:vAlign w:val="center"/>
          </w:tcPr>
          <w:p w14:paraId="4901D9CD" w14:textId="60577227" w:rsidR="0012521C" w:rsidRPr="00981D0D" w:rsidRDefault="0012521C" w:rsidP="0012521C">
            <w:pPr>
              <w:spacing w:after="0" w:line="240" w:lineRule="auto"/>
              <w:jc w:val="right"/>
              <w:rPr>
                <w:rFonts w:eastAsia="Times New Roman" w:cs="Arial"/>
                <w:color w:val="000000"/>
                <w:sz w:val="20"/>
                <w:szCs w:val="20"/>
                <w:lang w:eastAsia="en-AU"/>
              </w:rPr>
            </w:pPr>
            <w:r w:rsidRPr="00981D0D">
              <w:rPr>
                <w:sz w:val="20"/>
                <w:szCs w:val="20"/>
              </w:rPr>
              <w:t>-</w:t>
            </w:r>
          </w:p>
        </w:tc>
      </w:tr>
      <w:tr w:rsidR="0012521C" w:rsidRPr="00BA4F85" w14:paraId="03AB9F5E" w14:textId="77777777" w:rsidTr="001A5725">
        <w:trPr>
          <w:trHeight w:val="266"/>
        </w:trPr>
        <w:tc>
          <w:tcPr>
            <w:tcW w:w="1583" w:type="dxa"/>
            <w:tcBorders>
              <w:top w:val="nil"/>
              <w:left w:val="nil"/>
              <w:bottom w:val="nil"/>
              <w:right w:val="nil"/>
            </w:tcBorders>
            <w:vAlign w:val="center"/>
            <w:hideMark/>
          </w:tcPr>
          <w:p w14:paraId="0A9CDE94" w14:textId="77777777" w:rsidR="0012521C" w:rsidRPr="006B09DC" w:rsidRDefault="0012521C" w:rsidP="00631671">
            <w:pPr>
              <w:pStyle w:val="Reference"/>
              <w:spacing w:before="0"/>
              <w:rPr>
                <w:szCs w:val="14"/>
              </w:rPr>
            </w:pPr>
          </w:p>
        </w:tc>
        <w:tc>
          <w:tcPr>
            <w:tcW w:w="4865" w:type="dxa"/>
            <w:tcBorders>
              <w:top w:val="single" w:sz="4" w:space="0" w:color="auto"/>
              <w:left w:val="nil"/>
              <w:bottom w:val="single" w:sz="4" w:space="0" w:color="auto"/>
              <w:right w:val="nil"/>
            </w:tcBorders>
            <w:shd w:val="clear" w:color="auto" w:fill="F9EFE3"/>
            <w:vAlign w:val="center"/>
            <w:hideMark/>
          </w:tcPr>
          <w:p w14:paraId="3F1397BA" w14:textId="77777777" w:rsidR="0012521C" w:rsidRPr="00981D0D" w:rsidRDefault="0012521C" w:rsidP="0012521C">
            <w:pPr>
              <w:spacing w:after="0" w:line="240" w:lineRule="auto"/>
              <w:rPr>
                <w:rFonts w:eastAsia="Times New Roman" w:cs="Arial"/>
                <w:b/>
                <w:bCs/>
                <w:color w:val="000000"/>
                <w:sz w:val="20"/>
                <w:szCs w:val="20"/>
                <w:lang w:eastAsia="en-AU"/>
              </w:rPr>
            </w:pPr>
            <w:r w:rsidRPr="00981D0D">
              <w:rPr>
                <w:rFonts w:eastAsia="Times New Roman" w:cs="Arial"/>
                <w:b/>
                <w:bCs/>
                <w:color w:val="000000"/>
                <w:sz w:val="20"/>
                <w:szCs w:val="20"/>
                <w:lang w:eastAsia="en-AU"/>
              </w:rPr>
              <w:t>Other gains/(losses)</w:t>
            </w:r>
          </w:p>
        </w:tc>
        <w:tc>
          <w:tcPr>
            <w:tcW w:w="928" w:type="dxa"/>
            <w:tcBorders>
              <w:top w:val="single" w:sz="4" w:space="0" w:color="auto"/>
              <w:left w:val="nil"/>
              <w:bottom w:val="single" w:sz="4" w:space="0" w:color="auto"/>
              <w:right w:val="nil"/>
            </w:tcBorders>
            <w:vAlign w:val="center"/>
            <w:hideMark/>
          </w:tcPr>
          <w:p w14:paraId="6DB08ABE" w14:textId="77777777" w:rsidR="0012521C" w:rsidRPr="00981D0D" w:rsidRDefault="0012521C" w:rsidP="0012521C">
            <w:pPr>
              <w:spacing w:after="0" w:line="240" w:lineRule="auto"/>
              <w:rPr>
                <w:rFonts w:eastAsia="Times New Roman" w:cs="Arial"/>
                <w:b/>
                <w:bCs/>
                <w:color w:val="000000"/>
                <w:sz w:val="20"/>
                <w:szCs w:val="20"/>
                <w:lang w:eastAsia="en-AU"/>
              </w:rPr>
            </w:pPr>
          </w:p>
        </w:tc>
        <w:tc>
          <w:tcPr>
            <w:tcW w:w="1160" w:type="dxa"/>
            <w:tcBorders>
              <w:top w:val="single" w:sz="4" w:space="0" w:color="auto"/>
              <w:left w:val="nil"/>
              <w:bottom w:val="single" w:sz="8" w:space="0" w:color="auto"/>
              <w:right w:val="nil"/>
            </w:tcBorders>
            <w:noWrap/>
            <w:vAlign w:val="center"/>
          </w:tcPr>
          <w:p w14:paraId="28C78280" w14:textId="7B0C3C01"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sz w:val="20"/>
                <w:szCs w:val="20"/>
              </w:rPr>
              <w:t>-</w:t>
            </w:r>
          </w:p>
        </w:tc>
        <w:tc>
          <w:tcPr>
            <w:tcW w:w="1215" w:type="dxa"/>
            <w:tcBorders>
              <w:top w:val="single" w:sz="4" w:space="0" w:color="auto"/>
              <w:left w:val="nil"/>
              <w:bottom w:val="single" w:sz="8" w:space="0" w:color="auto"/>
              <w:right w:val="nil"/>
            </w:tcBorders>
            <w:noWrap/>
            <w:vAlign w:val="center"/>
          </w:tcPr>
          <w:p w14:paraId="08E63C80" w14:textId="639D0EC5"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sz w:val="20"/>
                <w:szCs w:val="20"/>
              </w:rPr>
              <w:t>-</w:t>
            </w:r>
          </w:p>
        </w:tc>
      </w:tr>
      <w:tr w:rsidR="0012521C" w:rsidRPr="00BA4F85" w14:paraId="4D71E457" w14:textId="77777777" w:rsidTr="001A5725">
        <w:trPr>
          <w:trHeight w:val="266"/>
        </w:trPr>
        <w:tc>
          <w:tcPr>
            <w:tcW w:w="1583" w:type="dxa"/>
            <w:tcBorders>
              <w:top w:val="nil"/>
              <w:left w:val="nil"/>
              <w:bottom w:val="nil"/>
              <w:right w:val="nil"/>
            </w:tcBorders>
            <w:noWrap/>
            <w:vAlign w:val="bottom"/>
            <w:hideMark/>
          </w:tcPr>
          <w:p w14:paraId="7BC4E10E" w14:textId="77777777" w:rsidR="0012521C" w:rsidRPr="00B1262B" w:rsidRDefault="0012521C" w:rsidP="00631671">
            <w:pPr>
              <w:pStyle w:val="Reference"/>
              <w:spacing w:before="0"/>
              <w:ind w:left="-105"/>
            </w:pPr>
          </w:p>
        </w:tc>
        <w:tc>
          <w:tcPr>
            <w:tcW w:w="4865" w:type="dxa"/>
            <w:tcBorders>
              <w:top w:val="single" w:sz="4" w:space="0" w:color="auto"/>
              <w:left w:val="nil"/>
              <w:bottom w:val="single" w:sz="12" w:space="0" w:color="auto"/>
              <w:right w:val="nil"/>
            </w:tcBorders>
            <w:shd w:val="clear" w:color="auto" w:fill="F9EFE3"/>
            <w:noWrap/>
            <w:vAlign w:val="center"/>
            <w:hideMark/>
          </w:tcPr>
          <w:p w14:paraId="4AFAD3D1" w14:textId="77777777" w:rsidR="0012521C" w:rsidRPr="00981D0D" w:rsidRDefault="0012521C" w:rsidP="0012521C">
            <w:pPr>
              <w:spacing w:after="0" w:line="240" w:lineRule="auto"/>
              <w:rPr>
                <w:rFonts w:eastAsia="Times New Roman" w:cs="Arial"/>
                <w:b/>
                <w:bCs/>
                <w:color w:val="000000"/>
                <w:sz w:val="20"/>
                <w:szCs w:val="20"/>
                <w:lang w:eastAsia="en-AU"/>
              </w:rPr>
            </w:pPr>
            <w:r w:rsidRPr="00981D0D">
              <w:rPr>
                <w:rFonts w:eastAsia="Times New Roman" w:cs="Arial"/>
                <w:b/>
                <w:bCs/>
                <w:color w:val="000000"/>
                <w:sz w:val="20"/>
                <w:szCs w:val="20"/>
                <w:lang w:eastAsia="en-AU"/>
              </w:rPr>
              <w:t>Total other income</w:t>
            </w:r>
          </w:p>
        </w:tc>
        <w:tc>
          <w:tcPr>
            <w:tcW w:w="928" w:type="dxa"/>
            <w:tcBorders>
              <w:top w:val="single" w:sz="4" w:space="0" w:color="auto"/>
              <w:left w:val="nil"/>
              <w:bottom w:val="single" w:sz="12" w:space="0" w:color="auto"/>
              <w:right w:val="nil"/>
            </w:tcBorders>
            <w:noWrap/>
            <w:vAlign w:val="center"/>
            <w:hideMark/>
          </w:tcPr>
          <w:p w14:paraId="139CCAFA" w14:textId="77777777" w:rsidR="0012521C" w:rsidRPr="00981D0D" w:rsidRDefault="0012521C" w:rsidP="0012521C">
            <w:pPr>
              <w:spacing w:after="0" w:line="240" w:lineRule="auto"/>
              <w:rPr>
                <w:rFonts w:eastAsia="Times New Roman" w:cs="Arial"/>
                <w:b/>
                <w:bCs/>
                <w:color w:val="000000"/>
                <w:sz w:val="20"/>
                <w:szCs w:val="20"/>
                <w:lang w:eastAsia="en-AU"/>
              </w:rPr>
            </w:pPr>
          </w:p>
        </w:tc>
        <w:tc>
          <w:tcPr>
            <w:tcW w:w="1160" w:type="dxa"/>
            <w:tcBorders>
              <w:top w:val="single" w:sz="4" w:space="0" w:color="auto"/>
              <w:left w:val="nil"/>
              <w:bottom w:val="single" w:sz="12" w:space="0" w:color="auto"/>
              <w:right w:val="nil"/>
            </w:tcBorders>
            <w:noWrap/>
            <w:vAlign w:val="center"/>
          </w:tcPr>
          <w:p w14:paraId="01238854" w14:textId="1F66E142"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b/>
                <w:bCs/>
                <w:sz w:val="20"/>
                <w:szCs w:val="20"/>
              </w:rPr>
              <w:t>2,170</w:t>
            </w:r>
          </w:p>
        </w:tc>
        <w:tc>
          <w:tcPr>
            <w:tcW w:w="1215" w:type="dxa"/>
            <w:tcBorders>
              <w:top w:val="single" w:sz="4" w:space="0" w:color="auto"/>
              <w:left w:val="nil"/>
              <w:bottom w:val="single" w:sz="12" w:space="0" w:color="auto"/>
              <w:right w:val="nil"/>
            </w:tcBorders>
            <w:noWrap/>
            <w:vAlign w:val="center"/>
          </w:tcPr>
          <w:p w14:paraId="4B31B823" w14:textId="1F4C650D" w:rsidR="0012521C" w:rsidRPr="00981D0D" w:rsidRDefault="0012521C" w:rsidP="0012521C">
            <w:pPr>
              <w:spacing w:after="0" w:line="240" w:lineRule="auto"/>
              <w:jc w:val="right"/>
              <w:rPr>
                <w:rFonts w:eastAsia="Times New Roman" w:cs="Arial"/>
                <w:b/>
                <w:bCs/>
                <w:color w:val="000000"/>
                <w:sz w:val="20"/>
                <w:szCs w:val="20"/>
                <w:lang w:eastAsia="en-AU"/>
              </w:rPr>
            </w:pPr>
            <w:r w:rsidRPr="00981D0D">
              <w:rPr>
                <w:b/>
                <w:bCs/>
                <w:sz w:val="20"/>
                <w:szCs w:val="20"/>
              </w:rPr>
              <w:t>6,300</w:t>
            </w:r>
          </w:p>
        </w:tc>
      </w:tr>
      <w:tr w:rsidR="00D52BDA" w:rsidRPr="007657DD" w14:paraId="5F5FBE72" w14:textId="77777777" w:rsidTr="000B5A60">
        <w:trPr>
          <w:cantSplit/>
        </w:trPr>
        <w:tc>
          <w:tcPr>
            <w:tcW w:w="1583" w:type="dxa"/>
            <w:tcBorders>
              <w:top w:val="nil"/>
              <w:left w:val="nil"/>
              <w:bottom w:val="nil"/>
              <w:right w:val="nil"/>
            </w:tcBorders>
          </w:tcPr>
          <w:p w14:paraId="32179811" w14:textId="77777777" w:rsidR="00D52BDA" w:rsidRPr="00840800" w:rsidRDefault="00D52BDA" w:rsidP="008A2E1B">
            <w:pPr>
              <w:pStyle w:val="Reference"/>
            </w:pPr>
          </w:p>
        </w:tc>
        <w:tc>
          <w:tcPr>
            <w:tcW w:w="8168" w:type="dxa"/>
            <w:gridSpan w:val="4"/>
            <w:tcBorders>
              <w:top w:val="nil"/>
              <w:left w:val="nil"/>
              <w:bottom w:val="nil"/>
              <w:right w:val="nil"/>
            </w:tcBorders>
          </w:tcPr>
          <w:p w14:paraId="6892DCF7" w14:textId="77777777" w:rsidR="00D52BDA" w:rsidRDefault="00D52BDA" w:rsidP="00D30FC7">
            <w:pPr>
              <w:pStyle w:val="Footnote"/>
              <w:numPr>
                <w:ilvl w:val="0"/>
                <w:numId w:val="47"/>
              </w:numPr>
              <w:ind w:left="355"/>
            </w:pPr>
            <w:r w:rsidRPr="0021022C">
              <w:t xml:space="preserve">Income received by the Agency from subleasing of right-of-use assets relates to lease payments </w:t>
            </w:r>
            <w:r w:rsidR="008D5EDB">
              <w:t xml:space="preserve">received </w:t>
            </w:r>
            <w:r w:rsidRPr="0021022C">
              <w:t xml:space="preserve">from operating leases. The Agency has leased a number of right-of-use assets from the Government Regional Officer Housing (GROH), which it subleases out to employees at a subsidised rate. Information on the Agency’s leasing arrangements with GROH can be found in </w:t>
            </w:r>
            <w:hyperlink w:anchor="Employee_benefits_expenses_2_1_a">
              <w:r w:rsidR="00C231DC" w:rsidRPr="4E273736">
                <w:rPr>
                  <w:rStyle w:val="Hyperlink"/>
                </w:rPr>
                <w:t>note </w:t>
              </w:r>
              <w:r w:rsidR="00872399" w:rsidRPr="4E273736">
                <w:rPr>
                  <w:rStyle w:val="Hyperlink"/>
                </w:rPr>
                <w:t>2.1(a)</w:t>
              </w:r>
            </w:hyperlink>
            <w:r w:rsidRPr="4E273736">
              <w:t>.</w:t>
            </w:r>
          </w:p>
          <w:p w14:paraId="4E31964C" w14:textId="7754DEF5" w:rsidR="003E539D" w:rsidRPr="0021022C" w:rsidRDefault="003E539D" w:rsidP="003E539D">
            <w:pPr>
              <w:pStyle w:val="Footnote"/>
              <w:ind w:left="355"/>
            </w:pPr>
          </w:p>
        </w:tc>
      </w:tr>
      <w:bookmarkStart w:id="1538" w:name="_Hlk58832295"/>
      <w:tr w:rsidR="003C597D" w:rsidRPr="00720C06" w14:paraId="6476D4E7" w14:textId="77777777" w:rsidTr="0089262B">
        <w:trPr>
          <w:cantSplit/>
        </w:trPr>
        <w:tc>
          <w:tcPr>
            <w:tcW w:w="1583" w:type="dxa"/>
            <w:tcBorders>
              <w:top w:val="dotted" w:sz="12" w:space="0" w:color="auto"/>
              <w:left w:val="dotted" w:sz="12" w:space="0" w:color="auto"/>
              <w:bottom w:val="dotted" w:sz="12" w:space="0" w:color="auto"/>
              <w:right w:val="dotted" w:sz="12" w:space="0" w:color="auto"/>
            </w:tcBorders>
          </w:tcPr>
          <w:p w14:paraId="394EB4CF" w14:textId="17EF63AD" w:rsidR="00ED2C46" w:rsidRPr="00012EFD" w:rsidRDefault="00ED2C46" w:rsidP="00BF0263">
            <w:pPr>
              <w:pStyle w:val="Reference"/>
            </w:pPr>
            <w:r w:rsidRPr="00720C06">
              <w:rPr>
                <w:noProof/>
                <w:color w:val="2B579A"/>
                <w:shd w:val="clear" w:color="auto" w:fill="E6E6E6"/>
              </w:rPr>
              <mc:AlternateContent>
                <mc:Choice Requires="wpg">
                  <w:drawing>
                    <wp:anchor distT="0" distB="0" distL="114300" distR="114300" simplePos="0" relativeHeight="251658302" behindDoc="0" locked="0" layoutInCell="1" allowOverlap="1" wp14:anchorId="75BB25C2" wp14:editId="6BD9BEB7">
                      <wp:simplePos x="0" y="0"/>
                      <wp:positionH relativeFrom="margin">
                        <wp:posOffset>-3175</wp:posOffset>
                      </wp:positionH>
                      <wp:positionV relativeFrom="paragraph">
                        <wp:posOffset>16129</wp:posOffset>
                      </wp:positionV>
                      <wp:extent cx="320675" cy="320040"/>
                      <wp:effectExtent l="0" t="0" r="3175" b="3810"/>
                      <wp:wrapNone/>
                      <wp:docPr id="885" name="Group 885" descr="P3882C75T6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86" name="Freeform 88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7" name="Freeform 88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88" name="Freeform 88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CAAF323">
                    <v:group id="Group 885" style="position:absolute;margin-left:-.25pt;margin-top:1.25pt;width:25.25pt;height:25.2pt;z-index:251658304;mso-position-horizontal-relative:margin;mso-width-relative:margin;mso-height-relative:margin" alt="P3882C75T67#y1" coordsize="348,328" o:spid="_x0000_s1026" w14:anchorId="00C477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">
                      <v:shape id="Freeform 886"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">
                        <v:path arrowok="t" o:connecttype="custom" o:connectlocs="64,29;42,29;42,7;35,0;29,7;29,29;7,29;0,35;7,42;29,42;29,64;35,71;42,64;42,42;64,42;71,35;64,29" o:connectangles="0,0,0,0,0,0,0,0,0,0,0,0,0,0,0,0,0"/>
                      </v:shape>
                      <v:shape id="Freeform 887"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888"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8168" w:type="dxa"/>
            <w:gridSpan w:val="4"/>
            <w:tcBorders>
              <w:top w:val="dotted" w:sz="12" w:space="0" w:color="auto"/>
              <w:left w:val="dotted" w:sz="12" w:space="0" w:color="auto"/>
              <w:bottom w:val="dotted" w:sz="12" w:space="0" w:color="auto"/>
              <w:right w:val="dotted" w:sz="12" w:space="0" w:color="auto"/>
            </w:tcBorders>
          </w:tcPr>
          <w:p w14:paraId="1B7B4E48" w14:textId="77777777" w:rsidR="00ED2C46" w:rsidRPr="00012EFD" w:rsidRDefault="00ED2C46" w:rsidP="00BF0263">
            <w:pPr>
              <w:pStyle w:val="GuidanceHeading1"/>
            </w:pPr>
            <w:r w:rsidRPr="00012EFD">
              <w:t>Guidance – Gains/(losses) on disposal</w:t>
            </w:r>
          </w:p>
        </w:tc>
      </w:tr>
      <w:tr w:rsidR="003C597D" w:rsidRPr="00720C06" w14:paraId="5A6B913A" w14:textId="77777777" w:rsidTr="0089262B">
        <w:trPr>
          <w:cantSplit/>
        </w:trPr>
        <w:tc>
          <w:tcPr>
            <w:tcW w:w="1583" w:type="dxa"/>
            <w:tcBorders>
              <w:top w:val="dotted" w:sz="12" w:space="0" w:color="auto"/>
              <w:left w:val="dotted" w:sz="12" w:space="0" w:color="auto"/>
              <w:bottom w:val="dotted" w:sz="12" w:space="0" w:color="auto"/>
              <w:right w:val="dotted" w:sz="12" w:space="0" w:color="auto"/>
            </w:tcBorders>
          </w:tcPr>
          <w:p w14:paraId="48F437C8" w14:textId="375019C8" w:rsidR="00ED2C46" w:rsidRDefault="00ED2C46" w:rsidP="0085288F">
            <w:pPr>
              <w:pStyle w:val="Reference"/>
              <w:ind w:left="89"/>
            </w:pPr>
          </w:p>
          <w:p w14:paraId="71CFB755" w14:textId="77777777" w:rsidR="006A3DBF" w:rsidRDefault="006A3DBF" w:rsidP="0085288F">
            <w:pPr>
              <w:pStyle w:val="Reference"/>
              <w:ind w:left="89"/>
            </w:pPr>
          </w:p>
          <w:p w14:paraId="3DD29D53" w14:textId="692BF4DC" w:rsidR="006A3DBF" w:rsidRPr="00012EFD" w:rsidRDefault="0023267D" w:rsidP="0085288F">
            <w:pPr>
              <w:pStyle w:val="Reference"/>
              <w:ind w:left="89"/>
            </w:pPr>
            <w:r>
              <w:t>TG 9(</w:t>
            </w:r>
            <w:proofErr w:type="gramStart"/>
            <w:r>
              <w:t>4.5)</w:t>
            </w:r>
            <w:r w:rsidRPr="006A3DBF">
              <w:t>(</w:t>
            </w:r>
            <w:proofErr w:type="gramEnd"/>
            <w:r w:rsidRPr="006A3DBF">
              <w:t>iv)(a), (</w:t>
            </w:r>
            <w:proofErr w:type="gramStart"/>
            <w:r>
              <w:t>4.6</w:t>
            </w:r>
            <w:r w:rsidRPr="006A3DBF">
              <w:t>)(</w:t>
            </w:r>
            <w:proofErr w:type="gramEnd"/>
            <w:r w:rsidRPr="006A3DBF">
              <w:t>iv)</w:t>
            </w:r>
          </w:p>
        </w:tc>
        <w:tc>
          <w:tcPr>
            <w:tcW w:w="8168" w:type="dxa"/>
            <w:gridSpan w:val="4"/>
            <w:tcBorders>
              <w:top w:val="dotted" w:sz="12" w:space="0" w:color="auto"/>
              <w:left w:val="dotted" w:sz="12" w:space="0" w:color="auto"/>
              <w:bottom w:val="dotted" w:sz="12" w:space="0" w:color="auto"/>
              <w:right w:val="dotted" w:sz="12" w:space="0" w:color="auto"/>
            </w:tcBorders>
          </w:tcPr>
          <w:p w14:paraId="53EA5936" w14:textId="77777777" w:rsidR="00ED2C46" w:rsidRPr="00012EFD" w:rsidRDefault="00ED2C46" w:rsidP="00BF0263">
            <w:pPr>
              <w:pStyle w:val="GuidanceBodyItalic"/>
            </w:pPr>
            <w:r w:rsidRPr="00012EFD">
              <w:t>Net disposal proceeds are gross proceeds less costs to sell. Costs to sell (e.g. sales commissions netted from agency receipts) are ordinarily immaterial. Where the amounts are material, additional disclosure is warranted.</w:t>
            </w:r>
          </w:p>
          <w:p w14:paraId="382BFD1F" w14:textId="2E79405B" w:rsidR="00ED2C46" w:rsidRDefault="00ED2C46" w:rsidP="00BF0263">
            <w:pPr>
              <w:pStyle w:val="GuidanceBodyItalic"/>
            </w:pPr>
            <w:r w:rsidRPr="00012EFD">
              <w:t>Insured non-current assets written</w:t>
            </w:r>
            <w:r w:rsidR="00815B75">
              <w:t xml:space="preserve"> </w:t>
            </w:r>
            <w:r w:rsidRPr="00012EFD">
              <w:t xml:space="preserve">off as a result of an insurable event should be treated as other expenses (write-off of assets destroyed by fire/storm/earthquake etc.). The subsequent insurance recovery is to be treated as </w:t>
            </w:r>
            <w:r w:rsidR="00AA7081">
              <w:t>‘</w:t>
            </w:r>
            <w:r w:rsidR="00AA7081" w:rsidRPr="00AA7081">
              <w:t>Income from State Government</w:t>
            </w:r>
            <w:r w:rsidR="00AA7081">
              <w:t>’</w:t>
            </w:r>
            <w:r w:rsidRPr="00012EFD">
              <w:t xml:space="preserve"> when it is received or receivable.</w:t>
            </w:r>
          </w:p>
          <w:p w14:paraId="606D4136" w14:textId="52640DC0" w:rsidR="005D7350" w:rsidRPr="00012EFD" w:rsidRDefault="003D1091" w:rsidP="00BF0263">
            <w:pPr>
              <w:pStyle w:val="GuidanceBodyItalic"/>
            </w:pPr>
            <w:r>
              <w:t>TG 9</w:t>
            </w:r>
            <w:r w:rsidR="00A045AF">
              <w:t xml:space="preserve"> – </w:t>
            </w:r>
            <w:r w:rsidR="00C7489B">
              <w:t>Chapter</w:t>
            </w:r>
            <w:r w:rsidR="00A045AF">
              <w:t xml:space="preserve"> </w:t>
            </w:r>
            <w:r>
              <w:t xml:space="preserve">4.6(i) &amp; (ii) </w:t>
            </w:r>
            <w:r w:rsidR="008A3DE4">
              <w:t xml:space="preserve">requires </w:t>
            </w:r>
            <w:r w:rsidR="0061090C">
              <w:t>any</w:t>
            </w:r>
            <w:r w:rsidR="008A3DE4">
              <w:t xml:space="preserve"> </w:t>
            </w:r>
            <w:r w:rsidR="00315B17">
              <w:t xml:space="preserve">material net gain/(loss), </w:t>
            </w:r>
            <w:r w:rsidR="00D33152">
              <w:t xml:space="preserve">other </w:t>
            </w:r>
            <w:r w:rsidR="008A3DE4">
              <w:t xml:space="preserve">income or </w:t>
            </w:r>
            <w:r w:rsidR="00D33152">
              <w:t xml:space="preserve">other </w:t>
            </w:r>
            <w:r w:rsidR="008A3DE4">
              <w:t xml:space="preserve">expense </w:t>
            </w:r>
            <w:r w:rsidR="008C3D7C">
              <w:t>components of this note disclosure</w:t>
            </w:r>
            <w:r w:rsidR="00D33152">
              <w:t xml:space="preserve"> </w:t>
            </w:r>
            <w:r w:rsidR="004D7A05">
              <w:t>to be presented on the face of the Statement of comprehensive income.</w:t>
            </w:r>
            <w:r w:rsidR="00297ED4">
              <w:t xml:space="preserve">  The </w:t>
            </w:r>
            <w:r w:rsidR="009C2FF0">
              <w:t>amounts recognised in these models is immaterial</w:t>
            </w:r>
            <w:r w:rsidR="008C3D7C">
              <w:t xml:space="preserve"> and presentation </w:t>
            </w:r>
            <w:r w:rsidR="000A7C7D">
              <w:t>in the notes is compliant with the required treatment.</w:t>
            </w:r>
          </w:p>
        </w:tc>
      </w:tr>
      <w:tr w:rsidR="003C597D" w:rsidRPr="00720C06" w14:paraId="423D477C" w14:textId="77777777" w:rsidTr="0089262B">
        <w:trPr>
          <w:cantSplit/>
        </w:trPr>
        <w:tc>
          <w:tcPr>
            <w:tcW w:w="1583" w:type="dxa"/>
            <w:tcBorders>
              <w:top w:val="dotted" w:sz="12" w:space="0" w:color="auto"/>
              <w:left w:val="nil"/>
              <w:bottom w:val="nil"/>
              <w:right w:val="nil"/>
            </w:tcBorders>
          </w:tcPr>
          <w:p w14:paraId="50C38382" w14:textId="60DC9D74" w:rsidR="00ED2C46" w:rsidRPr="00012EFD" w:rsidRDefault="00C41597" w:rsidP="007156BA">
            <w:pPr>
              <w:pStyle w:val="GuidanceBodyBullet1"/>
              <w:ind w:left="357"/>
            </w:pPr>
            <w:r w:rsidRPr="000833F1">
              <w:rPr>
                <w:noProof/>
                <w:highlight w:val="yellow"/>
                <w:shd w:val="clear" w:color="auto" w:fill="E6E6E6"/>
              </w:rPr>
              <mc:AlternateContent>
                <mc:Choice Requires="wpg">
                  <w:drawing>
                    <wp:anchor distT="0" distB="0" distL="114300" distR="114300" simplePos="0" relativeHeight="251658378" behindDoc="0" locked="0" layoutInCell="1" allowOverlap="1" wp14:anchorId="6BB30F18" wp14:editId="27282479">
                      <wp:simplePos x="0" y="0"/>
                      <wp:positionH relativeFrom="column">
                        <wp:posOffset>84694</wp:posOffset>
                      </wp:positionH>
                      <wp:positionV relativeFrom="paragraph">
                        <wp:posOffset>175260</wp:posOffset>
                      </wp:positionV>
                      <wp:extent cx="367030" cy="367030"/>
                      <wp:effectExtent l="0" t="0" r="0" b="0"/>
                      <wp:wrapNone/>
                      <wp:docPr id="30" name="Group 30" descr="P3893C79T6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31" name="Freeform 3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5" name="Freeform 6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6" name="Freeform 6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506BC968">
                    <v:group id="Group 30" style="position:absolute;margin-left:6.65pt;margin-top:13.8pt;width:28.9pt;height:28.9pt;z-index:251658386" alt="P3893C79T67#y1" coordsize="340,340" o:spid="_x0000_s1026" w14:anchorId="344A80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rIAgAACErAAAOAAAAZHJzL2Uyb0RvYy54bWzsWtuO2zYQfS/QfxD0WKCxJfmya8QboLmh&#10;QJoGiIs+a2X5gtqiKsnrTb6+Z3iRSJlc07tIEbT7siuNRoczZ4bk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">
                      <v:shape id="Freeform 31"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">
                        <v:path arrowok="t" o:connecttype="custom" o:connectlocs="21,0;0,21;21,42;42,21;21,0;21,28;14,21;21,14;28,21;21,28" o:connectangles="0,0,0,0,0,0,0,0,0,0"/>
                        <o:lock v:ext="edit" verticies="t"/>
                      </v:shape>
                      <v:shape id="Freeform 685"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">
                        <v:path arrowok="t" o:connecttype="custom" o:connectlocs="14,155;14,155;15,155;42,155;43,155;43,155;51,148;57,7;51,0;51,0;7,0;7,0;0,7;7,148;14,155;42,14;36,141;21,141;15,14;42,14" o:connectangles="0,0,0,0,0,0,0,0,0,0,0,0,0,0,0,0,0,0,0,0"/>
                        <o:lock v:ext="edit" verticies="t"/>
                      </v:shape>
                      <v:shape id="Freeform 686"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">
                        <v:path arrowok="t" o:connecttype="custom" o:connectlocs="170,14;325,170;170,325;14,170;170,14;170,0;0,170;170,340;340,170;170,0" o:connectangles="0,0,0,0,0,0,0,0,0,0"/>
                        <o:lock v:ext="edit" verticies="t"/>
                      </v:shape>
                    </v:group>
                  </w:pict>
                </mc:Fallback>
              </mc:AlternateContent>
            </w:r>
          </w:p>
        </w:tc>
        <w:tc>
          <w:tcPr>
            <w:tcW w:w="8168" w:type="dxa"/>
            <w:gridSpan w:val="4"/>
            <w:tcBorders>
              <w:top w:val="dotted" w:sz="12" w:space="0" w:color="auto"/>
              <w:left w:val="nil"/>
              <w:bottom w:val="nil"/>
              <w:right w:val="nil"/>
            </w:tcBorders>
          </w:tcPr>
          <w:p w14:paraId="15A3A080" w14:textId="3584849A" w:rsidR="00ED2C46" w:rsidRPr="00C41597" w:rsidRDefault="00334C1C" w:rsidP="00BF0263">
            <w:pPr>
              <w:pStyle w:val="GuidanceBodyItalic"/>
              <w:rPr>
                <w:i w:val="0"/>
                <w:iCs/>
              </w:rPr>
            </w:pPr>
            <w:r w:rsidRPr="00C41597">
              <w:rPr>
                <w:i w:val="0"/>
                <w:iCs/>
              </w:rPr>
              <w:t>D</w:t>
            </w:r>
            <w:r>
              <w:rPr>
                <w:i w:val="0"/>
                <w:iCs/>
              </w:rPr>
              <w:t>oes</w:t>
            </w:r>
            <w:r w:rsidRPr="00C41597">
              <w:rPr>
                <w:i w:val="0"/>
                <w:iCs/>
              </w:rPr>
              <w:t xml:space="preserve"> </w:t>
            </w:r>
            <w:r w:rsidR="00C41597" w:rsidRPr="00C41597">
              <w:rPr>
                <w:i w:val="0"/>
                <w:iCs/>
              </w:rPr>
              <w:t>you</w:t>
            </w:r>
            <w:r>
              <w:rPr>
                <w:i w:val="0"/>
                <w:iCs/>
              </w:rPr>
              <w:t>r agency</w:t>
            </w:r>
            <w:r w:rsidR="00C41597" w:rsidRPr="00C41597">
              <w:rPr>
                <w:i w:val="0"/>
                <w:iCs/>
              </w:rPr>
              <w:t xml:space="preserve"> have instances of:</w:t>
            </w:r>
          </w:p>
          <w:p w14:paraId="09D3DBCD" w14:textId="77777777" w:rsidR="00C41597" w:rsidRPr="00556514" w:rsidRDefault="00C41597" w:rsidP="007156BA">
            <w:pPr>
              <w:pStyle w:val="GuidanceBodyBullet1"/>
            </w:pPr>
            <w:r w:rsidRPr="00556514">
              <w:t>Material reversals of impairments; and</w:t>
            </w:r>
          </w:p>
          <w:p w14:paraId="0C1480E9" w14:textId="0BDB0697" w:rsidR="00C41597" w:rsidRPr="00556514" w:rsidRDefault="00C41597" w:rsidP="007156BA">
            <w:pPr>
              <w:pStyle w:val="GuidanceBodyBullet1"/>
            </w:pPr>
            <w:r w:rsidRPr="00556514">
              <w:t>Revaluation increments (offsetting decrements</w:t>
            </w:r>
            <w:r w:rsidR="00287ED4" w:rsidRPr="00556514">
              <w:t xml:space="preserve"> previously expensed</w:t>
            </w:r>
            <w:r w:rsidRPr="00556514">
              <w:t>).</w:t>
            </w:r>
          </w:p>
          <w:p w14:paraId="56A7FCA2" w14:textId="77777777" w:rsidR="00C41597" w:rsidRDefault="00C41597" w:rsidP="004B22BB">
            <w:pPr>
              <w:pStyle w:val="GuidanceBodyBold"/>
              <w:rPr>
                <w:i/>
              </w:rPr>
            </w:pPr>
            <w:r w:rsidRPr="00704799">
              <w:t>These will need to be disclosed as other income.</w:t>
            </w:r>
          </w:p>
          <w:p w14:paraId="7798F6B4" w14:textId="4A04D04C" w:rsidR="009D7201" w:rsidRPr="009D7201" w:rsidRDefault="009D7201" w:rsidP="009D7201">
            <w:pPr>
              <w:tabs>
                <w:tab w:val="left" w:pos="5284"/>
              </w:tabs>
            </w:pPr>
          </w:p>
        </w:tc>
      </w:tr>
    </w:tbl>
    <w:p w14:paraId="323037F0" w14:textId="77777777" w:rsidR="0089262B" w:rsidRDefault="0089262B"/>
    <w:p w14:paraId="4C05E5CA" w14:textId="77777777" w:rsidR="005A67CB" w:rsidRDefault="005A67CB" w:rsidP="001C2742"/>
    <w:p w14:paraId="48C5F86B" w14:textId="77777777" w:rsidR="005A67CB" w:rsidRDefault="005A67CB">
      <w:pPr>
        <w:rPr>
          <w:rFonts w:eastAsia="Times New Roman" w:cs="Arial"/>
          <w:b/>
          <w:bCs/>
          <w:iCs/>
          <w:kern w:val="28"/>
          <w:sz w:val="24"/>
          <w:szCs w:val="28"/>
          <w:lang w:eastAsia="en-AU"/>
        </w:rPr>
      </w:pPr>
      <w:r>
        <w:br w:type="page"/>
      </w:r>
    </w:p>
    <w:p w14:paraId="5DB3E019" w14:textId="46620B7A" w:rsidR="009240CE" w:rsidRDefault="00D905DC" w:rsidP="004C4961">
      <w:pPr>
        <w:pStyle w:val="ModelHeading3"/>
        <w:spacing w:after="0"/>
        <w:ind w:left="1559"/>
      </w:pPr>
      <w:bookmarkStart w:id="1539" w:name="_Toc229586254"/>
      <w:bookmarkStart w:id="1540" w:name="_Toc229732965"/>
      <w:r>
        <w:t>4. Key assets</w:t>
      </w:r>
      <w:bookmarkEnd w:id="1539"/>
      <w:bookmarkEnd w:id="1540"/>
    </w:p>
    <w:tbl>
      <w:tblPr>
        <w:tblW w:w="9752" w:type="dxa"/>
        <w:tblLook w:val="04A0" w:firstRow="1" w:lastRow="0" w:firstColumn="1" w:lastColumn="0" w:noHBand="0" w:noVBand="1"/>
      </w:tblPr>
      <w:tblGrid>
        <w:gridCol w:w="1582"/>
        <w:gridCol w:w="6469"/>
        <w:gridCol w:w="1701"/>
      </w:tblGrid>
      <w:tr w:rsidR="003D467D" w:rsidRPr="008D5E15" w14:paraId="7958CCE4" w14:textId="77777777" w:rsidTr="003D467D">
        <w:trPr>
          <w:divId w:val="220095631"/>
          <w:trHeight w:val="255"/>
        </w:trPr>
        <w:tc>
          <w:tcPr>
            <w:tcW w:w="1582" w:type="dxa"/>
            <w:tcBorders>
              <w:top w:val="nil"/>
              <w:left w:val="nil"/>
              <w:bottom w:val="nil"/>
              <w:right w:val="nil"/>
            </w:tcBorders>
            <w:vAlign w:val="center"/>
          </w:tcPr>
          <w:p w14:paraId="51149388" w14:textId="77777777" w:rsidR="003D467D" w:rsidRPr="008D5E15" w:rsidRDefault="003D467D" w:rsidP="00FF788D">
            <w:pPr>
              <w:pStyle w:val="Reference"/>
              <w:rPr>
                <w:sz w:val="20"/>
                <w:szCs w:val="20"/>
                <w:lang w:eastAsia="en-AU"/>
              </w:rPr>
            </w:pPr>
          </w:p>
        </w:tc>
        <w:tc>
          <w:tcPr>
            <w:tcW w:w="8170" w:type="dxa"/>
            <w:gridSpan w:val="2"/>
            <w:tcBorders>
              <w:top w:val="nil"/>
              <w:left w:val="nil"/>
              <w:right w:val="nil"/>
            </w:tcBorders>
            <w:vAlign w:val="center"/>
          </w:tcPr>
          <w:p w14:paraId="6DB2A45F" w14:textId="37DFDFFD" w:rsidR="003D467D" w:rsidRPr="008D5E15" w:rsidRDefault="003D467D" w:rsidP="001604DB">
            <w:pPr>
              <w:pStyle w:val="ModelTableNumbers1"/>
              <w:spacing w:before="120" w:after="120"/>
              <w:jc w:val="left"/>
              <w:rPr>
                <w:b/>
              </w:rPr>
            </w:pPr>
            <w:r w:rsidRPr="4E273736">
              <w:t xml:space="preserve">This section includes information regarding the key assets the Agency utilises to gain economic benefits or provide service potential. The section sets out both the key accounting policies and financial information about </w:t>
            </w:r>
            <w:r w:rsidR="00616D83">
              <w:t>t</w:t>
            </w:r>
            <w:r w:rsidRPr="4E273736">
              <w:t>hese assets:</w:t>
            </w:r>
          </w:p>
        </w:tc>
      </w:tr>
      <w:bookmarkEnd w:id="1538"/>
      <w:tr w:rsidR="006E7C3C" w:rsidRPr="008D5E15" w14:paraId="0F5847B4" w14:textId="77777777" w:rsidTr="001A5725">
        <w:trPr>
          <w:divId w:val="220095631"/>
          <w:trHeight w:val="255"/>
        </w:trPr>
        <w:tc>
          <w:tcPr>
            <w:tcW w:w="1582" w:type="dxa"/>
            <w:tcBorders>
              <w:top w:val="nil"/>
              <w:left w:val="nil"/>
              <w:bottom w:val="nil"/>
              <w:right w:val="nil"/>
            </w:tcBorders>
            <w:vAlign w:val="center"/>
          </w:tcPr>
          <w:p w14:paraId="7BC5A349" w14:textId="77777777" w:rsidR="006E7C3C" w:rsidRPr="008D5E15" w:rsidRDefault="006E7C3C" w:rsidP="00727ECE">
            <w:pPr>
              <w:pStyle w:val="Reference"/>
              <w:spacing w:before="0"/>
              <w:rPr>
                <w:sz w:val="20"/>
                <w:szCs w:val="20"/>
                <w:lang w:eastAsia="en-AU"/>
              </w:rPr>
            </w:pPr>
          </w:p>
        </w:tc>
        <w:tc>
          <w:tcPr>
            <w:tcW w:w="6469" w:type="dxa"/>
            <w:tcBorders>
              <w:left w:val="nil"/>
              <w:bottom w:val="single" w:sz="4" w:space="0" w:color="auto"/>
              <w:right w:val="nil"/>
            </w:tcBorders>
            <w:shd w:val="clear" w:color="auto" w:fill="004658"/>
            <w:vAlign w:val="center"/>
          </w:tcPr>
          <w:p w14:paraId="68161A4F" w14:textId="77777777" w:rsidR="006E7C3C" w:rsidRPr="008D5E15" w:rsidRDefault="006E7C3C" w:rsidP="00727ECE">
            <w:pPr>
              <w:pStyle w:val="ModelTableNumbers1"/>
              <w:spacing w:before="0"/>
              <w:jc w:val="left"/>
              <w:rPr>
                <w:szCs w:val="20"/>
              </w:rPr>
            </w:pPr>
          </w:p>
        </w:tc>
        <w:tc>
          <w:tcPr>
            <w:tcW w:w="1701" w:type="dxa"/>
            <w:tcBorders>
              <w:left w:val="nil"/>
              <w:bottom w:val="single" w:sz="4" w:space="0" w:color="auto"/>
              <w:right w:val="nil"/>
            </w:tcBorders>
            <w:shd w:val="clear" w:color="auto" w:fill="004658"/>
            <w:vAlign w:val="center"/>
          </w:tcPr>
          <w:p w14:paraId="32FC2D08" w14:textId="3B8D9D59" w:rsidR="006E7C3C" w:rsidRPr="008D5E15" w:rsidRDefault="006E7C3C" w:rsidP="00727ECE">
            <w:pPr>
              <w:pStyle w:val="ModelTableNumbers1"/>
              <w:spacing w:before="0"/>
              <w:rPr>
                <w:b/>
                <w:bCs/>
                <w:szCs w:val="20"/>
              </w:rPr>
            </w:pPr>
            <w:r w:rsidRPr="008D5E15">
              <w:rPr>
                <w:b/>
                <w:bCs/>
                <w:szCs w:val="20"/>
              </w:rPr>
              <w:t>Notes</w:t>
            </w:r>
          </w:p>
        </w:tc>
      </w:tr>
      <w:tr w:rsidR="00D227E1" w:rsidRPr="008D5E15" w14:paraId="21D44EA7" w14:textId="77777777" w:rsidTr="001A5725">
        <w:trPr>
          <w:divId w:val="220095631"/>
          <w:trHeight w:val="255"/>
        </w:trPr>
        <w:tc>
          <w:tcPr>
            <w:tcW w:w="1582" w:type="dxa"/>
            <w:tcBorders>
              <w:top w:val="nil"/>
              <w:left w:val="nil"/>
              <w:bottom w:val="nil"/>
              <w:right w:val="nil"/>
            </w:tcBorders>
            <w:vAlign w:val="center"/>
            <w:hideMark/>
          </w:tcPr>
          <w:p w14:paraId="6C3D2024" w14:textId="5A5361F8" w:rsidR="00D227E1" w:rsidRPr="008D5E15" w:rsidRDefault="00D227E1" w:rsidP="00D227E1">
            <w:pPr>
              <w:pStyle w:val="Reference"/>
              <w:rPr>
                <w:sz w:val="20"/>
                <w:szCs w:val="20"/>
                <w:lang w:eastAsia="en-AU"/>
              </w:rPr>
            </w:pPr>
          </w:p>
        </w:tc>
        <w:tc>
          <w:tcPr>
            <w:tcW w:w="6469" w:type="dxa"/>
            <w:tcBorders>
              <w:top w:val="single" w:sz="4" w:space="0" w:color="auto"/>
              <w:left w:val="nil"/>
              <w:bottom w:val="nil"/>
              <w:right w:val="nil"/>
            </w:tcBorders>
            <w:shd w:val="clear" w:color="auto" w:fill="F9EFE3"/>
            <w:vAlign w:val="bottom"/>
            <w:hideMark/>
          </w:tcPr>
          <w:p w14:paraId="0006FCD1" w14:textId="275AB28A" w:rsidR="00D227E1" w:rsidRPr="008D5E15" w:rsidRDefault="00D227E1" w:rsidP="00D227E1">
            <w:pPr>
              <w:pStyle w:val="ModelTableNumbers1"/>
              <w:jc w:val="left"/>
            </w:pPr>
            <w:r w:rsidRPr="4E273736">
              <w:t>Infrastructure, property, plant and equipment</w:t>
            </w:r>
          </w:p>
        </w:tc>
        <w:tc>
          <w:tcPr>
            <w:tcW w:w="1701" w:type="dxa"/>
            <w:tcBorders>
              <w:top w:val="single" w:sz="4" w:space="0" w:color="auto"/>
              <w:left w:val="nil"/>
              <w:bottom w:val="nil"/>
              <w:right w:val="nil"/>
            </w:tcBorders>
            <w:vAlign w:val="center"/>
            <w:hideMark/>
          </w:tcPr>
          <w:p w14:paraId="271D9B98" w14:textId="3966E06C" w:rsidR="00D227E1" w:rsidRPr="008D5E15" w:rsidRDefault="00D227E1" w:rsidP="00D227E1">
            <w:pPr>
              <w:pStyle w:val="ModelTableNumbers1"/>
              <w:rPr>
                <w:color w:val="0563C1"/>
                <w:szCs w:val="20"/>
                <w:u w:val="single"/>
              </w:rPr>
            </w:pPr>
            <w:hyperlink w:anchor="Infrastructure_PPE_4_1" w:history="1">
              <w:r w:rsidRPr="008D5E15">
                <w:rPr>
                  <w:rStyle w:val="Hyperlink"/>
                  <w:szCs w:val="20"/>
                </w:rPr>
                <w:t>4.1</w:t>
              </w:r>
            </w:hyperlink>
          </w:p>
        </w:tc>
      </w:tr>
      <w:tr w:rsidR="00D227E1" w:rsidRPr="008D5E15" w14:paraId="4DC22DC1" w14:textId="77777777" w:rsidTr="001A5725">
        <w:trPr>
          <w:divId w:val="220095631"/>
          <w:trHeight w:val="255"/>
        </w:trPr>
        <w:tc>
          <w:tcPr>
            <w:tcW w:w="1582" w:type="dxa"/>
            <w:tcBorders>
              <w:top w:val="nil"/>
              <w:left w:val="nil"/>
              <w:bottom w:val="nil"/>
              <w:right w:val="nil"/>
            </w:tcBorders>
            <w:vAlign w:val="center"/>
          </w:tcPr>
          <w:p w14:paraId="40E5607C" w14:textId="77777777" w:rsidR="00D227E1" w:rsidRPr="008D5E15" w:rsidRDefault="00D227E1" w:rsidP="00D227E1">
            <w:pPr>
              <w:pStyle w:val="Reference"/>
              <w:spacing w:before="0"/>
              <w:rPr>
                <w:sz w:val="20"/>
                <w:szCs w:val="20"/>
                <w:lang w:eastAsia="en-AU"/>
              </w:rPr>
            </w:pPr>
          </w:p>
        </w:tc>
        <w:tc>
          <w:tcPr>
            <w:tcW w:w="6469" w:type="dxa"/>
            <w:tcBorders>
              <w:top w:val="nil"/>
              <w:left w:val="nil"/>
              <w:bottom w:val="nil"/>
              <w:right w:val="nil"/>
            </w:tcBorders>
            <w:shd w:val="clear" w:color="auto" w:fill="F9EFE3"/>
            <w:vAlign w:val="bottom"/>
          </w:tcPr>
          <w:p w14:paraId="3AB3400D" w14:textId="0584D0B1" w:rsidR="00D227E1" w:rsidRPr="008D5E15" w:rsidRDefault="00D227E1" w:rsidP="00D227E1">
            <w:pPr>
              <w:pStyle w:val="ModelTableNumbers1"/>
              <w:jc w:val="left"/>
              <w:rPr>
                <w:szCs w:val="20"/>
              </w:rPr>
            </w:pPr>
            <w:r w:rsidRPr="00E6700E">
              <w:rPr>
                <w:szCs w:val="20"/>
              </w:rPr>
              <w:t>Intangible</w:t>
            </w:r>
            <w:r w:rsidR="0015040C">
              <w:rPr>
                <w:szCs w:val="20"/>
              </w:rPr>
              <w:t xml:space="preserve"> assets</w:t>
            </w:r>
          </w:p>
        </w:tc>
        <w:tc>
          <w:tcPr>
            <w:tcW w:w="1701" w:type="dxa"/>
            <w:tcBorders>
              <w:top w:val="nil"/>
              <w:left w:val="nil"/>
              <w:bottom w:val="nil"/>
              <w:right w:val="nil"/>
            </w:tcBorders>
            <w:vAlign w:val="center"/>
          </w:tcPr>
          <w:p w14:paraId="09AD05BF" w14:textId="6A1C5745" w:rsidR="00D227E1" w:rsidRPr="008D5E15" w:rsidRDefault="00D227E1" w:rsidP="00D227E1">
            <w:pPr>
              <w:pStyle w:val="ModelTableNumbers1"/>
              <w:rPr>
                <w:color w:val="0563C1"/>
                <w:szCs w:val="20"/>
                <w:u w:val="single"/>
              </w:rPr>
            </w:pPr>
            <w:hyperlink w:anchor="Intangible_Assets_4_2" w:history="1">
              <w:r w:rsidRPr="008D5E15">
                <w:rPr>
                  <w:rStyle w:val="Hyperlink"/>
                  <w:szCs w:val="20"/>
                </w:rPr>
                <w:t>4.2</w:t>
              </w:r>
            </w:hyperlink>
          </w:p>
        </w:tc>
      </w:tr>
      <w:tr w:rsidR="00D227E1" w:rsidRPr="008D5E15" w14:paraId="0C469272" w14:textId="77777777" w:rsidTr="001A5725">
        <w:trPr>
          <w:divId w:val="220095631"/>
          <w:trHeight w:val="255"/>
        </w:trPr>
        <w:tc>
          <w:tcPr>
            <w:tcW w:w="1582" w:type="dxa"/>
            <w:tcBorders>
              <w:top w:val="nil"/>
              <w:left w:val="nil"/>
              <w:bottom w:val="nil"/>
              <w:right w:val="nil"/>
            </w:tcBorders>
            <w:vAlign w:val="center"/>
            <w:hideMark/>
          </w:tcPr>
          <w:p w14:paraId="68DA2738" w14:textId="77777777" w:rsidR="00D227E1" w:rsidRPr="008D5E15" w:rsidRDefault="00D227E1" w:rsidP="00D227E1">
            <w:pPr>
              <w:pStyle w:val="Reference"/>
              <w:rPr>
                <w:sz w:val="20"/>
                <w:szCs w:val="20"/>
                <w:lang w:eastAsia="en-AU"/>
              </w:rPr>
            </w:pPr>
          </w:p>
        </w:tc>
        <w:tc>
          <w:tcPr>
            <w:tcW w:w="6469" w:type="dxa"/>
            <w:tcBorders>
              <w:top w:val="nil"/>
              <w:left w:val="nil"/>
              <w:bottom w:val="nil"/>
              <w:right w:val="nil"/>
            </w:tcBorders>
            <w:shd w:val="clear" w:color="auto" w:fill="F9EFE3"/>
            <w:vAlign w:val="bottom"/>
            <w:hideMark/>
          </w:tcPr>
          <w:p w14:paraId="141F8549" w14:textId="28A91FD1" w:rsidR="00D227E1" w:rsidRPr="008D5E15" w:rsidRDefault="00D227E1" w:rsidP="00D227E1">
            <w:pPr>
              <w:pStyle w:val="ModelTableNumbers1"/>
              <w:jc w:val="left"/>
              <w:rPr>
                <w:szCs w:val="20"/>
              </w:rPr>
            </w:pPr>
            <w:r w:rsidRPr="00E6700E">
              <w:rPr>
                <w:szCs w:val="20"/>
              </w:rPr>
              <w:t>Right-of-use assets</w:t>
            </w:r>
          </w:p>
        </w:tc>
        <w:tc>
          <w:tcPr>
            <w:tcW w:w="1701" w:type="dxa"/>
            <w:tcBorders>
              <w:top w:val="nil"/>
              <w:left w:val="nil"/>
              <w:bottom w:val="nil"/>
              <w:right w:val="nil"/>
            </w:tcBorders>
            <w:vAlign w:val="center"/>
            <w:hideMark/>
          </w:tcPr>
          <w:p w14:paraId="1848F140" w14:textId="721882B4" w:rsidR="00D227E1" w:rsidRPr="008D5E15" w:rsidRDefault="00D227E1" w:rsidP="00D227E1">
            <w:pPr>
              <w:pStyle w:val="ModelTableNumbers1"/>
              <w:rPr>
                <w:color w:val="0563C1"/>
                <w:szCs w:val="20"/>
                <w:u w:val="single"/>
              </w:rPr>
            </w:pPr>
            <w:hyperlink w:anchor="ROU_4_3" w:history="1">
              <w:r w:rsidRPr="008D5E15">
                <w:rPr>
                  <w:rStyle w:val="Hyperlink"/>
                  <w:szCs w:val="20"/>
                </w:rPr>
                <w:t>4.3</w:t>
              </w:r>
            </w:hyperlink>
          </w:p>
        </w:tc>
      </w:tr>
      <w:tr w:rsidR="00D227E1" w:rsidRPr="008D5E15" w14:paraId="7848F33A" w14:textId="77777777" w:rsidTr="001A5725">
        <w:trPr>
          <w:divId w:val="220095631"/>
          <w:trHeight w:val="255"/>
        </w:trPr>
        <w:tc>
          <w:tcPr>
            <w:tcW w:w="1582" w:type="dxa"/>
            <w:tcBorders>
              <w:top w:val="nil"/>
              <w:left w:val="nil"/>
              <w:bottom w:val="nil"/>
              <w:right w:val="nil"/>
            </w:tcBorders>
            <w:vAlign w:val="center"/>
            <w:hideMark/>
          </w:tcPr>
          <w:p w14:paraId="0A6CDB96" w14:textId="77777777" w:rsidR="00D227E1" w:rsidRPr="008D5E15" w:rsidRDefault="00D227E1" w:rsidP="00D227E1">
            <w:pPr>
              <w:pStyle w:val="Reference"/>
              <w:rPr>
                <w:sz w:val="20"/>
                <w:szCs w:val="20"/>
                <w:lang w:eastAsia="en-AU"/>
              </w:rPr>
            </w:pPr>
          </w:p>
        </w:tc>
        <w:tc>
          <w:tcPr>
            <w:tcW w:w="6469" w:type="dxa"/>
            <w:tcBorders>
              <w:top w:val="nil"/>
              <w:left w:val="nil"/>
              <w:bottom w:val="nil"/>
              <w:right w:val="nil"/>
            </w:tcBorders>
            <w:shd w:val="clear" w:color="auto" w:fill="F9EFE3"/>
            <w:vAlign w:val="bottom"/>
            <w:hideMark/>
          </w:tcPr>
          <w:p w14:paraId="0D30B780" w14:textId="4428B206" w:rsidR="00D227E1" w:rsidRPr="008D5E15" w:rsidRDefault="00D227E1" w:rsidP="00D227E1">
            <w:pPr>
              <w:pStyle w:val="ModelTableNumbers1"/>
              <w:jc w:val="left"/>
              <w:rPr>
                <w:szCs w:val="20"/>
              </w:rPr>
            </w:pPr>
            <w:r w:rsidRPr="00E6700E">
              <w:rPr>
                <w:szCs w:val="20"/>
              </w:rPr>
              <w:t>Service concession assets</w:t>
            </w:r>
          </w:p>
        </w:tc>
        <w:tc>
          <w:tcPr>
            <w:tcW w:w="1701" w:type="dxa"/>
            <w:tcBorders>
              <w:top w:val="nil"/>
              <w:left w:val="nil"/>
              <w:bottom w:val="nil"/>
              <w:right w:val="nil"/>
            </w:tcBorders>
            <w:vAlign w:val="center"/>
            <w:hideMark/>
          </w:tcPr>
          <w:p w14:paraId="20FC7135" w14:textId="54F293A9" w:rsidR="00D227E1" w:rsidRPr="008D5E15" w:rsidRDefault="00D227E1" w:rsidP="00D227E1">
            <w:pPr>
              <w:pStyle w:val="ModelTableNumbers1"/>
              <w:rPr>
                <w:color w:val="0563C1"/>
                <w:szCs w:val="20"/>
                <w:u w:val="single"/>
              </w:rPr>
            </w:pPr>
            <w:hyperlink w:anchor="SCA_4_4" w:history="1">
              <w:r w:rsidRPr="008D5E15">
                <w:rPr>
                  <w:rStyle w:val="Hyperlink"/>
                  <w:szCs w:val="20"/>
                </w:rPr>
                <w:t>4.4</w:t>
              </w:r>
            </w:hyperlink>
          </w:p>
        </w:tc>
      </w:tr>
    </w:tbl>
    <w:p w14:paraId="28C68980" w14:textId="77777777" w:rsidR="005825D1" w:rsidRPr="008D5E15" w:rsidRDefault="005825D1">
      <w:pPr>
        <w:rPr>
          <w:rFonts w:cs="Arial"/>
          <w:sz w:val="20"/>
          <w:szCs w:val="20"/>
        </w:rPr>
      </w:pPr>
    </w:p>
    <w:p w14:paraId="05077360" w14:textId="77777777" w:rsidR="005825D1" w:rsidRDefault="005825D1">
      <w:pPr>
        <w:rPr>
          <w:rFonts w:cs="Arial"/>
        </w:rPr>
      </w:pPr>
    </w:p>
    <w:p w14:paraId="29275D95" w14:textId="77777777" w:rsidR="005825D1" w:rsidRPr="00720C06" w:rsidRDefault="005825D1">
      <w:pPr>
        <w:rPr>
          <w:rFonts w:cs="Arial"/>
        </w:rPr>
        <w:sectPr w:rsidR="005825D1" w:rsidRPr="00720C06" w:rsidSect="005E4E18">
          <w:footerReference w:type="even" r:id="rId53"/>
          <w:pgSz w:w="11906" w:h="16838" w:code="9"/>
          <w:pgMar w:top="1077" w:right="1077" w:bottom="1077" w:left="1077" w:header="1020" w:footer="680" w:gutter="0"/>
          <w:cols w:space="720"/>
          <w:docGrid w:linePitch="360"/>
        </w:sectPr>
      </w:pPr>
    </w:p>
    <w:tbl>
      <w:tblPr>
        <w:tblpPr w:leftFromText="180" w:rightFromText="180" w:vertAnchor="text" w:horzAnchor="margin" w:tblpY="-212"/>
        <w:tblW w:w="14678" w:type="dxa"/>
        <w:tblLook w:val="04A0" w:firstRow="1" w:lastRow="0" w:firstColumn="1" w:lastColumn="0" w:noHBand="0" w:noVBand="1"/>
      </w:tblPr>
      <w:tblGrid>
        <w:gridCol w:w="3516"/>
        <w:gridCol w:w="1306"/>
        <w:gridCol w:w="1323"/>
        <w:gridCol w:w="1351"/>
        <w:gridCol w:w="1359"/>
        <w:gridCol w:w="1332"/>
        <w:gridCol w:w="1359"/>
        <w:gridCol w:w="1296"/>
        <w:gridCol w:w="1836"/>
      </w:tblGrid>
      <w:tr w:rsidR="00FD594C" w:rsidRPr="00312A98" w14:paraId="1A3BD6F9" w14:textId="77777777" w:rsidTr="00442F87">
        <w:trPr>
          <w:trHeight w:val="568"/>
        </w:trPr>
        <w:tc>
          <w:tcPr>
            <w:tcW w:w="14678" w:type="dxa"/>
            <w:gridSpan w:val="9"/>
            <w:tcBorders>
              <w:top w:val="nil"/>
              <w:left w:val="nil"/>
              <w:bottom w:val="nil"/>
            </w:tcBorders>
            <w:vAlign w:val="center"/>
          </w:tcPr>
          <w:p w14:paraId="670732FC" w14:textId="5054170C" w:rsidR="00FD594C" w:rsidRPr="00442F87" w:rsidRDefault="00FD594C" w:rsidP="00442F87">
            <w:pPr>
              <w:pStyle w:val="ModelHeading4"/>
            </w:pPr>
            <w:bookmarkStart w:id="1541" w:name="_Toc229586255"/>
            <w:r w:rsidRPr="005A7DE8">
              <w:t xml:space="preserve">4.1 </w:t>
            </w:r>
            <w:bookmarkStart w:id="1542" w:name="Infrastructure_PPE_4_1"/>
            <w:r w:rsidRPr="005A7DE8">
              <w:t>Infrastructure, property, plant and equipment</w:t>
            </w:r>
            <w:bookmarkEnd w:id="1541"/>
            <w:bookmarkEnd w:id="1542"/>
          </w:p>
        </w:tc>
      </w:tr>
      <w:tr w:rsidR="00FD594C" w:rsidRPr="00312A98" w14:paraId="5EEE3CAA" w14:textId="77777777" w:rsidTr="001A5725">
        <w:trPr>
          <w:trHeight w:val="658"/>
        </w:trPr>
        <w:tc>
          <w:tcPr>
            <w:tcW w:w="3516" w:type="dxa"/>
            <w:vMerge w:val="restart"/>
            <w:tcBorders>
              <w:top w:val="nil"/>
              <w:left w:val="nil"/>
              <w:bottom w:val="nil"/>
              <w:right w:val="nil"/>
            </w:tcBorders>
            <w:shd w:val="clear" w:color="auto" w:fill="004658"/>
            <w:vAlign w:val="center"/>
            <w:hideMark/>
          </w:tcPr>
          <w:p w14:paraId="04B2D7BE" w14:textId="45221297" w:rsidR="00FD594C" w:rsidRPr="001A5725" w:rsidRDefault="00FD594C" w:rsidP="00FD594C">
            <w:pPr>
              <w:spacing w:after="0" w:line="240" w:lineRule="auto"/>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 xml:space="preserve">Year ended </w:t>
            </w:r>
            <w:r w:rsidR="00516D1A">
              <w:rPr>
                <w:rFonts w:eastAsia="Times New Roman" w:cs="Arial"/>
                <w:b/>
                <w:bCs/>
                <w:color w:val="FFFFFF" w:themeColor="background1"/>
                <w:sz w:val="16"/>
                <w:szCs w:val="16"/>
                <w:lang w:eastAsia="en-AU"/>
              </w:rPr>
              <w:t>30 June</w:t>
            </w:r>
            <w:r w:rsidR="00261A73" w:rsidRPr="001A5725">
              <w:rPr>
                <w:rFonts w:eastAsia="Times New Roman" w:cs="Arial"/>
                <w:b/>
                <w:bCs/>
                <w:color w:val="FFFFFF" w:themeColor="background1"/>
                <w:sz w:val="16"/>
                <w:szCs w:val="16"/>
                <w:lang w:eastAsia="en-AU"/>
              </w:rPr>
              <w:t xml:space="preserve"> </w:t>
            </w:r>
            <w:r w:rsidR="0036171C">
              <w:rPr>
                <w:rFonts w:eastAsia="Times New Roman" w:cs="Arial"/>
                <w:b/>
                <w:bCs/>
                <w:color w:val="FFFFFF" w:themeColor="background1"/>
                <w:sz w:val="16"/>
                <w:szCs w:val="16"/>
                <w:lang w:eastAsia="en-AU"/>
              </w:rPr>
              <w:t>2026</w:t>
            </w:r>
          </w:p>
        </w:tc>
        <w:tc>
          <w:tcPr>
            <w:tcW w:w="1306" w:type="dxa"/>
            <w:tcBorders>
              <w:top w:val="nil"/>
              <w:left w:val="nil"/>
              <w:bottom w:val="nil"/>
              <w:right w:val="nil"/>
            </w:tcBorders>
            <w:shd w:val="clear" w:color="auto" w:fill="004658"/>
            <w:vAlign w:val="center"/>
            <w:hideMark/>
          </w:tcPr>
          <w:p w14:paraId="5C0B39DC"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Land</w:t>
            </w:r>
          </w:p>
        </w:tc>
        <w:tc>
          <w:tcPr>
            <w:tcW w:w="1323" w:type="dxa"/>
            <w:tcBorders>
              <w:top w:val="nil"/>
              <w:left w:val="nil"/>
              <w:bottom w:val="nil"/>
              <w:right w:val="nil"/>
            </w:tcBorders>
            <w:shd w:val="clear" w:color="auto" w:fill="004658"/>
            <w:vAlign w:val="center"/>
            <w:hideMark/>
          </w:tcPr>
          <w:p w14:paraId="35B7A2B6"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Buildings</w:t>
            </w:r>
          </w:p>
        </w:tc>
        <w:tc>
          <w:tcPr>
            <w:tcW w:w="1351" w:type="dxa"/>
            <w:tcBorders>
              <w:top w:val="nil"/>
              <w:left w:val="nil"/>
              <w:bottom w:val="nil"/>
              <w:right w:val="nil"/>
            </w:tcBorders>
            <w:shd w:val="clear" w:color="auto" w:fill="004658"/>
            <w:vAlign w:val="center"/>
            <w:hideMark/>
          </w:tcPr>
          <w:p w14:paraId="60E9E845"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Buildings under construction</w:t>
            </w:r>
          </w:p>
        </w:tc>
        <w:tc>
          <w:tcPr>
            <w:tcW w:w="1359" w:type="dxa"/>
            <w:tcBorders>
              <w:top w:val="nil"/>
              <w:left w:val="nil"/>
              <w:bottom w:val="nil"/>
              <w:right w:val="nil"/>
            </w:tcBorders>
            <w:shd w:val="clear" w:color="auto" w:fill="004658"/>
            <w:vAlign w:val="center"/>
            <w:hideMark/>
          </w:tcPr>
          <w:p w14:paraId="08809C33"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Plant, equipment and vehicles</w:t>
            </w:r>
          </w:p>
        </w:tc>
        <w:tc>
          <w:tcPr>
            <w:tcW w:w="1332" w:type="dxa"/>
            <w:tcBorders>
              <w:top w:val="nil"/>
              <w:left w:val="nil"/>
              <w:bottom w:val="nil"/>
              <w:right w:val="nil"/>
            </w:tcBorders>
            <w:shd w:val="clear" w:color="auto" w:fill="004658"/>
            <w:vAlign w:val="center"/>
            <w:hideMark/>
          </w:tcPr>
          <w:p w14:paraId="48F5110A" w14:textId="77777777" w:rsidR="00FD594C" w:rsidRPr="001A5725" w:rsidRDefault="00FD594C" w:rsidP="00FD594C">
            <w:pPr>
              <w:spacing w:after="0" w:line="240" w:lineRule="auto"/>
              <w:jc w:val="center"/>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Office equipment</w:t>
            </w:r>
          </w:p>
        </w:tc>
        <w:tc>
          <w:tcPr>
            <w:tcW w:w="1359" w:type="dxa"/>
            <w:tcBorders>
              <w:top w:val="nil"/>
              <w:left w:val="nil"/>
              <w:bottom w:val="nil"/>
              <w:right w:val="nil"/>
            </w:tcBorders>
            <w:shd w:val="clear" w:color="auto" w:fill="004658"/>
            <w:vAlign w:val="center"/>
            <w:hideMark/>
          </w:tcPr>
          <w:p w14:paraId="7C9B9587"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Infrastructure</w:t>
            </w:r>
          </w:p>
        </w:tc>
        <w:tc>
          <w:tcPr>
            <w:tcW w:w="1296" w:type="dxa"/>
            <w:tcBorders>
              <w:top w:val="nil"/>
              <w:left w:val="nil"/>
              <w:bottom w:val="nil"/>
              <w:right w:val="nil"/>
            </w:tcBorders>
            <w:shd w:val="clear" w:color="auto" w:fill="004658"/>
            <w:vAlign w:val="center"/>
            <w:hideMark/>
          </w:tcPr>
          <w:p w14:paraId="77C467A2"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Works of art</w:t>
            </w:r>
          </w:p>
        </w:tc>
        <w:tc>
          <w:tcPr>
            <w:tcW w:w="1836" w:type="dxa"/>
            <w:tcBorders>
              <w:top w:val="nil"/>
              <w:left w:val="nil"/>
              <w:bottom w:val="nil"/>
              <w:right w:val="nil"/>
            </w:tcBorders>
            <w:shd w:val="clear" w:color="auto" w:fill="004658"/>
            <w:vAlign w:val="center"/>
            <w:hideMark/>
          </w:tcPr>
          <w:p w14:paraId="44C89AFA"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Total</w:t>
            </w:r>
          </w:p>
        </w:tc>
      </w:tr>
      <w:tr w:rsidR="00FD594C" w:rsidRPr="00312A98" w14:paraId="6A9FC0F4" w14:textId="77777777" w:rsidTr="001A5725">
        <w:trPr>
          <w:trHeight w:val="255"/>
        </w:trPr>
        <w:tc>
          <w:tcPr>
            <w:tcW w:w="3516" w:type="dxa"/>
            <w:vMerge/>
            <w:shd w:val="clear" w:color="auto" w:fill="004658"/>
            <w:vAlign w:val="center"/>
            <w:hideMark/>
          </w:tcPr>
          <w:p w14:paraId="749A2969" w14:textId="77777777" w:rsidR="00FD594C" w:rsidRPr="001A5725" w:rsidRDefault="00FD594C" w:rsidP="00FD594C">
            <w:pPr>
              <w:spacing w:after="0" w:line="240" w:lineRule="auto"/>
              <w:rPr>
                <w:rFonts w:eastAsia="Times New Roman" w:cs="Arial"/>
                <w:b/>
                <w:bCs/>
                <w:color w:val="FFFFFF" w:themeColor="background1"/>
                <w:sz w:val="16"/>
                <w:szCs w:val="16"/>
                <w:lang w:eastAsia="en-AU"/>
              </w:rPr>
            </w:pPr>
          </w:p>
        </w:tc>
        <w:tc>
          <w:tcPr>
            <w:tcW w:w="1306" w:type="dxa"/>
            <w:tcBorders>
              <w:top w:val="nil"/>
              <w:left w:val="nil"/>
              <w:bottom w:val="single" w:sz="4" w:space="0" w:color="auto"/>
              <w:right w:val="nil"/>
            </w:tcBorders>
            <w:shd w:val="clear" w:color="auto" w:fill="004658"/>
            <w:vAlign w:val="center"/>
            <w:hideMark/>
          </w:tcPr>
          <w:p w14:paraId="59339150"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c>
          <w:tcPr>
            <w:tcW w:w="1323" w:type="dxa"/>
            <w:tcBorders>
              <w:top w:val="nil"/>
              <w:left w:val="nil"/>
              <w:bottom w:val="single" w:sz="4" w:space="0" w:color="auto"/>
              <w:right w:val="nil"/>
            </w:tcBorders>
            <w:shd w:val="clear" w:color="auto" w:fill="004658"/>
            <w:vAlign w:val="center"/>
            <w:hideMark/>
          </w:tcPr>
          <w:p w14:paraId="2A5A80C2"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c>
          <w:tcPr>
            <w:tcW w:w="1351" w:type="dxa"/>
            <w:tcBorders>
              <w:top w:val="nil"/>
              <w:left w:val="nil"/>
              <w:bottom w:val="single" w:sz="4" w:space="0" w:color="auto"/>
              <w:right w:val="nil"/>
            </w:tcBorders>
            <w:shd w:val="clear" w:color="auto" w:fill="004658"/>
            <w:vAlign w:val="center"/>
            <w:hideMark/>
          </w:tcPr>
          <w:p w14:paraId="6D0A4C05"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c>
          <w:tcPr>
            <w:tcW w:w="1359" w:type="dxa"/>
            <w:tcBorders>
              <w:top w:val="nil"/>
              <w:left w:val="nil"/>
              <w:bottom w:val="single" w:sz="4" w:space="0" w:color="auto"/>
              <w:right w:val="nil"/>
            </w:tcBorders>
            <w:shd w:val="clear" w:color="auto" w:fill="004658"/>
            <w:vAlign w:val="center"/>
            <w:hideMark/>
          </w:tcPr>
          <w:p w14:paraId="3F1348D6"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c>
          <w:tcPr>
            <w:tcW w:w="1332" w:type="dxa"/>
            <w:tcBorders>
              <w:top w:val="nil"/>
              <w:left w:val="nil"/>
              <w:bottom w:val="single" w:sz="4" w:space="0" w:color="auto"/>
              <w:right w:val="nil"/>
            </w:tcBorders>
            <w:shd w:val="clear" w:color="auto" w:fill="004658"/>
            <w:vAlign w:val="center"/>
            <w:hideMark/>
          </w:tcPr>
          <w:p w14:paraId="61DE1EAB"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c>
          <w:tcPr>
            <w:tcW w:w="1359" w:type="dxa"/>
            <w:tcBorders>
              <w:top w:val="nil"/>
              <w:left w:val="nil"/>
              <w:bottom w:val="single" w:sz="4" w:space="0" w:color="auto"/>
              <w:right w:val="nil"/>
            </w:tcBorders>
            <w:shd w:val="clear" w:color="auto" w:fill="004658"/>
            <w:vAlign w:val="center"/>
            <w:hideMark/>
          </w:tcPr>
          <w:p w14:paraId="214B79AA"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c>
          <w:tcPr>
            <w:tcW w:w="1296" w:type="dxa"/>
            <w:tcBorders>
              <w:top w:val="nil"/>
              <w:left w:val="nil"/>
              <w:bottom w:val="single" w:sz="4" w:space="0" w:color="auto"/>
              <w:right w:val="nil"/>
            </w:tcBorders>
            <w:shd w:val="clear" w:color="auto" w:fill="004658"/>
            <w:vAlign w:val="center"/>
            <w:hideMark/>
          </w:tcPr>
          <w:p w14:paraId="678725AE"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c>
          <w:tcPr>
            <w:tcW w:w="1836" w:type="dxa"/>
            <w:tcBorders>
              <w:top w:val="nil"/>
              <w:left w:val="nil"/>
              <w:bottom w:val="single" w:sz="4" w:space="0" w:color="auto"/>
              <w:right w:val="nil"/>
            </w:tcBorders>
            <w:shd w:val="clear" w:color="auto" w:fill="004658"/>
            <w:vAlign w:val="center"/>
            <w:hideMark/>
          </w:tcPr>
          <w:p w14:paraId="46BD6385" w14:textId="77777777" w:rsidR="00FD594C" w:rsidRPr="001A5725" w:rsidRDefault="00FD594C" w:rsidP="00FD594C">
            <w:pPr>
              <w:spacing w:after="0" w:line="240" w:lineRule="auto"/>
              <w:jc w:val="right"/>
              <w:rPr>
                <w:rFonts w:eastAsia="Times New Roman" w:cs="Arial"/>
                <w:b/>
                <w:bCs/>
                <w:color w:val="FFFFFF" w:themeColor="background1"/>
                <w:sz w:val="16"/>
                <w:szCs w:val="16"/>
                <w:lang w:eastAsia="en-AU"/>
              </w:rPr>
            </w:pPr>
            <w:r w:rsidRPr="001A5725">
              <w:rPr>
                <w:rFonts w:eastAsia="Times New Roman" w:cs="Arial"/>
                <w:b/>
                <w:bCs/>
                <w:color w:val="FFFFFF" w:themeColor="background1"/>
                <w:sz w:val="16"/>
                <w:szCs w:val="16"/>
                <w:lang w:eastAsia="en-AU"/>
              </w:rPr>
              <w:t>($000)</w:t>
            </w:r>
          </w:p>
        </w:tc>
      </w:tr>
      <w:tr w:rsidR="00FD594C" w:rsidRPr="00312A98" w14:paraId="583DFC05" w14:textId="77777777" w:rsidTr="001A5725">
        <w:trPr>
          <w:trHeight w:val="255"/>
        </w:trPr>
        <w:tc>
          <w:tcPr>
            <w:tcW w:w="3516" w:type="dxa"/>
            <w:tcBorders>
              <w:left w:val="nil"/>
              <w:bottom w:val="nil"/>
              <w:right w:val="nil"/>
            </w:tcBorders>
            <w:shd w:val="clear" w:color="auto" w:fill="F9EFE3"/>
            <w:vAlign w:val="center"/>
            <w:hideMark/>
          </w:tcPr>
          <w:p w14:paraId="51794C0D" w14:textId="51A29953" w:rsidR="00FD594C" w:rsidRPr="00312A98" w:rsidRDefault="00FD594C" w:rsidP="00FD594C">
            <w:pPr>
              <w:spacing w:after="0" w:line="240" w:lineRule="auto"/>
              <w:rPr>
                <w:rFonts w:eastAsia="Times New Roman" w:cs="Arial"/>
                <w:b/>
                <w:bCs/>
                <w:color w:val="000000"/>
                <w:sz w:val="16"/>
                <w:szCs w:val="16"/>
                <w:lang w:eastAsia="en-AU"/>
              </w:rPr>
            </w:pPr>
            <w:r w:rsidRPr="00312A98">
              <w:rPr>
                <w:rFonts w:eastAsia="Times New Roman" w:cs="Arial"/>
                <w:b/>
                <w:bCs/>
                <w:color w:val="000000"/>
                <w:sz w:val="16"/>
                <w:szCs w:val="16"/>
                <w:lang w:eastAsia="en-AU"/>
              </w:rPr>
              <w:t>1</w:t>
            </w:r>
            <w:r>
              <w:rPr>
                <w:rFonts w:eastAsia="Times New Roman" w:cs="Arial"/>
                <w:b/>
                <w:bCs/>
                <w:color w:val="000000"/>
                <w:sz w:val="16"/>
                <w:szCs w:val="16"/>
                <w:lang w:eastAsia="en-AU"/>
              </w:rPr>
              <w:t> </w:t>
            </w:r>
            <w:r w:rsidR="00331830">
              <w:rPr>
                <w:rFonts w:eastAsia="Times New Roman" w:cs="Arial"/>
                <w:b/>
                <w:bCs/>
                <w:color w:val="000000"/>
                <w:sz w:val="16"/>
                <w:szCs w:val="16"/>
                <w:lang w:eastAsia="en-AU"/>
              </w:rPr>
              <w:t>July </w:t>
            </w:r>
            <w:r w:rsidR="0036171C">
              <w:rPr>
                <w:rFonts w:eastAsia="Times New Roman" w:cs="Arial"/>
                <w:b/>
                <w:bCs/>
                <w:color w:val="000000"/>
                <w:sz w:val="16"/>
                <w:szCs w:val="16"/>
                <w:lang w:eastAsia="en-AU"/>
              </w:rPr>
              <w:t>202</w:t>
            </w:r>
            <w:r w:rsidR="00331830">
              <w:rPr>
                <w:rFonts w:eastAsia="Times New Roman" w:cs="Arial"/>
                <w:b/>
                <w:bCs/>
                <w:color w:val="000000"/>
                <w:sz w:val="16"/>
                <w:szCs w:val="16"/>
                <w:lang w:eastAsia="en-AU"/>
              </w:rPr>
              <w:t>5</w:t>
            </w:r>
          </w:p>
        </w:tc>
        <w:tc>
          <w:tcPr>
            <w:tcW w:w="1306" w:type="dxa"/>
            <w:tcBorders>
              <w:left w:val="nil"/>
              <w:bottom w:val="nil"/>
              <w:right w:val="nil"/>
            </w:tcBorders>
            <w:vAlign w:val="center"/>
            <w:hideMark/>
          </w:tcPr>
          <w:p w14:paraId="35676797" w14:textId="77777777" w:rsidR="00FD594C" w:rsidRPr="00312A98" w:rsidRDefault="00FD594C" w:rsidP="00FD594C">
            <w:pPr>
              <w:spacing w:after="0" w:line="240" w:lineRule="auto"/>
              <w:rPr>
                <w:rFonts w:eastAsia="Times New Roman" w:cs="Arial"/>
                <w:b/>
                <w:bCs/>
                <w:color w:val="000000"/>
                <w:sz w:val="16"/>
                <w:szCs w:val="16"/>
                <w:lang w:eastAsia="en-AU"/>
              </w:rPr>
            </w:pPr>
          </w:p>
        </w:tc>
        <w:tc>
          <w:tcPr>
            <w:tcW w:w="1323" w:type="dxa"/>
            <w:tcBorders>
              <w:left w:val="nil"/>
              <w:bottom w:val="nil"/>
              <w:right w:val="nil"/>
            </w:tcBorders>
            <w:vAlign w:val="center"/>
            <w:hideMark/>
          </w:tcPr>
          <w:p w14:paraId="5AFDCFAA" w14:textId="77777777" w:rsidR="00FD594C" w:rsidRPr="00312A98" w:rsidRDefault="00FD594C" w:rsidP="00FD594C">
            <w:pPr>
              <w:spacing w:after="0" w:line="240" w:lineRule="auto"/>
              <w:jc w:val="right"/>
              <w:rPr>
                <w:rFonts w:ascii="Times New Roman" w:eastAsia="Times New Roman" w:hAnsi="Times New Roman" w:cs="Times New Roman"/>
                <w:sz w:val="20"/>
                <w:szCs w:val="20"/>
                <w:lang w:eastAsia="en-AU"/>
              </w:rPr>
            </w:pPr>
          </w:p>
        </w:tc>
        <w:tc>
          <w:tcPr>
            <w:tcW w:w="1351" w:type="dxa"/>
            <w:tcBorders>
              <w:left w:val="nil"/>
              <w:bottom w:val="nil"/>
              <w:right w:val="nil"/>
            </w:tcBorders>
            <w:vAlign w:val="center"/>
            <w:hideMark/>
          </w:tcPr>
          <w:p w14:paraId="5614955B" w14:textId="77777777" w:rsidR="00FD594C" w:rsidRPr="00312A98" w:rsidRDefault="00FD594C" w:rsidP="00FD594C">
            <w:pPr>
              <w:spacing w:after="0" w:line="240" w:lineRule="auto"/>
              <w:jc w:val="right"/>
              <w:rPr>
                <w:rFonts w:ascii="Times New Roman" w:eastAsia="Times New Roman" w:hAnsi="Times New Roman" w:cs="Times New Roman"/>
                <w:sz w:val="20"/>
                <w:szCs w:val="20"/>
                <w:lang w:eastAsia="en-AU"/>
              </w:rPr>
            </w:pPr>
          </w:p>
        </w:tc>
        <w:tc>
          <w:tcPr>
            <w:tcW w:w="1359" w:type="dxa"/>
            <w:tcBorders>
              <w:left w:val="nil"/>
              <w:bottom w:val="nil"/>
              <w:right w:val="nil"/>
            </w:tcBorders>
            <w:vAlign w:val="center"/>
            <w:hideMark/>
          </w:tcPr>
          <w:p w14:paraId="6EB2B3C6" w14:textId="77777777" w:rsidR="00FD594C" w:rsidRPr="00312A98" w:rsidRDefault="00FD594C" w:rsidP="00FD594C">
            <w:pPr>
              <w:spacing w:after="0" w:line="240" w:lineRule="auto"/>
              <w:jc w:val="right"/>
              <w:rPr>
                <w:rFonts w:ascii="Times New Roman" w:eastAsia="Times New Roman" w:hAnsi="Times New Roman" w:cs="Times New Roman"/>
                <w:sz w:val="20"/>
                <w:szCs w:val="20"/>
                <w:lang w:eastAsia="en-AU"/>
              </w:rPr>
            </w:pPr>
          </w:p>
        </w:tc>
        <w:tc>
          <w:tcPr>
            <w:tcW w:w="1332" w:type="dxa"/>
            <w:tcBorders>
              <w:left w:val="nil"/>
              <w:bottom w:val="nil"/>
              <w:right w:val="nil"/>
            </w:tcBorders>
            <w:vAlign w:val="center"/>
            <w:hideMark/>
          </w:tcPr>
          <w:p w14:paraId="58A7AC76" w14:textId="77777777" w:rsidR="00FD594C" w:rsidRPr="00312A98" w:rsidRDefault="00FD594C" w:rsidP="00FD594C">
            <w:pPr>
              <w:spacing w:after="0" w:line="240" w:lineRule="auto"/>
              <w:jc w:val="right"/>
              <w:rPr>
                <w:rFonts w:ascii="Times New Roman" w:eastAsia="Times New Roman" w:hAnsi="Times New Roman" w:cs="Times New Roman"/>
                <w:sz w:val="20"/>
                <w:szCs w:val="20"/>
                <w:lang w:eastAsia="en-AU"/>
              </w:rPr>
            </w:pPr>
          </w:p>
        </w:tc>
        <w:tc>
          <w:tcPr>
            <w:tcW w:w="1359" w:type="dxa"/>
            <w:tcBorders>
              <w:left w:val="nil"/>
              <w:bottom w:val="nil"/>
              <w:right w:val="nil"/>
            </w:tcBorders>
            <w:vAlign w:val="center"/>
            <w:hideMark/>
          </w:tcPr>
          <w:p w14:paraId="33901CAF" w14:textId="77777777" w:rsidR="00FD594C" w:rsidRPr="00312A98" w:rsidRDefault="00FD594C" w:rsidP="00FD594C">
            <w:pPr>
              <w:spacing w:after="0" w:line="240" w:lineRule="auto"/>
              <w:jc w:val="right"/>
              <w:rPr>
                <w:rFonts w:ascii="Times New Roman" w:eastAsia="Times New Roman" w:hAnsi="Times New Roman" w:cs="Times New Roman"/>
                <w:sz w:val="20"/>
                <w:szCs w:val="20"/>
                <w:lang w:eastAsia="en-AU"/>
              </w:rPr>
            </w:pPr>
          </w:p>
        </w:tc>
        <w:tc>
          <w:tcPr>
            <w:tcW w:w="1296" w:type="dxa"/>
            <w:tcBorders>
              <w:left w:val="nil"/>
              <w:bottom w:val="nil"/>
              <w:right w:val="nil"/>
            </w:tcBorders>
            <w:vAlign w:val="center"/>
            <w:hideMark/>
          </w:tcPr>
          <w:p w14:paraId="3AA93C0B" w14:textId="77777777" w:rsidR="00FD594C" w:rsidRPr="00312A98" w:rsidRDefault="00FD594C" w:rsidP="00FD594C">
            <w:pPr>
              <w:spacing w:after="0" w:line="240" w:lineRule="auto"/>
              <w:jc w:val="right"/>
              <w:rPr>
                <w:rFonts w:ascii="Times New Roman" w:eastAsia="Times New Roman" w:hAnsi="Times New Roman" w:cs="Times New Roman"/>
                <w:sz w:val="20"/>
                <w:szCs w:val="20"/>
                <w:lang w:eastAsia="en-AU"/>
              </w:rPr>
            </w:pPr>
          </w:p>
        </w:tc>
        <w:tc>
          <w:tcPr>
            <w:tcW w:w="1836" w:type="dxa"/>
            <w:tcBorders>
              <w:left w:val="nil"/>
              <w:bottom w:val="nil"/>
              <w:right w:val="nil"/>
            </w:tcBorders>
            <w:vAlign w:val="center"/>
            <w:hideMark/>
          </w:tcPr>
          <w:p w14:paraId="09713D01" w14:textId="77777777" w:rsidR="00FD594C" w:rsidRPr="00312A98" w:rsidRDefault="00FD594C" w:rsidP="00FD594C">
            <w:pPr>
              <w:spacing w:after="0" w:line="240" w:lineRule="auto"/>
              <w:jc w:val="right"/>
              <w:rPr>
                <w:rFonts w:ascii="Times New Roman" w:eastAsia="Times New Roman" w:hAnsi="Times New Roman" w:cs="Times New Roman"/>
                <w:sz w:val="20"/>
                <w:szCs w:val="20"/>
                <w:lang w:eastAsia="en-AU"/>
              </w:rPr>
            </w:pPr>
          </w:p>
        </w:tc>
      </w:tr>
      <w:tr w:rsidR="00FD594C" w:rsidRPr="00312A98" w14:paraId="5C2BE676" w14:textId="77777777" w:rsidTr="001A5725">
        <w:trPr>
          <w:trHeight w:val="255"/>
        </w:trPr>
        <w:tc>
          <w:tcPr>
            <w:tcW w:w="3516" w:type="dxa"/>
            <w:tcBorders>
              <w:top w:val="nil"/>
              <w:left w:val="nil"/>
              <w:bottom w:val="nil"/>
              <w:right w:val="nil"/>
            </w:tcBorders>
            <w:shd w:val="clear" w:color="auto" w:fill="F9EFE3"/>
            <w:vAlign w:val="center"/>
            <w:hideMark/>
          </w:tcPr>
          <w:p w14:paraId="5CFA2F8B"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Gross carrying amount</w:t>
            </w:r>
          </w:p>
        </w:tc>
        <w:tc>
          <w:tcPr>
            <w:tcW w:w="1306" w:type="dxa"/>
            <w:tcBorders>
              <w:top w:val="nil"/>
              <w:left w:val="nil"/>
              <w:bottom w:val="nil"/>
              <w:right w:val="nil"/>
            </w:tcBorders>
            <w:vAlign w:val="center"/>
            <w:hideMark/>
          </w:tcPr>
          <w:p w14:paraId="04FEDEA3"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97,910</w:t>
            </w:r>
          </w:p>
        </w:tc>
        <w:tc>
          <w:tcPr>
            <w:tcW w:w="1323" w:type="dxa"/>
            <w:tcBorders>
              <w:top w:val="nil"/>
              <w:left w:val="nil"/>
              <w:bottom w:val="nil"/>
              <w:right w:val="nil"/>
            </w:tcBorders>
            <w:vAlign w:val="center"/>
            <w:hideMark/>
          </w:tcPr>
          <w:p w14:paraId="40AFBF59"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494,164</w:t>
            </w:r>
          </w:p>
        </w:tc>
        <w:tc>
          <w:tcPr>
            <w:tcW w:w="1351" w:type="dxa"/>
            <w:tcBorders>
              <w:top w:val="nil"/>
              <w:left w:val="nil"/>
              <w:bottom w:val="nil"/>
              <w:right w:val="nil"/>
            </w:tcBorders>
            <w:vAlign w:val="center"/>
            <w:hideMark/>
          </w:tcPr>
          <w:p w14:paraId="314C92A6"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96,090</w:t>
            </w:r>
          </w:p>
        </w:tc>
        <w:tc>
          <w:tcPr>
            <w:tcW w:w="1359" w:type="dxa"/>
            <w:tcBorders>
              <w:top w:val="nil"/>
              <w:left w:val="nil"/>
              <w:bottom w:val="nil"/>
              <w:right w:val="nil"/>
            </w:tcBorders>
            <w:vAlign w:val="center"/>
            <w:hideMark/>
          </w:tcPr>
          <w:p w14:paraId="61A2B18F" w14:textId="3ECEA792" w:rsidR="00FD594C" w:rsidRPr="00312A98" w:rsidRDefault="00265042"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2</w:t>
            </w:r>
            <w:r>
              <w:rPr>
                <w:rFonts w:eastAsia="Times New Roman" w:cs="Arial"/>
                <w:color w:val="000000"/>
                <w:sz w:val="16"/>
                <w:szCs w:val="16"/>
                <w:lang w:eastAsia="en-AU"/>
              </w:rPr>
              <w:t>4</w:t>
            </w:r>
            <w:r w:rsidR="00FD594C" w:rsidRPr="00312A98">
              <w:rPr>
                <w:rFonts w:eastAsia="Times New Roman" w:cs="Arial"/>
                <w:color w:val="000000"/>
                <w:sz w:val="16"/>
                <w:szCs w:val="16"/>
                <w:lang w:eastAsia="en-AU"/>
              </w:rPr>
              <w:t>,</w:t>
            </w:r>
            <w:r>
              <w:rPr>
                <w:rFonts w:eastAsia="Times New Roman" w:cs="Arial"/>
                <w:color w:val="000000"/>
                <w:sz w:val="16"/>
                <w:szCs w:val="16"/>
                <w:lang w:eastAsia="en-AU"/>
              </w:rPr>
              <w:t>505</w:t>
            </w:r>
          </w:p>
        </w:tc>
        <w:tc>
          <w:tcPr>
            <w:tcW w:w="1332" w:type="dxa"/>
            <w:tcBorders>
              <w:top w:val="nil"/>
              <w:left w:val="nil"/>
              <w:bottom w:val="nil"/>
              <w:right w:val="nil"/>
            </w:tcBorders>
            <w:vAlign w:val="center"/>
            <w:hideMark/>
          </w:tcPr>
          <w:p w14:paraId="3982B130"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800</w:t>
            </w:r>
          </w:p>
        </w:tc>
        <w:tc>
          <w:tcPr>
            <w:tcW w:w="1359" w:type="dxa"/>
            <w:tcBorders>
              <w:top w:val="nil"/>
              <w:left w:val="nil"/>
              <w:bottom w:val="nil"/>
              <w:right w:val="nil"/>
            </w:tcBorders>
            <w:vAlign w:val="center"/>
            <w:hideMark/>
          </w:tcPr>
          <w:p w14:paraId="65D44A0A"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624,079</w:t>
            </w:r>
          </w:p>
        </w:tc>
        <w:tc>
          <w:tcPr>
            <w:tcW w:w="1296" w:type="dxa"/>
            <w:tcBorders>
              <w:top w:val="nil"/>
              <w:left w:val="nil"/>
              <w:bottom w:val="nil"/>
              <w:right w:val="nil"/>
            </w:tcBorders>
            <w:vAlign w:val="center"/>
            <w:hideMark/>
          </w:tcPr>
          <w:p w14:paraId="1C29460A"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150</w:t>
            </w:r>
          </w:p>
        </w:tc>
        <w:tc>
          <w:tcPr>
            <w:tcW w:w="1836" w:type="dxa"/>
            <w:tcBorders>
              <w:top w:val="nil"/>
              <w:left w:val="nil"/>
              <w:bottom w:val="nil"/>
              <w:right w:val="nil"/>
            </w:tcBorders>
            <w:vAlign w:val="center"/>
            <w:hideMark/>
          </w:tcPr>
          <w:p w14:paraId="7670B064" w14:textId="15FA7CAF"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1,</w:t>
            </w:r>
            <w:r w:rsidR="00717349" w:rsidRPr="00312A98">
              <w:rPr>
                <w:rFonts w:eastAsia="Times New Roman" w:cs="Arial"/>
                <w:color w:val="000000"/>
                <w:sz w:val="16"/>
                <w:szCs w:val="16"/>
                <w:lang w:eastAsia="en-AU"/>
              </w:rPr>
              <w:t>33</w:t>
            </w:r>
            <w:r w:rsidR="00717349">
              <w:rPr>
                <w:rFonts w:eastAsia="Times New Roman" w:cs="Arial"/>
                <w:color w:val="000000"/>
                <w:sz w:val="16"/>
                <w:szCs w:val="16"/>
                <w:lang w:eastAsia="en-AU"/>
              </w:rPr>
              <w:t>7</w:t>
            </w:r>
            <w:r w:rsidRPr="00312A98">
              <w:rPr>
                <w:rFonts w:eastAsia="Times New Roman" w:cs="Arial"/>
                <w:color w:val="000000"/>
                <w:sz w:val="16"/>
                <w:szCs w:val="16"/>
                <w:lang w:eastAsia="en-AU"/>
              </w:rPr>
              <w:t>,</w:t>
            </w:r>
            <w:r w:rsidR="00717349">
              <w:rPr>
                <w:rFonts w:eastAsia="Times New Roman" w:cs="Arial"/>
                <w:color w:val="000000"/>
                <w:sz w:val="16"/>
                <w:szCs w:val="16"/>
                <w:lang w:eastAsia="en-AU"/>
              </w:rPr>
              <w:t>698</w:t>
            </w:r>
          </w:p>
        </w:tc>
      </w:tr>
      <w:tr w:rsidR="00FD594C" w:rsidRPr="00312A98" w14:paraId="6564D612" w14:textId="77777777" w:rsidTr="001A5725">
        <w:trPr>
          <w:trHeight w:val="255"/>
        </w:trPr>
        <w:tc>
          <w:tcPr>
            <w:tcW w:w="3516" w:type="dxa"/>
            <w:tcBorders>
              <w:top w:val="nil"/>
              <w:left w:val="nil"/>
              <w:bottom w:val="nil"/>
              <w:right w:val="nil"/>
            </w:tcBorders>
            <w:shd w:val="clear" w:color="auto" w:fill="F9EFE3"/>
            <w:vAlign w:val="center"/>
            <w:hideMark/>
          </w:tcPr>
          <w:p w14:paraId="1B3519B5"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Accumulated depreciation</w:t>
            </w:r>
          </w:p>
        </w:tc>
        <w:tc>
          <w:tcPr>
            <w:tcW w:w="1306" w:type="dxa"/>
            <w:tcBorders>
              <w:top w:val="nil"/>
              <w:left w:val="nil"/>
              <w:bottom w:val="nil"/>
              <w:right w:val="nil"/>
            </w:tcBorders>
            <w:vAlign w:val="center"/>
            <w:hideMark/>
          </w:tcPr>
          <w:p w14:paraId="5F27EA40"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23" w:type="dxa"/>
            <w:tcBorders>
              <w:top w:val="nil"/>
              <w:left w:val="nil"/>
              <w:bottom w:val="nil"/>
              <w:right w:val="nil"/>
            </w:tcBorders>
            <w:vAlign w:val="center"/>
            <w:hideMark/>
          </w:tcPr>
          <w:p w14:paraId="19528D9E"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(55,454)</w:t>
            </w:r>
          </w:p>
        </w:tc>
        <w:tc>
          <w:tcPr>
            <w:tcW w:w="1351" w:type="dxa"/>
            <w:tcBorders>
              <w:top w:val="nil"/>
              <w:left w:val="nil"/>
              <w:bottom w:val="nil"/>
              <w:right w:val="nil"/>
            </w:tcBorders>
            <w:vAlign w:val="center"/>
            <w:hideMark/>
          </w:tcPr>
          <w:p w14:paraId="0F0F9D40"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59" w:type="dxa"/>
            <w:tcBorders>
              <w:top w:val="nil"/>
              <w:left w:val="nil"/>
              <w:bottom w:val="nil"/>
              <w:right w:val="nil"/>
            </w:tcBorders>
            <w:vAlign w:val="center"/>
            <w:hideMark/>
          </w:tcPr>
          <w:p w14:paraId="6510523A" w14:textId="7535FB42"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r w:rsidR="00E0323B" w:rsidRPr="00312A98">
              <w:rPr>
                <w:rFonts w:eastAsia="Times New Roman" w:cs="Arial"/>
                <w:color w:val="000000"/>
                <w:sz w:val="16"/>
                <w:szCs w:val="16"/>
                <w:lang w:eastAsia="en-AU"/>
              </w:rPr>
              <w:t>1</w:t>
            </w:r>
            <w:r w:rsidR="00E0323B">
              <w:rPr>
                <w:rFonts w:eastAsia="Times New Roman" w:cs="Arial"/>
                <w:color w:val="000000"/>
                <w:sz w:val="16"/>
                <w:szCs w:val="16"/>
                <w:lang w:eastAsia="en-AU"/>
              </w:rPr>
              <w:t>2</w:t>
            </w:r>
            <w:r w:rsidRPr="00312A98">
              <w:rPr>
                <w:rFonts w:eastAsia="Times New Roman" w:cs="Arial"/>
                <w:color w:val="000000"/>
                <w:sz w:val="16"/>
                <w:szCs w:val="16"/>
                <w:lang w:eastAsia="en-AU"/>
              </w:rPr>
              <w:t>,</w:t>
            </w:r>
            <w:r w:rsidR="00E0323B">
              <w:rPr>
                <w:rFonts w:eastAsia="Times New Roman" w:cs="Arial"/>
                <w:color w:val="000000"/>
                <w:sz w:val="16"/>
                <w:szCs w:val="16"/>
                <w:lang w:eastAsia="en-AU"/>
              </w:rPr>
              <w:t>156</w:t>
            </w:r>
            <w:r w:rsidRPr="00312A98">
              <w:rPr>
                <w:rFonts w:eastAsia="Times New Roman" w:cs="Arial"/>
                <w:color w:val="000000"/>
                <w:sz w:val="16"/>
                <w:szCs w:val="16"/>
                <w:lang w:eastAsia="en-AU"/>
              </w:rPr>
              <w:t>)</w:t>
            </w:r>
          </w:p>
        </w:tc>
        <w:tc>
          <w:tcPr>
            <w:tcW w:w="1332" w:type="dxa"/>
            <w:tcBorders>
              <w:top w:val="nil"/>
              <w:left w:val="nil"/>
              <w:bottom w:val="nil"/>
              <w:right w:val="nil"/>
            </w:tcBorders>
            <w:vAlign w:val="center"/>
            <w:hideMark/>
          </w:tcPr>
          <w:p w14:paraId="3E2F5AD4"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(94)</w:t>
            </w:r>
          </w:p>
        </w:tc>
        <w:tc>
          <w:tcPr>
            <w:tcW w:w="1359" w:type="dxa"/>
            <w:tcBorders>
              <w:top w:val="nil"/>
              <w:left w:val="nil"/>
              <w:bottom w:val="nil"/>
              <w:right w:val="nil"/>
            </w:tcBorders>
            <w:vAlign w:val="center"/>
            <w:hideMark/>
          </w:tcPr>
          <w:p w14:paraId="39BC561A"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(23,002)</w:t>
            </w:r>
          </w:p>
        </w:tc>
        <w:tc>
          <w:tcPr>
            <w:tcW w:w="1296" w:type="dxa"/>
            <w:tcBorders>
              <w:top w:val="nil"/>
              <w:left w:val="nil"/>
              <w:bottom w:val="nil"/>
              <w:right w:val="nil"/>
            </w:tcBorders>
            <w:vAlign w:val="center"/>
            <w:hideMark/>
          </w:tcPr>
          <w:p w14:paraId="093FEA2E"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836" w:type="dxa"/>
            <w:tcBorders>
              <w:top w:val="nil"/>
              <w:left w:val="nil"/>
              <w:bottom w:val="nil"/>
              <w:right w:val="nil"/>
            </w:tcBorders>
            <w:vAlign w:val="center"/>
            <w:hideMark/>
          </w:tcPr>
          <w:p w14:paraId="7407AC2B" w14:textId="7EB1403F"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r w:rsidR="00E0323B">
              <w:rPr>
                <w:rFonts w:eastAsia="Times New Roman" w:cs="Arial"/>
                <w:color w:val="000000"/>
                <w:sz w:val="16"/>
                <w:szCs w:val="16"/>
                <w:lang w:eastAsia="en-AU"/>
              </w:rPr>
              <w:t>90</w:t>
            </w:r>
            <w:r w:rsidRPr="00312A98">
              <w:rPr>
                <w:rFonts w:eastAsia="Times New Roman" w:cs="Arial"/>
                <w:color w:val="000000"/>
                <w:sz w:val="16"/>
                <w:szCs w:val="16"/>
                <w:lang w:eastAsia="en-AU"/>
              </w:rPr>
              <w:t>,</w:t>
            </w:r>
            <w:r w:rsidR="00E0323B">
              <w:rPr>
                <w:rFonts w:eastAsia="Times New Roman" w:cs="Arial"/>
                <w:color w:val="000000"/>
                <w:sz w:val="16"/>
                <w:szCs w:val="16"/>
                <w:lang w:eastAsia="en-AU"/>
              </w:rPr>
              <w:t>706</w:t>
            </w:r>
            <w:r w:rsidRPr="00312A98">
              <w:rPr>
                <w:rFonts w:eastAsia="Times New Roman" w:cs="Arial"/>
                <w:color w:val="000000"/>
                <w:sz w:val="16"/>
                <w:szCs w:val="16"/>
                <w:lang w:eastAsia="en-AU"/>
              </w:rPr>
              <w:t>)</w:t>
            </w:r>
          </w:p>
        </w:tc>
      </w:tr>
      <w:tr w:rsidR="00FD594C" w:rsidRPr="00312A98" w14:paraId="069391BF" w14:textId="77777777" w:rsidTr="001A5725">
        <w:trPr>
          <w:trHeight w:val="255"/>
        </w:trPr>
        <w:tc>
          <w:tcPr>
            <w:tcW w:w="3516" w:type="dxa"/>
            <w:tcBorders>
              <w:top w:val="nil"/>
              <w:left w:val="nil"/>
              <w:bottom w:val="single" w:sz="4" w:space="0" w:color="auto"/>
              <w:right w:val="nil"/>
            </w:tcBorders>
            <w:shd w:val="clear" w:color="auto" w:fill="F9EFE3"/>
            <w:vAlign w:val="center"/>
            <w:hideMark/>
          </w:tcPr>
          <w:p w14:paraId="68755278"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Accumulated impairment loss</w:t>
            </w:r>
          </w:p>
        </w:tc>
        <w:tc>
          <w:tcPr>
            <w:tcW w:w="1306" w:type="dxa"/>
            <w:tcBorders>
              <w:top w:val="nil"/>
              <w:left w:val="nil"/>
              <w:bottom w:val="single" w:sz="4" w:space="0" w:color="auto"/>
              <w:right w:val="nil"/>
            </w:tcBorders>
            <w:vAlign w:val="center"/>
            <w:hideMark/>
          </w:tcPr>
          <w:p w14:paraId="77E9AEF1"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23" w:type="dxa"/>
            <w:tcBorders>
              <w:top w:val="nil"/>
              <w:left w:val="nil"/>
              <w:bottom w:val="single" w:sz="4" w:space="0" w:color="auto"/>
              <w:right w:val="nil"/>
            </w:tcBorders>
            <w:vAlign w:val="center"/>
            <w:hideMark/>
          </w:tcPr>
          <w:p w14:paraId="5AE93C39"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51" w:type="dxa"/>
            <w:tcBorders>
              <w:top w:val="nil"/>
              <w:left w:val="nil"/>
              <w:bottom w:val="single" w:sz="4" w:space="0" w:color="auto"/>
              <w:right w:val="nil"/>
            </w:tcBorders>
            <w:vAlign w:val="center"/>
            <w:hideMark/>
          </w:tcPr>
          <w:p w14:paraId="40B84D78"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59" w:type="dxa"/>
            <w:tcBorders>
              <w:top w:val="nil"/>
              <w:left w:val="nil"/>
              <w:bottom w:val="single" w:sz="4" w:space="0" w:color="auto"/>
              <w:right w:val="nil"/>
            </w:tcBorders>
            <w:vAlign w:val="center"/>
            <w:hideMark/>
          </w:tcPr>
          <w:p w14:paraId="7980CA9C"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32" w:type="dxa"/>
            <w:tcBorders>
              <w:top w:val="nil"/>
              <w:left w:val="nil"/>
              <w:bottom w:val="single" w:sz="4" w:space="0" w:color="auto"/>
              <w:right w:val="nil"/>
            </w:tcBorders>
            <w:vAlign w:val="center"/>
            <w:hideMark/>
          </w:tcPr>
          <w:p w14:paraId="5CE9B097"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59" w:type="dxa"/>
            <w:tcBorders>
              <w:top w:val="nil"/>
              <w:left w:val="nil"/>
              <w:bottom w:val="single" w:sz="4" w:space="0" w:color="auto"/>
              <w:right w:val="nil"/>
            </w:tcBorders>
            <w:vAlign w:val="center"/>
            <w:hideMark/>
          </w:tcPr>
          <w:p w14:paraId="0C287CAE"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296" w:type="dxa"/>
            <w:tcBorders>
              <w:top w:val="nil"/>
              <w:left w:val="nil"/>
              <w:bottom w:val="single" w:sz="4" w:space="0" w:color="auto"/>
              <w:right w:val="nil"/>
            </w:tcBorders>
            <w:vAlign w:val="center"/>
            <w:hideMark/>
          </w:tcPr>
          <w:p w14:paraId="0843E14D"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836" w:type="dxa"/>
            <w:tcBorders>
              <w:top w:val="nil"/>
              <w:left w:val="nil"/>
              <w:bottom w:val="single" w:sz="4" w:space="0" w:color="auto"/>
              <w:right w:val="nil"/>
            </w:tcBorders>
            <w:vAlign w:val="center"/>
            <w:hideMark/>
          </w:tcPr>
          <w:p w14:paraId="2F270264"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r>
      <w:tr w:rsidR="00FD594C" w:rsidRPr="00312A98" w14:paraId="1D06F47F" w14:textId="77777777" w:rsidTr="001A5725">
        <w:trPr>
          <w:trHeight w:val="255"/>
        </w:trPr>
        <w:tc>
          <w:tcPr>
            <w:tcW w:w="3516" w:type="dxa"/>
            <w:tcBorders>
              <w:top w:val="single" w:sz="4" w:space="0" w:color="auto"/>
              <w:left w:val="nil"/>
              <w:bottom w:val="single" w:sz="4" w:space="0" w:color="auto"/>
              <w:right w:val="nil"/>
            </w:tcBorders>
            <w:shd w:val="clear" w:color="auto" w:fill="F9EFE3"/>
            <w:vAlign w:val="center"/>
            <w:hideMark/>
          </w:tcPr>
          <w:p w14:paraId="664AF093" w14:textId="77777777" w:rsidR="00FD594C" w:rsidRPr="00312A98" w:rsidRDefault="00FD594C" w:rsidP="00FD594C">
            <w:pPr>
              <w:spacing w:after="0" w:line="240" w:lineRule="auto"/>
              <w:rPr>
                <w:rFonts w:eastAsia="Times New Roman" w:cs="Arial"/>
                <w:b/>
                <w:bCs/>
                <w:color w:val="000000"/>
                <w:sz w:val="16"/>
                <w:szCs w:val="16"/>
                <w:lang w:eastAsia="en-AU"/>
              </w:rPr>
            </w:pPr>
            <w:r w:rsidRPr="00312A98">
              <w:rPr>
                <w:rFonts w:eastAsia="Times New Roman" w:cs="Arial"/>
                <w:b/>
                <w:bCs/>
                <w:color w:val="000000"/>
                <w:sz w:val="16"/>
                <w:szCs w:val="16"/>
                <w:lang w:eastAsia="en-AU"/>
              </w:rPr>
              <w:t>Carrying amount at start of period</w:t>
            </w:r>
          </w:p>
        </w:tc>
        <w:tc>
          <w:tcPr>
            <w:tcW w:w="1306" w:type="dxa"/>
            <w:tcBorders>
              <w:top w:val="nil"/>
              <w:left w:val="nil"/>
              <w:bottom w:val="single" w:sz="4" w:space="0" w:color="auto"/>
              <w:right w:val="nil"/>
            </w:tcBorders>
            <w:vAlign w:val="center"/>
            <w:hideMark/>
          </w:tcPr>
          <w:p w14:paraId="63FC2D56"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97,910</w:t>
            </w:r>
          </w:p>
        </w:tc>
        <w:tc>
          <w:tcPr>
            <w:tcW w:w="1323" w:type="dxa"/>
            <w:tcBorders>
              <w:top w:val="nil"/>
              <w:left w:val="nil"/>
              <w:bottom w:val="single" w:sz="4" w:space="0" w:color="auto"/>
              <w:right w:val="nil"/>
            </w:tcBorders>
            <w:vAlign w:val="center"/>
            <w:hideMark/>
          </w:tcPr>
          <w:p w14:paraId="5C6438B2"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438,710</w:t>
            </w:r>
          </w:p>
        </w:tc>
        <w:tc>
          <w:tcPr>
            <w:tcW w:w="1351" w:type="dxa"/>
            <w:tcBorders>
              <w:top w:val="nil"/>
              <w:left w:val="nil"/>
              <w:bottom w:val="single" w:sz="4" w:space="0" w:color="auto"/>
              <w:right w:val="nil"/>
            </w:tcBorders>
            <w:vAlign w:val="center"/>
            <w:hideMark/>
          </w:tcPr>
          <w:p w14:paraId="0BDFF98E"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96,090</w:t>
            </w:r>
          </w:p>
        </w:tc>
        <w:tc>
          <w:tcPr>
            <w:tcW w:w="1359" w:type="dxa"/>
            <w:tcBorders>
              <w:top w:val="nil"/>
              <w:left w:val="nil"/>
              <w:bottom w:val="single" w:sz="4" w:space="0" w:color="auto"/>
              <w:right w:val="nil"/>
            </w:tcBorders>
            <w:vAlign w:val="center"/>
            <w:hideMark/>
          </w:tcPr>
          <w:p w14:paraId="2A757DDA"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12,349</w:t>
            </w:r>
          </w:p>
        </w:tc>
        <w:tc>
          <w:tcPr>
            <w:tcW w:w="1332" w:type="dxa"/>
            <w:tcBorders>
              <w:top w:val="nil"/>
              <w:left w:val="nil"/>
              <w:bottom w:val="single" w:sz="4" w:space="0" w:color="auto"/>
              <w:right w:val="nil"/>
            </w:tcBorders>
            <w:vAlign w:val="center"/>
            <w:hideMark/>
          </w:tcPr>
          <w:p w14:paraId="7869CFAF"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706</w:t>
            </w:r>
          </w:p>
        </w:tc>
        <w:tc>
          <w:tcPr>
            <w:tcW w:w="1359" w:type="dxa"/>
            <w:tcBorders>
              <w:top w:val="nil"/>
              <w:left w:val="nil"/>
              <w:bottom w:val="single" w:sz="4" w:space="0" w:color="auto"/>
              <w:right w:val="nil"/>
            </w:tcBorders>
            <w:vAlign w:val="center"/>
            <w:hideMark/>
          </w:tcPr>
          <w:p w14:paraId="0E517552"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601,077</w:t>
            </w:r>
          </w:p>
        </w:tc>
        <w:tc>
          <w:tcPr>
            <w:tcW w:w="1296" w:type="dxa"/>
            <w:tcBorders>
              <w:top w:val="nil"/>
              <w:left w:val="nil"/>
              <w:bottom w:val="single" w:sz="4" w:space="0" w:color="auto"/>
              <w:right w:val="nil"/>
            </w:tcBorders>
            <w:vAlign w:val="center"/>
            <w:hideMark/>
          </w:tcPr>
          <w:p w14:paraId="660E914B"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150</w:t>
            </w:r>
          </w:p>
        </w:tc>
        <w:tc>
          <w:tcPr>
            <w:tcW w:w="1836" w:type="dxa"/>
            <w:tcBorders>
              <w:top w:val="nil"/>
              <w:left w:val="nil"/>
              <w:bottom w:val="single" w:sz="4" w:space="0" w:color="auto"/>
              <w:right w:val="nil"/>
            </w:tcBorders>
            <w:vAlign w:val="center"/>
            <w:hideMark/>
          </w:tcPr>
          <w:p w14:paraId="57E8E786"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1,246,992</w:t>
            </w:r>
          </w:p>
        </w:tc>
      </w:tr>
      <w:tr w:rsidR="00FD594C" w:rsidRPr="00312A98" w14:paraId="6274A9FC" w14:textId="77777777" w:rsidTr="001A5725">
        <w:trPr>
          <w:trHeight w:val="255"/>
        </w:trPr>
        <w:tc>
          <w:tcPr>
            <w:tcW w:w="3516" w:type="dxa"/>
            <w:tcBorders>
              <w:top w:val="nil"/>
              <w:left w:val="nil"/>
              <w:bottom w:val="nil"/>
              <w:right w:val="nil"/>
            </w:tcBorders>
            <w:shd w:val="clear" w:color="auto" w:fill="F9EFE3"/>
            <w:vAlign w:val="center"/>
            <w:hideMark/>
          </w:tcPr>
          <w:p w14:paraId="085C76A1"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Additions</w:t>
            </w:r>
          </w:p>
        </w:tc>
        <w:tc>
          <w:tcPr>
            <w:tcW w:w="1306" w:type="dxa"/>
            <w:tcBorders>
              <w:top w:val="nil"/>
              <w:left w:val="nil"/>
              <w:bottom w:val="nil"/>
              <w:right w:val="nil"/>
            </w:tcBorders>
            <w:hideMark/>
          </w:tcPr>
          <w:p w14:paraId="5E3FBDE0"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23" w:type="dxa"/>
            <w:tcBorders>
              <w:top w:val="nil"/>
              <w:left w:val="nil"/>
              <w:bottom w:val="nil"/>
              <w:right w:val="nil"/>
            </w:tcBorders>
            <w:hideMark/>
          </w:tcPr>
          <w:p w14:paraId="4E642DD7"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22,400</w:t>
            </w:r>
          </w:p>
        </w:tc>
        <w:tc>
          <w:tcPr>
            <w:tcW w:w="1351" w:type="dxa"/>
            <w:tcBorders>
              <w:top w:val="nil"/>
              <w:left w:val="nil"/>
              <w:bottom w:val="nil"/>
              <w:right w:val="nil"/>
            </w:tcBorders>
            <w:hideMark/>
          </w:tcPr>
          <w:p w14:paraId="743F676C"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20,000</w:t>
            </w:r>
          </w:p>
        </w:tc>
        <w:tc>
          <w:tcPr>
            <w:tcW w:w="1359" w:type="dxa"/>
            <w:tcBorders>
              <w:top w:val="nil"/>
              <w:left w:val="nil"/>
              <w:bottom w:val="nil"/>
              <w:right w:val="nil"/>
            </w:tcBorders>
            <w:hideMark/>
          </w:tcPr>
          <w:p w14:paraId="3F6F7DAA"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16,327</w:t>
            </w:r>
          </w:p>
        </w:tc>
        <w:tc>
          <w:tcPr>
            <w:tcW w:w="1332" w:type="dxa"/>
            <w:tcBorders>
              <w:top w:val="nil"/>
              <w:left w:val="nil"/>
              <w:bottom w:val="nil"/>
              <w:right w:val="nil"/>
            </w:tcBorders>
            <w:hideMark/>
          </w:tcPr>
          <w:p w14:paraId="3334BE19"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096D88AC"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296" w:type="dxa"/>
            <w:tcBorders>
              <w:top w:val="nil"/>
              <w:left w:val="nil"/>
              <w:bottom w:val="nil"/>
              <w:right w:val="nil"/>
            </w:tcBorders>
            <w:hideMark/>
          </w:tcPr>
          <w:p w14:paraId="4A20DBD1"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bottom w:val="nil"/>
              <w:right w:val="nil"/>
            </w:tcBorders>
            <w:hideMark/>
          </w:tcPr>
          <w:p w14:paraId="699DB6A4"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58,727</w:t>
            </w:r>
          </w:p>
        </w:tc>
      </w:tr>
      <w:tr w:rsidR="00FD594C" w:rsidRPr="00312A98" w14:paraId="658B2835" w14:textId="77777777" w:rsidTr="001A5725">
        <w:trPr>
          <w:trHeight w:val="255"/>
        </w:trPr>
        <w:tc>
          <w:tcPr>
            <w:tcW w:w="3516" w:type="dxa"/>
            <w:tcBorders>
              <w:top w:val="nil"/>
              <w:left w:val="nil"/>
              <w:bottom w:val="nil"/>
              <w:right w:val="nil"/>
            </w:tcBorders>
            <w:shd w:val="clear" w:color="auto" w:fill="F9EFE3"/>
            <w:vAlign w:val="center"/>
            <w:hideMark/>
          </w:tcPr>
          <w:p w14:paraId="30AA24C7"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Transfers</w:t>
            </w:r>
            <w:r w:rsidRPr="0028555B">
              <w:rPr>
                <w:rFonts w:eastAsia="Times New Roman" w:cs="Arial"/>
                <w:color w:val="000000"/>
                <w:sz w:val="16"/>
                <w:szCs w:val="16"/>
                <w:vertAlign w:val="superscript"/>
                <w:lang w:eastAsia="en-AU"/>
              </w:rPr>
              <w:t>(a)</w:t>
            </w:r>
          </w:p>
        </w:tc>
        <w:tc>
          <w:tcPr>
            <w:tcW w:w="1306" w:type="dxa"/>
            <w:tcBorders>
              <w:top w:val="nil"/>
              <w:left w:val="nil"/>
              <w:bottom w:val="nil"/>
              <w:right w:val="nil"/>
            </w:tcBorders>
            <w:hideMark/>
          </w:tcPr>
          <w:p w14:paraId="0A51C648"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23" w:type="dxa"/>
            <w:tcBorders>
              <w:top w:val="nil"/>
              <w:left w:val="nil"/>
              <w:bottom w:val="nil"/>
              <w:right w:val="nil"/>
            </w:tcBorders>
            <w:hideMark/>
          </w:tcPr>
          <w:p w14:paraId="7E305F6A"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1" w:type="dxa"/>
            <w:tcBorders>
              <w:top w:val="nil"/>
              <w:left w:val="nil"/>
              <w:bottom w:val="nil"/>
              <w:right w:val="nil"/>
            </w:tcBorders>
            <w:hideMark/>
          </w:tcPr>
          <w:p w14:paraId="20C96C9B"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6A583CF7" w14:textId="70FAA207" w:rsidR="00FD594C" w:rsidRPr="00312A98" w:rsidRDefault="00261AD1" w:rsidP="00FD594C">
            <w:pPr>
              <w:spacing w:after="0" w:line="240" w:lineRule="auto"/>
              <w:jc w:val="right"/>
              <w:rPr>
                <w:rFonts w:eastAsia="Times New Roman" w:cs="Arial"/>
                <w:color w:val="000000"/>
                <w:sz w:val="16"/>
                <w:szCs w:val="16"/>
                <w:lang w:eastAsia="en-AU"/>
              </w:rPr>
            </w:pPr>
            <w:r>
              <w:rPr>
                <w:rFonts w:cs="Arial"/>
                <w:color w:val="000000"/>
                <w:sz w:val="16"/>
                <w:szCs w:val="16"/>
              </w:rPr>
              <w:t>(3,370)</w:t>
            </w:r>
          </w:p>
        </w:tc>
        <w:tc>
          <w:tcPr>
            <w:tcW w:w="1332" w:type="dxa"/>
            <w:tcBorders>
              <w:top w:val="nil"/>
              <w:left w:val="nil"/>
              <w:bottom w:val="nil"/>
              <w:right w:val="nil"/>
            </w:tcBorders>
            <w:hideMark/>
          </w:tcPr>
          <w:p w14:paraId="5627B495"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4C47A4B3"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296" w:type="dxa"/>
            <w:tcBorders>
              <w:top w:val="nil"/>
              <w:left w:val="nil"/>
              <w:bottom w:val="nil"/>
              <w:right w:val="nil"/>
            </w:tcBorders>
            <w:hideMark/>
          </w:tcPr>
          <w:p w14:paraId="7386486E"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bottom w:val="nil"/>
              <w:right w:val="nil"/>
            </w:tcBorders>
            <w:hideMark/>
          </w:tcPr>
          <w:p w14:paraId="0195A943" w14:textId="0F182A01" w:rsidR="00FD594C" w:rsidRPr="00312A98" w:rsidRDefault="000F68A7" w:rsidP="00FD594C">
            <w:pPr>
              <w:spacing w:after="0" w:line="240" w:lineRule="auto"/>
              <w:jc w:val="right"/>
              <w:rPr>
                <w:rFonts w:eastAsia="Times New Roman" w:cs="Arial"/>
                <w:color w:val="000000"/>
                <w:sz w:val="16"/>
                <w:szCs w:val="16"/>
                <w:lang w:eastAsia="en-AU"/>
              </w:rPr>
            </w:pPr>
            <w:r>
              <w:rPr>
                <w:rFonts w:cs="Arial"/>
                <w:color w:val="000000"/>
                <w:sz w:val="16"/>
                <w:szCs w:val="16"/>
              </w:rPr>
              <w:t>(3,370)</w:t>
            </w:r>
          </w:p>
        </w:tc>
      </w:tr>
      <w:tr w:rsidR="00FD594C" w:rsidRPr="00312A98" w14:paraId="3DCF5512" w14:textId="77777777" w:rsidTr="001A5725">
        <w:trPr>
          <w:trHeight w:val="255"/>
        </w:trPr>
        <w:tc>
          <w:tcPr>
            <w:tcW w:w="3516" w:type="dxa"/>
            <w:tcBorders>
              <w:top w:val="nil"/>
              <w:left w:val="nil"/>
              <w:bottom w:val="nil"/>
              <w:right w:val="nil"/>
            </w:tcBorders>
            <w:shd w:val="clear" w:color="auto" w:fill="F9EFE3"/>
            <w:vAlign w:val="center"/>
            <w:hideMark/>
          </w:tcPr>
          <w:p w14:paraId="2692744A" w14:textId="77777777" w:rsidR="00FD594C" w:rsidRPr="00312A98" w:rsidRDefault="00FD594C" w:rsidP="00FD594C">
            <w:pPr>
              <w:spacing w:after="0" w:line="240" w:lineRule="auto"/>
              <w:rPr>
                <w:rFonts w:eastAsia="Times New Roman" w:cs="Arial"/>
                <w:color w:val="000000"/>
                <w:sz w:val="16"/>
                <w:szCs w:val="16"/>
                <w:lang w:eastAsia="en-AU"/>
              </w:rPr>
            </w:pPr>
            <w:r>
              <w:rPr>
                <w:rFonts w:eastAsia="Times New Roman" w:cs="Arial"/>
                <w:color w:val="000000"/>
                <w:sz w:val="16"/>
                <w:szCs w:val="16"/>
                <w:lang w:eastAsia="en-AU"/>
              </w:rPr>
              <w:t>D</w:t>
            </w:r>
            <w:r w:rsidRPr="00312A98">
              <w:rPr>
                <w:rFonts w:eastAsia="Times New Roman" w:cs="Arial"/>
                <w:color w:val="000000"/>
                <w:sz w:val="16"/>
                <w:szCs w:val="16"/>
                <w:lang w:eastAsia="en-AU"/>
              </w:rPr>
              <w:t>isposals</w:t>
            </w:r>
          </w:p>
        </w:tc>
        <w:tc>
          <w:tcPr>
            <w:tcW w:w="1306" w:type="dxa"/>
            <w:tcBorders>
              <w:top w:val="nil"/>
              <w:left w:val="nil"/>
              <w:bottom w:val="nil"/>
              <w:right w:val="nil"/>
            </w:tcBorders>
            <w:hideMark/>
          </w:tcPr>
          <w:p w14:paraId="5B840390"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23" w:type="dxa"/>
            <w:tcBorders>
              <w:top w:val="nil"/>
              <w:left w:val="nil"/>
              <w:bottom w:val="nil"/>
              <w:right w:val="nil"/>
            </w:tcBorders>
            <w:hideMark/>
          </w:tcPr>
          <w:p w14:paraId="72898C7E"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1" w:type="dxa"/>
            <w:tcBorders>
              <w:top w:val="nil"/>
              <w:left w:val="nil"/>
              <w:bottom w:val="nil"/>
              <w:right w:val="nil"/>
            </w:tcBorders>
            <w:hideMark/>
          </w:tcPr>
          <w:p w14:paraId="21DFAE2B"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1D296CC8"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32" w:type="dxa"/>
            <w:tcBorders>
              <w:top w:val="nil"/>
              <w:left w:val="nil"/>
              <w:bottom w:val="nil"/>
              <w:right w:val="nil"/>
            </w:tcBorders>
            <w:hideMark/>
          </w:tcPr>
          <w:p w14:paraId="593F013B"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611F26B3"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296" w:type="dxa"/>
            <w:tcBorders>
              <w:top w:val="nil"/>
              <w:left w:val="nil"/>
              <w:bottom w:val="nil"/>
              <w:right w:val="nil"/>
            </w:tcBorders>
            <w:hideMark/>
          </w:tcPr>
          <w:p w14:paraId="031C7AF2"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bottom w:val="nil"/>
              <w:right w:val="nil"/>
            </w:tcBorders>
            <w:hideMark/>
          </w:tcPr>
          <w:p w14:paraId="76A54830"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r>
      <w:tr w:rsidR="00FD594C" w:rsidRPr="00312A98" w14:paraId="5C280DF7" w14:textId="77777777" w:rsidTr="001A5725">
        <w:trPr>
          <w:trHeight w:val="255"/>
        </w:trPr>
        <w:tc>
          <w:tcPr>
            <w:tcW w:w="3516" w:type="dxa"/>
            <w:tcBorders>
              <w:top w:val="nil"/>
              <w:left w:val="nil"/>
              <w:bottom w:val="nil"/>
              <w:right w:val="nil"/>
            </w:tcBorders>
            <w:shd w:val="clear" w:color="auto" w:fill="F9EFE3"/>
            <w:vAlign w:val="center"/>
          </w:tcPr>
          <w:p w14:paraId="55FF7937" w14:textId="77777777" w:rsidR="00FD594C" w:rsidRPr="00312A98" w:rsidRDefault="00FD594C" w:rsidP="00FD594C">
            <w:pPr>
              <w:spacing w:after="0" w:line="240" w:lineRule="auto"/>
              <w:rPr>
                <w:rFonts w:eastAsia="Times New Roman" w:cs="Arial"/>
                <w:color w:val="000000"/>
                <w:sz w:val="16"/>
                <w:szCs w:val="16"/>
                <w:lang w:eastAsia="en-AU"/>
              </w:rPr>
            </w:pPr>
            <w:r>
              <w:rPr>
                <w:rFonts w:eastAsia="Times New Roman" w:cs="Arial"/>
                <w:color w:val="000000"/>
                <w:sz w:val="16"/>
                <w:szCs w:val="16"/>
                <w:lang w:eastAsia="en-AU"/>
              </w:rPr>
              <w:t>Reclassification of assets held for sale</w:t>
            </w:r>
          </w:p>
        </w:tc>
        <w:tc>
          <w:tcPr>
            <w:tcW w:w="1306" w:type="dxa"/>
            <w:tcBorders>
              <w:top w:val="nil"/>
              <w:left w:val="nil"/>
              <w:bottom w:val="nil"/>
              <w:right w:val="nil"/>
            </w:tcBorders>
          </w:tcPr>
          <w:p w14:paraId="44DA1F7A" w14:textId="77777777" w:rsidR="00FD594C" w:rsidRDefault="00FD594C" w:rsidP="00FD594C">
            <w:pPr>
              <w:spacing w:after="0" w:line="240" w:lineRule="auto"/>
              <w:jc w:val="right"/>
              <w:rPr>
                <w:rFonts w:cs="Arial"/>
                <w:color w:val="000000"/>
                <w:sz w:val="16"/>
                <w:szCs w:val="16"/>
              </w:rPr>
            </w:pPr>
          </w:p>
        </w:tc>
        <w:tc>
          <w:tcPr>
            <w:tcW w:w="1323" w:type="dxa"/>
            <w:tcBorders>
              <w:top w:val="nil"/>
              <w:left w:val="nil"/>
              <w:bottom w:val="nil"/>
              <w:right w:val="nil"/>
            </w:tcBorders>
          </w:tcPr>
          <w:p w14:paraId="7EF665C1" w14:textId="77777777" w:rsidR="00FD594C" w:rsidRDefault="00FD594C" w:rsidP="00FD594C">
            <w:pPr>
              <w:spacing w:after="0" w:line="240" w:lineRule="auto"/>
              <w:jc w:val="right"/>
              <w:rPr>
                <w:rFonts w:cs="Arial"/>
                <w:color w:val="000000"/>
                <w:sz w:val="16"/>
                <w:szCs w:val="16"/>
              </w:rPr>
            </w:pPr>
          </w:p>
        </w:tc>
        <w:tc>
          <w:tcPr>
            <w:tcW w:w="1351" w:type="dxa"/>
            <w:tcBorders>
              <w:top w:val="nil"/>
              <w:left w:val="nil"/>
              <w:bottom w:val="nil"/>
              <w:right w:val="nil"/>
            </w:tcBorders>
          </w:tcPr>
          <w:p w14:paraId="4DAAA688" w14:textId="77777777" w:rsidR="00FD594C" w:rsidRDefault="00FD594C" w:rsidP="00FD594C">
            <w:pPr>
              <w:spacing w:after="0" w:line="240" w:lineRule="auto"/>
              <w:jc w:val="right"/>
              <w:rPr>
                <w:rFonts w:cs="Arial"/>
                <w:color w:val="000000"/>
                <w:sz w:val="16"/>
                <w:szCs w:val="16"/>
              </w:rPr>
            </w:pPr>
          </w:p>
        </w:tc>
        <w:tc>
          <w:tcPr>
            <w:tcW w:w="1359" w:type="dxa"/>
            <w:tcBorders>
              <w:top w:val="nil"/>
              <w:left w:val="nil"/>
              <w:bottom w:val="nil"/>
              <w:right w:val="nil"/>
            </w:tcBorders>
          </w:tcPr>
          <w:p w14:paraId="26C38E58" w14:textId="5A26CB2C" w:rsidR="00FD594C" w:rsidRDefault="00FD594C" w:rsidP="00FD594C">
            <w:pPr>
              <w:spacing w:after="0" w:line="240" w:lineRule="auto"/>
              <w:jc w:val="right"/>
              <w:rPr>
                <w:rFonts w:cs="Arial"/>
                <w:color w:val="000000"/>
                <w:sz w:val="16"/>
                <w:szCs w:val="16"/>
              </w:rPr>
            </w:pPr>
          </w:p>
        </w:tc>
        <w:tc>
          <w:tcPr>
            <w:tcW w:w="1332" w:type="dxa"/>
            <w:tcBorders>
              <w:top w:val="nil"/>
              <w:left w:val="nil"/>
              <w:bottom w:val="nil"/>
              <w:right w:val="nil"/>
            </w:tcBorders>
          </w:tcPr>
          <w:p w14:paraId="37387EC4" w14:textId="77777777" w:rsidR="00FD594C" w:rsidRDefault="00FD594C" w:rsidP="00FD594C">
            <w:pPr>
              <w:spacing w:after="0" w:line="240" w:lineRule="auto"/>
              <w:jc w:val="right"/>
              <w:rPr>
                <w:rFonts w:cs="Arial"/>
                <w:color w:val="000000"/>
                <w:sz w:val="16"/>
                <w:szCs w:val="16"/>
              </w:rPr>
            </w:pPr>
          </w:p>
        </w:tc>
        <w:tc>
          <w:tcPr>
            <w:tcW w:w="1359" w:type="dxa"/>
            <w:tcBorders>
              <w:top w:val="nil"/>
              <w:left w:val="nil"/>
              <w:bottom w:val="nil"/>
              <w:right w:val="nil"/>
            </w:tcBorders>
          </w:tcPr>
          <w:p w14:paraId="0D63F2E8" w14:textId="77777777" w:rsidR="00FD594C" w:rsidRDefault="00FD594C" w:rsidP="00FD594C">
            <w:pPr>
              <w:spacing w:after="0" w:line="240" w:lineRule="auto"/>
              <w:jc w:val="right"/>
              <w:rPr>
                <w:rFonts w:cs="Arial"/>
                <w:color w:val="000000"/>
                <w:sz w:val="16"/>
                <w:szCs w:val="16"/>
              </w:rPr>
            </w:pPr>
          </w:p>
        </w:tc>
        <w:tc>
          <w:tcPr>
            <w:tcW w:w="1296" w:type="dxa"/>
            <w:tcBorders>
              <w:top w:val="nil"/>
              <w:left w:val="nil"/>
              <w:bottom w:val="nil"/>
              <w:right w:val="nil"/>
            </w:tcBorders>
          </w:tcPr>
          <w:p w14:paraId="4E6A6F9E" w14:textId="77777777" w:rsidR="00FD594C" w:rsidRDefault="00FD594C" w:rsidP="00FD594C">
            <w:pPr>
              <w:spacing w:after="0" w:line="240" w:lineRule="auto"/>
              <w:jc w:val="right"/>
              <w:rPr>
                <w:rFonts w:cs="Arial"/>
                <w:color w:val="000000"/>
                <w:sz w:val="16"/>
                <w:szCs w:val="16"/>
              </w:rPr>
            </w:pPr>
          </w:p>
        </w:tc>
        <w:tc>
          <w:tcPr>
            <w:tcW w:w="1836" w:type="dxa"/>
            <w:tcBorders>
              <w:top w:val="nil"/>
              <w:left w:val="nil"/>
              <w:bottom w:val="nil"/>
              <w:right w:val="nil"/>
            </w:tcBorders>
          </w:tcPr>
          <w:p w14:paraId="6448E939" w14:textId="1D4D2EBA" w:rsidR="00FD594C" w:rsidRDefault="00FD594C" w:rsidP="00FD594C">
            <w:pPr>
              <w:spacing w:after="0" w:line="240" w:lineRule="auto"/>
              <w:jc w:val="right"/>
              <w:rPr>
                <w:rFonts w:cs="Arial"/>
                <w:color w:val="000000"/>
                <w:sz w:val="16"/>
                <w:szCs w:val="16"/>
              </w:rPr>
            </w:pPr>
          </w:p>
        </w:tc>
      </w:tr>
      <w:tr w:rsidR="00FD594C" w:rsidRPr="00312A98" w14:paraId="72149C9E" w14:textId="77777777" w:rsidTr="001A5725">
        <w:trPr>
          <w:trHeight w:val="255"/>
        </w:trPr>
        <w:tc>
          <w:tcPr>
            <w:tcW w:w="3516" w:type="dxa"/>
            <w:tcBorders>
              <w:top w:val="nil"/>
              <w:left w:val="nil"/>
              <w:bottom w:val="nil"/>
              <w:right w:val="nil"/>
            </w:tcBorders>
            <w:shd w:val="clear" w:color="auto" w:fill="F9EFE3"/>
            <w:vAlign w:val="center"/>
            <w:hideMark/>
          </w:tcPr>
          <w:p w14:paraId="07ACA9E8" w14:textId="36269DBC"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Revaluation increments/(decrements)</w:t>
            </w:r>
            <w:r w:rsidR="00565E64" w:rsidRPr="0028555B">
              <w:rPr>
                <w:rFonts w:eastAsia="Times New Roman" w:cs="Arial"/>
                <w:color w:val="000000"/>
                <w:sz w:val="16"/>
                <w:szCs w:val="16"/>
                <w:vertAlign w:val="superscript"/>
                <w:lang w:eastAsia="en-AU"/>
              </w:rPr>
              <w:t>(b)</w:t>
            </w:r>
          </w:p>
        </w:tc>
        <w:tc>
          <w:tcPr>
            <w:tcW w:w="1306" w:type="dxa"/>
            <w:tcBorders>
              <w:top w:val="nil"/>
              <w:left w:val="nil"/>
              <w:bottom w:val="nil"/>
              <w:right w:val="nil"/>
            </w:tcBorders>
            <w:hideMark/>
          </w:tcPr>
          <w:p w14:paraId="05FECF59"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15,000</w:t>
            </w:r>
          </w:p>
        </w:tc>
        <w:tc>
          <w:tcPr>
            <w:tcW w:w="1323" w:type="dxa"/>
            <w:tcBorders>
              <w:top w:val="nil"/>
              <w:left w:val="nil"/>
              <w:bottom w:val="nil"/>
              <w:right w:val="nil"/>
            </w:tcBorders>
            <w:hideMark/>
          </w:tcPr>
          <w:p w14:paraId="1B65474D"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45,000</w:t>
            </w:r>
          </w:p>
        </w:tc>
        <w:tc>
          <w:tcPr>
            <w:tcW w:w="1351" w:type="dxa"/>
            <w:tcBorders>
              <w:top w:val="nil"/>
              <w:left w:val="nil"/>
              <w:bottom w:val="nil"/>
              <w:right w:val="nil"/>
            </w:tcBorders>
            <w:hideMark/>
          </w:tcPr>
          <w:p w14:paraId="176D10C5"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4E290718"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32" w:type="dxa"/>
            <w:tcBorders>
              <w:top w:val="nil"/>
              <w:left w:val="nil"/>
              <w:bottom w:val="nil"/>
              <w:right w:val="nil"/>
            </w:tcBorders>
            <w:hideMark/>
          </w:tcPr>
          <w:p w14:paraId="17020009"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42C8045A"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40,000</w:t>
            </w:r>
          </w:p>
        </w:tc>
        <w:tc>
          <w:tcPr>
            <w:tcW w:w="1296" w:type="dxa"/>
            <w:tcBorders>
              <w:top w:val="nil"/>
              <w:left w:val="nil"/>
              <w:bottom w:val="nil"/>
              <w:right w:val="nil"/>
            </w:tcBorders>
            <w:hideMark/>
          </w:tcPr>
          <w:p w14:paraId="0E5BDB8C"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bottom w:val="nil"/>
              <w:right w:val="nil"/>
            </w:tcBorders>
            <w:hideMark/>
          </w:tcPr>
          <w:p w14:paraId="75023E15"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100,000</w:t>
            </w:r>
          </w:p>
        </w:tc>
      </w:tr>
      <w:tr w:rsidR="00FD594C" w:rsidRPr="00312A98" w14:paraId="125645C1" w14:textId="77777777" w:rsidTr="001A5725">
        <w:trPr>
          <w:trHeight w:val="255"/>
        </w:trPr>
        <w:tc>
          <w:tcPr>
            <w:tcW w:w="3516" w:type="dxa"/>
            <w:tcBorders>
              <w:top w:val="nil"/>
              <w:left w:val="nil"/>
              <w:bottom w:val="nil"/>
              <w:right w:val="nil"/>
            </w:tcBorders>
            <w:shd w:val="clear" w:color="auto" w:fill="F9EFE3"/>
            <w:vAlign w:val="center"/>
            <w:hideMark/>
          </w:tcPr>
          <w:p w14:paraId="1BC9564E" w14:textId="2D10284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Impairment losses</w:t>
            </w:r>
            <w:r w:rsidRPr="0028555B">
              <w:rPr>
                <w:rFonts w:eastAsia="Times New Roman" w:cs="Arial"/>
                <w:color w:val="000000"/>
                <w:sz w:val="16"/>
                <w:szCs w:val="16"/>
                <w:vertAlign w:val="superscript"/>
                <w:lang w:eastAsia="en-AU"/>
              </w:rPr>
              <w:t>(</w:t>
            </w:r>
            <w:r w:rsidR="00565E64">
              <w:rPr>
                <w:rFonts w:eastAsia="Times New Roman" w:cs="Arial"/>
                <w:color w:val="000000"/>
                <w:sz w:val="16"/>
                <w:szCs w:val="16"/>
                <w:vertAlign w:val="superscript"/>
                <w:lang w:eastAsia="en-AU"/>
              </w:rPr>
              <w:t>c</w:t>
            </w:r>
            <w:r w:rsidRPr="0028555B">
              <w:rPr>
                <w:rFonts w:eastAsia="Times New Roman" w:cs="Arial"/>
                <w:color w:val="000000"/>
                <w:sz w:val="16"/>
                <w:szCs w:val="16"/>
                <w:vertAlign w:val="superscript"/>
                <w:lang w:eastAsia="en-AU"/>
              </w:rPr>
              <w:t>)</w:t>
            </w:r>
          </w:p>
        </w:tc>
        <w:tc>
          <w:tcPr>
            <w:tcW w:w="1306" w:type="dxa"/>
            <w:tcBorders>
              <w:top w:val="nil"/>
              <w:left w:val="nil"/>
              <w:bottom w:val="nil"/>
              <w:right w:val="nil"/>
            </w:tcBorders>
            <w:hideMark/>
          </w:tcPr>
          <w:p w14:paraId="1600C063"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23" w:type="dxa"/>
            <w:tcBorders>
              <w:top w:val="nil"/>
              <w:left w:val="nil"/>
              <w:bottom w:val="nil"/>
              <w:right w:val="nil"/>
            </w:tcBorders>
            <w:hideMark/>
          </w:tcPr>
          <w:p w14:paraId="35E14578"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1" w:type="dxa"/>
            <w:tcBorders>
              <w:top w:val="nil"/>
              <w:left w:val="nil"/>
              <w:bottom w:val="nil"/>
              <w:right w:val="nil"/>
            </w:tcBorders>
            <w:hideMark/>
          </w:tcPr>
          <w:p w14:paraId="1E32EC94"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22AAB765"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32" w:type="dxa"/>
            <w:tcBorders>
              <w:top w:val="nil"/>
              <w:left w:val="nil"/>
              <w:bottom w:val="nil"/>
              <w:right w:val="nil"/>
            </w:tcBorders>
            <w:hideMark/>
          </w:tcPr>
          <w:p w14:paraId="0A4A5810"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61212465"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296" w:type="dxa"/>
            <w:tcBorders>
              <w:top w:val="nil"/>
              <w:left w:val="nil"/>
              <w:bottom w:val="nil"/>
              <w:right w:val="nil"/>
            </w:tcBorders>
            <w:hideMark/>
          </w:tcPr>
          <w:p w14:paraId="4F7E1493"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bottom w:val="nil"/>
              <w:right w:val="nil"/>
            </w:tcBorders>
            <w:hideMark/>
          </w:tcPr>
          <w:p w14:paraId="32E83C18"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r>
      <w:tr w:rsidR="00FD594C" w:rsidRPr="00312A98" w14:paraId="508E113A" w14:textId="77777777" w:rsidTr="001A5725">
        <w:trPr>
          <w:trHeight w:val="255"/>
        </w:trPr>
        <w:tc>
          <w:tcPr>
            <w:tcW w:w="3516" w:type="dxa"/>
            <w:tcBorders>
              <w:top w:val="nil"/>
              <w:left w:val="nil"/>
              <w:right w:val="nil"/>
            </w:tcBorders>
            <w:shd w:val="clear" w:color="auto" w:fill="F9EFE3"/>
            <w:vAlign w:val="center"/>
            <w:hideMark/>
          </w:tcPr>
          <w:p w14:paraId="12BEB935" w14:textId="1034468A"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Impairment losses reversed</w:t>
            </w:r>
          </w:p>
        </w:tc>
        <w:tc>
          <w:tcPr>
            <w:tcW w:w="1306" w:type="dxa"/>
            <w:tcBorders>
              <w:top w:val="nil"/>
              <w:left w:val="nil"/>
              <w:right w:val="nil"/>
            </w:tcBorders>
            <w:hideMark/>
          </w:tcPr>
          <w:p w14:paraId="39D3F3A8"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23" w:type="dxa"/>
            <w:tcBorders>
              <w:top w:val="nil"/>
              <w:left w:val="nil"/>
              <w:right w:val="nil"/>
            </w:tcBorders>
            <w:hideMark/>
          </w:tcPr>
          <w:p w14:paraId="13373FDD"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1" w:type="dxa"/>
            <w:tcBorders>
              <w:top w:val="nil"/>
              <w:left w:val="nil"/>
              <w:right w:val="nil"/>
            </w:tcBorders>
            <w:hideMark/>
          </w:tcPr>
          <w:p w14:paraId="4999ADDE"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right w:val="nil"/>
            </w:tcBorders>
            <w:hideMark/>
          </w:tcPr>
          <w:p w14:paraId="27AFFA69"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32" w:type="dxa"/>
            <w:tcBorders>
              <w:top w:val="nil"/>
              <w:left w:val="nil"/>
              <w:right w:val="nil"/>
            </w:tcBorders>
            <w:hideMark/>
          </w:tcPr>
          <w:p w14:paraId="2526630A"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right w:val="nil"/>
            </w:tcBorders>
            <w:hideMark/>
          </w:tcPr>
          <w:p w14:paraId="4CB248C1"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296" w:type="dxa"/>
            <w:tcBorders>
              <w:top w:val="nil"/>
              <w:left w:val="nil"/>
              <w:right w:val="nil"/>
            </w:tcBorders>
            <w:hideMark/>
          </w:tcPr>
          <w:p w14:paraId="6E9DF0F2"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right w:val="nil"/>
            </w:tcBorders>
            <w:hideMark/>
          </w:tcPr>
          <w:p w14:paraId="3C317624"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r>
      <w:tr w:rsidR="00FD594C" w:rsidRPr="00312A98" w14:paraId="5B0EB89E" w14:textId="77777777" w:rsidTr="001A5725">
        <w:trPr>
          <w:trHeight w:val="255"/>
        </w:trPr>
        <w:tc>
          <w:tcPr>
            <w:tcW w:w="3516" w:type="dxa"/>
            <w:tcBorders>
              <w:top w:val="nil"/>
              <w:left w:val="nil"/>
              <w:bottom w:val="single" w:sz="4" w:space="0" w:color="auto"/>
              <w:right w:val="nil"/>
            </w:tcBorders>
            <w:shd w:val="clear" w:color="auto" w:fill="F9EFE3"/>
            <w:vAlign w:val="center"/>
            <w:hideMark/>
          </w:tcPr>
          <w:p w14:paraId="7537C937"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Depreciation</w:t>
            </w:r>
          </w:p>
        </w:tc>
        <w:tc>
          <w:tcPr>
            <w:tcW w:w="1306" w:type="dxa"/>
            <w:tcBorders>
              <w:top w:val="nil"/>
              <w:left w:val="nil"/>
              <w:bottom w:val="single" w:sz="4" w:space="0" w:color="auto"/>
              <w:right w:val="nil"/>
            </w:tcBorders>
            <w:hideMark/>
          </w:tcPr>
          <w:p w14:paraId="782F3970"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23" w:type="dxa"/>
            <w:tcBorders>
              <w:top w:val="nil"/>
              <w:left w:val="nil"/>
              <w:bottom w:val="single" w:sz="4" w:space="0" w:color="auto"/>
              <w:right w:val="nil"/>
            </w:tcBorders>
            <w:hideMark/>
          </w:tcPr>
          <w:p w14:paraId="46BB84A2"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(17,939)</w:t>
            </w:r>
          </w:p>
        </w:tc>
        <w:tc>
          <w:tcPr>
            <w:tcW w:w="1351" w:type="dxa"/>
            <w:tcBorders>
              <w:top w:val="nil"/>
              <w:left w:val="nil"/>
              <w:bottom w:val="single" w:sz="4" w:space="0" w:color="auto"/>
              <w:right w:val="nil"/>
            </w:tcBorders>
            <w:hideMark/>
          </w:tcPr>
          <w:p w14:paraId="22DC19F0"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single" w:sz="4" w:space="0" w:color="auto"/>
              <w:right w:val="nil"/>
            </w:tcBorders>
            <w:hideMark/>
          </w:tcPr>
          <w:p w14:paraId="70DBD2EB"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(6,091)</w:t>
            </w:r>
          </w:p>
        </w:tc>
        <w:tc>
          <w:tcPr>
            <w:tcW w:w="1332" w:type="dxa"/>
            <w:tcBorders>
              <w:top w:val="nil"/>
              <w:left w:val="nil"/>
              <w:bottom w:val="single" w:sz="4" w:space="0" w:color="auto"/>
              <w:right w:val="nil"/>
            </w:tcBorders>
            <w:hideMark/>
          </w:tcPr>
          <w:p w14:paraId="3C376D32"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(160)</w:t>
            </w:r>
          </w:p>
        </w:tc>
        <w:tc>
          <w:tcPr>
            <w:tcW w:w="1359" w:type="dxa"/>
            <w:tcBorders>
              <w:top w:val="nil"/>
              <w:left w:val="nil"/>
              <w:bottom w:val="single" w:sz="4" w:space="0" w:color="auto"/>
              <w:right w:val="nil"/>
            </w:tcBorders>
            <w:hideMark/>
          </w:tcPr>
          <w:p w14:paraId="3564D954"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(8,587)</w:t>
            </w:r>
          </w:p>
        </w:tc>
        <w:tc>
          <w:tcPr>
            <w:tcW w:w="1296" w:type="dxa"/>
            <w:tcBorders>
              <w:top w:val="nil"/>
              <w:left w:val="nil"/>
              <w:bottom w:val="single" w:sz="4" w:space="0" w:color="auto"/>
              <w:right w:val="nil"/>
            </w:tcBorders>
            <w:hideMark/>
          </w:tcPr>
          <w:p w14:paraId="78F22DE6"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bottom w:val="single" w:sz="4" w:space="0" w:color="auto"/>
              <w:right w:val="nil"/>
            </w:tcBorders>
            <w:hideMark/>
          </w:tcPr>
          <w:p w14:paraId="7DD7CE35"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(32,777)</w:t>
            </w:r>
          </w:p>
        </w:tc>
      </w:tr>
      <w:tr w:rsidR="00FD594C" w:rsidRPr="00312A98" w14:paraId="37117B44" w14:textId="77777777" w:rsidTr="001A5725">
        <w:trPr>
          <w:trHeight w:val="270"/>
        </w:trPr>
        <w:tc>
          <w:tcPr>
            <w:tcW w:w="3516" w:type="dxa"/>
            <w:tcBorders>
              <w:top w:val="single" w:sz="4" w:space="0" w:color="auto"/>
              <w:left w:val="nil"/>
              <w:bottom w:val="single" w:sz="12" w:space="0" w:color="auto"/>
              <w:right w:val="nil"/>
            </w:tcBorders>
            <w:shd w:val="clear" w:color="auto" w:fill="F9EFE3"/>
            <w:vAlign w:val="center"/>
            <w:hideMark/>
          </w:tcPr>
          <w:p w14:paraId="5ECD7EDB" w14:textId="22D00E7C" w:rsidR="00FD594C" w:rsidRPr="00312A98" w:rsidRDefault="00FD594C" w:rsidP="00FD594C">
            <w:pPr>
              <w:spacing w:after="0" w:line="240" w:lineRule="auto"/>
              <w:rPr>
                <w:rFonts w:eastAsia="Times New Roman" w:cs="Arial"/>
                <w:b/>
                <w:bCs/>
                <w:color w:val="000000"/>
                <w:sz w:val="16"/>
                <w:szCs w:val="16"/>
                <w:lang w:eastAsia="en-AU"/>
              </w:rPr>
            </w:pPr>
            <w:r w:rsidRPr="00312A98">
              <w:rPr>
                <w:rFonts w:eastAsia="Times New Roman" w:cs="Arial"/>
                <w:b/>
                <w:bCs/>
                <w:color w:val="000000"/>
                <w:sz w:val="16"/>
                <w:szCs w:val="16"/>
                <w:lang w:eastAsia="en-AU"/>
              </w:rPr>
              <w:t xml:space="preserve">Carrying amount at </w:t>
            </w:r>
            <w:r>
              <w:rPr>
                <w:rFonts w:eastAsia="Times New Roman" w:cs="Arial"/>
                <w:b/>
                <w:bCs/>
                <w:color w:val="000000"/>
                <w:sz w:val="16"/>
                <w:szCs w:val="16"/>
                <w:lang w:eastAsia="en-AU"/>
              </w:rPr>
              <w:t>end of period</w:t>
            </w:r>
          </w:p>
        </w:tc>
        <w:tc>
          <w:tcPr>
            <w:tcW w:w="1306" w:type="dxa"/>
            <w:tcBorders>
              <w:top w:val="single" w:sz="4" w:space="0" w:color="auto"/>
              <w:left w:val="nil"/>
              <w:bottom w:val="single" w:sz="12" w:space="0" w:color="auto"/>
              <w:right w:val="nil"/>
            </w:tcBorders>
            <w:hideMark/>
          </w:tcPr>
          <w:p w14:paraId="0C888243"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112,910</w:t>
            </w:r>
          </w:p>
        </w:tc>
        <w:tc>
          <w:tcPr>
            <w:tcW w:w="1323" w:type="dxa"/>
            <w:tcBorders>
              <w:top w:val="single" w:sz="4" w:space="0" w:color="auto"/>
              <w:left w:val="nil"/>
              <w:bottom w:val="single" w:sz="12" w:space="0" w:color="auto"/>
              <w:right w:val="nil"/>
            </w:tcBorders>
            <w:hideMark/>
          </w:tcPr>
          <w:p w14:paraId="6BF9EAA0"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488,171</w:t>
            </w:r>
          </w:p>
        </w:tc>
        <w:tc>
          <w:tcPr>
            <w:tcW w:w="1351" w:type="dxa"/>
            <w:tcBorders>
              <w:top w:val="single" w:sz="4" w:space="0" w:color="auto"/>
              <w:left w:val="nil"/>
              <w:bottom w:val="single" w:sz="12" w:space="0" w:color="auto"/>
              <w:right w:val="nil"/>
            </w:tcBorders>
            <w:hideMark/>
          </w:tcPr>
          <w:p w14:paraId="6DAAF55B"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116,090</w:t>
            </w:r>
          </w:p>
        </w:tc>
        <w:tc>
          <w:tcPr>
            <w:tcW w:w="1359" w:type="dxa"/>
            <w:tcBorders>
              <w:top w:val="single" w:sz="4" w:space="0" w:color="auto"/>
              <w:left w:val="nil"/>
              <w:bottom w:val="single" w:sz="12" w:space="0" w:color="auto"/>
              <w:right w:val="nil"/>
            </w:tcBorders>
            <w:hideMark/>
          </w:tcPr>
          <w:p w14:paraId="5293A05D"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19,215</w:t>
            </w:r>
          </w:p>
        </w:tc>
        <w:tc>
          <w:tcPr>
            <w:tcW w:w="1332" w:type="dxa"/>
            <w:tcBorders>
              <w:top w:val="single" w:sz="4" w:space="0" w:color="auto"/>
              <w:left w:val="nil"/>
              <w:bottom w:val="single" w:sz="12" w:space="0" w:color="auto"/>
              <w:right w:val="nil"/>
            </w:tcBorders>
            <w:hideMark/>
          </w:tcPr>
          <w:p w14:paraId="047BF6D1"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546</w:t>
            </w:r>
          </w:p>
        </w:tc>
        <w:tc>
          <w:tcPr>
            <w:tcW w:w="1359" w:type="dxa"/>
            <w:tcBorders>
              <w:top w:val="single" w:sz="4" w:space="0" w:color="auto"/>
              <w:left w:val="nil"/>
              <w:bottom w:val="single" w:sz="12" w:space="0" w:color="auto"/>
              <w:right w:val="nil"/>
            </w:tcBorders>
            <w:hideMark/>
          </w:tcPr>
          <w:p w14:paraId="22B85A0A"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632,490</w:t>
            </w:r>
          </w:p>
        </w:tc>
        <w:tc>
          <w:tcPr>
            <w:tcW w:w="1296" w:type="dxa"/>
            <w:tcBorders>
              <w:top w:val="single" w:sz="4" w:space="0" w:color="auto"/>
              <w:left w:val="nil"/>
              <w:bottom w:val="single" w:sz="12" w:space="0" w:color="auto"/>
              <w:right w:val="nil"/>
            </w:tcBorders>
            <w:hideMark/>
          </w:tcPr>
          <w:p w14:paraId="1562E842"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150</w:t>
            </w:r>
          </w:p>
        </w:tc>
        <w:tc>
          <w:tcPr>
            <w:tcW w:w="1836" w:type="dxa"/>
            <w:tcBorders>
              <w:top w:val="single" w:sz="4" w:space="0" w:color="auto"/>
              <w:left w:val="nil"/>
              <w:bottom w:val="single" w:sz="12" w:space="0" w:color="auto"/>
              <w:right w:val="nil"/>
            </w:tcBorders>
            <w:hideMark/>
          </w:tcPr>
          <w:p w14:paraId="0E74EF6A" w14:textId="77777777" w:rsidR="00FD594C" w:rsidRPr="00312A98" w:rsidRDefault="00FD594C" w:rsidP="00FD594C">
            <w:pPr>
              <w:spacing w:after="0" w:line="240" w:lineRule="auto"/>
              <w:jc w:val="right"/>
              <w:rPr>
                <w:rFonts w:eastAsia="Times New Roman" w:cs="Arial"/>
                <w:b/>
                <w:bCs/>
                <w:color w:val="000000"/>
                <w:sz w:val="16"/>
                <w:szCs w:val="16"/>
                <w:lang w:eastAsia="en-AU"/>
              </w:rPr>
            </w:pPr>
            <w:r>
              <w:rPr>
                <w:rFonts w:cs="Arial"/>
                <w:b/>
                <w:bCs/>
                <w:color w:val="000000"/>
                <w:sz w:val="16"/>
                <w:szCs w:val="16"/>
              </w:rPr>
              <w:t>1,369,572</w:t>
            </w:r>
          </w:p>
        </w:tc>
      </w:tr>
      <w:tr w:rsidR="00FD594C" w:rsidRPr="002817A9" w14:paraId="1EFE4703" w14:textId="77777777" w:rsidTr="00AC5F77">
        <w:trPr>
          <w:trHeight w:val="270"/>
        </w:trPr>
        <w:tc>
          <w:tcPr>
            <w:tcW w:w="3516" w:type="dxa"/>
            <w:tcBorders>
              <w:top w:val="single" w:sz="12" w:space="0" w:color="auto"/>
              <w:left w:val="nil"/>
              <w:bottom w:val="nil"/>
              <w:right w:val="nil"/>
            </w:tcBorders>
            <w:vAlign w:val="center"/>
            <w:hideMark/>
          </w:tcPr>
          <w:p w14:paraId="34B2BDAA"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Gross carrying amount</w:t>
            </w:r>
          </w:p>
        </w:tc>
        <w:tc>
          <w:tcPr>
            <w:tcW w:w="1306" w:type="dxa"/>
            <w:tcBorders>
              <w:top w:val="single" w:sz="12" w:space="0" w:color="auto"/>
              <w:left w:val="nil"/>
              <w:bottom w:val="nil"/>
              <w:right w:val="nil"/>
            </w:tcBorders>
            <w:hideMark/>
          </w:tcPr>
          <w:p w14:paraId="4822F40E"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112,910</w:t>
            </w:r>
          </w:p>
        </w:tc>
        <w:tc>
          <w:tcPr>
            <w:tcW w:w="1323" w:type="dxa"/>
            <w:tcBorders>
              <w:top w:val="single" w:sz="12" w:space="0" w:color="auto"/>
              <w:left w:val="nil"/>
              <w:bottom w:val="nil"/>
              <w:right w:val="nil"/>
            </w:tcBorders>
            <w:hideMark/>
          </w:tcPr>
          <w:p w14:paraId="7FF999FE"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561,564</w:t>
            </w:r>
          </w:p>
        </w:tc>
        <w:tc>
          <w:tcPr>
            <w:tcW w:w="1351" w:type="dxa"/>
            <w:tcBorders>
              <w:top w:val="single" w:sz="12" w:space="0" w:color="auto"/>
              <w:left w:val="nil"/>
              <w:bottom w:val="nil"/>
              <w:right w:val="nil"/>
            </w:tcBorders>
            <w:hideMark/>
          </w:tcPr>
          <w:p w14:paraId="2595AE78"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116,090</w:t>
            </w:r>
          </w:p>
        </w:tc>
        <w:tc>
          <w:tcPr>
            <w:tcW w:w="1359" w:type="dxa"/>
            <w:tcBorders>
              <w:top w:val="single" w:sz="12" w:space="0" w:color="auto"/>
              <w:left w:val="nil"/>
              <w:bottom w:val="nil"/>
              <w:right w:val="nil"/>
            </w:tcBorders>
            <w:hideMark/>
          </w:tcPr>
          <w:p w14:paraId="7A52FB8B" w14:textId="76EEC075" w:rsidR="00FD594C" w:rsidRPr="00312A98" w:rsidRDefault="00FF50C4" w:rsidP="00FD594C">
            <w:pPr>
              <w:spacing w:after="0" w:line="240" w:lineRule="auto"/>
              <w:jc w:val="right"/>
              <w:rPr>
                <w:rFonts w:eastAsia="Times New Roman" w:cs="Arial"/>
                <w:color w:val="000000"/>
                <w:sz w:val="16"/>
                <w:szCs w:val="16"/>
                <w:lang w:eastAsia="en-AU"/>
              </w:rPr>
            </w:pPr>
            <w:r>
              <w:rPr>
                <w:rFonts w:cs="Arial"/>
                <w:color w:val="000000"/>
                <w:sz w:val="16"/>
                <w:szCs w:val="16"/>
              </w:rPr>
              <w:t>37</w:t>
            </w:r>
            <w:r w:rsidR="00FD594C">
              <w:rPr>
                <w:rFonts w:cs="Arial"/>
                <w:color w:val="000000"/>
                <w:sz w:val="16"/>
                <w:szCs w:val="16"/>
              </w:rPr>
              <w:t>,</w:t>
            </w:r>
            <w:r>
              <w:rPr>
                <w:rFonts w:cs="Arial"/>
                <w:color w:val="000000"/>
                <w:sz w:val="16"/>
                <w:szCs w:val="16"/>
              </w:rPr>
              <w:t>462</w:t>
            </w:r>
          </w:p>
        </w:tc>
        <w:tc>
          <w:tcPr>
            <w:tcW w:w="1332" w:type="dxa"/>
            <w:tcBorders>
              <w:top w:val="single" w:sz="12" w:space="0" w:color="auto"/>
              <w:left w:val="nil"/>
              <w:bottom w:val="nil"/>
              <w:right w:val="nil"/>
            </w:tcBorders>
            <w:hideMark/>
          </w:tcPr>
          <w:p w14:paraId="5C890E69"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800</w:t>
            </w:r>
          </w:p>
        </w:tc>
        <w:tc>
          <w:tcPr>
            <w:tcW w:w="1359" w:type="dxa"/>
            <w:tcBorders>
              <w:top w:val="single" w:sz="12" w:space="0" w:color="auto"/>
              <w:left w:val="nil"/>
              <w:bottom w:val="nil"/>
              <w:right w:val="nil"/>
            </w:tcBorders>
            <w:hideMark/>
          </w:tcPr>
          <w:p w14:paraId="10FAC95C"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664,079</w:t>
            </w:r>
          </w:p>
        </w:tc>
        <w:tc>
          <w:tcPr>
            <w:tcW w:w="1296" w:type="dxa"/>
            <w:tcBorders>
              <w:top w:val="single" w:sz="12" w:space="0" w:color="auto"/>
              <w:left w:val="nil"/>
              <w:bottom w:val="nil"/>
              <w:right w:val="nil"/>
            </w:tcBorders>
            <w:hideMark/>
          </w:tcPr>
          <w:p w14:paraId="000B8187"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150</w:t>
            </w:r>
          </w:p>
        </w:tc>
        <w:tc>
          <w:tcPr>
            <w:tcW w:w="1836" w:type="dxa"/>
            <w:tcBorders>
              <w:top w:val="single" w:sz="12" w:space="0" w:color="auto"/>
              <w:left w:val="nil"/>
              <w:bottom w:val="nil"/>
              <w:right w:val="nil"/>
            </w:tcBorders>
            <w:hideMark/>
          </w:tcPr>
          <w:p w14:paraId="5474C6DF" w14:textId="5F290197" w:rsidR="00FD594C" w:rsidRPr="002817A9"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1,</w:t>
            </w:r>
            <w:r w:rsidR="00FF50C4">
              <w:rPr>
                <w:rFonts w:cs="Arial"/>
                <w:color w:val="000000"/>
                <w:sz w:val="16"/>
                <w:szCs w:val="16"/>
              </w:rPr>
              <w:t>493</w:t>
            </w:r>
            <w:r>
              <w:rPr>
                <w:rFonts w:cs="Arial"/>
                <w:color w:val="000000"/>
                <w:sz w:val="16"/>
                <w:szCs w:val="16"/>
              </w:rPr>
              <w:t>,</w:t>
            </w:r>
            <w:r w:rsidR="00FF50C4">
              <w:rPr>
                <w:rFonts w:cs="Arial"/>
                <w:color w:val="000000"/>
                <w:sz w:val="16"/>
                <w:szCs w:val="16"/>
              </w:rPr>
              <w:t>055</w:t>
            </w:r>
          </w:p>
        </w:tc>
      </w:tr>
      <w:tr w:rsidR="00FD594C" w:rsidRPr="002817A9" w14:paraId="123409DD" w14:textId="77777777" w:rsidTr="00AC5F77">
        <w:trPr>
          <w:trHeight w:val="255"/>
        </w:trPr>
        <w:tc>
          <w:tcPr>
            <w:tcW w:w="3516" w:type="dxa"/>
            <w:tcBorders>
              <w:top w:val="nil"/>
              <w:left w:val="nil"/>
              <w:bottom w:val="nil"/>
              <w:right w:val="nil"/>
            </w:tcBorders>
            <w:vAlign w:val="center"/>
            <w:hideMark/>
          </w:tcPr>
          <w:p w14:paraId="1BF6F1B8"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Accumulated depreciation</w:t>
            </w:r>
          </w:p>
        </w:tc>
        <w:tc>
          <w:tcPr>
            <w:tcW w:w="1306" w:type="dxa"/>
            <w:tcBorders>
              <w:top w:val="nil"/>
              <w:left w:val="nil"/>
              <w:bottom w:val="nil"/>
              <w:right w:val="nil"/>
            </w:tcBorders>
            <w:hideMark/>
          </w:tcPr>
          <w:p w14:paraId="6BA3D916"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23" w:type="dxa"/>
            <w:tcBorders>
              <w:top w:val="nil"/>
              <w:left w:val="nil"/>
              <w:bottom w:val="nil"/>
              <w:right w:val="nil"/>
            </w:tcBorders>
            <w:hideMark/>
          </w:tcPr>
          <w:p w14:paraId="07CC1882"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(73,393)</w:t>
            </w:r>
          </w:p>
        </w:tc>
        <w:tc>
          <w:tcPr>
            <w:tcW w:w="1351" w:type="dxa"/>
            <w:tcBorders>
              <w:top w:val="nil"/>
              <w:left w:val="nil"/>
              <w:bottom w:val="nil"/>
              <w:right w:val="nil"/>
            </w:tcBorders>
            <w:hideMark/>
          </w:tcPr>
          <w:p w14:paraId="3BD4DBEA"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359" w:type="dxa"/>
            <w:tcBorders>
              <w:top w:val="nil"/>
              <w:left w:val="nil"/>
              <w:bottom w:val="nil"/>
              <w:right w:val="nil"/>
            </w:tcBorders>
            <w:hideMark/>
          </w:tcPr>
          <w:p w14:paraId="70056BAF" w14:textId="79CA5A2A"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r w:rsidR="00FF50C4">
              <w:rPr>
                <w:rFonts w:cs="Arial"/>
                <w:color w:val="000000"/>
                <w:sz w:val="16"/>
                <w:szCs w:val="16"/>
              </w:rPr>
              <w:t>18</w:t>
            </w:r>
            <w:r>
              <w:rPr>
                <w:rFonts w:cs="Arial"/>
                <w:color w:val="000000"/>
                <w:sz w:val="16"/>
                <w:szCs w:val="16"/>
              </w:rPr>
              <w:t>,</w:t>
            </w:r>
            <w:r w:rsidR="00FF50C4">
              <w:rPr>
                <w:rFonts w:cs="Arial"/>
                <w:color w:val="000000"/>
                <w:sz w:val="16"/>
                <w:szCs w:val="16"/>
              </w:rPr>
              <w:t>247</w:t>
            </w:r>
            <w:r>
              <w:rPr>
                <w:rFonts w:cs="Arial"/>
                <w:color w:val="000000"/>
                <w:sz w:val="16"/>
                <w:szCs w:val="16"/>
              </w:rPr>
              <w:t>)</w:t>
            </w:r>
          </w:p>
        </w:tc>
        <w:tc>
          <w:tcPr>
            <w:tcW w:w="1332" w:type="dxa"/>
            <w:tcBorders>
              <w:top w:val="nil"/>
              <w:left w:val="nil"/>
              <w:bottom w:val="nil"/>
              <w:right w:val="nil"/>
            </w:tcBorders>
            <w:hideMark/>
          </w:tcPr>
          <w:p w14:paraId="1B0103F3"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(254)</w:t>
            </w:r>
          </w:p>
        </w:tc>
        <w:tc>
          <w:tcPr>
            <w:tcW w:w="1359" w:type="dxa"/>
            <w:tcBorders>
              <w:top w:val="nil"/>
              <w:left w:val="nil"/>
              <w:bottom w:val="nil"/>
              <w:right w:val="nil"/>
            </w:tcBorders>
            <w:hideMark/>
          </w:tcPr>
          <w:p w14:paraId="11013FFF"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(31,589)</w:t>
            </w:r>
          </w:p>
        </w:tc>
        <w:tc>
          <w:tcPr>
            <w:tcW w:w="1296" w:type="dxa"/>
            <w:tcBorders>
              <w:top w:val="nil"/>
              <w:left w:val="nil"/>
              <w:bottom w:val="nil"/>
              <w:right w:val="nil"/>
            </w:tcBorders>
            <w:hideMark/>
          </w:tcPr>
          <w:p w14:paraId="7800CE62" w14:textId="77777777" w:rsidR="00FD594C" w:rsidRPr="00312A98"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p>
        </w:tc>
        <w:tc>
          <w:tcPr>
            <w:tcW w:w="1836" w:type="dxa"/>
            <w:tcBorders>
              <w:top w:val="nil"/>
              <w:left w:val="nil"/>
              <w:bottom w:val="nil"/>
              <w:right w:val="nil"/>
            </w:tcBorders>
            <w:hideMark/>
          </w:tcPr>
          <w:p w14:paraId="51FA8102" w14:textId="79280317" w:rsidR="00FD594C" w:rsidRPr="002817A9" w:rsidRDefault="00FD594C" w:rsidP="00FD594C">
            <w:pPr>
              <w:spacing w:after="0" w:line="240" w:lineRule="auto"/>
              <w:jc w:val="right"/>
              <w:rPr>
                <w:rFonts w:eastAsia="Times New Roman" w:cs="Arial"/>
                <w:color w:val="000000"/>
                <w:sz w:val="16"/>
                <w:szCs w:val="16"/>
                <w:lang w:eastAsia="en-AU"/>
              </w:rPr>
            </w:pPr>
            <w:r>
              <w:rPr>
                <w:rFonts w:cs="Arial"/>
                <w:color w:val="000000"/>
                <w:sz w:val="16"/>
                <w:szCs w:val="16"/>
              </w:rPr>
              <w:t>(</w:t>
            </w:r>
            <w:r w:rsidR="00FF50C4">
              <w:rPr>
                <w:rFonts w:cs="Arial"/>
                <w:color w:val="000000"/>
                <w:sz w:val="16"/>
                <w:szCs w:val="16"/>
              </w:rPr>
              <w:t>123</w:t>
            </w:r>
            <w:r>
              <w:rPr>
                <w:rFonts w:cs="Arial"/>
                <w:color w:val="000000"/>
                <w:sz w:val="16"/>
                <w:szCs w:val="16"/>
              </w:rPr>
              <w:t>,</w:t>
            </w:r>
            <w:r w:rsidR="00FF50C4">
              <w:rPr>
                <w:rFonts w:cs="Arial"/>
                <w:color w:val="000000"/>
                <w:sz w:val="16"/>
                <w:szCs w:val="16"/>
              </w:rPr>
              <w:t>483</w:t>
            </w:r>
            <w:r>
              <w:rPr>
                <w:rFonts w:cs="Arial"/>
                <w:color w:val="000000"/>
                <w:sz w:val="16"/>
                <w:szCs w:val="16"/>
              </w:rPr>
              <w:t>)</w:t>
            </w:r>
          </w:p>
        </w:tc>
      </w:tr>
      <w:tr w:rsidR="00FD594C" w:rsidRPr="00312A98" w14:paraId="23CEBE0C" w14:textId="77777777" w:rsidTr="00AC5F77">
        <w:trPr>
          <w:trHeight w:val="255"/>
        </w:trPr>
        <w:tc>
          <w:tcPr>
            <w:tcW w:w="3516" w:type="dxa"/>
            <w:tcBorders>
              <w:top w:val="nil"/>
              <w:left w:val="nil"/>
              <w:bottom w:val="nil"/>
              <w:right w:val="nil"/>
            </w:tcBorders>
            <w:vAlign w:val="center"/>
            <w:hideMark/>
          </w:tcPr>
          <w:p w14:paraId="716B187B" w14:textId="77777777" w:rsidR="00FD594C" w:rsidRPr="00312A98" w:rsidRDefault="00FD594C" w:rsidP="00FD594C">
            <w:pPr>
              <w:spacing w:after="0" w:line="240" w:lineRule="auto"/>
              <w:rPr>
                <w:rFonts w:eastAsia="Times New Roman" w:cs="Arial"/>
                <w:color w:val="000000"/>
                <w:sz w:val="16"/>
                <w:szCs w:val="16"/>
                <w:lang w:eastAsia="en-AU"/>
              </w:rPr>
            </w:pPr>
            <w:r w:rsidRPr="00312A98">
              <w:rPr>
                <w:rFonts w:eastAsia="Times New Roman" w:cs="Arial"/>
                <w:color w:val="000000"/>
                <w:sz w:val="16"/>
                <w:szCs w:val="16"/>
                <w:lang w:eastAsia="en-AU"/>
              </w:rPr>
              <w:t>Accumulated impairment loss</w:t>
            </w:r>
          </w:p>
        </w:tc>
        <w:tc>
          <w:tcPr>
            <w:tcW w:w="1306" w:type="dxa"/>
            <w:tcBorders>
              <w:top w:val="nil"/>
              <w:left w:val="nil"/>
              <w:bottom w:val="nil"/>
              <w:right w:val="nil"/>
            </w:tcBorders>
            <w:vAlign w:val="center"/>
            <w:hideMark/>
          </w:tcPr>
          <w:p w14:paraId="3497258A"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23" w:type="dxa"/>
            <w:tcBorders>
              <w:top w:val="nil"/>
              <w:left w:val="nil"/>
              <w:bottom w:val="nil"/>
              <w:right w:val="nil"/>
            </w:tcBorders>
            <w:vAlign w:val="center"/>
            <w:hideMark/>
          </w:tcPr>
          <w:p w14:paraId="2587E68B"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51" w:type="dxa"/>
            <w:tcBorders>
              <w:top w:val="nil"/>
              <w:left w:val="nil"/>
              <w:bottom w:val="nil"/>
              <w:right w:val="nil"/>
            </w:tcBorders>
            <w:vAlign w:val="center"/>
            <w:hideMark/>
          </w:tcPr>
          <w:p w14:paraId="69A419F1"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59" w:type="dxa"/>
            <w:tcBorders>
              <w:top w:val="nil"/>
              <w:left w:val="nil"/>
              <w:bottom w:val="nil"/>
              <w:right w:val="nil"/>
            </w:tcBorders>
            <w:vAlign w:val="center"/>
            <w:hideMark/>
          </w:tcPr>
          <w:p w14:paraId="57841C46"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32" w:type="dxa"/>
            <w:tcBorders>
              <w:top w:val="nil"/>
              <w:left w:val="nil"/>
              <w:bottom w:val="nil"/>
              <w:right w:val="nil"/>
            </w:tcBorders>
            <w:vAlign w:val="center"/>
            <w:hideMark/>
          </w:tcPr>
          <w:p w14:paraId="023D8E96"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359" w:type="dxa"/>
            <w:tcBorders>
              <w:top w:val="nil"/>
              <w:left w:val="nil"/>
              <w:bottom w:val="nil"/>
              <w:right w:val="nil"/>
            </w:tcBorders>
            <w:vAlign w:val="center"/>
            <w:hideMark/>
          </w:tcPr>
          <w:p w14:paraId="0E93CC37"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296" w:type="dxa"/>
            <w:tcBorders>
              <w:top w:val="nil"/>
              <w:left w:val="nil"/>
              <w:bottom w:val="nil"/>
              <w:right w:val="nil"/>
            </w:tcBorders>
            <w:vAlign w:val="center"/>
            <w:hideMark/>
          </w:tcPr>
          <w:p w14:paraId="570E048A" w14:textId="77777777" w:rsidR="00FD594C" w:rsidRPr="00312A98" w:rsidRDefault="00FD594C" w:rsidP="00FD594C">
            <w:pPr>
              <w:spacing w:after="0" w:line="240" w:lineRule="auto"/>
              <w:jc w:val="right"/>
              <w:rPr>
                <w:rFonts w:eastAsia="Times New Roman" w:cs="Arial"/>
                <w:color w:val="000000"/>
                <w:sz w:val="16"/>
                <w:szCs w:val="16"/>
                <w:lang w:eastAsia="en-AU"/>
              </w:rPr>
            </w:pPr>
            <w:r w:rsidRPr="00312A98">
              <w:rPr>
                <w:rFonts w:eastAsia="Times New Roman" w:cs="Arial"/>
                <w:color w:val="000000"/>
                <w:sz w:val="16"/>
                <w:szCs w:val="16"/>
                <w:lang w:eastAsia="en-AU"/>
              </w:rPr>
              <w:t>-</w:t>
            </w:r>
          </w:p>
        </w:tc>
        <w:tc>
          <w:tcPr>
            <w:tcW w:w="1836" w:type="dxa"/>
            <w:tcBorders>
              <w:top w:val="nil"/>
              <w:left w:val="nil"/>
              <w:bottom w:val="nil"/>
              <w:right w:val="nil"/>
            </w:tcBorders>
            <w:vAlign w:val="center"/>
            <w:hideMark/>
          </w:tcPr>
          <w:p w14:paraId="4FD11991" w14:textId="77777777" w:rsidR="00FD594C" w:rsidRPr="00312A98" w:rsidRDefault="00FD594C" w:rsidP="00FD594C">
            <w:pPr>
              <w:spacing w:after="0" w:line="240" w:lineRule="auto"/>
              <w:jc w:val="right"/>
              <w:rPr>
                <w:rFonts w:eastAsia="Times New Roman" w:cs="Arial"/>
                <w:b/>
                <w:bCs/>
                <w:color w:val="000000"/>
                <w:sz w:val="16"/>
                <w:szCs w:val="16"/>
                <w:lang w:eastAsia="en-AU"/>
              </w:rPr>
            </w:pPr>
            <w:r w:rsidRPr="00312A98">
              <w:rPr>
                <w:rFonts w:eastAsia="Times New Roman" w:cs="Arial"/>
                <w:b/>
                <w:bCs/>
                <w:color w:val="000000"/>
                <w:sz w:val="16"/>
                <w:szCs w:val="16"/>
                <w:lang w:eastAsia="en-AU"/>
              </w:rPr>
              <w:t>-</w:t>
            </w:r>
          </w:p>
        </w:tc>
      </w:tr>
    </w:tbl>
    <w:tbl>
      <w:tblPr>
        <w:tblW w:w="14742" w:type="dxa"/>
        <w:tblLook w:val="04A0" w:firstRow="1" w:lastRow="0" w:firstColumn="1" w:lastColumn="0" w:noHBand="0" w:noVBand="1"/>
      </w:tblPr>
      <w:tblGrid>
        <w:gridCol w:w="1717"/>
        <w:gridCol w:w="13025"/>
      </w:tblGrid>
      <w:tr w:rsidR="00E176F4" w:rsidRPr="00E176F4" w14:paraId="50AB92AA" w14:textId="77777777" w:rsidTr="2DB187E2">
        <w:trPr>
          <w:trHeight w:val="1050"/>
        </w:trPr>
        <w:tc>
          <w:tcPr>
            <w:tcW w:w="14742" w:type="dxa"/>
            <w:gridSpan w:val="2"/>
            <w:tcBorders>
              <w:top w:val="nil"/>
              <w:left w:val="nil"/>
              <w:bottom w:val="nil"/>
              <w:right w:val="nil"/>
            </w:tcBorders>
            <w:vAlign w:val="center"/>
            <w:hideMark/>
          </w:tcPr>
          <w:p w14:paraId="2A53AED1" w14:textId="0F0B84B1" w:rsidR="00437E06" w:rsidRDefault="00E176F4" w:rsidP="00D30FC7">
            <w:pPr>
              <w:pStyle w:val="Footnote"/>
              <w:numPr>
                <w:ilvl w:val="0"/>
                <w:numId w:val="67"/>
              </w:numPr>
              <w:rPr>
                <w:lang w:eastAsia="en-AU"/>
              </w:rPr>
            </w:pPr>
            <w:r w:rsidRPr="00E176F4">
              <w:rPr>
                <w:lang w:eastAsia="en-AU"/>
              </w:rPr>
              <w:t xml:space="preserve">The </w:t>
            </w:r>
            <w:r w:rsidRPr="002119CA">
              <w:rPr>
                <w:lang w:eastAsia="en-AU"/>
              </w:rPr>
              <w:t>Department</w:t>
            </w:r>
            <w:r w:rsidRPr="00E176F4">
              <w:rPr>
                <w:lang w:eastAsia="en-AU"/>
              </w:rPr>
              <w:t xml:space="preserve"> of Planning, Lands and Heritage (DPLH) is the only </w:t>
            </w:r>
            <w:r w:rsidR="00676F93">
              <w:rPr>
                <w:lang w:eastAsia="en-AU"/>
              </w:rPr>
              <w:t>d</w:t>
            </w:r>
            <w:r w:rsidR="00676F93" w:rsidRPr="00E176F4">
              <w:rPr>
                <w:lang w:eastAsia="en-AU"/>
              </w:rPr>
              <w:t xml:space="preserve">epartment </w:t>
            </w:r>
            <w:r w:rsidRPr="00E176F4">
              <w:rPr>
                <w:lang w:eastAsia="en-AU"/>
              </w:rPr>
              <w:t xml:space="preserve">with the power to sell Crown land. The land is transferred to DPLH for sale and the </w:t>
            </w:r>
            <w:r w:rsidR="00445912">
              <w:rPr>
                <w:lang w:eastAsia="en-AU"/>
              </w:rPr>
              <w:t>A</w:t>
            </w:r>
            <w:r w:rsidRPr="00E176F4">
              <w:rPr>
                <w:lang w:eastAsia="en-AU"/>
              </w:rPr>
              <w:t>gency accounts for the transfer as a distribution to owner.</w:t>
            </w:r>
          </w:p>
          <w:p w14:paraId="4E4AFC5A" w14:textId="4E93EE55" w:rsidR="0003329C" w:rsidRDefault="0001246B" w:rsidP="00D30FC7">
            <w:pPr>
              <w:pStyle w:val="Footnote"/>
              <w:numPr>
                <w:ilvl w:val="0"/>
                <w:numId w:val="67"/>
              </w:numPr>
              <w:rPr>
                <w:lang w:eastAsia="en-AU"/>
              </w:rPr>
            </w:pPr>
            <w:r>
              <w:rPr>
                <w:lang w:eastAsia="en-AU"/>
              </w:rPr>
              <w:t>Of this amount, $</w:t>
            </w:r>
            <w:r w:rsidR="003943DF">
              <w:rPr>
                <w:lang w:eastAsia="en-AU"/>
              </w:rPr>
              <w:t>1</w:t>
            </w:r>
            <w:r w:rsidR="000B5EBE">
              <w:rPr>
                <w:lang w:eastAsia="en-AU"/>
              </w:rPr>
              <w:t>0</w:t>
            </w:r>
            <w:r w:rsidR="00EF041C">
              <w:rPr>
                <w:lang w:eastAsia="en-AU"/>
              </w:rPr>
              <w:t>,000,000</w:t>
            </w:r>
            <w:r w:rsidR="003C4B61">
              <w:rPr>
                <w:lang w:eastAsia="en-AU"/>
              </w:rPr>
              <w:t xml:space="preserve"> </w:t>
            </w:r>
            <w:r w:rsidR="002E02D7">
              <w:rPr>
                <w:lang w:eastAsia="en-AU"/>
              </w:rPr>
              <w:t xml:space="preserve">relates to </w:t>
            </w:r>
            <w:r w:rsidR="003C4B61">
              <w:rPr>
                <w:lang w:eastAsia="en-AU"/>
              </w:rPr>
              <w:t>professional and project management fees</w:t>
            </w:r>
            <w:r w:rsidR="002E02D7">
              <w:rPr>
                <w:lang w:eastAsia="en-AU"/>
              </w:rPr>
              <w:t>, which are included in the value of</w:t>
            </w:r>
            <w:r w:rsidR="003C4B61">
              <w:rPr>
                <w:lang w:eastAsia="en-AU"/>
              </w:rPr>
              <w:t xml:space="preserve"> current use</w:t>
            </w:r>
            <w:r w:rsidR="00676F93">
              <w:rPr>
                <w:lang w:eastAsia="en-AU"/>
              </w:rPr>
              <w:t xml:space="preserve"> building</w:t>
            </w:r>
            <w:r w:rsidR="003C4B61">
              <w:rPr>
                <w:lang w:eastAsia="en-AU"/>
              </w:rPr>
              <w:t xml:space="preserve"> assets under the current replacement cost</w:t>
            </w:r>
            <w:r w:rsidR="00C03BDC">
              <w:rPr>
                <w:lang w:eastAsia="en-AU"/>
              </w:rPr>
              <w:t xml:space="preserve"> basis</w:t>
            </w:r>
            <w:r w:rsidR="00627157">
              <w:rPr>
                <w:lang w:eastAsia="en-AU"/>
              </w:rPr>
              <w:t>.</w:t>
            </w:r>
          </w:p>
          <w:p w14:paraId="2287D964" w14:textId="7255BDAF" w:rsidR="00E176F4" w:rsidRPr="00E176F4" w:rsidRDefault="1C5323D8" w:rsidP="00D30FC7">
            <w:pPr>
              <w:pStyle w:val="Footnote"/>
              <w:numPr>
                <w:ilvl w:val="0"/>
                <w:numId w:val="67"/>
              </w:numPr>
              <w:rPr>
                <w:lang w:eastAsia="en-AU"/>
              </w:rPr>
            </w:pPr>
            <w:r w:rsidRPr="2DB187E2">
              <w:rPr>
                <w:lang w:eastAsia="en-AU"/>
              </w:rPr>
              <w:t xml:space="preserve">Recognised in the Statement of </w:t>
            </w:r>
            <w:r w:rsidR="1EBB72C4" w:rsidRPr="2DB187E2">
              <w:rPr>
                <w:lang w:eastAsia="en-AU"/>
              </w:rPr>
              <w:t>c</w:t>
            </w:r>
            <w:r w:rsidRPr="2DB187E2">
              <w:rPr>
                <w:lang w:eastAsia="en-AU"/>
              </w:rPr>
              <w:t xml:space="preserve">omprehensive </w:t>
            </w:r>
            <w:r w:rsidR="1EBB72C4" w:rsidRPr="2DB187E2">
              <w:rPr>
                <w:lang w:eastAsia="en-AU"/>
              </w:rPr>
              <w:t>i</w:t>
            </w:r>
            <w:r w:rsidRPr="2DB187E2">
              <w:rPr>
                <w:lang w:eastAsia="en-AU"/>
              </w:rPr>
              <w:t>ncome. Where an asset measured at cost is written down to recoverable amount, an impairment loss is recognised in profit or loss. Where a previously revalued asset is written down to recoverable amount, the loss is recognised as a revaluation decrement in other comprehensive income.</w:t>
            </w:r>
          </w:p>
        </w:tc>
      </w:tr>
      <w:tr w:rsidR="008B4182" w:rsidRPr="00E176F4" w14:paraId="5639B710" w14:textId="77777777" w:rsidTr="2DB187E2">
        <w:trPr>
          <w:trHeight w:val="113"/>
        </w:trPr>
        <w:tc>
          <w:tcPr>
            <w:tcW w:w="1582" w:type="dxa"/>
            <w:tcBorders>
              <w:top w:val="dotted" w:sz="12" w:space="0" w:color="auto"/>
              <w:left w:val="dotted" w:sz="12" w:space="0" w:color="auto"/>
              <w:bottom w:val="dotted" w:sz="12" w:space="0" w:color="auto"/>
              <w:right w:val="dotted" w:sz="12" w:space="0" w:color="auto"/>
            </w:tcBorders>
          </w:tcPr>
          <w:p w14:paraId="069104F4" w14:textId="1DA7E3DC" w:rsidR="008B4182" w:rsidRPr="00E176F4" w:rsidRDefault="008B4182" w:rsidP="008B4182">
            <w:pPr>
              <w:spacing w:after="0" w:line="240" w:lineRule="auto"/>
              <w:rPr>
                <w:rFonts w:eastAsia="Times New Roman" w:cs="Arial"/>
                <w:color w:val="000000"/>
                <w:sz w:val="16"/>
                <w:szCs w:val="16"/>
                <w:lang w:eastAsia="en-AU"/>
              </w:rPr>
            </w:pPr>
            <w:r w:rsidRPr="00720C06">
              <w:rPr>
                <w:noProof/>
                <w:color w:val="2B579A"/>
                <w:shd w:val="clear" w:color="auto" w:fill="E6E6E6"/>
                <w:lang w:eastAsia="en-AU"/>
              </w:rPr>
              <mc:AlternateContent>
                <mc:Choice Requires="wpg">
                  <w:drawing>
                    <wp:anchor distT="0" distB="0" distL="114300" distR="114300" simplePos="0" relativeHeight="251658303" behindDoc="0" locked="0" layoutInCell="1" allowOverlap="1" wp14:anchorId="26AEC992" wp14:editId="1B7667F8">
                      <wp:simplePos x="0" y="0"/>
                      <wp:positionH relativeFrom="margin">
                        <wp:posOffset>-12327</wp:posOffset>
                      </wp:positionH>
                      <wp:positionV relativeFrom="paragraph">
                        <wp:posOffset>31115</wp:posOffset>
                      </wp:positionV>
                      <wp:extent cx="320675" cy="320040"/>
                      <wp:effectExtent l="0" t="0" r="3175" b="3810"/>
                      <wp:wrapNone/>
                      <wp:docPr id="643" name="Group 643" descr="P4146C2T7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49" name="Freeform 16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2" name="Freeform 16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3" name="Freeform 16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BA512D3">
                    <v:group id="Group 643" style="position:absolute;margin-left:-.95pt;margin-top:2.45pt;width:25.25pt;height:25.2pt;z-index:251658305;mso-position-horizontal-relative:margin;mso-width-relative:margin;mso-height-relative:margin" alt="P4146C2T70#y1" coordsize="348,328" o:spid="_x0000_s1026" w14:anchorId="4DCAAC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">
                      <v:shape id="Freeform 164"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">
                        <v:path arrowok="t" o:connecttype="custom" o:connectlocs="64,29;42,29;42,7;35,0;29,7;29,29;7,29;0,35;7,42;29,42;29,64;35,71;42,64;42,42;64,42;71,35;64,29" o:connectangles="0,0,0,0,0,0,0,0,0,0,0,0,0,0,0,0,0"/>
                      </v:shape>
                      <v:shape id="Freeform 165"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166"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13160" w:type="dxa"/>
            <w:tcBorders>
              <w:top w:val="dotted" w:sz="12" w:space="0" w:color="auto"/>
              <w:left w:val="dotted" w:sz="12" w:space="0" w:color="auto"/>
              <w:bottom w:val="dotted" w:sz="12" w:space="0" w:color="auto"/>
              <w:right w:val="dotted" w:sz="12" w:space="0" w:color="auto"/>
            </w:tcBorders>
            <w:vAlign w:val="center"/>
          </w:tcPr>
          <w:p w14:paraId="3CE271EF" w14:textId="7EFD6CED" w:rsidR="008B4182" w:rsidRPr="00E176F4" w:rsidRDefault="008B4182" w:rsidP="008B4182">
            <w:pPr>
              <w:pStyle w:val="GuidanceHeading1"/>
              <w:rPr>
                <w:rFonts w:eastAsia="Times New Roman"/>
                <w:color w:val="000000"/>
                <w:sz w:val="16"/>
                <w:szCs w:val="16"/>
                <w:lang w:eastAsia="en-AU"/>
              </w:rPr>
            </w:pPr>
            <w:r w:rsidRPr="00076AB3">
              <w:t xml:space="preserve">Guidance – </w:t>
            </w:r>
            <w:r>
              <w:t>I</w:t>
            </w:r>
            <w:r w:rsidRPr="00076AB3">
              <w:t>nfrastructure, property, plant and equipment</w:t>
            </w:r>
          </w:p>
        </w:tc>
      </w:tr>
      <w:tr w:rsidR="0032524B" w:rsidRPr="00E176F4" w14:paraId="0AF68916" w14:textId="77777777" w:rsidTr="2DB187E2">
        <w:trPr>
          <w:trHeight w:val="113"/>
        </w:trPr>
        <w:tc>
          <w:tcPr>
            <w:tcW w:w="1582" w:type="dxa"/>
            <w:tcBorders>
              <w:top w:val="dotted" w:sz="12" w:space="0" w:color="auto"/>
              <w:left w:val="dotted" w:sz="12" w:space="0" w:color="auto"/>
              <w:bottom w:val="dotted" w:sz="12" w:space="0" w:color="auto"/>
              <w:right w:val="dotted" w:sz="12" w:space="0" w:color="auto"/>
            </w:tcBorders>
          </w:tcPr>
          <w:p w14:paraId="06795DDB" w14:textId="12D09F4E" w:rsidR="004267D2" w:rsidRDefault="004267D2" w:rsidP="004267D2">
            <w:pPr>
              <w:pStyle w:val="Reference"/>
              <w:spacing w:before="0"/>
            </w:pPr>
          </w:p>
          <w:p w14:paraId="687C3DAA" w14:textId="138D5585" w:rsidR="004267D2" w:rsidRDefault="00610188" w:rsidP="004267D2">
            <w:pPr>
              <w:pStyle w:val="Reference"/>
              <w:spacing w:before="0"/>
            </w:pPr>
            <w:r>
              <w:t>AASB 1060.134(e)</w:t>
            </w:r>
          </w:p>
          <w:p w14:paraId="6F0ABED6" w14:textId="77777777" w:rsidR="004267D2" w:rsidRDefault="004267D2" w:rsidP="004267D2">
            <w:pPr>
              <w:pStyle w:val="Reference"/>
              <w:spacing w:before="0"/>
            </w:pPr>
          </w:p>
          <w:p w14:paraId="59AE52A1" w14:textId="77777777" w:rsidR="00154C8D" w:rsidRPr="00154C8D" w:rsidRDefault="00154C8D" w:rsidP="004267D2">
            <w:pPr>
              <w:pStyle w:val="Reference"/>
              <w:spacing w:before="0"/>
              <w:rPr>
                <w:sz w:val="10"/>
                <w:szCs w:val="10"/>
              </w:rPr>
            </w:pPr>
          </w:p>
          <w:p w14:paraId="6888B8F3" w14:textId="29FA0BA1" w:rsidR="003400DE" w:rsidRPr="00E176F4" w:rsidRDefault="003400DE" w:rsidP="00610188">
            <w:pPr>
              <w:pStyle w:val="Reference"/>
              <w:spacing w:before="0"/>
              <w:rPr>
                <w:rFonts w:eastAsia="Times New Roman"/>
                <w:color w:val="000000"/>
                <w:sz w:val="16"/>
                <w:szCs w:val="16"/>
                <w:lang w:eastAsia="en-AU"/>
              </w:rPr>
            </w:pPr>
            <w:r>
              <w:rPr>
                <w:rFonts w:eastAsia="Times New Roman"/>
                <w:lang w:eastAsia="en-AU"/>
              </w:rPr>
              <w:t>AASB 1060.</w:t>
            </w:r>
            <w:r w:rsidR="00B66C78">
              <w:rPr>
                <w:rFonts w:eastAsia="Times New Roman"/>
                <w:lang w:eastAsia="en-AU"/>
              </w:rPr>
              <w:t>1</w:t>
            </w:r>
            <w:r w:rsidR="00D70F1B">
              <w:rPr>
                <w:rFonts w:eastAsia="Times New Roman"/>
                <w:lang w:eastAsia="en-AU"/>
              </w:rPr>
              <w:t>69</w:t>
            </w:r>
          </w:p>
        </w:tc>
        <w:tc>
          <w:tcPr>
            <w:tcW w:w="13160" w:type="dxa"/>
            <w:tcBorders>
              <w:top w:val="dotted" w:sz="12" w:space="0" w:color="auto"/>
              <w:left w:val="dotted" w:sz="12" w:space="0" w:color="auto"/>
              <w:bottom w:val="dotted" w:sz="12" w:space="0" w:color="auto"/>
              <w:right w:val="dotted" w:sz="12" w:space="0" w:color="auto"/>
            </w:tcBorders>
          </w:tcPr>
          <w:p w14:paraId="712291AD" w14:textId="7439C567" w:rsidR="008B4182" w:rsidRDefault="008B4182" w:rsidP="008B4182">
            <w:pPr>
              <w:pStyle w:val="GuidanceBodyItalic"/>
            </w:pPr>
            <w:r w:rsidRPr="0027223F">
              <w:t xml:space="preserve">A reconciliation of the carrying amount of infrastructure, property, plant and equipment for the comparative period is not </w:t>
            </w:r>
            <w:r w:rsidR="00610188">
              <w:t>required</w:t>
            </w:r>
            <w:r w:rsidRPr="0027223F">
              <w:t xml:space="preserve"> under Tier</w:t>
            </w:r>
            <w:r w:rsidR="00580070">
              <w:t> </w:t>
            </w:r>
            <w:r w:rsidRPr="0027223F">
              <w:t>2 reporting requirements.</w:t>
            </w:r>
          </w:p>
          <w:p w14:paraId="602C3271" w14:textId="37D3BA57" w:rsidR="00B66C78" w:rsidRPr="00E176F4" w:rsidRDefault="00B66C78" w:rsidP="008B4182">
            <w:pPr>
              <w:pStyle w:val="GuidanceBodyItalic"/>
              <w:rPr>
                <w:color w:val="000000"/>
                <w:sz w:val="16"/>
                <w:szCs w:val="16"/>
                <w:lang w:eastAsia="en-AU"/>
              </w:rPr>
            </w:pPr>
            <w:r>
              <w:rPr>
                <w:lang w:eastAsia="en-AU"/>
              </w:rPr>
              <w:t xml:space="preserve">Impairment losses </w:t>
            </w:r>
            <w:r w:rsidR="00FE0D94">
              <w:rPr>
                <w:lang w:eastAsia="en-AU"/>
              </w:rPr>
              <w:t xml:space="preserve">and reversal of impairment losses </w:t>
            </w:r>
            <w:r>
              <w:rPr>
                <w:lang w:eastAsia="en-AU"/>
              </w:rPr>
              <w:t xml:space="preserve">for </w:t>
            </w:r>
            <w:r w:rsidR="00FE0D94">
              <w:rPr>
                <w:lang w:eastAsia="en-AU"/>
              </w:rPr>
              <w:t>each class of asset shall be disclosed.</w:t>
            </w:r>
          </w:p>
        </w:tc>
      </w:tr>
    </w:tbl>
    <w:p w14:paraId="71E8A9E1" w14:textId="77777777" w:rsidR="006D0982" w:rsidRPr="00720C06" w:rsidRDefault="006D0982" w:rsidP="0084383C">
      <w:pPr>
        <w:sectPr w:rsidR="006D0982" w:rsidRPr="00720C06" w:rsidSect="00B84EFA">
          <w:headerReference w:type="default" r:id="rId54"/>
          <w:footerReference w:type="even" r:id="rId55"/>
          <w:pgSz w:w="16838" w:h="11906" w:orient="landscape" w:code="9"/>
          <w:pgMar w:top="993" w:right="1077" w:bottom="1077" w:left="1077" w:header="1020" w:footer="680" w:gutter="0"/>
          <w:cols w:space="720"/>
          <w:docGrid w:linePitch="360"/>
        </w:sectPr>
      </w:pPr>
    </w:p>
    <w:tbl>
      <w:tblPr>
        <w:tblW w:w="9751" w:type="dxa"/>
        <w:tblLayout w:type="fixed"/>
        <w:tblLook w:val="04A0" w:firstRow="1" w:lastRow="0" w:firstColumn="1" w:lastColumn="0" w:noHBand="0" w:noVBand="1"/>
      </w:tblPr>
      <w:tblGrid>
        <w:gridCol w:w="1582"/>
        <w:gridCol w:w="8169"/>
      </w:tblGrid>
      <w:tr w:rsidR="00402067" w:rsidRPr="00720C06" w14:paraId="65D887F3" w14:textId="77777777" w:rsidTr="00826DB4">
        <w:tc>
          <w:tcPr>
            <w:tcW w:w="1582" w:type="dxa"/>
          </w:tcPr>
          <w:p w14:paraId="17EE96BC" w14:textId="77777777" w:rsidR="00402067" w:rsidRPr="00720C06" w:rsidRDefault="00402067" w:rsidP="004267D2">
            <w:pPr>
              <w:pStyle w:val="ReferenceHeading"/>
            </w:pPr>
            <w:r w:rsidRPr="00720C06">
              <w:t>Reference</w:t>
            </w:r>
          </w:p>
        </w:tc>
        <w:tc>
          <w:tcPr>
            <w:tcW w:w="8169" w:type="dxa"/>
            <w:vAlign w:val="center"/>
          </w:tcPr>
          <w:p w14:paraId="37196F88" w14:textId="4102E420" w:rsidR="00402067" w:rsidRPr="000F67AE" w:rsidRDefault="00402067" w:rsidP="000F67AE">
            <w:pPr>
              <w:pStyle w:val="ModelTableHeading1"/>
            </w:pPr>
            <w:r w:rsidRPr="000F67AE">
              <w:t>Initial recognition</w:t>
            </w:r>
          </w:p>
        </w:tc>
      </w:tr>
      <w:tr w:rsidR="00402067" w:rsidRPr="00720C06" w14:paraId="3FA57700" w14:textId="77777777" w:rsidTr="004267D2">
        <w:tc>
          <w:tcPr>
            <w:tcW w:w="1582" w:type="dxa"/>
          </w:tcPr>
          <w:p w14:paraId="0C271982" w14:textId="7F183FFE" w:rsidR="0027223F" w:rsidRPr="005914A6" w:rsidRDefault="00402067" w:rsidP="004267D2">
            <w:pPr>
              <w:pStyle w:val="Reference"/>
              <w:rPr>
                <w:szCs w:val="14"/>
              </w:rPr>
            </w:pPr>
            <w:r w:rsidRPr="0027223F">
              <w:rPr>
                <w:szCs w:val="14"/>
              </w:rPr>
              <w:t>AASB</w:t>
            </w:r>
            <w:r w:rsidR="00F74F21">
              <w:rPr>
                <w:szCs w:val="14"/>
              </w:rPr>
              <w:t> </w:t>
            </w:r>
            <w:r w:rsidRPr="0027223F">
              <w:rPr>
                <w:szCs w:val="14"/>
              </w:rPr>
              <w:t>1</w:t>
            </w:r>
            <w:r w:rsidR="00F74F21">
              <w:rPr>
                <w:szCs w:val="14"/>
              </w:rPr>
              <w:t>060</w:t>
            </w:r>
            <w:r w:rsidRPr="0027223F">
              <w:rPr>
                <w:szCs w:val="14"/>
              </w:rPr>
              <w:t>.</w:t>
            </w:r>
            <w:r w:rsidR="00F74F21">
              <w:rPr>
                <w:szCs w:val="14"/>
              </w:rPr>
              <w:t>134</w:t>
            </w:r>
            <w:r w:rsidR="007F40B1">
              <w:rPr>
                <w:szCs w:val="14"/>
              </w:rPr>
              <w:t xml:space="preserve"> </w:t>
            </w:r>
            <w:r w:rsidR="00F74F21">
              <w:rPr>
                <w:szCs w:val="14"/>
              </w:rPr>
              <w:t>(a)</w:t>
            </w:r>
            <w:r w:rsidR="00DF7D00">
              <w:rPr>
                <w:szCs w:val="14"/>
              </w:rPr>
              <w:br/>
            </w:r>
            <w:r w:rsidR="00D84D9B">
              <w:rPr>
                <w:szCs w:val="14"/>
              </w:rPr>
              <w:t>AASB 116.</w:t>
            </w:r>
            <w:r w:rsidR="002034AF">
              <w:rPr>
                <w:szCs w:val="14"/>
              </w:rPr>
              <w:t>15,</w:t>
            </w:r>
            <w:r w:rsidR="004B16F3">
              <w:rPr>
                <w:szCs w:val="14"/>
              </w:rPr>
              <w:t xml:space="preserve"> </w:t>
            </w:r>
            <w:r w:rsidR="006C5F12">
              <w:rPr>
                <w:szCs w:val="14"/>
              </w:rPr>
              <w:t>Aus</w:t>
            </w:r>
            <w:r w:rsidR="007F40B1">
              <w:rPr>
                <w:szCs w:val="14"/>
              </w:rPr>
              <w:t xml:space="preserve"> </w:t>
            </w:r>
            <w:r w:rsidR="00D84D9B">
              <w:rPr>
                <w:szCs w:val="14"/>
              </w:rPr>
              <w:t>15</w:t>
            </w:r>
            <w:r w:rsidR="006C5F12">
              <w:rPr>
                <w:szCs w:val="14"/>
              </w:rPr>
              <w:t>.1</w:t>
            </w:r>
            <w:r w:rsidR="00DF7D00">
              <w:rPr>
                <w:szCs w:val="14"/>
              </w:rPr>
              <w:br/>
              <w:t>TI 9(4.6)</w:t>
            </w:r>
            <w:r w:rsidR="00DF7D00">
              <w:rPr>
                <w:szCs w:val="14"/>
              </w:rPr>
              <w:br/>
              <w:t>TG 9(4.7)</w:t>
            </w:r>
          </w:p>
        </w:tc>
        <w:tc>
          <w:tcPr>
            <w:tcW w:w="8169" w:type="dxa"/>
          </w:tcPr>
          <w:p w14:paraId="530A3B29" w14:textId="56E01463" w:rsidR="00402067" w:rsidRPr="00865A81" w:rsidRDefault="00402067" w:rsidP="004267D2">
            <w:pPr>
              <w:pStyle w:val="ModelBody"/>
            </w:pPr>
            <w:r w:rsidRPr="4E273736">
              <w:t xml:space="preserve">Items of property, plant and equipment and infrastructure, costing $5,000 or more are measured initially at cost. Where an asset is acquired for </w:t>
            </w:r>
            <w:r w:rsidR="006A68D9" w:rsidRPr="4E273736">
              <w:t>no cost or significantly less than fair value</w:t>
            </w:r>
            <w:r w:rsidRPr="4E273736">
              <w:t xml:space="preserve">, the cost is valued at its fair value at the date of acquisition. Items of property, plant and equipment and infrastructure costing less than $5,000 are immediately expensed direct to the Statement of </w:t>
            </w:r>
            <w:r w:rsidR="00135FCB" w:rsidRPr="4E273736">
              <w:t>c</w:t>
            </w:r>
            <w:r w:rsidRPr="4E273736">
              <w:t xml:space="preserve">omprehensive </w:t>
            </w:r>
            <w:r w:rsidR="00135FCB" w:rsidRPr="4E273736">
              <w:t>i</w:t>
            </w:r>
            <w:r w:rsidRPr="4E273736">
              <w:t>ncome (other than where they form part of a group of similar items which are significant in total).</w:t>
            </w:r>
          </w:p>
          <w:p w14:paraId="08D071AC" w14:textId="3FD7530D" w:rsidR="00D2658A" w:rsidRPr="00865A81" w:rsidRDefault="00D2658A" w:rsidP="004267D2">
            <w:pPr>
              <w:pStyle w:val="ModelBody"/>
              <w:rPr>
                <w:szCs w:val="20"/>
              </w:rPr>
            </w:pPr>
            <w:r w:rsidRPr="00865A81">
              <w:rPr>
                <w:szCs w:val="20"/>
              </w:rPr>
              <w:t>The cost of a leasehold improvement is capitalised and depreciated over the shorter of the remaining term of the lease or the estimated useful life of the leasehold improvement.</w:t>
            </w:r>
          </w:p>
        </w:tc>
      </w:tr>
      <w:tr w:rsidR="00402067" w:rsidRPr="00720C06" w14:paraId="6C1C5337" w14:textId="77777777" w:rsidTr="00836799">
        <w:tc>
          <w:tcPr>
            <w:tcW w:w="1582" w:type="dxa"/>
          </w:tcPr>
          <w:p w14:paraId="49D31896" w14:textId="77777777" w:rsidR="00402067" w:rsidRPr="00720C06" w:rsidRDefault="00402067" w:rsidP="004267D2">
            <w:pPr>
              <w:pStyle w:val="Reference"/>
            </w:pPr>
          </w:p>
        </w:tc>
        <w:tc>
          <w:tcPr>
            <w:tcW w:w="8169" w:type="dxa"/>
            <w:vAlign w:val="center"/>
          </w:tcPr>
          <w:p w14:paraId="42630750" w14:textId="1D2735B3" w:rsidR="00402067" w:rsidRPr="004C3BA7" w:rsidRDefault="00402067" w:rsidP="00836799">
            <w:pPr>
              <w:pStyle w:val="ModelTableHeading1"/>
              <w:spacing w:after="0"/>
            </w:pPr>
            <w:bookmarkStart w:id="1543" w:name="Subsequent_Msrmnt_PPE"/>
            <w:r w:rsidRPr="004C3BA7">
              <w:t>Subsequent measurement</w:t>
            </w:r>
            <w:bookmarkEnd w:id="1543"/>
          </w:p>
        </w:tc>
      </w:tr>
      <w:tr w:rsidR="00402067" w:rsidRPr="00720C06" w14:paraId="408932FA" w14:textId="77777777" w:rsidTr="004267D2">
        <w:trPr>
          <w:trHeight w:val="706"/>
        </w:trPr>
        <w:tc>
          <w:tcPr>
            <w:tcW w:w="1582" w:type="dxa"/>
          </w:tcPr>
          <w:p w14:paraId="1E34F51D" w14:textId="278A8FB4" w:rsidR="00872113" w:rsidRPr="00720C06" w:rsidRDefault="007B683C" w:rsidP="00610188">
            <w:pPr>
              <w:pStyle w:val="Reference"/>
            </w:pPr>
            <w:r>
              <w:rPr>
                <w:szCs w:val="14"/>
              </w:rPr>
              <w:t>AASB 1060.13</w:t>
            </w:r>
            <w:r w:rsidR="00610188">
              <w:rPr>
                <w:szCs w:val="14"/>
              </w:rPr>
              <w:t>6</w:t>
            </w:r>
            <w:r w:rsidR="00C1005D">
              <w:rPr>
                <w:szCs w:val="14"/>
              </w:rPr>
              <w:br/>
              <w:t>TI</w:t>
            </w:r>
            <w:r w:rsidR="004B6064">
              <w:rPr>
                <w:szCs w:val="14"/>
              </w:rPr>
              <w:t xml:space="preserve"> 8(7.2)</w:t>
            </w:r>
          </w:p>
        </w:tc>
        <w:tc>
          <w:tcPr>
            <w:tcW w:w="8169" w:type="dxa"/>
          </w:tcPr>
          <w:p w14:paraId="70AC1CBE" w14:textId="4F3C4C4E" w:rsidR="00402067" w:rsidRPr="00865A81" w:rsidRDefault="00402067" w:rsidP="007F40B1">
            <w:pPr>
              <w:pStyle w:val="ModelBody"/>
              <w:spacing w:after="0"/>
            </w:pPr>
            <w:r w:rsidRPr="4E273736">
              <w:t>Subsequent to initial recognition of an asset, the revaluation model is used for the measurement of:</w:t>
            </w:r>
          </w:p>
          <w:p w14:paraId="15D7A29B" w14:textId="29CDDE4A" w:rsidR="00402067" w:rsidRPr="00865A81" w:rsidRDefault="00402067" w:rsidP="00D30FC7">
            <w:pPr>
              <w:pStyle w:val="ModelBodyBullet1"/>
              <w:numPr>
                <w:ilvl w:val="0"/>
                <w:numId w:val="68"/>
              </w:numPr>
              <w:spacing w:before="80" w:after="80"/>
              <w:ind w:left="357" w:hanging="357"/>
              <w:rPr>
                <w:szCs w:val="20"/>
              </w:rPr>
            </w:pPr>
            <w:r w:rsidRPr="00865A81">
              <w:rPr>
                <w:szCs w:val="20"/>
              </w:rPr>
              <w:t>land;</w:t>
            </w:r>
            <w:r w:rsidR="0027223F" w:rsidRPr="00865A81">
              <w:rPr>
                <w:szCs w:val="20"/>
              </w:rPr>
              <w:t xml:space="preserve"> and</w:t>
            </w:r>
          </w:p>
          <w:p w14:paraId="0C85D846" w14:textId="6FA86409" w:rsidR="00402067" w:rsidRPr="00865A81" w:rsidRDefault="00402067" w:rsidP="00D30FC7">
            <w:pPr>
              <w:pStyle w:val="ModelBodyBullet1"/>
              <w:numPr>
                <w:ilvl w:val="0"/>
                <w:numId w:val="68"/>
              </w:numPr>
              <w:spacing w:before="80" w:after="80"/>
              <w:ind w:left="357" w:hanging="357"/>
              <w:rPr>
                <w:szCs w:val="20"/>
              </w:rPr>
            </w:pPr>
            <w:r w:rsidRPr="00865A81">
              <w:rPr>
                <w:szCs w:val="20"/>
              </w:rPr>
              <w:t>buildings</w:t>
            </w:r>
            <w:r w:rsidR="0027223F" w:rsidRPr="00865A81">
              <w:rPr>
                <w:szCs w:val="20"/>
              </w:rPr>
              <w:t>.</w:t>
            </w:r>
          </w:p>
          <w:p w14:paraId="2FD7CEA3" w14:textId="77777777" w:rsidR="00402067" w:rsidRPr="00865A81" w:rsidRDefault="00402067" w:rsidP="004267D2">
            <w:pPr>
              <w:pStyle w:val="ModelBody"/>
              <w:rPr>
                <w:szCs w:val="20"/>
              </w:rPr>
            </w:pPr>
            <w:r w:rsidRPr="00865A81">
              <w:rPr>
                <w:szCs w:val="20"/>
              </w:rPr>
              <w:t>Land is carried at fair value.</w:t>
            </w:r>
          </w:p>
          <w:p w14:paraId="051F1723" w14:textId="52D9EEF9" w:rsidR="00402067" w:rsidRPr="00865A81" w:rsidRDefault="00402067" w:rsidP="004267D2">
            <w:pPr>
              <w:pStyle w:val="ModelBody"/>
              <w:rPr>
                <w:szCs w:val="20"/>
              </w:rPr>
            </w:pPr>
            <w:r w:rsidRPr="00865A81">
              <w:rPr>
                <w:szCs w:val="20"/>
              </w:rPr>
              <w:t>Buildings are carried at fair value less accumulated depreciation and accumulated impairment losses</w:t>
            </w:r>
            <w:r w:rsidR="00CA33CC" w:rsidRPr="00865A81">
              <w:rPr>
                <w:szCs w:val="20"/>
              </w:rPr>
              <w:t>.</w:t>
            </w:r>
          </w:p>
          <w:p w14:paraId="5478FCDB" w14:textId="134B4025" w:rsidR="004B39AE" w:rsidRPr="00865A81" w:rsidRDefault="0027223F" w:rsidP="004267D2">
            <w:pPr>
              <w:pStyle w:val="ModelBody"/>
            </w:pPr>
            <w:r w:rsidRPr="4E273736">
              <w:t>Infrastructure,</w:t>
            </w:r>
            <w:r w:rsidR="00402067" w:rsidRPr="4E273736">
              <w:t xml:space="preserve"> plant and equipment are stated at historical cost less accumulated depreciation and accumulated impairment losses.</w:t>
            </w:r>
          </w:p>
        </w:tc>
      </w:tr>
      <w:tr w:rsidR="00D84D9B" w:rsidRPr="00720C06" w14:paraId="7E34ADCC" w14:textId="77777777" w:rsidTr="004C3BA7">
        <w:trPr>
          <w:trHeight w:val="706"/>
        </w:trPr>
        <w:tc>
          <w:tcPr>
            <w:tcW w:w="1582" w:type="dxa"/>
          </w:tcPr>
          <w:p w14:paraId="286A41DE" w14:textId="07F093DB" w:rsidR="00D84D9B" w:rsidRPr="00D84D9B" w:rsidDel="00D84D9B" w:rsidRDefault="00D84D9B" w:rsidP="004267D2">
            <w:pPr>
              <w:pStyle w:val="Reference"/>
            </w:pPr>
            <w:r w:rsidRPr="00D84D9B">
              <w:t>AASB 1060.136</w:t>
            </w:r>
          </w:p>
        </w:tc>
        <w:tc>
          <w:tcPr>
            <w:tcW w:w="8169" w:type="dxa"/>
          </w:tcPr>
          <w:p w14:paraId="136A8135" w14:textId="47DE648B" w:rsidR="00910B7B" w:rsidRDefault="00D84D9B" w:rsidP="004267D2">
            <w:pPr>
              <w:pStyle w:val="ModelBody"/>
            </w:pPr>
            <w:r w:rsidRPr="4E273736">
              <w:rPr>
                <w:b/>
              </w:rPr>
              <w:t>Land and buildings</w:t>
            </w:r>
            <w:r w:rsidRPr="4E273736">
              <w:t xml:space="preserve"> are independently valued annually by the Western Australian Land Information Authority (Landgate)</w:t>
            </w:r>
            <w:r w:rsidR="00910B7B" w:rsidRPr="4E273736">
              <w:t>.</w:t>
            </w:r>
            <w:r w:rsidRPr="4E273736">
              <w:t xml:space="preserve"> </w:t>
            </w:r>
            <w:r w:rsidR="00A57EF2" w:rsidRPr="000169DC">
              <w:t xml:space="preserve">The effective date was </w:t>
            </w:r>
            <w:proofErr w:type="gramStart"/>
            <w:r w:rsidR="00A57EF2" w:rsidRPr="000169DC">
              <w:t>at</w:t>
            </w:r>
            <w:proofErr w:type="gramEnd"/>
            <w:r w:rsidR="00A57EF2" w:rsidRPr="000169DC">
              <w:t xml:space="preserve"> 1 </w:t>
            </w:r>
            <w:r w:rsidR="00884F96" w:rsidRPr="000169DC">
              <w:t xml:space="preserve">January </w:t>
            </w:r>
            <w:r w:rsidR="0036171C" w:rsidRPr="000169DC">
              <w:t>2026</w:t>
            </w:r>
            <w:r w:rsidR="00A57EF2" w:rsidRPr="4E273736">
              <w:t xml:space="preserve">, with valuations performed during the year ended </w:t>
            </w:r>
            <w:r w:rsidR="00516D1A">
              <w:t>30 June</w:t>
            </w:r>
            <w:r w:rsidR="00884F96" w:rsidRPr="4E273736">
              <w:t xml:space="preserve"> </w:t>
            </w:r>
            <w:r w:rsidR="0036171C">
              <w:t>2026</w:t>
            </w:r>
            <w:r w:rsidR="00A57EF2" w:rsidRPr="4E273736">
              <w:t xml:space="preserve"> and recognised </w:t>
            </w:r>
            <w:proofErr w:type="gramStart"/>
            <w:r w:rsidR="00A57EF2" w:rsidRPr="4E273736">
              <w:t>at</w:t>
            </w:r>
            <w:proofErr w:type="gramEnd"/>
            <w:r w:rsidR="00A57EF2" w:rsidRPr="4E273736">
              <w:t xml:space="preserve"> </w:t>
            </w:r>
            <w:r w:rsidR="00516D1A">
              <w:t>30 June</w:t>
            </w:r>
            <w:r w:rsidR="00884F96" w:rsidRPr="4E273736">
              <w:t xml:space="preserve"> </w:t>
            </w:r>
            <w:r w:rsidR="0036171C">
              <w:t>2026</w:t>
            </w:r>
            <w:r w:rsidR="00A57EF2" w:rsidRPr="4E273736">
              <w:t>.</w:t>
            </w:r>
          </w:p>
          <w:p w14:paraId="22D3BDFA" w14:textId="5DA96CB7" w:rsidR="00910B7B" w:rsidRPr="00220FFB" w:rsidRDefault="00A57EF2" w:rsidP="004267D2">
            <w:pPr>
              <w:pStyle w:val="ModelBody"/>
              <w:rPr>
                <w:i/>
                <w:iCs/>
                <w:szCs w:val="20"/>
              </w:rPr>
            </w:pPr>
            <w:r>
              <w:rPr>
                <w:szCs w:val="20"/>
              </w:rPr>
              <w:t>In addition, for buildings under the current replacement cost</w:t>
            </w:r>
            <w:r w:rsidR="00C946C1">
              <w:rPr>
                <w:szCs w:val="20"/>
              </w:rPr>
              <w:t xml:space="preserve"> basis</w:t>
            </w:r>
            <w:r>
              <w:rPr>
                <w:szCs w:val="20"/>
              </w:rPr>
              <w:t xml:space="preserve">, </w:t>
            </w:r>
            <w:r w:rsidR="00C43FAD">
              <w:rPr>
                <w:szCs w:val="20"/>
              </w:rPr>
              <w:t xml:space="preserve">estimated </w:t>
            </w:r>
            <w:r>
              <w:rPr>
                <w:szCs w:val="20"/>
              </w:rPr>
              <w:t>professional and project management fees are included in the valuation of current use assets</w:t>
            </w:r>
            <w:r w:rsidR="00C506B2">
              <w:rPr>
                <w:i/>
                <w:iCs/>
                <w:szCs w:val="20"/>
              </w:rPr>
              <w:t>.</w:t>
            </w:r>
          </w:p>
          <w:p w14:paraId="0F6DB13A" w14:textId="649C0D1F" w:rsidR="00D84D9B" w:rsidRPr="00865A81" w:rsidRDefault="00C506B2" w:rsidP="004267D2">
            <w:pPr>
              <w:pStyle w:val="ModelBody"/>
              <w:rPr>
                <w:szCs w:val="20"/>
              </w:rPr>
            </w:pPr>
            <w:r>
              <w:rPr>
                <w:szCs w:val="20"/>
              </w:rPr>
              <w:t xml:space="preserve">These valuations are </w:t>
            </w:r>
            <w:r w:rsidR="00C43FAD">
              <w:rPr>
                <w:szCs w:val="20"/>
              </w:rPr>
              <w:t>under</w:t>
            </w:r>
            <w:r>
              <w:rPr>
                <w:szCs w:val="20"/>
              </w:rPr>
              <w:t>t</w:t>
            </w:r>
            <w:r w:rsidR="00826F0E">
              <w:rPr>
                <w:szCs w:val="20"/>
              </w:rPr>
              <w:t xml:space="preserve">aken </w:t>
            </w:r>
            <w:r w:rsidR="00D84D9B" w:rsidRPr="00865A81">
              <w:rPr>
                <w:szCs w:val="20"/>
              </w:rPr>
              <w:t>annually to ensure that the carrying amount</w:t>
            </w:r>
            <w:r w:rsidR="00826F0E">
              <w:rPr>
                <w:szCs w:val="20"/>
              </w:rPr>
              <w:t xml:space="preserve"> of the assets</w:t>
            </w:r>
            <w:r w:rsidR="00D84D9B" w:rsidRPr="00865A81">
              <w:rPr>
                <w:szCs w:val="20"/>
              </w:rPr>
              <w:t xml:space="preserve"> do not differ materially from the</w:t>
            </w:r>
            <w:r w:rsidR="00F72C35">
              <w:rPr>
                <w:szCs w:val="20"/>
              </w:rPr>
              <w:t>ir</w:t>
            </w:r>
            <w:r w:rsidR="00346579">
              <w:rPr>
                <w:szCs w:val="20"/>
              </w:rPr>
              <w:t xml:space="preserve"> </w:t>
            </w:r>
            <w:r w:rsidR="00D84D9B" w:rsidRPr="00865A81">
              <w:rPr>
                <w:szCs w:val="20"/>
              </w:rPr>
              <w:t>fair value at the end of the reporting period.</w:t>
            </w:r>
          </w:p>
        </w:tc>
      </w:tr>
      <w:tr w:rsidR="00516F06" w:rsidRPr="00720C06" w14:paraId="4F40D777" w14:textId="77777777" w:rsidTr="004C3BA7">
        <w:trPr>
          <w:trHeight w:val="706"/>
        </w:trPr>
        <w:tc>
          <w:tcPr>
            <w:tcW w:w="1582" w:type="dxa"/>
          </w:tcPr>
          <w:p w14:paraId="73BB77AE" w14:textId="0EFCC5B1" w:rsidR="00516F06" w:rsidRDefault="00197D5A" w:rsidP="004C3BA7">
            <w:pPr>
              <w:pStyle w:val="Reference"/>
              <w:spacing w:before="0"/>
              <w:rPr>
                <w:szCs w:val="18"/>
              </w:rPr>
            </w:pPr>
            <w:r w:rsidRPr="00B64375">
              <w:rPr>
                <w:noProof/>
                <w:sz w:val="16"/>
                <w:szCs w:val="16"/>
                <w:highlight w:val="yellow"/>
                <w:lang w:eastAsia="en-AU"/>
              </w:rPr>
              <mc:AlternateContent>
                <mc:Choice Requires="wpg">
                  <w:drawing>
                    <wp:anchor distT="0" distB="0" distL="114300" distR="114300" simplePos="0" relativeHeight="251658340" behindDoc="0" locked="0" layoutInCell="1" allowOverlap="1" wp14:anchorId="1238D040" wp14:editId="60E30491">
                      <wp:simplePos x="0" y="0"/>
                      <wp:positionH relativeFrom="column">
                        <wp:posOffset>0</wp:posOffset>
                      </wp:positionH>
                      <wp:positionV relativeFrom="paragraph">
                        <wp:posOffset>57539</wp:posOffset>
                      </wp:positionV>
                      <wp:extent cx="370106" cy="370106"/>
                      <wp:effectExtent l="0" t="0" r="0"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70106" cy="370106"/>
                                <a:chOff x="0" y="0"/>
                                <a:chExt cx="341" cy="341"/>
                              </a:xfrm>
                              <a:solidFill>
                                <a:schemeClr val="accent6"/>
                              </a:solidFill>
                            </wpg:grpSpPr>
                            <wps:wsp>
                              <wps:cNvPr id="932" name="Freeform 93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3" name="Freeform 93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4" name="Freeform 93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2B62BB8">
                    <v:group id="Group 4" style="position:absolute;margin-left:0;margin-top:4.55pt;width:29.15pt;height:29.15pt;z-index:251658370" alt="&quot;&quot;" coordsize="341,341" o:spid="_x0000_s1026" w14:anchorId="06CDF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">
                      <v:shape id="Freeform 932"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">
                        <v:path arrowok="t" o:connecttype="custom" o:connectlocs="171,14;326,171;171,326;14,171;171,14;171,0;0,171;171,341;341,171;171,0" o:connectangles="0,0,0,0,0,0,0,0,0,0"/>
                        <o:lock v:ext="edit" verticies="t"/>
                      </v:shape>
                      <v:shape id="Freeform 933"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">
                        <v:path arrowok="t" o:connecttype="custom" o:connectlocs="22,43;0,22;22,0;43,22;22,43;22,14;14,22;22,28;28,22;22,14" o:connectangles="0,0,0,0,0,0,0,0,0,0"/>
                        <o:lock v:ext="edit" verticies="t"/>
                      </v:shape>
                      <v:shape id="Freeform 934"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tcPr>
          <w:p w14:paraId="79EB3443" w14:textId="328B43BA" w:rsidR="00516F06" w:rsidRPr="00ED3F10" w:rsidRDefault="00812BF8" w:rsidP="00826737">
            <w:pPr>
              <w:pStyle w:val="GuidanceBodyRegular"/>
            </w:pPr>
            <w:r w:rsidRPr="00812BF8">
              <w:t>The above wording is provided on an example basis only. Agencies should be tailoring these disclosures to meet their facts and circumstances.</w:t>
            </w:r>
          </w:p>
        </w:tc>
      </w:tr>
      <w:tr w:rsidR="00170F37" w:rsidRPr="00720C06" w14:paraId="084DB17E" w14:textId="77777777" w:rsidTr="004C3BA7">
        <w:trPr>
          <w:trHeight w:val="706"/>
        </w:trPr>
        <w:tc>
          <w:tcPr>
            <w:tcW w:w="1582" w:type="dxa"/>
          </w:tcPr>
          <w:p w14:paraId="1D70A41D" w14:textId="77777777" w:rsidR="005D302D" w:rsidRDefault="005D302D" w:rsidP="004C3BA7">
            <w:pPr>
              <w:pStyle w:val="Reference"/>
              <w:spacing w:before="0"/>
              <w:rPr>
                <w:szCs w:val="18"/>
              </w:rPr>
            </w:pPr>
          </w:p>
          <w:p w14:paraId="38805039" w14:textId="12DC0320" w:rsidR="00170F37" w:rsidRPr="00B66D95" w:rsidRDefault="00170F37" w:rsidP="004C3BA7">
            <w:pPr>
              <w:pStyle w:val="Reference"/>
              <w:spacing w:before="0"/>
            </w:pPr>
            <w:r>
              <w:rPr>
                <w:szCs w:val="18"/>
              </w:rPr>
              <w:t>AASB 13.93(d), (g)</w:t>
            </w:r>
          </w:p>
        </w:tc>
        <w:tc>
          <w:tcPr>
            <w:tcW w:w="8169" w:type="dxa"/>
          </w:tcPr>
          <w:p w14:paraId="46AE3BE8" w14:textId="77777777" w:rsidR="00170F37" w:rsidRPr="00ED3F10" w:rsidRDefault="00170F37" w:rsidP="004C3BA7">
            <w:pPr>
              <w:pStyle w:val="ModelTableHeading1"/>
              <w:spacing w:before="120" w:after="120"/>
            </w:pPr>
            <w:bookmarkStart w:id="1544" w:name="_Toc499575882"/>
            <w:bookmarkStart w:id="1545" w:name="Valuation_techniques_and_inputs"/>
            <w:r w:rsidRPr="00ED3F10">
              <w:t xml:space="preserve">Valuation techniques </w:t>
            </w:r>
            <w:bookmarkEnd w:id="1544"/>
            <w:r w:rsidRPr="00ED3F10">
              <w:t>and inputs</w:t>
            </w:r>
          </w:p>
          <w:bookmarkEnd w:id="1545"/>
          <w:p w14:paraId="253D00E9" w14:textId="77777777" w:rsidR="00170F37" w:rsidRPr="00ED3F10" w:rsidRDefault="00170F37" w:rsidP="00170F37">
            <w:pPr>
              <w:spacing w:before="120" w:after="120" w:line="240" w:lineRule="atLeast"/>
              <w:rPr>
                <w:i/>
                <w:sz w:val="20"/>
                <w:szCs w:val="20"/>
                <w:lang w:eastAsia="en-AU"/>
              </w:rPr>
            </w:pPr>
            <w:r w:rsidRPr="00ED3F10">
              <w:rPr>
                <w:rFonts w:cs="Arial"/>
                <w:b/>
                <w:bCs/>
                <w:i/>
                <w:color w:val="000000" w:themeColor="text1"/>
                <w:kern w:val="28"/>
                <w:sz w:val="20"/>
                <w:szCs w:val="20"/>
                <w:lang w:eastAsia="en-AU"/>
              </w:rPr>
              <w:t>Level 2 assets</w:t>
            </w:r>
          </w:p>
          <w:p w14:paraId="3058A504" w14:textId="77777777" w:rsidR="00170F37" w:rsidRPr="00ED3F10" w:rsidRDefault="00170F37" w:rsidP="00170F37">
            <w:pPr>
              <w:pStyle w:val="ModelBody"/>
            </w:pPr>
            <w:r>
              <w:t>Fair values of non-current assets held for sale, and market type land and buildings (office accommodation) are derived using the market approach. Market evidence of sales prices of comparable assets in close proximity is used to determine price per square metre.</w:t>
            </w:r>
          </w:p>
          <w:p w14:paraId="53BF5109" w14:textId="77777777" w:rsidR="00170F37" w:rsidRPr="00ED3F10" w:rsidRDefault="00170F37" w:rsidP="00170F37">
            <w:pPr>
              <w:pStyle w:val="ModelBody"/>
              <w:rPr>
                <w:b/>
                <w:bCs/>
                <w:i/>
                <w:iCs/>
                <w:szCs w:val="20"/>
              </w:rPr>
            </w:pPr>
            <w:r w:rsidRPr="00ED3F10">
              <w:rPr>
                <w:b/>
                <w:bCs/>
                <w:i/>
                <w:iCs/>
                <w:szCs w:val="20"/>
              </w:rPr>
              <w:t>Level 3 assets</w:t>
            </w:r>
          </w:p>
          <w:p w14:paraId="6D94A427" w14:textId="58F5CECC" w:rsidR="00170F37" w:rsidRPr="00ED3F10" w:rsidRDefault="00170F37" w:rsidP="00170F37">
            <w:pPr>
              <w:pStyle w:val="ModelBody"/>
              <w:rPr>
                <w:color w:val="000000" w:themeColor="text1"/>
                <w:szCs w:val="20"/>
                <w:u w:val="single"/>
              </w:rPr>
            </w:pPr>
            <w:r w:rsidRPr="00ED3F10">
              <w:rPr>
                <w:color w:val="000000" w:themeColor="text1"/>
                <w:szCs w:val="20"/>
                <w:u w:val="single"/>
              </w:rPr>
              <w:t xml:space="preserve">Land </w:t>
            </w:r>
            <w:r>
              <w:rPr>
                <w:color w:val="000000" w:themeColor="text1"/>
                <w:szCs w:val="20"/>
                <w:u w:val="single"/>
              </w:rPr>
              <w:t>assets</w:t>
            </w:r>
            <w:ins w:id="1546" w:author="Author">
              <w:r w:rsidR="00BB1684">
                <w:rPr>
                  <w:color w:val="000000" w:themeColor="text1"/>
                  <w:szCs w:val="20"/>
                  <w:u w:val="single"/>
                </w:rPr>
                <w:t xml:space="preserve"> </w:t>
              </w:r>
              <w:r w:rsidR="007D4D92">
                <w:rPr>
                  <w:color w:val="000000" w:themeColor="text1"/>
                  <w:szCs w:val="20"/>
                  <w:u w:val="single"/>
                </w:rPr>
                <w:t>(High utility land use assets)</w:t>
              </w:r>
            </w:ins>
          </w:p>
          <w:p w14:paraId="1E8514E3" w14:textId="77777777" w:rsidR="00AD2356" w:rsidRPr="00AD2356" w:rsidRDefault="00AD2356" w:rsidP="00AD2356">
            <w:pPr>
              <w:pStyle w:val="ModelBody"/>
              <w:rPr>
                <w:ins w:id="1547" w:author="Author"/>
                <w:color w:val="000000" w:themeColor="text1"/>
              </w:rPr>
            </w:pPr>
            <w:ins w:id="1548" w:author="Author">
              <w:r w:rsidRPr="00AD2356">
                <w:rPr>
                  <w:color w:val="000000" w:themeColor="text1"/>
                </w:rPr>
                <w:t xml:space="preserve">High Utility land values are measured by drawing comparison between the subject asset as a going concern and market pricing data of assets having similar utility and service capacity. </w:t>
              </w:r>
            </w:ins>
          </w:p>
          <w:p w14:paraId="727EFFC2" w14:textId="77777777" w:rsidR="00AD2356" w:rsidRPr="00AD2356" w:rsidRDefault="00AD2356" w:rsidP="00AD2356">
            <w:pPr>
              <w:pStyle w:val="ModelBody"/>
              <w:rPr>
                <w:ins w:id="1549" w:author="Author"/>
                <w:color w:val="000000" w:themeColor="text1"/>
              </w:rPr>
            </w:pPr>
            <w:ins w:id="1550" w:author="Author">
              <w:r w:rsidRPr="00AD2356">
                <w:rPr>
                  <w:color w:val="000000" w:themeColor="text1"/>
                </w:rPr>
                <w:t>The assessed Highest &amp; Best Use Value is based upon comparable utility transactions and is adjusted for valuation deferment recognition. Valuation deferment is the practice of delaying the recognition or calculation of an asset’s value until a future date, primarily used to manage uncertainty, account for value over time, restrictions on ownership and current use considerations. The value of the land reflects differences between public and private sector market associated with title conversion, time deferments, and other factors including encumbrances, title status, management orders or lease conditions.</w:t>
              </w:r>
            </w:ins>
          </w:p>
          <w:p w14:paraId="5D7944F4" w14:textId="77777777" w:rsidR="00170F37" w:rsidRPr="00ED3F10" w:rsidRDefault="00170F37" w:rsidP="00A81615">
            <w:pPr>
              <w:pStyle w:val="ModelBody"/>
              <w:rPr>
                <w:color w:val="000000" w:themeColor="text1"/>
                <w:szCs w:val="20"/>
                <w:u w:val="single"/>
              </w:rPr>
            </w:pPr>
            <w:r w:rsidRPr="00ED3F10">
              <w:rPr>
                <w:color w:val="000000" w:themeColor="text1"/>
                <w:szCs w:val="20"/>
                <w:u w:val="single"/>
              </w:rPr>
              <w:t xml:space="preserve">Building </w:t>
            </w:r>
            <w:r>
              <w:rPr>
                <w:color w:val="000000" w:themeColor="text1"/>
                <w:szCs w:val="20"/>
                <w:u w:val="single"/>
              </w:rPr>
              <w:t>assets</w:t>
            </w:r>
          </w:p>
          <w:p w14:paraId="1057272D" w14:textId="77777777" w:rsidR="00170F37" w:rsidRDefault="00170F37" w:rsidP="00170F37">
            <w:pPr>
              <w:pStyle w:val="ModelBody"/>
              <w:rPr>
                <w:color w:val="000000" w:themeColor="text1"/>
              </w:rPr>
            </w:pPr>
            <w:r w:rsidRPr="72CB925B">
              <w:rPr>
                <w:color w:val="000000" w:themeColor="text1"/>
              </w:rPr>
              <w:t>Fair value for current use buildings is determined by reference to the cost of replacing the remaining future economic benefits embodied in the asset. Current replacement cost is generally determined by reference to the market observable replacement cost of a substitute asset of comparable utility and the gross project size specifications, adjusted for obsolescence. Obsolescence encompasses physical deterioration, functional (technological) obsolescence and economic (external) obsolescence.</w:t>
            </w:r>
          </w:p>
          <w:p w14:paraId="7A86975A" w14:textId="27FB8ADF" w:rsidR="00170F37" w:rsidRDefault="00170F37" w:rsidP="00170F37">
            <w:pPr>
              <w:pStyle w:val="ModelBody"/>
              <w:rPr>
                <w:color w:val="000000" w:themeColor="text1"/>
                <w:szCs w:val="20"/>
              </w:rPr>
            </w:pPr>
            <w:r w:rsidRPr="00ED3F10">
              <w:rPr>
                <w:color w:val="000000" w:themeColor="text1"/>
                <w:szCs w:val="20"/>
              </w:rPr>
              <w:t>Valuation using current replacement cost utilises the significant Level</w:t>
            </w:r>
            <w:r w:rsidR="00976130">
              <w:rPr>
                <w:color w:val="000000" w:themeColor="text1"/>
                <w:szCs w:val="20"/>
              </w:rPr>
              <w:t> </w:t>
            </w:r>
            <w:r w:rsidRPr="00ED3F10">
              <w:rPr>
                <w:color w:val="000000" w:themeColor="text1"/>
                <w:szCs w:val="20"/>
              </w:rPr>
              <w:t>3 input of obsolescence estimated by Landgate. The fair value measurement is sensitive to the estimate of obsolescence, with higher values of the estimate correlating with lower estimated fair values of buildings.</w:t>
            </w:r>
          </w:p>
          <w:p w14:paraId="5E17451F" w14:textId="0793C0C3" w:rsidR="00F01B09" w:rsidRPr="00E50EE6" w:rsidRDefault="00182346" w:rsidP="00814919">
            <w:pPr>
              <w:pStyle w:val="GuidanceBodyRegular"/>
              <w:spacing w:before="80" w:after="80"/>
            </w:pPr>
            <w:r w:rsidRPr="00E50EE6">
              <w:rPr>
                <w:noProof/>
              </w:rPr>
              <w:drawing>
                <wp:anchor distT="0" distB="0" distL="114300" distR="114300" simplePos="0" relativeHeight="251658341" behindDoc="0" locked="0" layoutInCell="1" allowOverlap="1" wp14:anchorId="1AA0BEEA" wp14:editId="5BCA8AD2">
                  <wp:simplePos x="0" y="0"/>
                  <wp:positionH relativeFrom="column">
                    <wp:posOffset>-1004570</wp:posOffset>
                  </wp:positionH>
                  <wp:positionV relativeFrom="paragraph">
                    <wp:posOffset>140089</wp:posOffset>
                  </wp:positionV>
                  <wp:extent cx="359410" cy="359410"/>
                  <wp:effectExtent l="0" t="0" r="2540" b="2540"/>
                  <wp:wrapNone/>
                  <wp:docPr id="850364335" name="Picture 8503643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1044">
                            <a:extLst>
                              <a:ext uri="{C183D7F6-B498-43B3-948B-1728B52AA6E4}">
                                <adec:decorative xmlns:adec="http://schemas.microsoft.com/office/drawing/2017/decorative" val="1"/>
                              </a:ext>
                            </a:extLst>
                          </pic:cNvPr>
                          <pic:cNvPicPr>
                            <a:picLocks noChangeAspect="1" noChangeArrowheads="1"/>
                          </pic:cNvPicPr>
                        </pic:nvPicPr>
                        <pic:blipFill>
                          <a:blip r:embed="rId18">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14:sizeRelH relativeFrom="margin">
                    <wp14:pctWidth>0</wp14:pctWidth>
                  </wp14:sizeRelH>
                  <wp14:sizeRelV relativeFrom="margin">
                    <wp14:pctHeight>0</wp14:pctHeight>
                  </wp14:sizeRelV>
                </wp:anchor>
              </w:drawing>
            </w:r>
            <w:r w:rsidR="00170F37" w:rsidRPr="00E50EE6">
              <w:t>In addition, professional and project management fees estimated and added to the current replacement costs provided by Landgate for current use buildings represent significant Level 3 inputs used in the valuation process. The fair value of these assets will increase with a higher level of professional and project management fees</w:t>
            </w:r>
            <w:r w:rsidR="00F01B09" w:rsidRPr="00E50EE6">
              <w:t>.</w:t>
            </w:r>
          </w:p>
          <w:p w14:paraId="2D9274C6" w14:textId="4DB082B9" w:rsidR="00755BB2" w:rsidRPr="0027223F" w:rsidRDefault="00755BB2" w:rsidP="00755BB2">
            <w:pPr>
              <w:pStyle w:val="ModelBody"/>
              <w:rPr>
                <w:b/>
                <w:szCs w:val="22"/>
              </w:rPr>
            </w:pPr>
          </w:p>
        </w:tc>
      </w:tr>
      <w:tr w:rsidR="00DF6525" w:rsidRPr="00720C06" w14:paraId="49589C89" w14:textId="77777777" w:rsidTr="004C3BA7">
        <w:trPr>
          <w:trHeight w:val="622"/>
        </w:trPr>
        <w:tc>
          <w:tcPr>
            <w:tcW w:w="1582" w:type="dxa"/>
            <w:tcBorders>
              <w:top w:val="dotted" w:sz="12" w:space="0" w:color="auto"/>
              <w:left w:val="dotted" w:sz="12" w:space="0" w:color="auto"/>
              <w:bottom w:val="dotted" w:sz="12" w:space="0" w:color="auto"/>
              <w:right w:val="dotted" w:sz="12" w:space="0" w:color="auto"/>
            </w:tcBorders>
          </w:tcPr>
          <w:p w14:paraId="43BD5F30" w14:textId="30D306F5" w:rsidR="00DF6525" w:rsidRDefault="00DF6525" w:rsidP="00DF6525">
            <w:pPr>
              <w:pStyle w:val="Reference"/>
              <w:rPr>
                <w:szCs w:val="18"/>
              </w:rPr>
            </w:pPr>
            <w:r w:rsidRPr="00DB7E49">
              <w:rPr>
                <w:noProof/>
                <w:highlight w:val="yellow"/>
                <w:lang w:eastAsia="en-AU"/>
              </w:rPr>
              <mc:AlternateContent>
                <mc:Choice Requires="wpg">
                  <w:drawing>
                    <wp:anchor distT="0" distB="0" distL="114300" distR="114300" simplePos="0" relativeHeight="251658336" behindDoc="0" locked="0" layoutInCell="1" allowOverlap="1" wp14:anchorId="64027FED" wp14:editId="40454D71">
                      <wp:simplePos x="0" y="0"/>
                      <wp:positionH relativeFrom="margin">
                        <wp:posOffset>18415</wp:posOffset>
                      </wp:positionH>
                      <wp:positionV relativeFrom="paragraph">
                        <wp:posOffset>42241</wp:posOffset>
                      </wp:positionV>
                      <wp:extent cx="320675" cy="320040"/>
                      <wp:effectExtent l="0" t="0" r="3175" b="3810"/>
                      <wp:wrapNone/>
                      <wp:docPr id="1664332126" name="Group 1664332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654125091" name="Freeform 13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56287274" name="Freeform 13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54161789" name="Freeform 13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B9F6FDB">
                    <v:group id="Group 1664332126" style="position:absolute;margin-left:1.45pt;margin-top:3.35pt;width:25.25pt;height:25.2pt;z-index:251658360;mso-position-horizontal-relative:margin;mso-width-relative:margin;mso-height-relative:margin" alt="&quot;&quot;" coordsize="348,328" o:spid="_x0000_s1026" w14:anchorId="0DCB2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">
                      <v:shape id="Freeform 136"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">
                        <v:path arrowok="t" o:connecttype="custom" o:connectlocs="64,29;42,29;42,7;35,0;29,7;29,29;7,29;0,35;7,42;29,42;29,64;35,71;42,64;42,42;64,42;71,35;64,29" o:connectangles="0,0,0,0,0,0,0,0,0,0,0,0,0,0,0,0,0"/>
                      </v:shape>
                      <v:shape id="Freeform 137"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">
                        <v:path arrowok="t" o:connecttype="custom" o:connectlocs="126,115;142,70;70,0;0,70;70,141;116,125;179,189;184,191;189,189;189,178;126,115;70,127;14,70;70,14;128,70;70,127" o:connectangles="0,0,0,0,0,0,0,0,0,0,0,0,0,0,0,0"/>
                        <o:lock v:ext="edit" verticies="t"/>
                      </v:shape>
                      <v:shape id="Freeform 138"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52F98463" w14:textId="4A20B3A6" w:rsidR="00DF6525" w:rsidRPr="00ED3F10" w:rsidRDefault="00DF6525" w:rsidP="00617763">
            <w:pPr>
              <w:pStyle w:val="GuidanceHeading1"/>
              <w:rPr>
                <w:szCs w:val="20"/>
              </w:rPr>
            </w:pPr>
            <w:r>
              <w:t>Guidance – Restricted use land</w:t>
            </w:r>
          </w:p>
        </w:tc>
      </w:tr>
      <w:tr w:rsidR="00DF6525" w:rsidRPr="00720C06" w14:paraId="088DD0F3" w14:textId="77777777" w:rsidTr="002B46CD">
        <w:trPr>
          <w:trHeight w:val="706"/>
        </w:trPr>
        <w:tc>
          <w:tcPr>
            <w:tcW w:w="1582" w:type="dxa"/>
            <w:tcBorders>
              <w:top w:val="dotted" w:sz="12" w:space="0" w:color="auto"/>
              <w:left w:val="dotted" w:sz="12" w:space="0" w:color="auto"/>
              <w:bottom w:val="dotted" w:sz="12" w:space="0" w:color="auto"/>
              <w:right w:val="dotted" w:sz="12" w:space="0" w:color="auto"/>
            </w:tcBorders>
          </w:tcPr>
          <w:p w14:paraId="690958CF" w14:textId="77777777" w:rsidR="00DF6525" w:rsidRDefault="00DF6525" w:rsidP="00DF6525">
            <w:pPr>
              <w:pStyle w:val="Reference"/>
              <w:rPr>
                <w:szCs w:val="18"/>
              </w:rPr>
            </w:pPr>
          </w:p>
        </w:tc>
        <w:tc>
          <w:tcPr>
            <w:tcW w:w="8169" w:type="dxa"/>
            <w:tcBorders>
              <w:top w:val="dotted" w:sz="12" w:space="0" w:color="auto"/>
              <w:left w:val="dotted" w:sz="12" w:space="0" w:color="auto"/>
              <w:bottom w:val="dotted" w:sz="12" w:space="0" w:color="auto"/>
              <w:right w:val="dotted" w:sz="12" w:space="0" w:color="auto"/>
            </w:tcBorders>
          </w:tcPr>
          <w:p w14:paraId="5CA8422A" w14:textId="77777777" w:rsidR="00BB1684" w:rsidRPr="00BB1684" w:rsidRDefault="00BB1684" w:rsidP="00BB1684">
            <w:pPr>
              <w:pStyle w:val="GuidanceBodyItalic"/>
              <w:rPr>
                <w:ins w:id="1551" w:author="Author"/>
              </w:rPr>
            </w:pPr>
            <w:ins w:id="1552" w:author="Author">
              <w:r w:rsidRPr="00BB1684">
                <w:t>Level 3 estimated land values may be either: Low utility land use assets or High utility land use assets. The above illustration is for High utility land use assets.</w:t>
              </w:r>
            </w:ins>
          </w:p>
          <w:p w14:paraId="3DFF2936" w14:textId="77777777" w:rsidR="00BB1684" w:rsidRPr="00BB1684" w:rsidRDefault="00BB1684" w:rsidP="00BB1684">
            <w:pPr>
              <w:pStyle w:val="GuidanceBodyItalic"/>
              <w:rPr>
                <w:ins w:id="1553" w:author="Author"/>
                <w:u w:val="single"/>
              </w:rPr>
            </w:pPr>
            <w:ins w:id="1554" w:author="Author">
              <w:r w:rsidRPr="00BB1684">
                <w:rPr>
                  <w:u w:val="single"/>
                </w:rPr>
                <w:t>Land assets (Low utility land use assets)</w:t>
              </w:r>
            </w:ins>
          </w:p>
          <w:p w14:paraId="00DCE24D" w14:textId="77777777" w:rsidR="00BB1684" w:rsidRPr="00BB1684" w:rsidRDefault="00BB1684" w:rsidP="00BB1684">
            <w:pPr>
              <w:pStyle w:val="GuidanceBodyItalic"/>
              <w:rPr>
                <w:ins w:id="1555" w:author="Author"/>
              </w:rPr>
            </w:pPr>
            <w:ins w:id="1556" w:author="Author">
              <w:r w:rsidRPr="00BB1684">
                <w:t>Low Utility land values are applied to land highly encumbered by community service obligations or infrastructure, where the economic highest and best alternate land use is not permitted. Land Values determined under this methodology take into consideration the legal, physical, economic and socio-political factors that inhibit economic highest and best use alternatives.</w:t>
              </w:r>
            </w:ins>
          </w:p>
          <w:p w14:paraId="34E243BE" w14:textId="77777777" w:rsidR="00BB1684" w:rsidRPr="00BB1684" w:rsidRDefault="00BB1684" w:rsidP="00BB1684">
            <w:pPr>
              <w:pStyle w:val="GuidanceBodyItalic"/>
              <w:rPr>
                <w:ins w:id="1557" w:author="Author"/>
              </w:rPr>
            </w:pPr>
            <w:ins w:id="1558" w:author="Author">
              <w:r w:rsidRPr="00BB1684">
                <w:t xml:space="preserve">Fair value measurement of the public sector land draws on the values from the primary real estate market, based on comparable utility with an underlying going concern assumption. </w:t>
              </w:r>
            </w:ins>
          </w:p>
          <w:p w14:paraId="674DAA76" w14:textId="77777777" w:rsidR="00BB1684" w:rsidRPr="00BB1684" w:rsidRDefault="00BB1684" w:rsidP="00BB1684">
            <w:pPr>
              <w:pStyle w:val="GuidanceBodyItalic"/>
              <w:rPr>
                <w:ins w:id="1559" w:author="Author"/>
                <w:b/>
              </w:rPr>
            </w:pPr>
            <w:ins w:id="1560" w:author="Author">
              <w:r w:rsidRPr="00BB1684">
                <w:rPr>
                  <w:b/>
                </w:rPr>
                <w:t>Disclosures for Low utility land use assets and High utility land use assets</w:t>
              </w:r>
            </w:ins>
          </w:p>
          <w:p w14:paraId="26A0F96F" w14:textId="2A6F49E5" w:rsidR="00DF6525" w:rsidRPr="00DF6525" w:rsidRDefault="00BB1684" w:rsidP="00DF6525">
            <w:pPr>
              <w:pStyle w:val="GuidanceBodyItalic"/>
            </w:pPr>
            <w:ins w:id="1561" w:author="Author">
              <w:r w:rsidRPr="00BB1684">
                <w:t>If the agency’s fair value estimates of land comprise both Low utility land use assets and High utility land use assets, the relevant amounts and comparatives should be disclosed.</w:t>
              </w:r>
            </w:ins>
          </w:p>
        </w:tc>
      </w:tr>
      <w:tr w:rsidR="00DF6525" w:rsidRPr="00720C06" w14:paraId="46B583FF" w14:textId="77777777" w:rsidTr="0047304F">
        <w:trPr>
          <w:trHeight w:val="57"/>
        </w:trPr>
        <w:tc>
          <w:tcPr>
            <w:tcW w:w="1582" w:type="dxa"/>
            <w:tcBorders>
              <w:top w:val="dotted" w:sz="12" w:space="0" w:color="auto"/>
              <w:bottom w:val="dotted" w:sz="12" w:space="0" w:color="auto"/>
            </w:tcBorders>
          </w:tcPr>
          <w:p w14:paraId="3F2F1154" w14:textId="77777777" w:rsidR="00DF6525" w:rsidRDefault="00DF6525" w:rsidP="00291217">
            <w:pPr>
              <w:pStyle w:val="Reference"/>
              <w:spacing w:before="0"/>
              <w:rPr>
                <w:szCs w:val="18"/>
              </w:rPr>
            </w:pPr>
          </w:p>
        </w:tc>
        <w:tc>
          <w:tcPr>
            <w:tcW w:w="8169" w:type="dxa"/>
            <w:tcBorders>
              <w:top w:val="dotted" w:sz="12" w:space="0" w:color="auto"/>
              <w:bottom w:val="dotted" w:sz="12" w:space="0" w:color="auto"/>
            </w:tcBorders>
          </w:tcPr>
          <w:p w14:paraId="0BB8AC45" w14:textId="77777777" w:rsidR="00DF6525" w:rsidRPr="007D11A6" w:rsidRDefault="00DF6525" w:rsidP="00930722">
            <w:pPr>
              <w:pStyle w:val="GuidanceBodyItalic"/>
              <w:spacing w:before="0" w:after="0"/>
            </w:pPr>
          </w:p>
        </w:tc>
      </w:tr>
      <w:tr w:rsidR="0045124A" w:rsidRPr="00720C06" w14:paraId="5133D36F" w14:textId="77777777" w:rsidTr="00CB69A2">
        <w:trPr>
          <w:trHeight w:val="512"/>
        </w:trPr>
        <w:tc>
          <w:tcPr>
            <w:tcW w:w="1582" w:type="dxa"/>
            <w:tcBorders>
              <w:top w:val="dotted" w:sz="12" w:space="0" w:color="auto"/>
              <w:left w:val="dotted" w:sz="12" w:space="0" w:color="auto"/>
              <w:bottom w:val="dotted" w:sz="12" w:space="0" w:color="auto"/>
              <w:right w:val="dotted" w:sz="12" w:space="0" w:color="auto"/>
            </w:tcBorders>
          </w:tcPr>
          <w:p w14:paraId="5035C524" w14:textId="06CEC47D" w:rsidR="0045124A" w:rsidRDefault="0045124A" w:rsidP="0045124A">
            <w:pPr>
              <w:pStyle w:val="Reference"/>
              <w:rPr>
                <w:szCs w:val="18"/>
              </w:rPr>
            </w:pPr>
            <w:r w:rsidRPr="00DB7E49">
              <w:rPr>
                <w:noProof/>
                <w:highlight w:val="yellow"/>
                <w:lang w:eastAsia="en-AU"/>
              </w:rPr>
              <mc:AlternateContent>
                <mc:Choice Requires="wpg">
                  <w:drawing>
                    <wp:anchor distT="0" distB="0" distL="114300" distR="114300" simplePos="0" relativeHeight="251658337" behindDoc="0" locked="0" layoutInCell="1" allowOverlap="1" wp14:anchorId="45549D31" wp14:editId="5A1F39F7">
                      <wp:simplePos x="0" y="0"/>
                      <wp:positionH relativeFrom="margin">
                        <wp:posOffset>0</wp:posOffset>
                      </wp:positionH>
                      <wp:positionV relativeFrom="paragraph">
                        <wp:posOffset>4445</wp:posOffset>
                      </wp:positionV>
                      <wp:extent cx="320675" cy="320040"/>
                      <wp:effectExtent l="0" t="0" r="3175" b="3810"/>
                      <wp:wrapNone/>
                      <wp:docPr id="1515298727" name="Group 15152987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rgbClr val="8C8C8C"/>
                              </a:solidFill>
                            </wpg:grpSpPr>
                            <wps:wsp>
                              <wps:cNvPr id="1555221648" name="Freeform 13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73055871" name="Freeform 13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0013174" name="Freeform 13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4FA1BFD">
                    <v:group id="Group 1515298727" style="position:absolute;margin-left:0;margin-top:.35pt;width:25.25pt;height:25.2pt;z-index:251658361;mso-position-horizontal-relative:margin;mso-width-relative:margin;mso-height-relative:margin" alt="&quot;&quot;" coordsize="348,328" o:spid="_x0000_s1026" w14:anchorId="2EC19A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">
                      <v:shape id="Freeform 136"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">
                        <v:path arrowok="t" o:connecttype="custom" o:connectlocs="64,29;42,29;42,7;35,0;29,7;29,29;7,29;0,35;7,42;29,42;29,64;35,71;42,64;42,42;64,42;71,35;64,29" o:connectangles="0,0,0,0,0,0,0,0,0,0,0,0,0,0,0,0,0"/>
                      </v:shape>
                      <v:shape id="Freeform 137"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">
                        <v:path arrowok="t" o:connecttype="custom" o:connectlocs="126,115;142,70;70,0;0,70;70,141;116,125;179,189;184,191;189,189;189,178;126,115;70,127;14,70;70,14;128,70;70,127" o:connectangles="0,0,0,0,0,0,0,0,0,0,0,0,0,0,0,0"/>
                        <o:lock v:ext="edit" verticies="t"/>
                      </v:shape>
                      <v:shape id="Freeform 138"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39D8E772" w14:textId="7AFF9869" w:rsidR="0045124A" w:rsidRPr="007D11A6" w:rsidRDefault="0045124A" w:rsidP="00617763">
            <w:pPr>
              <w:pStyle w:val="GuidanceHeading1"/>
            </w:pPr>
            <w:r>
              <w:t>Guidance – Valuation techniques and disclosures</w:t>
            </w:r>
          </w:p>
        </w:tc>
      </w:tr>
      <w:tr w:rsidR="0045124A" w:rsidRPr="00720C06" w14:paraId="20727B8D" w14:textId="77777777" w:rsidTr="004C3BA7">
        <w:trPr>
          <w:trHeight w:val="706"/>
        </w:trPr>
        <w:tc>
          <w:tcPr>
            <w:tcW w:w="1582" w:type="dxa"/>
            <w:tcBorders>
              <w:top w:val="dotted" w:sz="12" w:space="0" w:color="auto"/>
              <w:left w:val="dotted" w:sz="12" w:space="0" w:color="auto"/>
              <w:bottom w:val="dotted" w:sz="12" w:space="0" w:color="auto"/>
              <w:right w:val="dotted" w:sz="12" w:space="0" w:color="auto"/>
            </w:tcBorders>
          </w:tcPr>
          <w:p w14:paraId="78D34935" w14:textId="77777777" w:rsidR="0045124A" w:rsidRDefault="0045124A" w:rsidP="0045124A">
            <w:pPr>
              <w:pStyle w:val="Reference"/>
              <w:rPr>
                <w:szCs w:val="18"/>
              </w:rPr>
            </w:pPr>
          </w:p>
          <w:p w14:paraId="350A05FD" w14:textId="77777777" w:rsidR="00F01B09" w:rsidRDefault="00F01B09" w:rsidP="0045124A">
            <w:pPr>
              <w:pStyle w:val="Reference"/>
              <w:rPr>
                <w:szCs w:val="18"/>
              </w:rPr>
            </w:pPr>
          </w:p>
          <w:p w14:paraId="4BED31FB" w14:textId="77777777" w:rsidR="00F01B09" w:rsidRDefault="00F01B09" w:rsidP="0045124A">
            <w:pPr>
              <w:pStyle w:val="Reference"/>
              <w:rPr>
                <w:szCs w:val="18"/>
              </w:rPr>
            </w:pPr>
          </w:p>
          <w:p w14:paraId="444D0227" w14:textId="77777777" w:rsidR="00F01B09" w:rsidRDefault="00F01B09" w:rsidP="0045124A">
            <w:pPr>
              <w:pStyle w:val="Reference"/>
              <w:rPr>
                <w:szCs w:val="18"/>
              </w:rPr>
            </w:pPr>
          </w:p>
          <w:p w14:paraId="2FCFBEED" w14:textId="77777777" w:rsidR="00F01B09" w:rsidRDefault="00F01B09" w:rsidP="0045124A">
            <w:pPr>
              <w:pStyle w:val="Reference"/>
              <w:rPr>
                <w:szCs w:val="18"/>
              </w:rPr>
            </w:pPr>
          </w:p>
          <w:p w14:paraId="537FF08B" w14:textId="77777777" w:rsidR="00F01B09" w:rsidRDefault="00F01B09" w:rsidP="0045124A">
            <w:pPr>
              <w:pStyle w:val="Reference"/>
              <w:rPr>
                <w:szCs w:val="18"/>
              </w:rPr>
            </w:pPr>
          </w:p>
          <w:p w14:paraId="08EA4522" w14:textId="77777777" w:rsidR="00F01B09" w:rsidRDefault="00F01B09" w:rsidP="0045124A">
            <w:pPr>
              <w:pStyle w:val="Reference"/>
              <w:rPr>
                <w:szCs w:val="18"/>
              </w:rPr>
            </w:pPr>
          </w:p>
          <w:p w14:paraId="0763E323" w14:textId="77777777" w:rsidR="00F01B09" w:rsidRDefault="00F01B09" w:rsidP="0045124A">
            <w:pPr>
              <w:pStyle w:val="Reference"/>
              <w:rPr>
                <w:szCs w:val="18"/>
              </w:rPr>
            </w:pPr>
          </w:p>
          <w:p w14:paraId="02419D38" w14:textId="77777777" w:rsidR="00F01B09" w:rsidRDefault="00F01B09" w:rsidP="0045124A">
            <w:pPr>
              <w:pStyle w:val="Reference"/>
              <w:rPr>
                <w:szCs w:val="18"/>
              </w:rPr>
            </w:pPr>
          </w:p>
          <w:p w14:paraId="6E05DA71" w14:textId="77777777" w:rsidR="00F01B09" w:rsidRDefault="00F01B09" w:rsidP="0045124A">
            <w:pPr>
              <w:pStyle w:val="Reference"/>
              <w:rPr>
                <w:szCs w:val="18"/>
              </w:rPr>
            </w:pPr>
          </w:p>
          <w:p w14:paraId="3F3D0055" w14:textId="77777777" w:rsidR="00F01B09" w:rsidRDefault="00F01B09" w:rsidP="0045124A">
            <w:pPr>
              <w:pStyle w:val="Reference"/>
              <w:rPr>
                <w:szCs w:val="18"/>
              </w:rPr>
            </w:pPr>
          </w:p>
          <w:p w14:paraId="6D8BFA4F" w14:textId="77777777" w:rsidR="00F01B09" w:rsidRDefault="00F01B09" w:rsidP="0045124A">
            <w:pPr>
              <w:pStyle w:val="Reference"/>
              <w:rPr>
                <w:szCs w:val="18"/>
              </w:rPr>
            </w:pPr>
          </w:p>
          <w:p w14:paraId="020847F7" w14:textId="77777777" w:rsidR="00F01B09" w:rsidRDefault="00F01B09" w:rsidP="0045124A">
            <w:pPr>
              <w:pStyle w:val="Reference"/>
              <w:rPr>
                <w:szCs w:val="18"/>
              </w:rPr>
            </w:pPr>
          </w:p>
          <w:p w14:paraId="0986F076" w14:textId="77777777" w:rsidR="00F01B09" w:rsidRDefault="00F01B09" w:rsidP="0045124A">
            <w:pPr>
              <w:pStyle w:val="Reference"/>
              <w:rPr>
                <w:szCs w:val="18"/>
              </w:rPr>
            </w:pPr>
          </w:p>
          <w:p w14:paraId="1C6E1FEB" w14:textId="77777777" w:rsidR="00F01B09" w:rsidRDefault="00F01B09" w:rsidP="0045124A">
            <w:pPr>
              <w:pStyle w:val="Reference"/>
              <w:rPr>
                <w:szCs w:val="18"/>
              </w:rPr>
            </w:pPr>
          </w:p>
          <w:p w14:paraId="082F0E6A" w14:textId="77777777" w:rsidR="00F01B09" w:rsidRDefault="00F01B09" w:rsidP="0045124A">
            <w:pPr>
              <w:pStyle w:val="Reference"/>
              <w:rPr>
                <w:szCs w:val="18"/>
              </w:rPr>
            </w:pPr>
          </w:p>
          <w:p w14:paraId="5BA2751B" w14:textId="77777777" w:rsidR="00F01B09" w:rsidRDefault="00F01B09" w:rsidP="0045124A">
            <w:pPr>
              <w:pStyle w:val="Reference"/>
              <w:rPr>
                <w:szCs w:val="18"/>
              </w:rPr>
            </w:pPr>
          </w:p>
          <w:p w14:paraId="7208C64A" w14:textId="77777777" w:rsidR="00F01B09" w:rsidRDefault="00F01B09" w:rsidP="0045124A">
            <w:pPr>
              <w:pStyle w:val="Reference"/>
              <w:rPr>
                <w:szCs w:val="18"/>
              </w:rPr>
            </w:pPr>
          </w:p>
          <w:p w14:paraId="2E806920" w14:textId="77777777" w:rsidR="00F01B09" w:rsidRDefault="00F01B09" w:rsidP="0045124A">
            <w:pPr>
              <w:pStyle w:val="Reference"/>
              <w:rPr>
                <w:szCs w:val="18"/>
              </w:rPr>
            </w:pPr>
          </w:p>
          <w:p w14:paraId="443D7DCE" w14:textId="77777777" w:rsidR="00930722" w:rsidRDefault="00930722" w:rsidP="0045124A">
            <w:pPr>
              <w:pStyle w:val="Reference"/>
              <w:rPr>
                <w:szCs w:val="18"/>
              </w:rPr>
            </w:pPr>
          </w:p>
          <w:p w14:paraId="5C2E818F" w14:textId="77777777" w:rsidR="00F01B09" w:rsidRDefault="00F01B09" w:rsidP="0045124A">
            <w:pPr>
              <w:pStyle w:val="Reference"/>
              <w:rPr>
                <w:szCs w:val="18"/>
              </w:rPr>
            </w:pPr>
          </w:p>
          <w:p w14:paraId="79B9EF21" w14:textId="77777777" w:rsidR="00F01B09" w:rsidRDefault="00F01B09" w:rsidP="00F01B09">
            <w:pPr>
              <w:pStyle w:val="Reference"/>
              <w:spacing w:before="0"/>
              <w:rPr>
                <w:szCs w:val="18"/>
              </w:rPr>
            </w:pPr>
          </w:p>
          <w:p w14:paraId="57C26270" w14:textId="77777777" w:rsidR="005E2385" w:rsidRDefault="005E2385" w:rsidP="00F01B09">
            <w:pPr>
              <w:pStyle w:val="Reference"/>
              <w:spacing w:before="0"/>
              <w:rPr>
                <w:szCs w:val="18"/>
              </w:rPr>
            </w:pPr>
          </w:p>
          <w:p w14:paraId="65CF7759" w14:textId="77777777" w:rsidR="005E2385" w:rsidRDefault="005E2385" w:rsidP="00F01B09">
            <w:pPr>
              <w:pStyle w:val="Reference"/>
              <w:spacing w:before="0"/>
              <w:rPr>
                <w:szCs w:val="18"/>
              </w:rPr>
            </w:pPr>
          </w:p>
          <w:p w14:paraId="3C08B68D" w14:textId="77777777" w:rsidR="005E2385" w:rsidRDefault="005E2385" w:rsidP="00F01B09">
            <w:pPr>
              <w:pStyle w:val="Reference"/>
              <w:spacing w:before="0"/>
              <w:rPr>
                <w:szCs w:val="18"/>
              </w:rPr>
            </w:pPr>
          </w:p>
          <w:p w14:paraId="37B0B0BE" w14:textId="77777777" w:rsidR="005E2385" w:rsidRDefault="005E2385" w:rsidP="00F01B09">
            <w:pPr>
              <w:pStyle w:val="Reference"/>
              <w:spacing w:before="0"/>
              <w:rPr>
                <w:szCs w:val="18"/>
              </w:rPr>
            </w:pPr>
          </w:p>
          <w:p w14:paraId="0BA7F04C" w14:textId="77777777" w:rsidR="005E2385" w:rsidRDefault="005E2385" w:rsidP="00F01B09">
            <w:pPr>
              <w:pStyle w:val="Reference"/>
              <w:spacing w:before="0"/>
              <w:rPr>
                <w:szCs w:val="18"/>
              </w:rPr>
            </w:pPr>
          </w:p>
          <w:p w14:paraId="2223CCBE" w14:textId="7758259D" w:rsidR="00F01B09" w:rsidRDefault="00F01B09" w:rsidP="00F01B09">
            <w:pPr>
              <w:pStyle w:val="Reference"/>
              <w:spacing w:before="0"/>
              <w:rPr>
                <w:szCs w:val="18"/>
              </w:rPr>
            </w:pPr>
            <w:r>
              <w:rPr>
                <w:szCs w:val="18"/>
              </w:rPr>
              <w:t>AASB 13.92, 94</w:t>
            </w:r>
          </w:p>
          <w:p w14:paraId="2E1E9016" w14:textId="77777777" w:rsidR="00F01B09" w:rsidRDefault="00F01B09" w:rsidP="00F01B09">
            <w:pPr>
              <w:pStyle w:val="Reference"/>
              <w:spacing w:before="0"/>
              <w:rPr>
                <w:szCs w:val="18"/>
              </w:rPr>
            </w:pPr>
          </w:p>
          <w:p w14:paraId="6A08C757" w14:textId="77777777" w:rsidR="00F01B09" w:rsidRDefault="00F01B09" w:rsidP="00F01B09">
            <w:pPr>
              <w:pStyle w:val="Reference"/>
              <w:spacing w:before="0"/>
              <w:rPr>
                <w:szCs w:val="18"/>
              </w:rPr>
            </w:pPr>
          </w:p>
          <w:p w14:paraId="754F51A4" w14:textId="6427E854" w:rsidR="00F01B09" w:rsidRDefault="00F01B09" w:rsidP="00F01B09">
            <w:pPr>
              <w:pStyle w:val="Reference"/>
              <w:spacing w:before="0"/>
              <w:rPr>
                <w:szCs w:val="18"/>
              </w:rPr>
            </w:pPr>
            <w:r>
              <w:rPr>
                <w:szCs w:val="18"/>
              </w:rPr>
              <w:t>AASB 13.97</w:t>
            </w:r>
          </w:p>
        </w:tc>
        <w:tc>
          <w:tcPr>
            <w:tcW w:w="8169" w:type="dxa"/>
            <w:tcBorders>
              <w:top w:val="dotted" w:sz="12" w:space="0" w:color="auto"/>
              <w:left w:val="dotted" w:sz="12" w:space="0" w:color="auto"/>
              <w:bottom w:val="dotted" w:sz="12" w:space="0" w:color="auto"/>
              <w:right w:val="dotted" w:sz="12" w:space="0" w:color="auto"/>
            </w:tcBorders>
          </w:tcPr>
          <w:p w14:paraId="55340E36" w14:textId="77777777" w:rsidR="00617763" w:rsidRPr="00E9706C" w:rsidRDefault="00617763" w:rsidP="00617763">
            <w:pPr>
              <w:pStyle w:val="GuidanceBodyItalic"/>
              <w:rPr>
                <w:b/>
              </w:rPr>
            </w:pPr>
            <w:r w:rsidRPr="00E9706C">
              <w:rPr>
                <w:b/>
              </w:rPr>
              <w:t>Cost approach (current replacement cost)</w:t>
            </w:r>
          </w:p>
          <w:p w14:paraId="4911FF5D" w14:textId="77777777" w:rsidR="00617763" w:rsidRPr="00E9706C" w:rsidRDefault="00617763" w:rsidP="00617763">
            <w:pPr>
              <w:pStyle w:val="GuidanceBodyItalic"/>
            </w:pPr>
            <w:r>
              <w:t>In applying the current replacement cost for valuing current use assets (buildings), both observable and unobservable inputs may be used in determining fair value. For example, Landgate may use replacement costs (per unit volume) that are observable in the market via the Cordell’s Publication or the Rawlinson’s Publication for constructing a similar asset. In contrast, the effective age and the consumed economic benefit of the asset is an asset specific value and unobservable to the market. Estimated professional and project management fees are also significant unobservable inputs.</w:t>
            </w:r>
          </w:p>
          <w:p w14:paraId="527E7324" w14:textId="77777777" w:rsidR="00617763" w:rsidRPr="00E9706C" w:rsidRDefault="00617763" w:rsidP="00617763">
            <w:pPr>
              <w:pStyle w:val="GuidanceBodyItalic"/>
            </w:pPr>
            <w:r w:rsidRPr="00E9706C">
              <w:t xml:space="preserve">Where applicable to an agency’s </w:t>
            </w:r>
            <w:r>
              <w:t>current use</w:t>
            </w:r>
            <w:r w:rsidRPr="00E9706C">
              <w:t xml:space="preserve"> assets, the following statement may be added to the above paragraph:</w:t>
            </w:r>
          </w:p>
          <w:p w14:paraId="58141C8B" w14:textId="77777777" w:rsidR="00617763" w:rsidRPr="00E9706C" w:rsidRDefault="00617763" w:rsidP="00617763">
            <w:pPr>
              <w:pStyle w:val="GuidanceBodyItalic"/>
            </w:pPr>
            <w:r>
              <w:t>“For some current use buildings, the current replacement cost is determined by reference to the historical cost adjusted by relevant indices. ‘Historical cost per square metre floor area (m</w:t>
            </w:r>
            <w:r w:rsidRPr="72CB925B">
              <w:rPr>
                <w:vertAlign w:val="superscript"/>
              </w:rPr>
              <w:t>2</w:t>
            </w:r>
            <w:r>
              <w:t>)’ and ‘Historical cost per cubic metre (m</w:t>
            </w:r>
            <w:r w:rsidRPr="72CB925B">
              <w:rPr>
                <w:vertAlign w:val="superscript"/>
              </w:rPr>
              <w:t>3</w:t>
            </w:r>
            <w:r>
              <w:t>)’ represent significant Level 3 inputs used in the valuations of these respective buildings with higher historical costs per m</w:t>
            </w:r>
            <w:r w:rsidRPr="72CB925B">
              <w:rPr>
                <w:vertAlign w:val="superscript"/>
              </w:rPr>
              <w:t>2</w:t>
            </w:r>
            <w:r>
              <w:t xml:space="preserve"> or m</w:t>
            </w:r>
            <w:r w:rsidRPr="72CB925B">
              <w:rPr>
                <w:vertAlign w:val="superscript"/>
              </w:rPr>
              <w:t>3</w:t>
            </w:r>
            <w:r>
              <w:t xml:space="preserve"> correlating with higher estimated fair values.”</w:t>
            </w:r>
          </w:p>
          <w:p w14:paraId="1697F2FD" w14:textId="77777777" w:rsidR="00617763" w:rsidRPr="00E9706C" w:rsidRDefault="00617763" w:rsidP="00617763">
            <w:pPr>
              <w:pStyle w:val="GuidanceBodyItalic"/>
            </w:pPr>
            <w:r>
              <w:t>Current replacement cost contains an implicit reference to asset optimisation, whereby the cost is determined by reference to obtaining the asset at the lowest cost at which the gross future economic benefits of that asset could currently be obtained in the normal course of business. Consequently, assets are replaced with a modern equivalent with optimisation for obsolescence and relevant surplus capacity.</w:t>
            </w:r>
          </w:p>
          <w:p w14:paraId="5E519C5D" w14:textId="2B4FF3E2" w:rsidR="00617763" w:rsidRPr="00E9706C" w:rsidRDefault="00617763" w:rsidP="00617763">
            <w:pPr>
              <w:pStyle w:val="GuidanceBodyItalic"/>
              <w:rPr>
                <w:b/>
              </w:rPr>
            </w:pPr>
            <w:r w:rsidRPr="00E9706C">
              <w:rPr>
                <w:b/>
              </w:rPr>
              <w:t>Income approach</w:t>
            </w:r>
          </w:p>
          <w:p w14:paraId="7BE88E6C" w14:textId="77777777" w:rsidR="00617763" w:rsidRPr="00E9706C" w:rsidRDefault="00617763" w:rsidP="00617763">
            <w:pPr>
              <w:pStyle w:val="GuidanceBodyItalic"/>
            </w:pPr>
            <w:r>
              <w:t>Whilst TG 8 – Chapter 5.7 generally considers the income approach irrelevant for valuing current use assets in the public sector, agencies applying AASB 140 are more likely to be required to disclose inputs in this section. Where this occurs, the following example disclosure may be appropriate:</w:t>
            </w:r>
          </w:p>
          <w:p w14:paraId="22F13811" w14:textId="73506D7D" w:rsidR="0045124A" w:rsidRDefault="00617763" w:rsidP="0045124A">
            <w:pPr>
              <w:pStyle w:val="GuidanceBodyItalic"/>
            </w:pPr>
            <w:r>
              <w:t xml:space="preserve">“The discounted cash flow approach </w:t>
            </w:r>
            <w:proofErr w:type="gramStart"/>
            <w:r>
              <w:t>takes into account</w:t>
            </w:r>
            <w:proofErr w:type="gramEnd"/>
            <w:r>
              <w:t xml:space="preserve"> the ability of the property to generate income over a </w:t>
            </w:r>
            <w:r w:rsidR="00DF394C">
              <w:t>12-year</w:t>
            </w:r>
            <w:r>
              <w:t xml:space="preserve"> period based on certain assumptions. Provision is made for leasing up periods upon the expiry of the various leases throughout the </w:t>
            </w:r>
            <w:r w:rsidR="00DF394C">
              <w:t>12-year</w:t>
            </w:r>
            <w:r>
              <w:t xml:space="preserve"> time horizon. Each year’s net operating income during the period is discounted to arrive at the present value of expected future cash flows.”</w:t>
            </w:r>
          </w:p>
          <w:p w14:paraId="5F7E837F" w14:textId="77777777" w:rsidR="00F01B09" w:rsidRPr="00E9706C" w:rsidRDefault="00F01B09" w:rsidP="00F01B09">
            <w:pPr>
              <w:pStyle w:val="GuidanceBodyItalic"/>
            </w:pPr>
            <w:r w:rsidRPr="72CB925B">
              <w:rPr>
                <w:b/>
                <w:bCs/>
              </w:rPr>
              <w:t>Additional disclosures</w:t>
            </w:r>
          </w:p>
          <w:p w14:paraId="1387991F" w14:textId="77777777" w:rsidR="00F01B09" w:rsidRPr="00E9706C" w:rsidRDefault="00F01B09" w:rsidP="00F01B09">
            <w:pPr>
              <w:pStyle w:val="GuidanceBodyItalic"/>
            </w:pPr>
            <w:r>
              <w:t>Agencies may need to disclose additional information for liabilities where liabilities are measured at fair value. Liabilities of the agency are normally measured at amortised cost.</w:t>
            </w:r>
          </w:p>
          <w:p w14:paraId="7EFBE44E" w14:textId="540A0903" w:rsidR="002B46CD" w:rsidRPr="007D11A6" w:rsidRDefault="00F01B09" w:rsidP="00F01B09">
            <w:pPr>
              <w:pStyle w:val="GuidanceBodyItalic"/>
            </w:pPr>
            <w:r>
              <w:t>Where assets or liabilities are not measured at fair value, but fair value information is provided in the notes to the financial statements the AASB 13 disclosures are required.</w:t>
            </w:r>
          </w:p>
        </w:tc>
      </w:tr>
      <w:tr w:rsidR="004C3BA7" w:rsidRPr="00720C06" w14:paraId="4C2945C8" w14:textId="77777777" w:rsidTr="00CB69A2">
        <w:trPr>
          <w:trHeight w:val="706"/>
        </w:trPr>
        <w:tc>
          <w:tcPr>
            <w:tcW w:w="1582" w:type="dxa"/>
            <w:tcBorders>
              <w:top w:val="dotted" w:sz="12" w:space="0" w:color="auto"/>
            </w:tcBorders>
          </w:tcPr>
          <w:p w14:paraId="2CE76D18" w14:textId="77777777" w:rsidR="001639EC" w:rsidRDefault="001639EC" w:rsidP="004C3BA7">
            <w:pPr>
              <w:pStyle w:val="Reference"/>
              <w:rPr>
                <w:sz w:val="17"/>
              </w:rPr>
            </w:pPr>
          </w:p>
          <w:p w14:paraId="39AB9AC9" w14:textId="7AAF29E7" w:rsidR="004C3BA7" w:rsidRPr="004C3BA7" w:rsidRDefault="004C3BA7" w:rsidP="001639EC">
            <w:pPr>
              <w:pStyle w:val="Reference"/>
              <w:spacing w:before="0"/>
              <w:rPr>
                <w:sz w:val="17"/>
              </w:rPr>
            </w:pPr>
            <w:r w:rsidRPr="004C3BA7">
              <w:rPr>
                <w:sz w:val="17"/>
              </w:rPr>
              <w:t>AASB </w:t>
            </w:r>
            <w:proofErr w:type="gramStart"/>
            <w:r w:rsidRPr="004C3BA7">
              <w:rPr>
                <w:sz w:val="17"/>
              </w:rPr>
              <w:t>13.Aus</w:t>
            </w:r>
            <w:proofErr w:type="gramEnd"/>
            <w:r w:rsidRPr="004C3BA7">
              <w:rPr>
                <w:sz w:val="17"/>
              </w:rPr>
              <w:t>93.2</w:t>
            </w:r>
          </w:p>
          <w:p w14:paraId="06104F4D" w14:textId="075DD475" w:rsidR="004C3BA7" w:rsidRDefault="004C3BA7" w:rsidP="001639EC">
            <w:pPr>
              <w:pStyle w:val="Reference"/>
              <w:spacing w:before="0"/>
              <w:rPr>
                <w:szCs w:val="18"/>
              </w:rPr>
            </w:pPr>
            <w:r>
              <w:rPr>
                <w:szCs w:val="18"/>
              </w:rPr>
              <w:t>TG 8(5.3)</w:t>
            </w:r>
          </w:p>
        </w:tc>
        <w:tc>
          <w:tcPr>
            <w:tcW w:w="8169" w:type="dxa"/>
            <w:tcBorders>
              <w:top w:val="dotted" w:sz="12" w:space="0" w:color="auto"/>
            </w:tcBorders>
            <w:vAlign w:val="center"/>
          </w:tcPr>
          <w:p w14:paraId="35AC5243" w14:textId="77777777" w:rsidR="004C3BA7" w:rsidRDefault="004C3BA7" w:rsidP="004C3BA7">
            <w:pPr>
              <w:pStyle w:val="ModelTableHeading1"/>
            </w:pPr>
          </w:p>
          <w:p w14:paraId="2EDCB24D" w14:textId="77777777" w:rsidR="004C3BA7" w:rsidRPr="00C608A2" w:rsidRDefault="004C3BA7" w:rsidP="004C3BA7">
            <w:pPr>
              <w:pStyle w:val="ModelTableHeading1"/>
            </w:pPr>
            <w:bookmarkStart w:id="1562" w:name="Basis_of_valuation"/>
            <w:r w:rsidRPr="00C608A2">
              <w:t>Basis of valuation</w:t>
            </w:r>
          </w:p>
          <w:bookmarkEnd w:id="1562"/>
          <w:p w14:paraId="3ABEFE29" w14:textId="63B10545" w:rsidR="004C3BA7" w:rsidRPr="00E9706C" w:rsidRDefault="004C3BA7" w:rsidP="001639EC">
            <w:pPr>
              <w:pStyle w:val="ModelBody"/>
              <w:spacing w:before="60" w:line="240" w:lineRule="auto"/>
              <w:rPr>
                <w:b/>
              </w:rPr>
            </w:pPr>
            <w:r w:rsidRPr="007D11A6">
              <w:rPr>
                <w:szCs w:val="20"/>
              </w:rPr>
              <w:t>In the absence of market-based evidence, due to the specialised nature of some non</w:t>
            </w:r>
            <w:r w:rsidRPr="007D11A6">
              <w:rPr>
                <w:szCs w:val="20"/>
              </w:rPr>
              <w:noBreakHyphen/>
              <w:t>financial assets, these assets are valued at Level 3 of the fair value hierarchy on a</w:t>
            </w:r>
            <w:r>
              <w:rPr>
                <w:szCs w:val="20"/>
              </w:rPr>
              <w:t xml:space="preserve"> current</w:t>
            </w:r>
            <w:r w:rsidRPr="007D11A6">
              <w:rPr>
                <w:szCs w:val="20"/>
              </w:rPr>
              <w:t xml:space="preserve"> use basis</w:t>
            </w:r>
            <w:r>
              <w:rPr>
                <w:szCs w:val="20"/>
              </w:rPr>
              <w:t xml:space="preserve"> (presumed to be the highest and best use), which</w:t>
            </w:r>
            <w:r w:rsidRPr="007D11A6">
              <w:rPr>
                <w:szCs w:val="20"/>
              </w:rPr>
              <w:t xml:space="preserve"> recognises that restrictions or limitations have been placed on their use and disposal when they are not determined to be surplus to requirements. These restrictions are imposed by virtue of the assets being held to deliver a specific community service.</w:t>
            </w:r>
          </w:p>
        </w:tc>
      </w:tr>
      <w:tr w:rsidR="004C3BA7" w:rsidRPr="00720C06" w14:paraId="7F61C1A6" w14:textId="77777777"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78"/>
        </w:trPr>
        <w:tc>
          <w:tcPr>
            <w:tcW w:w="1582" w:type="dxa"/>
            <w:tcBorders>
              <w:top w:val="dotted" w:sz="12" w:space="0" w:color="auto"/>
              <w:left w:val="dotted" w:sz="12" w:space="0" w:color="auto"/>
              <w:bottom w:val="dotted" w:sz="12" w:space="0" w:color="auto"/>
              <w:right w:val="dotted" w:sz="12" w:space="0" w:color="auto"/>
            </w:tcBorders>
          </w:tcPr>
          <w:p w14:paraId="07FF0EE5" w14:textId="4C198760" w:rsidR="004C3BA7" w:rsidRPr="00720C06" w:rsidRDefault="004C3BA7" w:rsidP="004C3BA7">
            <w:pPr>
              <w:pStyle w:val="Reference"/>
              <w:pageBreakBefore/>
              <w:rPr>
                <w:noProof/>
                <w:lang w:eastAsia="en-AU"/>
              </w:rPr>
            </w:pPr>
            <w:r w:rsidRPr="00720C06">
              <w:rPr>
                <w:noProof/>
                <w:color w:val="2B579A"/>
                <w:shd w:val="clear" w:color="auto" w:fill="E6E6E6"/>
                <w:lang w:eastAsia="en-AU"/>
              </w:rPr>
              <mc:AlternateContent>
                <mc:Choice Requires="wpg">
                  <w:drawing>
                    <wp:anchor distT="0" distB="0" distL="114300" distR="114300" simplePos="0" relativeHeight="251658338" behindDoc="0" locked="0" layoutInCell="1" allowOverlap="1" wp14:anchorId="5AC3FA14" wp14:editId="50138FB4">
                      <wp:simplePos x="0" y="0"/>
                      <wp:positionH relativeFrom="margin">
                        <wp:posOffset>19050</wp:posOffset>
                      </wp:positionH>
                      <wp:positionV relativeFrom="paragraph">
                        <wp:posOffset>19685</wp:posOffset>
                      </wp:positionV>
                      <wp:extent cx="320675" cy="320040"/>
                      <wp:effectExtent l="0" t="0" r="3175" b="3810"/>
                      <wp:wrapNone/>
                      <wp:docPr id="146" name="Group 146" descr="P4207C15T7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62" name="Freeform 89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4" name="Freeform 89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5" name="Freeform 89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8EA8BE5">
                    <v:group id="Group 146" style="position:absolute;margin-left:1.5pt;margin-top:1.55pt;width:25.25pt;height:25.2pt;z-index:251658362;mso-position-horizontal-relative:margin;mso-width-relative:margin;mso-height-relative:margin" alt="P4207C15T71#y1" coordsize="348,328" o:spid="_x0000_s1026" w14:anchorId="1DDE8D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">
                      <v:shape id="Freeform 890"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">
                        <v:path arrowok="t" o:connecttype="custom" o:connectlocs="64,29;42,29;42,7;35,0;29,7;29,29;7,29;0,35;7,42;29,42;29,64;35,71;42,64;42,42;64,42;71,35;64,29" o:connectangles="0,0,0,0,0,0,0,0,0,0,0,0,0,0,0,0,0"/>
                      </v:shape>
                      <v:shape id="Freeform 891"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">
                        <v:path arrowok="t" o:connecttype="custom" o:connectlocs="126,115;142,70;70,0;0,70;70,141;116,125;179,189;184,191;189,189;189,178;126,115;70,127;14,70;70,14;128,70;70,127" o:connectangles="0,0,0,0,0,0,0,0,0,0,0,0,0,0,0,0"/>
                        <o:lock v:ext="edit" verticies="t"/>
                      </v:shape>
                      <v:shape id="Freeform 892"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tcPr>
          <w:p w14:paraId="5EEB2E72" w14:textId="6B90CCE9" w:rsidR="004C3BA7" w:rsidRPr="00720C06" w:rsidRDefault="004C3BA7" w:rsidP="004C3BA7">
            <w:pPr>
              <w:pStyle w:val="GuidanceHeading1"/>
            </w:pPr>
            <w:r w:rsidRPr="00720C06">
              <w:t xml:space="preserve">Guidance – </w:t>
            </w:r>
            <w:r>
              <w:t>I</w:t>
            </w:r>
            <w:r w:rsidRPr="00720C06">
              <w:t>nfrastructure, property, plant and equipment</w:t>
            </w:r>
          </w:p>
        </w:tc>
      </w:tr>
      <w:tr w:rsidR="004C3BA7" w:rsidRPr="00720C06" w14:paraId="6FC7B051" w14:textId="77777777"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67"/>
        </w:trPr>
        <w:tc>
          <w:tcPr>
            <w:tcW w:w="1582" w:type="dxa"/>
            <w:tcBorders>
              <w:top w:val="dotted" w:sz="12" w:space="0" w:color="auto"/>
              <w:left w:val="dotted" w:sz="12" w:space="0" w:color="auto"/>
              <w:bottom w:val="nil"/>
              <w:right w:val="dotted" w:sz="12" w:space="0" w:color="auto"/>
            </w:tcBorders>
          </w:tcPr>
          <w:p w14:paraId="3BAC993B" w14:textId="17CC3E32" w:rsidR="004C3BA7" w:rsidRPr="006508D0" w:rsidRDefault="004C3BA7" w:rsidP="004C3BA7">
            <w:pPr>
              <w:pStyle w:val="Reference"/>
            </w:pPr>
            <w:r>
              <w:br/>
            </w:r>
            <w:r>
              <w:br/>
            </w:r>
            <w:r>
              <w:br/>
            </w:r>
            <w:r>
              <w:br/>
            </w:r>
            <w:r w:rsidRPr="4E273736">
              <w:t>AASB 116.Aus 15.1</w:t>
            </w:r>
            <w:r>
              <w:br/>
            </w:r>
            <w:r w:rsidRPr="4E273736">
              <w:t>TG 9(</w:t>
            </w:r>
            <w:proofErr w:type="gramStart"/>
            <w:r w:rsidRPr="4E273736">
              <w:t>4.7)(</w:t>
            </w:r>
            <w:proofErr w:type="gramEnd"/>
            <w:r w:rsidRPr="4E273736">
              <w:t>ii)</w:t>
            </w:r>
          </w:p>
          <w:p w14:paraId="57A8D5F3" w14:textId="4E31D5B6" w:rsidR="004C3BA7" w:rsidRPr="006508D0" w:rsidRDefault="004C3BA7" w:rsidP="004C3BA7">
            <w:pPr>
              <w:pStyle w:val="Reference"/>
              <w:rPr>
                <w:szCs w:val="18"/>
              </w:rPr>
            </w:pPr>
            <w:r w:rsidRPr="006508D0">
              <w:rPr>
                <w:szCs w:val="18"/>
              </w:rPr>
              <w:t>AASB 116.16</w:t>
            </w:r>
          </w:p>
          <w:p w14:paraId="77FB6551" w14:textId="22903251" w:rsidR="004C3BA7" w:rsidRPr="005D7B91" w:rsidRDefault="004C3BA7" w:rsidP="004C3BA7">
            <w:pPr>
              <w:pStyle w:val="Reference"/>
            </w:pPr>
            <w:r>
              <w:br/>
            </w:r>
            <w:r>
              <w:br/>
            </w:r>
            <w:r w:rsidRPr="4E273736">
              <w:t>TG 9(</w:t>
            </w:r>
            <w:proofErr w:type="gramStart"/>
            <w:r w:rsidRPr="4E273736">
              <w:t>3.17)(</w:t>
            </w:r>
            <w:proofErr w:type="gramEnd"/>
            <w:r w:rsidRPr="4E273736">
              <w:t>ii)</w:t>
            </w:r>
          </w:p>
        </w:tc>
        <w:tc>
          <w:tcPr>
            <w:tcW w:w="8169" w:type="dxa"/>
            <w:tcBorders>
              <w:top w:val="dotted" w:sz="12" w:space="0" w:color="auto"/>
              <w:left w:val="dotted" w:sz="12" w:space="0" w:color="auto"/>
              <w:bottom w:val="nil"/>
              <w:right w:val="dotted" w:sz="12" w:space="0" w:color="auto"/>
            </w:tcBorders>
          </w:tcPr>
          <w:p w14:paraId="026AD861" w14:textId="77777777" w:rsidR="004C3BA7" w:rsidRPr="002559E8" w:rsidRDefault="004C3BA7" w:rsidP="004B22BB">
            <w:pPr>
              <w:pStyle w:val="GuidanceBodyBold"/>
            </w:pPr>
            <w:r w:rsidRPr="002559E8">
              <w:t>Initial recognition:</w:t>
            </w:r>
          </w:p>
          <w:p w14:paraId="57FBAFC5" w14:textId="77777777" w:rsidR="004C3BA7" w:rsidRPr="002559E8" w:rsidRDefault="004C3BA7" w:rsidP="004C3BA7">
            <w:pPr>
              <w:pStyle w:val="GuidanceBodyItalic"/>
            </w:pPr>
            <w:r w:rsidRPr="4E273736">
              <w:t>The following guidance is relevant in relation to the initial recognition and measurement of assets:</w:t>
            </w:r>
          </w:p>
          <w:p w14:paraId="6D92EAB0" w14:textId="5BB8A00A" w:rsidR="004C3BA7" w:rsidRPr="00016370" w:rsidRDefault="004C3BA7" w:rsidP="00D30FC7">
            <w:pPr>
              <w:pStyle w:val="GuidanceBodyBullet1"/>
              <w:numPr>
                <w:ilvl w:val="0"/>
                <w:numId w:val="102"/>
              </w:numPr>
              <w:ind w:left="360"/>
            </w:pPr>
            <w:r w:rsidRPr="008D2CDD">
              <w:rPr>
                <w:szCs w:val="20"/>
              </w:rPr>
              <w:t>Assets</w:t>
            </w:r>
            <w:r w:rsidRPr="00016370">
              <w:t xml:space="preserve"> acquired for significantly less than fair value should be initially recognised at their fair value.</w:t>
            </w:r>
          </w:p>
          <w:p w14:paraId="63E1863D" w14:textId="30A701B0" w:rsidR="004C3BA7" w:rsidRPr="00016370" w:rsidRDefault="004C3BA7" w:rsidP="00D30FC7">
            <w:pPr>
              <w:pStyle w:val="GuidanceBodyBullet1"/>
              <w:numPr>
                <w:ilvl w:val="0"/>
                <w:numId w:val="102"/>
              </w:numPr>
              <w:ind w:left="360"/>
            </w:pPr>
            <w:r w:rsidRPr="00016370">
              <w:t xml:space="preserve">All </w:t>
            </w:r>
            <w:r w:rsidRPr="008D2CDD">
              <w:rPr>
                <w:szCs w:val="20"/>
              </w:rPr>
              <w:t>other</w:t>
            </w:r>
            <w:r w:rsidRPr="00016370">
              <w:t xml:space="preserve"> assets are initially measured at cost. AASB 116 provides guidance around the elements of cost. Agencies should refer to that guidance when acquiring and/or developing new assets.</w:t>
            </w:r>
          </w:p>
          <w:p w14:paraId="67101A23" w14:textId="044986B4" w:rsidR="004C3BA7" w:rsidRPr="00D84D9B" w:rsidRDefault="004C3BA7" w:rsidP="004C3BA7">
            <w:pPr>
              <w:pStyle w:val="GuidanceBodyItalic"/>
              <w:rPr>
                <w:szCs w:val="18"/>
              </w:rPr>
            </w:pPr>
            <w:r w:rsidRPr="002559E8">
              <w:rPr>
                <w:szCs w:val="18"/>
              </w:rPr>
              <w:t>Agencies should consider their capitalisation thresholds when recognising new assets and/or elements of cost that make up new assets.</w:t>
            </w:r>
          </w:p>
        </w:tc>
      </w:tr>
      <w:tr w:rsidR="004C3BA7" w:rsidRPr="00720C06" w14:paraId="1E4E5D3F" w14:textId="77777777"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67"/>
        </w:trPr>
        <w:tc>
          <w:tcPr>
            <w:tcW w:w="1582" w:type="dxa"/>
            <w:tcBorders>
              <w:top w:val="nil"/>
              <w:left w:val="dotted" w:sz="12" w:space="0" w:color="auto"/>
              <w:bottom w:val="nil"/>
              <w:right w:val="dotted" w:sz="12" w:space="0" w:color="auto"/>
            </w:tcBorders>
          </w:tcPr>
          <w:p w14:paraId="41799484" w14:textId="18D9C54A" w:rsidR="004C3BA7" w:rsidRDefault="004C3BA7" w:rsidP="004C3BA7">
            <w:pPr>
              <w:pStyle w:val="Reference"/>
              <w:rPr>
                <w:szCs w:val="18"/>
              </w:rPr>
            </w:pPr>
            <w:r>
              <w:rPr>
                <w:szCs w:val="18"/>
              </w:rPr>
              <w:br/>
              <w:t>TI 8(7.2)</w:t>
            </w:r>
            <w:r>
              <w:rPr>
                <w:szCs w:val="18"/>
              </w:rPr>
              <w:br/>
              <w:t>TG 8(5.9.3)</w:t>
            </w:r>
            <w:r>
              <w:rPr>
                <w:szCs w:val="18"/>
              </w:rPr>
              <w:br/>
              <w:t>TG 8(9.4.1)</w:t>
            </w:r>
          </w:p>
          <w:p w14:paraId="3418897E" w14:textId="77777777" w:rsidR="00D9281A" w:rsidRDefault="00D9281A" w:rsidP="004C3BA7">
            <w:pPr>
              <w:pStyle w:val="Reference"/>
              <w:rPr>
                <w:szCs w:val="18"/>
              </w:rPr>
            </w:pPr>
          </w:p>
          <w:p w14:paraId="034CE17F" w14:textId="77777777" w:rsidR="00D9281A" w:rsidRDefault="00D9281A" w:rsidP="004C3BA7">
            <w:pPr>
              <w:pStyle w:val="Reference"/>
              <w:rPr>
                <w:szCs w:val="18"/>
              </w:rPr>
            </w:pPr>
          </w:p>
          <w:p w14:paraId="58486B38" w14:textId="77777777" w:rsidR="00D9281A" w:rsidRDefault="00D9281A" w:rsidP="004C3BA7">
            <w:pPr>
              <w:pStyle w:val="Reference"/>
              <w:rPr>
                <w:szCs w:val="18"/>
              </w:rPr>
            </w:pPr>
          </w:p>
          <w:p w14:paraId="4F7479AF" w14:textId="77777777" w:rsidR="00D9281A" w:rsidRDefault="00D9281A" w:rsidP="004C3BA7">
            <w:pPr>
              <w:pStyle w:val="Reference"/>
              <w:rPr>
                <w:szCs w:val="18"/>
              </w:rPr>
            </w:pPr>
          </w:p>
          <w:p w14:paraId="7B5316F5" w14:textId="77777777" w:rsidR="00D9281A" w:rsidRDefault="00D9281A" w:rsidP="004C3BA7">
            <w:pPr>
              <w:pStyle w:val="Reference"/>
              <w:rPr>
                <w:szCs w:val="18"/>
              </w:rPr>
            </w:pPr>
          </w:p>
          <w:p w14:paraId="3B502FAB" w14:textId="77777777" w:rsidR="00D9281A" w:rsidRDefault="00D9281A" w:rsidP="00133702">
            <w:pPr>
              <w:pStyle w:val="Reference"/>
              <w:spacing w:before="100"/>
              <w:rPr>
                <w:szCs w:val="18"/>
              </w:rPr>
            </w:pPr>
          </w:p>
          <w:p w14:paraId="1F7A8F00" w14:textId="77777777" w:rsidR="00133702" w:rsidRDefault="00133702" w:rsidP="004C3BA7">
            <w:pPr>
              <w:pStyle w:val="Reference"/>
              <w:rPr>
                <w:szCs w:val="18"/>
              </w:rPr>
            </w:pPr>
          </w:p>
          <w:p w14:paraId="7BA3C322" w14:textId="0ABB5E32" w:rsidR="00D9281A" w:rsidRPr="00D9281A" w:rsidRDefault="00D9281A" w:rsidP="00D9281A">
            <w:pPr>
              <w:pStyle w:val="Reference"/>
              <w:spacing w:before="0"/>
              <w:rPr>
                <w:szCs w:val="18"/>
              </w:rPr>
            </w:pPr>
            <w:r w:rsidRPr="00D9281A">
              <w:rPr>
                <w:szCs w:val="18"/>
              </w:rPr>
              <w:t>AASB</w:t>
            </w:r>
            <w:r>
              <w:rPr>
                <w:szCs w:val="18"/>
              </w:rPr>
              <w:t> </w:t>
            </w:r>
            <w:r w:rsidRPr="00D9281A">
              <w:rPr>
                <w:szCs w:val="18"/>
              </w:rPr>
              <w:t>2022-10. BC37</w:t>
            </w:r>
          </w:p>
          <w:p w14:paraId="7843F927" w14:textId="5481F878" w:rsidR="00D9281A" w:rsidRPr="006508D0" w:rsidRDefault="00D9281A" w:rsidP="00133702">
            <w:pPr>
              <w:pStyle w:val="Reference"/>
              <w:spacing w:before="0"/>
              <w:rPr>
                <w:szCs w:val="18"/>
              </w:rPr>
            </w:pPr>
            <w:r w:rsidRPr="00D9281A">
              <w:rPr>
                <w:szCs w:val="18"/>
              </w:rPr>
              <w:t>TG 8.5.7.7</w:t>
            </w:r>
          </w:p>
        </w:tc>
        <w:tc>
          <w:tcPr>
            <w:tcW w:w="8169" w:type="dxa"/>
            <w:tcBorders>
              <w:top w:val="nil"/>
              <w:left w:val="dotted" w:sz="12" w:space="0" w:color="auto"/>
              <w:bottom w:val="nil"/>
              <w:right w:val="dotted" w:sz="12" w:space="0" w:color="auto"/>
            </w:tcBorders>
          </w:tcPr>
          <w:p w14:paraId="00BB978A" w14:textId="757277AE" w:rsidR="004C3BA7" w:rsidRPr="002559E8" w:rsidRDefault="00CF76CB" w:rsidP="004B22BB">
            <w:pPr>
              <w:pStyle w:val="GuidanceBodyBold"/>
            </w:pPr>
            <w:r w:rsidRPr="00CF76CB">
              <w:t>Current replacement cost basis (subsequent measurement)</w:t>
            </w:r>
            <w:r w:rsidR="004C3BA7" w:rsidRPr="4E273736">
              <w:t>:</w:t>
            </w:r>
          </w:p>
          <w:p w14:paraId="37B141A1" w14:textId="43663935" w:rsidR="004C3BA7" w:rsidRDefault="004C3BA7" w:rsidP="004C3BA7">
            <w:pPr>
              <w:pStyle w:val="GuidanceBodyItalic"/>
            </w:pPr>
            <w:r w:rsidRPr="4E273736">
              <w:t>Land and buildings are mandated by TI 8 – Requirement 7 Revaluation of Non-Current Physical Assets to be subsequently measured at fair value. In addition, land and buildings under AASB 140 Investment Property must also subsequently be measured at fair value.</w:t>
            </w:r>
          </w:p>
          <w:p w14:paraId="262F95AF" w14:textId="77777777" w:rsidR="004C3BA7" w:rsidRPr="002559E8" w:rsidRDefault="004C3BA7" w:rsidP="004C3BA7">
            <w:pPr>
              <w:pStyle w:val="GuidanceBodyItalic"/>
            </w:pPr>
            <w:r w:rsidRPr="4E273736">
              <w:t>The adoption of the fair value basis for subsequent measurement of infrastructure, plant and equipment is at the agency’s discretion.</w:t>
            </w:r>
          </w:p>
          <w:p w14:paraId="0A8E1180" w14:textId="3229CD7F" w:rsidR="004C3BA7" w:rsidRDefault="004C3BA7" w:rsidP="004C3BA7">
            <w:pPr>
              <w:pStyle w:val="GuidanceBodyItalic"/>
              <w:rPr>
                <w:szCs w:val="18"/>
              </w:rPr>
            </w:pPr>
            <w:r w:rsidRPr="002559E8">
              <w:rPr>
                <w:szCs w:val="18"/>
              </w:rPr>
              <w:t>All assets within a class (i.e. </w:t>
            </w:r>
            <w:r>
              <w:rPr>
                <w:szCs w:val="18"/>
              </w:rPr>
              <w:t>b</w:t>
            </w:r>
            <w:r w:rsidRPr="002559E8">
              <w:rPr>
                <w:szCs w:val="18"/>
              </w:rPr>
              <w:t>uildings) must have the same measurement principles applied.</w:t>
            </w:r>
          </w:p>
          <w:p w14:paraId="1921F9E9" w14:textId="77777777" w:rsidR="004C3BA7" w:rsidRDefault="004C3BA7" w:rsidP="004C3BA7">
            <w:pPr>
              <w:pStyle w:val="GuidanceBodyItalic"/>
            </w:pPr>
            <w:r w:rsidRPr="4E273736">
              <w:t>In this model, the agency has taken revaluations annually. However, AASB 116 only requires revaluations to be made with sufficient regularity to ensure that the carrying amount does not differ materially from that which would be determined using fair value at the end of the reporting period.</w:t>
            </w:r>
          </w:p>
          <w:p w14:paraId="62BA40A1" w14:textId="5142F0CD" w:rsidR="00706111" w:rsidRPr="002559E8" w:rsidRDefault="00706111" w:rsidP="004C3BA7">
            <w:pPr>
              <w:pStyle w:val="GuidanceBodyItalic"/>
            </w:pPr>
            <w:r w:rsidRPr="00706111">
              <w:t>AASB</w:t>
            </w:r>
            <w:r w:rsidR="0079308C">
              <w:t> </w:t>
            </w:r>
            <w:r w:rsidRPr="00706111">
              <w:t xml:space="preserve">2022-10 Amendments to Australian Accounting Standards – Fair Value Measurement of Non-Financial Assets of Not-for-Profit Public Sector Entities requires the inclusion of reasonably available professional and project management fees (PPF) in the current replacement cost of a fair valued asset.  Agencies providing </w:t>
            </w:r>
            <w:r w:rsidR="003354AD">
              <w:t xml:space="preserve">cost </w:t>
            </w:r>
            <w:r w:rsidRPr="00706111">
              <w:t xml:space="preserve">information to Landgate need to know whether PPF are inclusive or exclusive </w:t>
            </w:r>
            <w:r w:rsidR="00F13702">
              <w:t>in</w:t>
            </w:r>
            <w:r w:rsidRPr="00706111">
              <w:t xml:space="preserve"> the information </w:t>
            </w:r>
            <w:r w:rsidR="00F13702">
              <w:t>provided</w:t>
            </w:r>
            <w:r w:rsidRPr="00706111">
              <w:t xml:space="preserve">.  If </w:t>
            </w:r>
            <w:r w:rsidR="003128F1">
              <w:t>PPF</w:t>
            </w:r>
            <w:r w:rsidRPr="00706111">
              <w:t xml:space="preserve"> </w:t>
            </w:r>
            <w:r w:rsidR="003128F1">
              <w:t>are</w:t>
            </w:r>
            <w:r w:rsidRPr="00706111">
              <w:t xml:space="preserve"> inclusive and indistinguishable from the information, then adding PPF to a current replacement cost</w:t>
            </w:r>
            <w:ins w:id="1563" w:author="Author">
              <w:r w:rsidR="00470539">
                <w:t xml:space="preserve"> that already includes PPF</w:t>
              </w:r>
            </w:ins>
            <w:r w:rsidRPr="00706111">
              <w:t xml:space="preserve"> results in dual counting and consequential overstatement of the fair value of the asset.</w:t>
            </w:r>
          </w:p>
        </w:tc>
      </w:tr>
      <w:tr w:rsidR="004C3BA7" w:rsidRPr="00720C06" w14:paraId="65987E9E" w14:textId="77777777" w:rsidTr="004F2CDA">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67"/>
        </w:trPr>
        <w:tc>
          <w:tcPr>
            <w:tcW w:w="1582" w:type="dxa"/>
            <w:tcBorders>
              <w:top w:val="nil"/>
              <w:left w:val="dotted" w:sz="12" w:space="0" w:color="auto"/>
              <w:bottom w:val="nil"/>
              <w:right w:val="dotted" w:sz="12" w:space="0" w:color="auto"/>
            </w:tcBorders>
          </w:tcPr>
          <w:p w14:paraId="16FBB54A" w14:textId="3054EB12" w:rsidR="004C3BA7" w:rsidRPr="006508D0" w:rsidRDefault="004C3BA7" w:rsidP="004C3BA7">
            <w:pPr>
              <w:pStyle w:val="Reference"/>
              <w:rPr>
                <w:szCs w:val="18"/>
              </w:rPr>
            </w:pPr>
            <w:r w:rsidRPr="006508D0">
              <w:rPr>
                <w:szCs w:val="18"/>
              </w:rPr>
              <w:t>AASB 116.35</w:t>
            </w:r>
          </w:p>
        </w:tc>
        <w:tc>
          <w:tcPr>
            <w:tcW w:w="8169" w:type="dxa"/>
            <w:tcBorders>
              <w:top w:val="nil"/>
              <w:left w:val="dotted" w:sz="12" w:space="0" w:color="auto"/>
              <w:bottom w:val="nil"/>
              <w:right w:val="dotted" w:sz="12" w:space="0" w:color="auto"/>
            </w:tcBorders>
          </w:tcPr>
          <w:p w14:paraId="3D3B24AA" w14:textId="77777777" w:rsidR="004C3BA7" w:rsidRPr="002559E8" w:rsidRDefault="004C3BA7" w:rsidP="004C3BA7">
            <w:pPr>
              <w:pStyle w:val="GuidanceBodyItalic"/>
              <w:rPr>
                <w:b/>
                <w:bCs/>
                <w:szCs w:val="18"/>
              </w:rPr>
            </w:pPr>
            <w:r w:rsidRPr="002559E8">
              <w:rPr>
                <w:b/>
                <w:bCs/>
                <w:szCs w:val="18"/>
              </w:rPr>
              <w:t>On revaluation:</w:t>
            </w:r>
          </w:p>
          <w:p w14:paraId="20FA655A" w14:textId="77777777" w:rsidR="004C3BA7" w:rsidRPr="002559E8" w:rsidRDefault="004C3BA7" w:rsidP="004C3BA7">
            <w:pPr>
              <w:pStyle w:val="GuidanceBodyItalic"/>
            </w:pPr>
            <w:r w:rsidRPr="4E273736">
              <w:t>Agencies may elect to either:</w:t>
            </w:r>
          </w:p>
          <w:p w14:paraId="410EEE22" w14:textId="09135E17" w:rsidR="004C3BA7" w:rsidRPr="00016370" w:rsidRDefault="004C3BA7" w:rsidP="00D30FC7">
            <w:pPr>
              <w:pStyle w:val="GuidanceBodyBullet1"/>
              <w:numPr>
                <w:ilvl w:val="0"/>
                <w:numId w:val="66"/>
              </w:numPr>
              <w:ind w:left="360"/>
            </w:pPr>
            <w:r w:rsidRPr="005E38D1">
              <w:rPr>
                <w:szCs w:val="20"/>
              </w:rPr>
              <w:t>restate</w:t>
            </w:r>
            <w:r w:rsidRPr="00016370">
              <w:t xml:space="preserve"> the gross carrying amount by reference to observable market data (gross method); or</w:t>
            </w:r>
          </w:p>
          <w:p w14:paraId="516688BC" w14:textId="470D42D7" w:rsidR="004C3BA7" w:rsidRPr="00D84D9B" w:rsidRDefault="004C3BA7" w:rsidP="00D30FC7">
            <w:pPr>
              <w:pStyle w:val="GuidanceBodyBullet1"/>
              <w:numPr>
                <w:ilvl w:val="0"/>
                <w:numId w:val="66"/>
              </w:numPr>
              <w:ind w:left="360"/>
            </w:pPr>
            <w:r w:rsidRPr="4E273736">
              <w:t>eliminate</w:t>
            </w:r>
            <w:r w:rsidRPr="00016370">
              <w:t xml:space="preserve"> accumulated depreciation against the gross carrying amount of the asset and restate the net carrying amount to the revalued amount (net method).</w:t>
            </w:r>
          </w:p>
        </w:tc>
      </w:tr>
      <w:tr w:rsidR="004C3BA7" w:rsidRPr="00720C06" w14:paraId="53AB15B7" w14:textId="77777777" w:rsidTr="004F2CDA">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67"/>
        </w:trPr>
        <w:tc>
          <w:tcPr>
            <w:tcW w:w="1582" w:type="dxa"/>
            <w:tcBorders>
              <w:top w:val="nil"/>
              <w:left w:val="dotted" w:sz="12" w:space="0" w:color="auto"/>
              <w:bottom w:val="dotted" w:sz="12" w:space="0" w:color="auto"/>
              <w:right w:val="dotted" w:sz="12" w:space="0" w:color="auto"/>
            </w:tcBorders>
          </w:tcPr>
          <w:p w14:paraId="307EC474" w14:textId="5A9C0F36" w:rsidR="004C3BA7" w:rsidRPr="006508D0" w:rsidRDefault="004C3BA7" w:rsidP="004C3BA7">
            <w:pPr>
              <w:pStyle w:val="Reference"/>
              <w:spacing w:before="0"/>
              <w:rPr>
                <w:szCs w:val="18"/>
              </w:rPr>
            </w:pPr>
            <w:r>
              <w:rPr>
                <w:szCs w:val="18"/>
              </w:rPr>
              <w:t>TG 8(5.10)</w:t>
            </w:r>
          </w:p>
        </w:tc>
        <w:tc>
          <w:tcPr>
            <w:tcW w:w="8169" w:type="dxa"/>
            <w:tcBorders>
              <w:top w:val="nil"/>
              <w:left w:val="dotted" w:sz="12" w:space="0" w:color="auto"/>
              <w:bottom w:val="dotted" w:sz="12" w:space="0" w:color="auto"/>
              <w:right w:val="dotted" w:sz="12" w:space="0" w:color="auto"/>
            </w:tcBorders>
          </w:tcPr>
          <w:p w14:paraId="0A4351F0" w14:textId="6FA02174" w:rsidR="004C3BA7" w:rsidRPr="002559E8" w:rsidRDefault="004C3BA7" w:rsidP="00A661E0">
            <w:pPr>
              <w:pStyle w:val="GuidanceBodyItalic"/>
              <w:spacing w:before="0"/>
              <w:rPr>
                <w:b/>
              </w:rPr>
            </w:pPr>
            <w:r w:rsidRPr="4E273736">
              <w:t xml:space="preserve">This model is prepared on the </w:t>
            </w:r>
            <w:r w:rsidRPr="4E273736">
              <w:rPr>
                <w:b/>
              </w:rPr>
              <w:t xml:space="preserve">gross </w:t>
            </w:r>
            <w:proofErr w:type="gramStart"/>
            <w:r w:rsidRPr="4E273736">
              <w:rPr>
                <w:b/>
              </w:rPr>
              <w:t>basis</w:t>
            </w:r>
            <w:proofErr w:type="gramEnd"/>
            <w:r w:rsidRPr="4E273736">
              <w:t xml:space="preserve"> and the disclosure above reflects this election. By retaining useful information</w:t>
            </w:r>
            <w:r w:rsidR="00072ED4">
              <w:t>,</w:t>
            </w:r>
            <w:r w:rsidRPr="4E273736">
              <w:t xml:space="preserve"> this basis provides a better disclosure outcome, though it may not always be practicable.</w:t>
            </w:r>
          </w:p>
        </w:tc>
      </w:tr>
    </w:tbl>
    <w:tbl>
      <w:tblPr>
        <w:tblStyle w:val="TableGrid"/>
        <w:tblW w:w="9870" w:type="dxa"/>
        <w:tblLook w:val="04A0" w:firstRow="1" w:lastRow="0" w:firstColumn="1" w:lastColumn="0" w:noHBand="0" w:noVBand="1"/>
      </w:tblPr>
      <w:tblGrid>
        <w:gridCol w:w="1701"/>
        <w:gridCol w:w="1524"/>
        <w:gridCol w:w="2268"/>
        <w:gridCol w:w="2268"/>
        <w:gridCol w:w="2109"/>
      </w:tblGrid>
      <w:tr w:rsidR="00A537E2" w14:paraId="132F5BE4" w14:textId="77777777" w:rsidTr="00A65136">
        <w:trPr>
          <w:trHeight w:val="20"/>
        </w:trPr>
        <w:tc>
          <w:tcPr>
            <w:tcW w:w="1701" w:type="dxa"/>
            <w:tcBorders>
              <w:top w:val="nil"/>
              <w:left w:val="nil"/>
              <w:bottom w:val="nil"/>
              <w:right w:val="nil"/>
            </w:tcBorders>
          </w:tcPr>
          <w:p w14:paraId="2740789A" w14:textId="10BE73B8" w:rsidR="008B615C" w:rsidRPr="00720C06" w:rsidRDefault="008B615C" w:rsidP="0040514F">
            <w:pPr>
              <w:pStyle w:val="ReferenceHeading"/>
              <w:pageBreakBefore/>
            </w:pPr>
            <w:r w:rsidRPr="00720C06">
              <w:t>Reference</w:t>
            </w:r>
          </w:p>
        </w:tc>
        <w:tc>
          <w:tcPr>
            <w:tcW w:w="8169" w:type="dxa"/>
            <w:gridSpan w:val="4"/>
            <w:tcBorders>
              <w:top w:val="nil"/>
              <w:left w:val="nil"/>
              <w:bottom w:val="nil"/>
              <w:right w:val="nil"/>
            </w:tcBorders>
          </w:tcPr>
          <w:p w14:paraId="6F5F6A6F" w14:textId="170D7C28" w:rsidR="008B615C" w:rsidRPr="006F5869" w:rsidRDefault="008B615C" w:rsidP="0040514F">
            <w:pPr>
              <w:pStyle w:val="ModelTableHeading1"/>
              <w:pageBreakBefore/>
            </w:pPr>
          </w:p>
        </w:tc>
      </w:tr>
      <w:tr w:rsidR="00A537E2" w14:paraId="2B565C8C" w14:textId="77777777" w:rsidTr="00A65136">
        <w:tc>
          <w:tcPr>
            <w:tcW w:w="1701" w:type="dxa"/>
            <w:tcBorders>
              <w:top w:val="nil"/>
              <w:left w:val="nil"/>
              <w:bottom w:val="nil"/>
              <w:right w:val="nil"/>
            </w:tcBorders>
          </w:tcPr>
          <w:p w14:paraId="4E96030E" w14:textId="77777777" w:rsidR="00DE0311" w:rsidRPr="00DE0311" w:rsidRDefault="00D84D9B" w:rsidP="00DE0311">
            <w:pPr>
              <w:pStyle w:val="Reference"/>
              <w:spacing w:before="0"/>
              <w:rPr>
                <w:szCs w:val="18"/>
              </w:rPr>
            </w:pPr>
            <w:r w:rsidRPr="00DE0311">
              <w:rPr>
                <w:szCs w:val="18"/>
              </w:rPr>
              <w:t>AASB 1060.134</w:t>
            </w:r>
          </w:p>
          <w:p w14:paraId="332E8B28" w14:textId="7A5CA0E9" w:rsidR="00D84D9B" w:rsidRPr="00DE0311" w:rsidRDefault="00D84D9B" w:rsidP="00DE0311">
            <w:pPr>
              <w:pStyle w:val="Reference"/>
              <w:spacing w:before="0"/>
              <w:rPr>
                <w:szCs w:val="18"/>
              </w:rPr>
            </w:pPr>
            <w:r w:rsidRPr="00DE0311">
              <w:rPr>
                <w:szCs w:val="18"/>
              </w:rPr>
              <w:t>(</w:t>
            </w:r>
            <w:r w:rsidR="00A01163" w:rsidRPr="00DE0311">
              <w:rPr>
                <w:szCs w:val="18"/>
              </w:rPr>
              <w:t>b</w:t>
            </w:r>
            <w:r w:rsidRPr="00DE0311">
              <w:rPr>
                <w:szCs w:val="18"/>
              </w:rPr>
              <w:t>)</w:t>
            </w:r>
            <w:r w:rsidR="00A01163" w:rsidRPr="00DE0311">
              <w:rPr>
                <w:szCs w:val="18"/>
              </w:rPr>
              <w:t>-(c)</w:t>
            </w:r>
          </w:p>
          <w:p w14:paraId="2E8BE850" w14:textId="3000758B" w:rsidR="00787960" w:rsidRDefault="00787960" w:rsidP="00C5526E">
            <w:pPr>
              <w:pStyle w:val="Reference"/>
            </w:pPr>
          </w:p>
        </w:tc>
        <w:tc>
          <w:tcPr>
            <w:tcW w:w="8169" w:type="dxa"/>
            <w:gridSpan w:val="4"/>
            <w:tcBorders>
              <w:top w:val="nil"/>
              <w:left w:val="nil"/>
              <w:bottom w:val="nil"/>
              <w:right w:val="nil"/>
            </w:tcBorders>
          </w:tcPr>
          <w:p w14:paraId="6E4173C5" w14:textId="710288AB" w:rsidR="00787960" w:rsidRPr="006F5869" w:rsidRDefault="00A01163" w:rsidP="00D84D9B">
            <w:pPr>
              <w:pStyle w:val="ModelTableHeading1"/>
            </w:pPr>
            <w:r>
              <w:t>U</w:t>
            </w:r>
            <w:r w:rsidR="00787960" w:rsidRPr="006F5869">
              <w:t>seful lives</w:t>
            </w:r>
          </w:p>
          <w:p w14:paraId="60033757" w14:textId="77777777" w:rsidR="00787960" w:rsidRPr="003A7CED" w:rsidRDefault="00787960" w:rsidP="00CB5F90">
            <w:pPr>
              <w:pStyle w:val="ModelBody"/>
              <w:rPr>
                <w:rFonts w:cs="Arial"/>
                <w:b/>
              </w:rPr>
            </w:pPr>
            <w:r w:rsidRPr="4E273736">
              <w:rPr>
                <w:rFonts w:cs="Arial"/>
              </w:rPr>
              <w:t>All infrastructure, property, plant and equipment having a limited useful life are systematically depreciated over their estimated useful lives in a manner that reflects the consumption of their future economic benefits. The exceptions to this rule include assets held for sale, land and investment properties.</w:t>
            </w:r>
          </w:p>
          <w:p w14:paraId="0D1823C3" w14:textId="71594D70" w:rsidR="00787960" w:rsidRPr="00787960" w:rsidRDefault="00787960" w:rsidP="00CB5F90">
            <w:pPr>
              <w:pStyle w:val="ModelBody"/>
              <w:spacing w:before="0"/>
              <w:rPr>
                <w:rFonts w:cs="Arial"/>
              </w:rPr>
            </w:pPr>
            <w:r w:rsidRPr="4E273736">
              <w:rPr>
                <w:rFonts w:cs="Arial"/>
              </w:rPr>
              <w:t xml:space="preserve">Depreciation is generally calculated on a </w:t>
            </w:r>
            <w:r w:rsidR="00F21F71" w:rsidRPr="4E273736">
              <w:rPr>
                <w:rFonts w:cs="Arial"/>
              </w:rPr>
              <w:t>straight</w:t>
            </w:r>
            <w:r w:rsidR="00F21F71">
              <w:rPr>
                <w:rFonts w:cs="Arial"/>
                <w:szCs w:val="18"/>
              </w:rPr>
              <w:noBreakHyphen/>
            </w:r>
            <w:r w:rsidRPr="4E273736">
              <w:rPr>
                <w:rFonts w:cs="Arial"/>
              </w:rPr>
              <w:t>line basis, at rates that allocate the asset’s value, less any estimated residual value, over its estimated useful life. Typical estimated useful lives for the different asset classes for current and prior years are included in the table below:</w:t>
            </w:r>
          </w:p>
        </w:tc>
      </w:tr>
      <w:tr w:rsidR="00787960" w14:paraId="0C6413B0" w14:textId="77777777" w:rsidTr="00A661E0">
        <w:trPr>
          <w:gridBefore w:val="2"/>
          <w:gridAfter w:val="1"/>
          <w:wBefore w:w="3225" w:type="dxa"/>
          <w:wAfter w:w="2109" w:type="dxa"/>
        </w:trPr>
        <w:tc>
          <w:tcPr>
            <w:tcW w:w="2268" w:type="dxa"/>
            <w:tcBorders>
              <w:top w:val="nil"/>
              <w:left w:val="nil"/>
              <w:bottom w:val="nil"/>
              <w:right w:val="nil"/>
            </w:tcBorders>
            <w:shd w:val="clear" w:color="auto" w:fill="004658"/>
            <w:vAlign w:val="center"/>
          </w:tcPr>
          <w:p w14:paraId="6495715D" w14:textId="0D296138" w:rsidR="00787960" w:rsidRPr="004F61B0" w:rsidRDefault="001378CB" w:rsidP="00E22EF8">
            <w:pPr>
              <w:pStyle w:val="ModelTableNumbers1"/>
              <w:jc w:val="left"/>
              <w:rPr>
                <w:b/>
                <w:bCs/>
                <w:szCs w:val="20"/>
              </w:rPr>
            </w:pPr>
            <w:r w:rsidRPr="004F61B0">
              <w:rPr>
                <w:b/>
                <w:bCs/>
                <w:szCs w:val="20"/>
              </w:rPr>
              <w:t>Asset</w:t>
            </w:r>
          </w:p>
        </w:tc>
        <w:tc>
          <w:tcPr>
            <w:tcW w:w="2268" w:type="dxa"/>
            <w:tcBorders>
              <w:top w:val="nil"/>
              <w:left w:val="nil"/>
              <w:bottom w:val="nil"/>
              <w:right w:val="nil"/>
            </w:tcBorders>
            <w:shd w:val="clear" w:color="auto" w:fill="004658"/>
            <w:vAlign w:val="center"/>
          </w:tcPr>
          <w:p w14:paraId="542AE370" w14:textId="67795195" w:rsidR="00787960" w:rsidRPr="004F61B0" w:rsidRDefault="001378CB" w:rsidP="008249C3">
            <w:pPr>
              <w:pStyle w:val="ModelTableNumbers1"/>
              <w:jc w:val="left"/>
              <w:rPr>
                <w:b/>
                <w:bCs/>
                <w:szCs w:val="20"/>
              </w:rPr>
            </w:pPr>
            <w:r w:rsidRPr="004F61B0">
              <w:rPr>
                <w:b/>
                <w:bCs/>
                <w:szCs w:val="20"/>
              </w:rPr>
              <w:t>Useful life</w:t>
            </w:r>
          </w:p>
        </w:tc>
      </w:tr>
      <w:tr w:rsidR="00787960" w14:paraId="4CF7B7EA" w14:textId="77777777" w:rsidTr="00A661E0">
        <w:trPr>
          <w:gridBefore w:val="2"/>
          <w:gridAfter w:val="1"/>
          <w:wBefore w:w="3225" w:type="dxa"/>
          <w:wAfter w:w="2109" w:type="dxa"/>
        </w:trPr>
        <w:tc>
          <w:tcPr>
            <w:tcW w:w="2268" w:type="dxa"/>
            <w:tcBorders>
              <w:top w:val="nil"/>
              <w:left w:val="nil"/>
              <w:bottom w:val="nil"/>
              <w:right w:val="nil"/>
            </w:tcBorders>
            <w:shd w:val="clear" w:color="auto" w:fill="F9EFE3"/>
            <w:vAlign w:val="center"/>
          </w:tcPr>
          <w:p w14:paraId="055066AC" w14:textId="60833196" w:rsidR="00787960" w:rsidRPr="004F61B0" w:rsidRDefault="001378CB" w:rsidP="00E22EF8">
            <w:pPr>
              <w:pStyle w:val="ModelTableNumbers1"/>
              <w:jc w:val="left"/>
              <w:rPr>
                <w:szCs w:val="20"/>
              </w:rPr>
            </w:pPr>
            <w:r w:rsidRPr="004F61B0">
              <w:rPr>
                <w:szCs w:val="20"/>
              </w:rPr>
              <w:t>Building</w:t>
            </w:r>
          </w:p>
        </w:tc>
        <w:tc>
          <w:tcPr>
            <w:tcW w:w="2268" w:type="dxa"/>
            <w:tcBorders>
              <w:top w:val="nil"/>
              <w:left w:val="nil"/>
              <w:bottom w:val="nil"/>
              <w:right w:val="nil"/>
            </w:tcBorders>
            <w:vAlign w:val="center"/>
          </w:tcPr>
          <w:p w14:paraId="787F76A6" w14:textId="17D048E8" w:rsidR="00787960" w:rsidRPr="004F61B0" w:rsidRDefault="001378CB" w:rsidP="008249C3">
            <w:pPr>
              <w:pStyle w:val="ModelTableNumbers1"/>
              <w:jc w:val="left"/>
              <w:rPr>
                <w:szCs w:val="20"/>
              </w:rPr>
            </w:pPr>
            <w:r w:rsidRPr="004F61B0">
              <w:rPr>
                <w:szCs w:val="20"/>
              </w:rPr>
              <w:t>20 to 40 years</w:t>
            </w:r>
          </w:p>
        </w:tc>
      </w:tr>
      <w:tr w:rsidR="00787960" w14:paraId="512D43C9" w14:textId="77777777" w:rsidTr="00A661E0">
        <w:trPr>
          <w:gridBefore w:val="2"/>
          <w:gridAfter w:val="1"/>
          <w:wBefore w:w="3225" w:type="dxa"/>
          <w:wAfter w:w="2109" w:type="dxa"/>
        </w:trPr>
        <w:tc>
          <w:tcPr>
            <w:tcW w:w="2268" w:type="dxa"/>
            <w:tcBorders>
              <w:top w:val="nil"/>
              <w:left w:val="nil"/>
              <w:bottom w:val="nil"/>
              <w:right w:val="nil"/>
            </w:tcBorders>
            <w:shd w:val="clear" w:color="auto" w:fill="F9EFE3"/>
            <w:vAlign w:val="center"/>
          </w:tcPr>
          <w:p w14:paraId="457D196B" w14:textId="16A67487" w:rsidR="00787960" w:rsidRPr="004F61B0" w:rsidRDefault="001378CB" w:rsidP="00E22EF8">
            <w:pPr>
              <w:pStyle w:val="ModelTableNumbers1"/>
              <w:jc w:val="left"/>
              <w:rPr>
                <w:szCs w:val="20"/>
              </w:rPr>
            </w:pPr>
            <w:r w:rsidRPr="004F61B0">
              <w:rPr>
                <w:szCs w:val="20"/>
              </w:rPr>
              <w:t>Plant and equipment</w:t>
            </w:r>
          </w:p>
        </w:tc>
        <w:tc>
          <w:tcPr>
            <w:tcW w:w="2268" w:type="dxa"/>
            <w:tcBorders>
              <w:top w:val="nil"/>
              <w:left w:val="nil"/>
              <w:bottom w:val="nil"/>
              <w:right w:val="nil"/>
            </w:tcBorders>
            <w:vAlign w:val="center"/>
          </w:tcPr>
          <w:p w14:paraId="6B450066" w14:textId="0262586A" w:rsidR="00787960" w:rsidRPr="004F61B0" w:rsidRDefault="001378CB" w:rsidP="008249C3">
            <w:pPr>
              <w:pStyle w:val="ModelTableNumbers1"/>
              <w:jc w:val="left"/>
              <w:rPr>
                <w:szCs w:val="20"/>
              </w:rPr>
            </w:pPr>
            <w:r w:rsidRPr="004F61B0">
              <w:rPr>
                <w:szCs w:val="20"/>
              </w:rPr>
              <w:t>10 to 15 years</w:t>
            </w:r>
          </w:p>
        </w:tc>
      </w:tr>
      <w:tr w:rsidR="00787960" w14:paraId="3B09E52D" w14:textId="77777777" w:rsidTr="00A661E0">
        <w:trPr>
          <w:gridBefore w:val="2"/>
          <w:gridAfter w:val="1"/>
          <w:wBefore w:w="3225" w:type="dxa"/>
          <w:wAfter w:w="2109" w:type="dxa"/>
        </w:trPr>
        <w:tc>
          <w:tcPr>
            <w:tcW w:w="2268" w:type="dxa"/>
            <w:tcBorders>
              <w:top w:val="nil"/>
              <w:left w:val="nil"/>
              <w:bottom w:val="nil"/>
              <w:right w:val="nil"/>
            </w:tcBorders>
            <w:shd w:val="clear" w:color="auto" w:fill="F9EFE3"/>
            <w:vAlign w:val="center"/>
          </w:tcPr>
          <w:p w14:paraId="327B2EDF" w14:textId="0D2FDE1F" w:rsidR="00787960" w:rsidRPr="004F61B0" w:rsidRDefault="001378CB" w:rsidP="00E22EF8">
            <w:pPr>
              <w:pStyle w:val="ModelTableNumbers1"/>
              <w:jc w:val="left"/>
              <w:rPr>
                <w:szCs w:val="20"/>
              </w:rPr>
            </w:pPr>
            <w:r w:rsidRPr="004F61B0">
              <w:rPr>
                <w:szCs w:val="20"/>
              </w:rPr>
              <w:t>Office equipment</w:t>
            </w:r>
          </w:p>
        </w:tc>
        <w:tc>
          <w:tcPr>
            <w:tcW w:w="2268" w:type="dxa"/>
            <w:tcBorders>
              <w:top w:val="nil"/>
              <w:left w:val="nil"/>
              <w:bottom w:val="nil"/>
              <w:right w:val="nil"/>
            </w:tcBorders>
            <w:vAlign w:val="center"/>
          </w:tcPr>
          <w:p w14:paraId="3AC1E20D" w14:textId="5E969838" w:rsidR="00787960" w:rsidRPr="004F61B0" w:rsidRDefault="001378CB" w:rsidP="008249C3">
            <w:pPr>
              <w:pStyle w:val="ModelTableNumbers1"/>
              <w:jc w:val="left"/>
              <w:rPr>
                <w:szCs w:val="20"/>
              </w:rPr>
            </w:pPr>
            <w:r w:rsidRPr="004F61B0">
              <w:rPr>
                <w:szCs w:val="20"/>
              </w:rPr>
              <w:t>5 years</w:t>
            </w:r>
          </w:p>
        </w:tc>
      </w:tr>
      <w:tr w:rsidR="00787960" w14:paraId="58A4BE3B" w14:textId="77777777" w:rsidTr="00A661E0">
        <w:trPr>
          <w:gridBefore w:val="2"/>
          <w:gridAfter w:val="1"/>
          <w:wBefore w:w="3225" w:type="dxa"/>
          <w:wAfter w:w="2109" w:type="dxa"/>
        </w:trPr>
        <w:tc>
          <w:tcPr>
            <w:tcW w:w="2268" w:type="dxa"/>
            <w:tcBorders>
              <w:top w:val="nil"/>
              <w:left w:val="nil"/>
              <w:bottom w:val="nil"/>
              <w:right w:val="nil"/>
            </w:tcBorders>
            <w:shd w:val="clear" w:color="auto" w:fill="F9EFE3"/>
            <w:vAlign w:val="center"/>
          </w:tcPr>
          <w:p w14:paraId="3C4EA59B" w14:textId="664A7BDF" w:rsidR="00787960" w:rsidRPr="004F61B0" w:rsidRDefault="001378CB" w:rsidP="00E22EF8">
            <w:pPr>
              <w:pStyle w:val="ModelTableNumbers1"/>
              <w:jc w:val="left"/>
              <w:rPr>
                <w:szCs w:val="20"/>
              </w:rPr>
            </w:pPr>
            <w:r w:rsidRPr="004F61B0">
              <w:rPr>
                <w:szCs w:val="20"/>
              </w:rPr>
              <w:t>Software</w:t>
            </w:r>
            <w:r w:rsidRPr="004F61B0">
              <w:rPr>
                <w:szCs w:val="20"/>
                <w:vertAlign w:val="superscript"/>
              </w:rPr>
              <w:t>(a)</w:t>
            </w:r>
          </w:p>
        </w:tc>
        <w:tc>
          <w:tcPr>
            <w:tcW w:w="2268" w:type="dxa"/>
            <w:tcBorders>
              <w:top w:val="nil"/>
              <w:left w:val="nil"/>
              <w:bottom w:val="nil"/>
              <w:right w:val="nil"/>
            </w:tcBorders>
            <w:vAlign w:val="center"/>
          </w:tcPr>
          <w:p w14:paraId="30341209" w14:textId="2E1838F5" w:rsidR="00787960" w:rsidRPr="004F61B0" w:rsidRDefault="001378CB" w:rsidP="008249C3">
            <w:pPr>
              <w:pStyle w:val="ModelTableNumbers1"/>
              <w:jc w:val="left"/>
              <w:rPr>
                <w:szCs w:val="20"/>
              </w:rPr>
            </w:pPr>
            <w:r w:rsidRPr="004F61B0">
              <w:rPr>
                <w:szCs w:val="20"/>
              </w:rPr>
              <w:t>3 to 5 years</w:t>
            </w:r>
          </w:p>
        </w:tc>
      </w:tr>
      <w:tr w:rsidR="00787960" w14:paraId="18639F67" w14:textId="77777777" w:rsidTr="00A661E0">
        <w:trPr>
          <w:gridBefore w:val="2"/>
          <w:gridAfter w:val="1"/>
          <w:wBefore w:w="3225" w:type="dxa"/>
          <w:wAfter w:w="2109" w:type="dxa"/>
        </w:trPr>
        <w:tc>
          <w:tcPr>
            <w:tcW w:w="2268" w:type="dxa"/>
            <w:tcBorders>
              <w:top w:val="nil"/>
              <w:left w:val="nil"/>
              <w:bottom w:val="nil"/>
              <w:right w:val="nil"/>
            </w:tcBorders>
            <w:shd w:val="clear" w:color="auto" w:fill="F9EFE3"/>
            <w:vAlign w:val="center"/>
          </w:tcPr>
          <w:p w14:paraId="1EA4113E" w14:textId="396CF035" w:rsidR="00787960" w:rsidRPr="004F61B0" w:rsidRDefault="001378CB" w:rsidP="00E22EF8">
            <w:pPr>
              <w:pStyle w:val="ModelTableNumbers1"/>
              <w:jc w:val="left"/>
              <w:rPr>
                <w:szCs w:val="20"/>
              </w:rPr>
            </w:pPr>
            <w:r w:rsidRPr="004F61B0">
              <w:rPr>
                <w:szCs w:val="20"/>
              </w:rPr>
              <w:t>Motor vehicles</w:t>
            </w:r>
          </w:p>
        </w:tc>
        <w:tc>
          <w:tcPr>
            <w:tcW w:w="2268" w:type="dxa"/>
            <w:tcBorders>
              <w:top w:val="nil"/>
              <w:left w:val="nil"/>
              <w:bottom w:val="nil"/>
              <w:right w:val="nil"/>
            </w:tcBorders>
            <w:vAlign w:val="center"/>
          </w:tcPr>
          <w:p w14:paraId="1736478D" w14:textId="46E9D9E5" w:rsidR="00787960" w:rsidRPr="004F61B0" w:rsidRDefault="001378CB" w:rsidP="008249C3">
            <w:pPr>
              <w:pStyle w:val="ModelTableNumbers1"/>
              <w:jc w:val="left"/>
              <w:rPr>
                <w:szCs w:val="20"/>
              </w:rPr>
            </w:pPr>
            <w:r w:rsidRPr="004F61B0">
              <w:rPr>
                <w:szCs w:val="20"/>
              </w:rPr>
              <w:t>3 to 7 years</w:t>
            </w:r>
          </w:p>
        </w:tc>
      </w:tr>
      <w:tr w:rsidR="00787960" w14:paraId="77EF3617" w14:textId="77777777" w:rsidTr="00A661E0">
        <w:trPr>
          <w:gridBefore w:val="2"/>
          <w:gridAfter w:val="1"/>
          <w:wBefore w:w="3225" w:type="dxa"/>
          <w:wAfter w:w="2109" w:type="dxa"/>
        </w:trPr>
        <w:tc>
          <w:tcPr>
            <w:tcW w:w="2268" w:type="dxa"/>
            <w:tcBorders>
              <w:top w:val="nil"/>
              <w:left w:val="nil"/>
              <w:bottom w:val="nil"/>
              <w:right w:val="nil"/>
            </w:tcBorders>
            <w:shd w:val="clear" w:color="auto" w:fill="F9EFE3"/>
            <w:vAlign w:val="center"/>
          </w:tcPr>
          <w:p w14:paraId="1C3AF14A" w14:textId="70897656" w:rsidR="00787960" w:rsidRPr="004F61B0" w:rsidRDefault="001378CB" w:rsidP="00E22EF8">
            <w:pPr>
              <w:pStyle w:val="ModelTableNumbers1"/>
              <w:jc w:val="left"/>
              <w:rPr>
                <w:szCs w:val="20"/>
              </w:rPr>
            </w:pPr>
            <w:r w:rsidRPr="004F61B0">
              <w:rPr>
                <w:szCs w:val="20"/>
              </w:rPr>
              <w:t>Infrastructure</w:t>
            </w:r>
          </w:p>
        </w:tc>
        <w:tc>
          <w:tcPr>
            <w:tcW w:w="2268" w:type="dxa"/>
            <w:tcBorders>
              <w:top w:val="nil"/>
              <w:left w:val="nil"/>
              <w:bottom w:val="nil"/>
              <w:right w:val="nil"/>
            </w:tcBorders>
            <w:vAlign w:val="center"/>
          </w:tcPr>
          <w:p w14:paraId="1C47575C" w14:textId="4854913E" w:rsidR="00787960" w:rsidRPr="004F61B0" w:rsidRDefault="001378CB" w:rsidP="008249C3">
            <w:pPr>
              <w:pStyle w:val="ModelTableNumbers1"/>
              <w:jc w:val="left"/>
              <w:rPr>
                <w:szCs w:val="20"/>
              </w:rPr>
            </w:pPr>
            <w:r w:rsidRPr="004F61B0">
              <w:rPr>
                <w:szCs w:val="20"/>
              </w:rPr>
              <w:t>55 to 80 years</w:t>
            </w:r>
          </w:p>
        </w:tc>
      </w:tr>
    </w:tbl>
    <w:tbl>
      <w:tblPr>
        <w:tblW w:w="958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701"/>
        <w:gridCol w:w="7882"/>
      </w:tblGrid>
      <w:tr w:rsidR="001378CB" w:rsidRPr="00787960" w14:paraId="5E617202" w14:textId="77777777" w:rsidTr="00A65136">
        <w:trPr>
          <w:trHeight w:val="283"/>
        </w:trPr>
        <w:tc>
          <w:tcPr>
            <w:tcW w:w="1701" w:type="dxa"/>
            <w:tcBorders>
              <w:top w:val="nil"/>
              <w:left w:val="nil"/>
              <w:bottom w:val="nil"/>
              <w:right w:val="nil"/>
            </w:tcBorders>
          </w:tcPr>
          <w:p w14:paraId="63DCB5B8" w14:textId="77777777" w:rsidR="001378CB" w:rsidRDefault="001378CB" w:rsidP="001378CB">
            <w:pPr>
              <w:pStyle w:val="Reference"/>
            </w:pPr>
          </w:p>
        </w:tc>
        <w:tc>
          <w:tcPr>
            <w:tcW w:w="7882" w:type="dxa"/>
            <w:tcBorders>
              <w:top w:val="nil"/>
              <w:left w:val="nil"/>
              <w:bottom w:val="nil"/>
              <w:right w:val="nil"/>
            </w:tcBorders>
          </w:tcPr>
          <w:p w14:paraId="44C1EB02" w14:textId="6DA23ED1" w:rsidR="001378CB" w:rsidRPr="00260EFF" w:rsidRDefault="001378CB" w:rsidP="00D30FC7">
            <w:pPr>
              <w:pStyle w:val="Footnote"/>
              <w:numPr>
                <w:ilvl w:val="0"/>
                <w:numId w:val="69"/>
              </w:numPr>
              <w:ind w:left="1996"/>
            </w:pPr>
            <w:r w:rsidRPr="00260EFF">
              <w:t>Software that is integral to the operation of related hardware.</w:t>
            </w:r>
          </w:p>
        </w:tc>
      </w:tr>
    </w:tbl>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69"/>
      </w:tblGrid>
      <w:tr w:rsidR="00CB5F90" w14:paraId="77334E72" w14:textId="77777777" w:rsidTr="00A65136">
        <w:tc>
          <w:tcPr>
            <w:tcW w:w="1701" w:type="dxa"/>
          </w:tcPr>
          <w:p w14:paraId="707E8525" w14:textId="7D6DDEAF" w:rsidR="00CB5F90" w:rsidRDefault="00094F74" w:rsidP="00D84D9B">
            <w:pPr>
              <w:pStyle w:val="Reference"/>
            </w:pPr>
            <w:r w:rsidRPr="00DE0311">
              <w:rPr>
                <w:szCs w:val="18"/>
              </w:rPr>
              <w:t xml:space="preserve">AASB 116.51, </w:t>
            </w:r>
            <w:r w:rsidR="00DA5864">
              <w:rPr>
                <w:szCs w:val="18"/>
              </w:rPr>
              <w:t>61</w:t>
            </w:r>
          </w:p>
        </w:tc>
        <w:tc>
          <w:tcPr>
            <w:tcW w:w="8169" w:type="dxa"/>
          </w:tcPr>
          <w:p w14:paraId="4EA5D859" w14:textId="1CAA10B1" w:rsidR="00CB5F90" w:rsidRPr="009C0D5A" w:rsidRDefault="00CB5F90" w:rsidP="00CB5F90">
            <w:pPr>
              <w:pStyle w:val="ModelBody"/>
              <w:rPr>
                <w:rFonts w:cs="Arial"/>
                <w:szCs w:val="20"/>
              </w:rPr>
            </w:pPr>
            <w:r w:rsidRPr="009C0D5A">
              <w:rPr>
                <w:szCs w:val="20"/>
              </w:rPr>
              <w:t xml:space="preserve">The estimated useful lives, residual values and depreciation method are reviewed at the end of each annual reporting period, and adjustments </w:t>
            </w:r>
            <w:r w:rsidR="00764F53" w:rsidRPr="009C0D5A">
              <w:rPr>
                <w:szCs w:val="20"/>
              </w:rPr>
              <w:t>are</w:t>
            </w:r>
            <w:r w:rsidRPr="009C0D5A">
              <w:rPr>
                <w:szCs w:val="20"/>
              </w:rPr>
              <w:t xml:space="preserve"> made where </w:t>
            </w:r>
            <w:r w:rsidRPr="009C0D5A">
              <w:rPr>
                <w:rFonts w:cs="Arial"/>
                <w:szCs w:val="20"/>
              </w:rPr>
              <w:t>appropriate.</w:t>
            </w:r>
          </w:p>
          <w:p w14:paraId="243743DE" w14:textId="055107C8" w:rsidR="00CB5F90" w:rsidRPr="006577A5" w:rsidRDefault="00CB5F90" w:rsidP="0080194F">
            <w:pPr>
              <w:pStyle w:val="ModelBody"/>
              <w:rPr>
                <w:sz w:val="19"/>
                <w:szCs w:val="19"/>
              </w:rPr>
            </w:pPr>
            <w:r w:rsidRPr="009C0D5A">
              <w:rPr>
                <w:rFonts w:cs="Arial"/>
                <w:szCs w:val="20"/>
              </w:rPr>
              <w:t xml:space="preserve">Land and works of art, which are considered to have an indefinite life, are not depreciated. </w:t>
            </w:r>
            <w:r w:rsidR="00A33A9C" w:rsidRPr="009C0D5A">
              <w:rPr>
                <w:rFonts w:cs="Arial"/>
                <w:szCs w:val="20"/>
              </w:rPr>
              <w:t>D</w:t>
            </w:r>
            <w:r w:rsidRPr="009C0D5A">
              <w:rPr>
                <w:rFonts w:cs="Arial"/>
                <w:szCs w:val="20"/>
              </w:rPr>
              <w:t>epreciation</w:t>
            </w:r>
            <w:r w:rsidRPr="009C0D5A">
              <w:rPr>
                <w:szCs w:val="20"/>
              </w:rPr>
              <w:t xml:space="preserve"> is not recognised in respect of these assets because their service potential has not, in any material sense, been consumed during the reporting period.</w:t>
            </w:r>
          </w:p>
        </w:tc>
      </w:tr>
      <w:tr w:rsidR="00CB5F90" w14:paraId="5FA5596B" w14:textId="77777777" w:rsidTr="00A65136">
        <w:tc>
          <w:tcPr>
            <w:tcW w:w="1701" w:type="dxa"/>
          </w:tcPr>
          <w:p w14:paraId="5D4FBA06" w14:textId="330A562A" w:rsidR="00CB5F90" w:rsidRDefault="00CB5F90" w:rsidP="0080194F">
            <w:pPr>
              <w:pStyle w:val="Reference"/>
            </w:pPr>
            <w:r w:rsidRPr="000F4A83">
              <w:rPr>
                <w:noProof/>
                <w:color w:val="2B579A"/>
                <w:shd w:val="clear" w:color="auto" w:fill="E6E6E6"/>
                <w:lang w:eastAsia="en-AU"/>
              </w:rPr>
              <mc:AlternateContent>
                <mc:Choice Requires="wpg">
                  <w:drawing>
                    <wp:anchor distT="0" distB="0" distL="114300" distR="114300" simplePos="0" relativeHeight="251658379" behindDoc="0" locked="0" layoutInCell="1" allowOverlap="1" wp14:anchorId="2072F9B6" wp14:editId="67F7AC7C">
                      <wp:simplePos x="0" y="0"/>
                      <wp:positionH relativeFrom="column">
                        <wp:posOffset>7034</wp:posOffset>
                      </wp:positionH>
                      <wp:positionV relativeFrom="paragraph">
                        <wp:posOffset>73533</wp:posOffset>
                      </wp:positionV>
                      <wp:extent cx="367030" cy="367030"/>
                      <wp:effectExtent l="0" t="0" r="0" b="0"/>
                      <wp:wrapNone/>
                      <wp:docPr id="120" name="Group 120" descr="P4274C3T7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469" name="Freeform 984">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6" name="Freeform 9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7" name="Freeform 9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307CC840">
                    <v:group id="Group 120" style="position:absolute;margin-left:.55pt;margin-top:5.8pt;width:28.9pt;height:28.9pt;z-index:251658387" alt="P4274C3T74#y1" coordsize="340,340" o:spid="_x0000_s1026" w14:anchorId="47CCDF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2CZIAgAACMrAAAOAAAAZHJzL2Uyb0RvYy54bWzsWtuO2zYQfS/QfxD0WKCxJfmya8QboLmh&#10;QJoGiIs+a2X5gtqiKsnrTb6+Z3iRSJlc07tIEbT7siuNRoczh8Ph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">
                      <v:shape id="Freeform 984"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">
                        <v:path arrowok="t" o:connecttype="custom" o:connectlocs="21,0;0,21;21,42;42,21;21,0;21,28;14,21;21,14;28,21;21,28" o:connectangles="0,0,0,0,0,0,0,0,0,0"/>
                        <o:lock v:ext="edit" verticies="t"/>
                      </v:shape>
                      <v:shape id="Freeform 985"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">
                        <v:path arrowok="t" o:connecttype="custom" o:connectlocs="14,155;14,155;15,155;42,155;43,155;43,155;51,148;57,7;51,0;51,0;7,0;7,0;0,7;7,148;14,155;42,14;36,141;21,141;15,14;42,14" o:connectangles="0,0,0,0,0,0,0,0,0,0,0,0,0,0,0,0,0,0,0,0"/>
                        <o:lock v:ext="edit" verticies="t"/>
                      </v:shape>
                      <v:shape id="Freeform 986"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">
                        <v:path arrowok="t" o:connecttype="custom" o:connectlocs="170,14;325,170;170,325;14,170;170,14;170,0;0,170;170,340;340,170;170,0" o:connectangles="0,0,0,0,0,0,0,0,0,0"/>
                        <o:lock v:ext="edit" verticies="t"/>
                      </v:shape>
                    </v:group>
                  </w:pict>
                </mc:Fallback>
              </mc:AlternateContent>
            </w:r>
          </w:p>
        </w:tc>
        <w:tc>
          <w:tcPr>
            <w:tcW w:w="8169" w:type="dxa"/>
          </w:tcPr>
          <w:p w14:paraId="6EE70153" w14:textId="1079F260" w:rsidR="00CB5F90" w:rsidRPr="006577A5" w:rsidRDefault="00CB5F90" w:rsidP="00CB5F90">
            <w:pPr>
              <w:pStyle w:val="GuidanceBodyRegular"/>
              <w:spacing w:before="60" w:after="60" w:line="240" w:lineRule="auto"/>
              <w:rPr>
                <w:sz w:val="19"/>
                <w:szCs w:val="19"/>
              </w:rPr>
            </w:pPr>
            <w:r w:rsidRPr="006577A5">
              <w:rPr>
                <w:sz w:val="19"/>
                <w:szCs w:val="19"/>
              </w:rPr>
              <w:t>The useful lives illustrated in the Model are for illustrative purposes only. Agencies should determine appropriate useful lives for asset classes.</w:t>
            </w:r>
          </w:p>
          <w:p w14:paraId="56A05337" w14:textId="2DD1E621" w:rsidR="00CB5F90" w:rsidRPr="006577A5" w:rsidRDefault="00CB5F90" w:rsidP="006F3229">
            <w:pPr>
              <w:pStyle w:val="GuidanceBodyRegular"/>
              <w:rPr>
                <w:sz w:val="19"/>
                <w:szCs w:val="19"/>
              </w:rPr>
            </w:pPr>
            <w:r w:rsidRPr="006577A5">
              <w:rPr>
                <w:sz w:val="19"/>
                <w:szCs w:val="19"/>
              </w:rPr>
              <w:t xml:space="preserve">Other agencies may comment on indefinite lives of earthworks, land under roads, and core cultural assets where those assets are germane to their Statement of </w:t>
            </w:r>
            <w:r w:rsidR="00135FCB" w:rsidRPr="006577A5">
              <w:rPr>
                <w:sz w:val="19"/>
                <w:szCs w:val="19"/>
              </w:rPr>
              <w:t>f</w:t>
            </w:r>
            <w:r w:rsidRPr="006577A5">
              <w:rPr>
                <w:sz w:val="19"/>
                <w:szCs w:val="19"/>
              </w:rPr>
              <w:t xml:space="preserve">inancial </w:t>
            </w:r>
            <w:r w:rsidR="00135FCB" w:rsidRPr="006577A5">
              <w:rPr>
                <w:sz w:val="19"/>
                <w:szCs w:val="19"/>
              </w:rPr>
              <w:t>p</w:t>
            </w:r>
            <w:r w:rsidRPr="006577A5">
              <w:rPr>
                <w:sz w:val="19"/>
                <w:szCs w:val="19"/>
              </w:rPr>
              <w:t>osition.</w:t>
            </w:r>
          </w:p>
        </w:tc>
      </w:tr>
    </w:tbl>
    <w:tbl>
      <w:tblPr>
        <w:tblW w:w="9870"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701"/>
        <w:gridCol w:w="8169"/>
      </w:tblGrid>
      <w:tr w:rsidR="002A60D7" w:rsidRPr="00720C06" w14:paraId="446E6121" w14:textId="77777777" w:rsidTr="00A65136">
        <w:trPr>
          <w:cantSplit/>
        </w:trPr>
        <w:tc>
          <w:tcPr>
            <w:tcW w:w="1701" w:type="dxa"/>
            <w:tcBorders>
              <w:top w:val="nil"/>
              <w:left w:val="nil"/>
              <w:bottom w:val="nil"/>
              <w:right w:val="nil"/>
            </w:tcBorders>
          </w:tcPr>
          <w:p w14:paraId="7A89B900" w14:textId="77777777" w:rsidR="002A60D7" w:rsidRPr="00720C06" w:rsidDel="008B615C" w:rsidRDefault="002A60D7" w:rsidP="001730F0">
            <w:pPr>
              <w:pStyle w:val="Reference"/>
            </w:pPr>
          </w:p>
        </w:tc>
        <w:tc>
          <w:tcPr>
            <w:tcW w:w="8169" w:type="dxa"/>
            <w:tcBorders>
              <w:top w:val="nil"/>
              <w:left w:val="nil"/>
              <w:bottom w:val="nil"/>
              <w:right w:val="nil"/>
            </w:tcBorders>
          </w:tcPr>
          <w:p w14:paraId="108B209A" w14:textId="69C44B30" w:rsidR="002A60D7" w:rsidRPr="006F3229" w:rsidRDefault="002A60D7" w:rsidP="00D84D9B">
            <w:pPr>
              <w:pStyle w:val="ModelTableHeading1"/>
            </w:pPr>
            <w:r w:rsidRPr="006F3229">
              <w:t>Impairment</w:t>
            </w:r>
          </w:p>
        </w:tc>
      </w:tr>
      <w:tr w:rsidR="004730DE" w:rsidRPr="00720C06" w14:paraId="6D4FA1DB" w14:textId="77777777" w:rsidTr="00A65136">
        <w:trPr>
          <w:cantSplit/>
          <w:trHeight w:val="283"/>
        </w:trPr>
        <w:tc>
          <w:tcPr>
            <w:tcW w:w="1701" w:type="dxa"/>
            <w:tcBorders>
              <w:top w:val="nil"/>
              <w:left w:val="nil"/>
              <w:bottom w:val="nil"/>
              <w:right w:val="nil"/>
            </w:tcBorders>
          </w:tcPr>
          <w:p w14:paraId="3FABDE73" w14:textId="7B3243FB" w:rsidR="004730DE" w:rsidRPr="00DE0311" w:rsidDel="008B615C" w:rsidRDefault="004730DE" w:rsidP="00191CB3">
            <w:pPr>
              <w:pStyle w:val="Reference"/>
              <w:spacing w:before="0"/>
              <w:rPr>
                <w:szCs w:val="18"/>
              </w:rPr>
            </w:pPr>
            <w:r w:rsidRPr="00DE0311">
              <w:rPr>
                <w:szCs w:val="18"/>
              </w:rPr>
              <w:t>AASB 136.9, 59</w:t>
            </w:r>
          </w:p>
        </w:tc>
        <w:tc>
          <w:tcPr>
            <w:tcW w:w="8169" w:type="dxa"/>
            <w:tcBorders>
              <w:top w:val="nil"/>
              <w:left w:val="nil"/>
              <w:bottom w:val="nil"/>
              <w:right w:val="nil"/>
            </w:tcBorders>
          </w:tcPr>
          <w:p w14:paraId="3F81B027" w14:textId="096D0500" w:rsidR="004730DE" w:rsidRPr="004730DE" w:rsidRDefault="004730DE" w:rsidP="00191CB3">
            <w:pPr>
              <w:pStyle w:val="ModelBody"/>
              <w:spacing w:before="0"/>
            </w:pPr>
            <w:r w:rsidRPr="4E273736">
              <w:t>Non-financial assets, including items of infrastructure, plant and equipment, are tested for impairment whenever there is an indication that the asset may be impaired. Where there is an indication of impairment, the recoverable amount is estimated. Where the recoverable amount is less than the carrying amount, the asset is considered impaired and is written down to the recoverable amount and an impairment loss is recognised.</w:t>
            </w:r>
          </w:p>
        </w:tc>
      </w:tr>
      <w:tr w:rsidR="004730DE" w:rsidRPr="00720C06" w14:paraId="19D5C925" w14:textId="77777777" w:rsidTr="00A65136">
        <w:trPr>
          <w:cantSplit/>
          <w:trHeight w:val="283"/>
        </w:trPr>
        <w:tc>
          <w:tcPr>
            <w:tcW w:w="1701" w:type="dxa"/>
            <w:tcBorders>
              <w:top w:val="nil"/>
              <w:left w:val="nil"/>
              <w:bottom w:val="nil"/>
              <w:right w:val="nil"/>
            </w:tcBorders>
          </w:tcPr>
          <w:p w14:paraId="45B5D753" w14:textId="14D80846" w:rsidR="004730DE" w:rsidRPr="00DE0311" w:rsidRDefault="002C1046" w:rsidP="009C0D5A">
            <w:pPr>
              <w:pStyle w:val="Reference"/>
              <w:spacing w:before="0"/>
              <w:rPr>
                <w:szCs w:val="18"/>
              </w:rPr>
            </w:pPr>
            <w:r w:rsidRPr="00DE0311">
              <w:rPr>
                <w:szCs w:val="18"/>
              </w:rPr>
              <w:t>AASB 136.60</w:t>
            </w:r>
          </w:p>
        </w:tc>
        <w:tc>
          <w:tcPr>
            <w:tcW w:w="8169" w:type="dxa"/>
            <w:tcBorders>
              <w:top w:val="nil"/>
              <w:left w:val="nil"/>
              <w:bottom w:val="nil"/>
              <w:right w:val="nil"/>
            </w:tcBorders>
          </w:tcPr>
          <w:p w14:paraId="6C126C68" w14:textId="43CAE92C" w:rsidR="004730DE" w:rsidRPr="006F3229" w:rsidRDefault="003851BE" w:rsidP="009C0D5A">
            <w:pPr>
              <w:pStyle w:val="ModelBody"/>
              <w:spacing w:before="0"/>
              <w:rPr>
                <w:szCs w:val="18"/>
              </w:rPr>
            </w:pPr>
            <w:r w:rsidRPr="006F3229">
              <w:rPr>
                <w:szCs w:val="18"/>
              </w:rPr>
              <w:t>Where an asset measured at cost</w:t>
            </w:r>
            <w:r>
              <w:rPr>
                <w:szCs w:val="18"/>
              </w:rPr>
              <w:t xml:space="preserve"> and</w:t>
            </w:r>
            <w:r w:rsidRPr="006F3229">
              <w:rPr>
                <w:szCs w:val="18"/>
              </w:rPr>
              <w:t xml:space="preserve"> is written down to its recoverable amount, an impairment loss is recognised through profit or loss.</w:t>
            </w:r>
          </w:p>
        </w:tc>
      </w:tr>
      <w:tr w:rsidR="002C1046" w:rsidRPr="00720C06" w14:paraId="38C32FF0" w14:textId="77777777" w:rsidTr="00A65136">
        <w:trPr>
          <w:cantSplit/>
          <w:trHeight w:val="283"/>
        </w:trPr>
        <w:tc>
          <w:tcPr>
            <w:tcW w:w="1701" w:type="dxa"/>
            <w:tcBorders>
              <w:top w:val="nil"/>
              <w:left w:val="nil"/>
              <w:bottom w:val="nil"/>
              <w:right w:val="nil"/>
            </w:tcBorders>
          </w:tcPr>
          <w:p w14:paraId="45A1D45C" w14:textId="01185686" w:rsidR="002C1046" w:rsidRPr="00DE0311" w:rsidRDefault="008F48DF" w:rsidP="009C0D5A">
            <w:pPr>
              <w:pStyle w:val="Reference"/>
              <w:spacing w:before="0"/>
              <w:rPr>
                <w:szCs w:val="18"/>
              </w:rPr>
            </w:pPr>
            <w:r w:rsidRPr="00DE0311">
              <w:rPr>
                <w:szCs w:val="18"/>
              </w:rPr>
              <w:t>AASB 136.A</w:t>
            </w:r>
            <w:r w:rsidR="00A01163" w:rsidRPr="00DE0311">
              <w:rPr>
                <w:szCs w:val="18"/>
              </w:rPr>
              <w:t>u</w:t>
            </w:r>
            <w:r w:rsidRPr="00DE0311">
              <w:rPr>
                <w:szCs w:val="18"/>
              </w:rPr>
              <w:t>s61.1</w:t>
            </w:r>
          </w:p>
        </w:tc>
        <w:tc>
          <w:tcPr>
            <w:tcW w:w="8169" w:type="dxa"/>
            <w:tcBorders>
              <w:top w:val="nil"/>
              <w:left w:val="nil"/>
              <w:bottom w:val="nil"/>
              <w:right w:val="nil"/>
            </w:tcBorders>
          </w:tcPr>
          <w:p w14:paraId="6C5CA217" w14:textId="62CA0B91" w:rsidR="002C1046" w:rsidRPr="006F3229" w:rsidRDefault="002C1046" w:rsidP="009C0D5A">
            <w:pPr>
              <w:pStyle w:val="ModelBody"/>
              <w:spacing w:before="0"/>
              <w:rPr>
                <w:szCs w:val="18"/>
              </w:rPr>
            </w:pPr>
            <w:r w:rsidRPr="006F3229">
              <w:rPr>
                <w:szCs w:val="18"/>
              </w:rPr>
              <w:t>Where a previously revalued asset is written down to its recoverable amount, the loss is recognised as a revaluation decrement through other comprehensive income</w:t>
            </w:r>
            <w:r w:rsidR="00D76036">
              <w:rPr>
                <w:szCs w:val="18"/>
              </w:rPr>
              <w:t xml:space="preserve"> to the extent that the impairment loss does not exceed the </w:t>
            </w:r>
            <w:r w:rsidR="002C54EA">
              <w:rPr>
                <w:szCs w:val="18"/>
              </w:rPr>
              <w:t xml:space="preserve">amount in the revaluation </w:t>
            </w:r>
            <w:r w:rsidR="004E4D50">
              <w:rPr>
                <w:szCs w:val="18"/>
              </w:rPr>
              <w:t>surplus</w:t>
            </w:r>
            <w:r w:rsidR="002C54EA">
              <w:rPr>
                <w:szCs w:val="18"/>
              </w:rPr>
              <w:t xml:space="preserve"> for th</w:t>
            </w:r>
            <w:r w:rsidR="004E4D50">
              <w:rPr>
                <w:szCs w:val="18"/>
              </w:rPr>
              <w:t>e class of asset</w:t>
            </w:r>
            <w:r w:rsidRPr="006F3229">
              <w:rPr>
                <w:szCs w:val="18"/>
              </w:rPr>
              <w:t>.</w:t>
            </w:r>
          </w:p>
        </w:tc>
      </w:tr>
      <w:tr w:rsidR="00B12738" w:rsidRPr="00720C06" w14:paraId="26B4312D" w14:textId="77777777" w:rsidTr="00A65136">
        <w:trPr>
          <w:cantSplit/>
          <w:trHeight w:val="283"/>
        </w:trPr>
        <w:tc>
          <w:tcPr>
            <w:tcW w:w="1701" w:type="dxa"/>
            <w:tcBorders>
              <w:top w:val="nil"/>
              <w:left w:val="nil"/>
              <w:bottom w:val="nil"/>
              <w:right w:val="nil"/>
            </w:tcBorders>
          </w:tcPr>
          <w:p w14:paraId="1E45AED5" w14:textId="55066238" w:rsidR="00B12738" w:rsidRPr="00DE0311" w:rsidRDefault="00920CB0" w:rsidP="001730F0">
            <w:pPr>
              <w:pStyle w:val="Reference"/>
              <w:rPr>
                <w:szCs w:val="18"/>
              </w:rPr>
            </w:pPr>
            <w:r w:rsidRPr="00DE0311">
              <w:rPr>
                <w:szCs w:val="18"/>
              </w:rPr>
              <w:t>AASB 136.Aus5.1</w:t>
            </w:r>
          </w:p>
        </w:tc>
        <w:tc>
          <w:tcPr>
            <w:tcW w:w="8169" w:type="dxa"/>
            <w:tcBorders>
              <w:top w:val="nil"/>
              <w:left w:val="nil"/>
              <w:bottom w:val="nil"/>
              <w:right w:val="nil"/>
            </w:tcBorders>
          </w:tcPr>
          <w:p w14:paraId="7250F42C" w14:textId="3032A5B2" w:rsidR="00B12738" w:rsidRPr="001E17F9" w:rsidRDefault="00B12738" w:rsidP="004730DE">
            <w:pPr>
              <w:pStyle w:val="ModelBody"/>
              <w:rPr>
                <w:b/>
              </w:rPr>
            </w:pPr>
            <w:r w:rsidRPr="4E273736">
              <w:rPr>
                <w:b/>
              </w:rPr>
              <w:t xml:space="preserve">As the Agency is a not-for-profit </w:t>
            </w:r>
            <w:r w:rsidR="00DF5920" w:rsidRPr="4E273736">
              <w:rPr>
                <w:b/>
              </w:rPr>
              <w:t>entity</w:t>
            </w:r>
            <w:r w:rsidRPr="4E273736">
              <w:rPr>
                <w:b/>
              </w:rPr>
              <w:t>, the recoverable amount of regularly revalued specialised assets is anticipated to be materially the same as fair value.</w:t>
            </w:r>
          </w:p>
        </w:tc>
      </w:tr>
      <w:tr w:rsidR="00C45470" w:rsidRPr="00720C06" w14:paraId="149DD060" w14:textId="77777777" w:rsidTr="00A65136">
        <w:trPr>
          <w:cantSplit/>
        </w:trPr>
        <w:tc>
          <w:tcPr>
            <w:tcW w:w="1701" w:type="dxa"/>
            <w:tcBorders>
              <w:top w:val="nil"/>
              <w:left w:val="nil"/>
              <w:bottom w:val="nil"/>
              <w:right w:val="nil"/>
            </w:tcBorders>
          </w:tcPr>
          <w:p w14:paraId="77A42490" w14:textId="2D235B6C" w:rsidR="00C45470" w:rsidRPr="00792EB6" w:rsidRDefault="00C45470" w:rsidP="001730F0">
            <w:pPr>
              <w:pStyle w:val="Reference"/>
              <w:rPr>
                <w:szCs w:val="14"/>
              </w:rPr>
            </w:pPr>
          </w:p>
        </w:tc>
        <w:tc>
          <w:tcPr>
            <w:tcW w:w="8169" w:type="dxa"/>
            <w:tcBorders>
              <w:top w:val="nil"/>
              <w:left w:val="nil"/>
              <w:bottom w:val="nil"/>
              <w:right w:val="nil"/>
            </w:tcBorders>
          </w:tcPr>
          <w:p w14:paraId="6F1BB28D" w14:textId="5CC8A505" w:rsidR="00C45470" w:rsidRPr="00B15F6B" w:rsidRDefault="00C45470" w:rsidP="00C45470">
            <w:pPr>
              <w:pStyle w:val="ModelBody"/>
            </w:pPr>
            <w:r w:rsidRPr="4E273736">
              <w:t>If there is an indication that there has been a reversal in impairment, the carrying amount shall be increased to its recoverable amount. However, this reversal should not increase the asset’s carrying amount above what would have been determined, net of depreciation or amortisation, if no impairment loss had been recognised in prior years.</w:t>
            </w:r>
          </w:p>
        </w:tc>
      </w:tr>
      <w:tr w:rsidR="00C45470" w:rsidRPr="00720C06" w14:paraId="194BD263" w14:textId="77777777" w:rsidTr="00A65136">
        <w:trPr>
          <w:cantSplit/>
        </w:trPr>
        <w:tc>
          <w:tcPr>
            <w:tcW w:w="1701" w:type="dxa"/>
            <w:tcBorders>
              <w:top w:val="nil"/>
              <w:left w:val="nil"/>
              <w:bottom w:val="nil"/>
              <w:right w:val="nil"/>
            </w:tcBorders>
          </w:tcPr>
          <w:p w14:paraId="036DD704" w14:textId="31540419" w:rsidR="00C45470" w:rsidRPr="00F43AAF" w:rsidRDefault="00C45470" w:rsidP="00C45470">
            <w:pPr>
              <w:pStyle w:val="Reference"/>
            </w:pPr>
            <w:r w:rsidRPr="00F43AAF">
              <w:rPr>
                <w:noProof/>
                <w:color w:val="2B579A"/>
                <w:shd w:val="clear" w:color="auto" w:fill="E6E6E6"/>
                <w:lang w:eastAsia="en-AU"/>
              </w:rPr>
              <mc:AlternateContent>
                <mc:Choice Requires="wpg">
                  <w:drawing>
                    <wp:anchor distT="0" distB="0" distL="114300" distR="114300" simplePos="0" relativeHeight="251658380" behindDoc="0" locked="0" layoutInCell="1" allowOverlap="1" wp14:anchorId="18F0EC22" wp14:editId="0178EA0E">
                      <wp:simplePos x="0" y="0"/>
                      <wp:positionH relativeFrom="column">
                        <wp:posOffset>10160</wp:posOffset>
                      </wp:positionH>
                      <wp:positionV relativeFrom="paragraph">
                        <wp:posOffset>52070</wp:posOffset>
                      </wp:positionV>
                      <wp:extent cx="369570" cy="369570"/>
                      <wp:effectExtent l="0" t="0" r="0" b="0"/>
                      <wp:wrapNone/>
                      <wp:docPr id="478" name="Group 478" descr="P4296C13T7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479" name="Freeform 736">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2" name="Freeform 737">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3" name="Freeform 738">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2C60258A">
                    <v:group id="Group 478" style="position:absolute;margin-left:.8pt;margin-top:4.1pt;width:29.1pt;height:29.1pt;z-index:251658388;mso-width-relative:margin;mso-height-relative:margin" alt="P4296C13T75#y1" coordsize="341,341" o:spid="_x0000_s1026" w14:anchorId="3BC29C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">
                      <v:shape id="Freeform 736"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">
                        <v:path arrowok="t" o:connecttype="custom" o:connectlocs="171,14;326,171;171,326;14,171;171,14;171,0;0,171;171,341;341,171;171,0" o:connectangles="0,0,0,0,0,0,0,0,0,0"/>
                        <o:lock v:ext="edit" verticies="t"/>
                      </v:shape>
                      <v:shape id="Freeform 737"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">
                        <v:path arrowok="t" o:connecttype="custom" o:connectlocs="22,43;0,22;22,0;43,22;22,43;22,14;14,22;22,28;28,22;22,14" o:connectangles="0,0,0,0,0,0,0,0,0,0"/>
                        <o:lock v:ext="edit" verticies="t"/>
                      </v:shape>
                      <v:shape id="Freeform 738"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tcBorders>
              <w:top w:val="nil"/>
              <w:left w:val="nil"/>
              <w:bottom w:val="nil"/>
              <w:right w:val="nil"/>
            </w:tcBorders>
          </w:tcPr>
          <w:p w14:paraId="27DE6169" w14:textId="10F1F19C" w:rsidR="00C45470" w:rsidRPr="006F3229" w:rsidRDefault="00C45470" w:rsidP="00C45470">
            <w:pPr>
              <w:pStyle w:val="GuidanceBodyRegular"/>
              <w:rPr>
                <w:szCs w:val="18"/>
              </w:rPr>
            </w:pPr>
            <w:r w:rsidRPr="006F3229">
              <w:rPr>
                <w:szCs w:val="18"/>
              </w:rPr>
              <w:t>Consider the policy wording above. It includes policy descriptions for impairment reversals. Agencies should ensure they tailor policies to their circumstances.</w:t>
            </w:r>
          </w:p>
        </w:tc>
      </w:tr>
    </w:tbl>
    <w:tbl>
      <w:tblPr>
        <w:tblStyle w:val="TableGrid"/>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2"/>
        <w:gridCol w:w="8169"/>
      </w:tblGrid>
      <w:tr w:rsidR="00F52C59" w:rsidRPr="006F5869" w14:paraId="6595A51A" w14:textId="77777777" w:rsidTr="003E7894">
        <w:trPr>
          <w:trHeight w:val="578"/>
        </w:trPr>
        <w:tc>
          <w:tcPr>
            <w:tcW w:w="1582" w:type="dxa"/>
            <w:tcBorders>
              <w:bottom w:val="dotted" w:sz="12" w:space="0" w:color="auto"/>
            </w:tcBorders>
          </w:tcPr>
          <w:p w14:paraId="1731C0F4" w14:textId="640011D2" w:rsidR="00F52C59" w:rsidRPr="00F52C59" w:rsidRDefault="00F52C59" w:rsidP="00F52C59">
            <w:pPr>
              <w:pStyle w:val="Reference"/>
            </w:pPr>
            <w:r w:rsidRPr="00720C06">
              <w:rPr>
                <w:noProof/>
                <w:color w:val="2B579A"/>
                <w:shd w:val="clear" w:color="auto" w:fill="E6E6E6"/>
                <w:lang w:eastAsia="en-AU"/>
              </w:rPr>
              <mc:AlternateContent>
                <mc:Choice Requires="wpg">
                  <w:drawing>
                    <wp:anchor distT="0" distB="0" distL="114300" distR="114300" simplePos="0" relativeHeight="251658276" behindDoc="0" locked="0" layoutInCell="1" allowOverlap="1" wp14:anchorId="4F92E6B4" wp14:editId="3704B1CF">
                      <wp:simplePos x="0" y="0"/>
                      <wp:positionH relativeFrom="margin">
                        <wp:posOffset>-13970</wp:posOffset>
                      </wp:positionH>
                      <wp:positionV relativeFrom="paragraph">
                        <wp:posOffset>29845</wp:posOffset>
                      </wp:positionV>
                      <wp:extent cx="320675" cy="320040"/>
                      <wp:effectExtent l="0" t="0" r="3175" b="3810"/>
                      <wp:wrapNone/>
                      <wp:docPr id="514" name="Group 514" descr="P4300C1T7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515" name="Freeform 89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6" name="Freeform 89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7" name="Freeform 89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30B091E">
                    <v:group id="Group 514" style="position:absolute;margin-left:-1.1pt;margin-top:2.35pt;width:25.25pt;height:25.2pt;z-index:251658277;mso-position-horizontal-relative:margin;mso-width-relative:margin;mso-height-relative:margin" alt="P4300C1T76#y1" coordsize="348,328" o:spid="_x0000_s1026" w14:anchorId="618725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">
                      <v:shape id="Freeform 894"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">
                        <v:path arrowok="t" o:connecttype="custom" o:connectlocs="64,29;42,29;42,7;35,0;29,7;29,29;7,29;0,35;7,42;29,42;29,64;35,71;42,64;42,42;64,42;71,35;64,29" o:connectangles="0,0,0,0,0,0,0,0,0,0,0,0,0,0,0,0,0"/>
                      </v:shape>
                      <v:shape id="Freeform 895"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896"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tcPr>
          <w:p w14:paraId="7D9F5BE7" w14:textId="39F78E20" w:rsidR="00F52C59" w:rsidRPr="002F4664" w:rsidRDefault="00F52C59" w:rsidP="00F52C59">
            <w:pPr>
              <w:pStyle w:val="GuidanceHeading1"/>
              <w:rPr>
                <w:sz w:val="22"/>
              </w:rPr>
            </w:pPr>
            <w:r w:rsidRPr="002F4664">
              <w:rPr>
                <w:sz w:val="22"/>
              </w:rPr>
              <w:t xml:space="preserve">Guidance – </w:t>
            </w:r>
            <w:r w:rsidR="00BA3EEE" w:rsidRPr="002F4664">
              <w:rPr>
                <w:sz w:val="22"/>
              </w:rPr>
              <w:t>D</w:t>
            </w:r>
            <w:r w:rsidRPr="002F4664">
              <w:rPr>
                <w:sz w:val="22"/>
              </w:rPr>
              <w:t>epreciation and impairment</w:t>
            </w:r>
          </w:p>
        </w:tc>
      </w:tr>
      <w:tr w:rsidR="00C65D98" w:rsidRPr="006F5869" w14:paraId="40AC00C1" w14:textId="77777777" w:rsidTr="00996A7B">
        <w:trPr>
          <w:trHeight w:val="2211"/>
        </w:trPr>
        <w:tc>
          <w:tcPr>
            <w:tcW w:w="1582" w:type="dxa"/>
            <w:tcBorders>
              <w:bottom w:val="nil"/>
            </w:tcBorders>
          </w:tcPr>
          <w:p w14:paraId="764D6688" w14:textId="77777777" w:rsidR="001A3019" w:rsidRDefault="001A3019" w:rsidP="001A3019">
            <w:pPr>
              <w:pStyle w:val="Reference"/>
              <w:rPr>
                <w:szCs w:val="18"/>
              </w:rPr>
            </w:pPr>
          </w:p>
          <w:p w14:paraId="6AE4A292" w14:textId="77777777" w:rsidR="001A3019" w:rsidRDefault="001A3019" w:rsidP="001A3019">
            <w:pPr>
              <w:pStyle w:val="Reference"/>
              <w:rPr>
                <w:szCs w:val="18"/>
              </w:rPr>
            </w:pPr>
          </w:p>
          <w:p w14:paraId="503C38A4" w14:textId="434F1CCF" w:rsidR="00C65D98" w:rsidRPr="00B12613" w:rsidRDefault="003B4F97" w:rsidP="001A3019">
            <w:pPr>
              <w:pStyle w:val="Reference"/>
              <w:rPr>
                <w:szCs w:val="18"/>
              </w:rPr>
            </w:pPr>
            <w:r w:rsidRPr="00B12613">
              <w:rPr>
                <w:szCs w:val="18"/>
              </w:rPr>
              <w:br/>
            </w:r>
            <w:r w:rsidRPr="00B12613">
              <w:rPr>
                <w:szCs w:val="18"/>
              </w:rPr>
              <w:br/>
            </w:r>
            <w:r w:rsidR="00776C99" w:rsidRPr="00B12613">
              <w:rPr>
                <w:szCs w:val="18"/>
              </w:rPr>
              <w:t>AASB 116.</w:t>
            </w:r>
            <w:r w:rsidR="006E3B6A" w:rsidRPr="00B12613">
              <w:rPr>
                <w:szCs w:val="18"/>
              </w:rPr>
              <w:t>60</w:t>
            </w:r>
            <w:r w:rsidR="00264FB9" w:rsidRPr="00B12613">
              <w:rPr>
                <w:szCs w:val="18"/>
              </w:rPr>
              <w:br/>
            </w:r>
            <w:r w:rsidRPr="00B12613">
              <w:rPr>
                <w:szCs w:val="18"/>
              </w:rPr>
              <w:br/>
            </w:r>
            <w:r w:rsidR="00B12613">
              <w:rPr>
                <w:szCs w:val="18"/>
              </w:rPr>
              <w:br/>
            </w:r>
            <w:r w:rsidRPr="00B12613">
              <w:rPr>
                <w:szCs w:val="18"/>
              </w:rPr>
              <w:t>AASB 116.</w:t>
            </w:r>
            <w:r w:rsidR="00E361F1" w:rsidRPr="00B12613">
              <w:rPr>
                <w:szCs w:val="18"/>
              </w:rPr>
              <w:t xml:space="preserve">51, </w:t>
            </w:r>
            <w:r w:rsidRPr="00B12613">
              <w:rPr>
                <w:szCs w:val="18"/>
              </w:rPr>
              <w:t>61</w:t>
            </w:r>
          </w:p>
        </w:tc>
        <w:tc>
          <w:tcPr>
            <w:tcW w:w="8169" w:type="dxa"/>
            <w:tcBorders>
              <w:bottom w:val="nil"/>
            </w:tcBorders>
          </w:tcPr>
          <w:p w14:paraId="7F2069D1" w14:textId="77777777" w:rsidR="00B460B9" w:rsidRPr="005D58D4" w:rsidRDefault="00B460B9" w:rsidP="00275950">
            <w:pPr>
              <w:pStyle w:val="GuidanceBodyBold"/>
              <w:spacing w:before="0" w:after="0"/>
              <w:rPr>
                <w:rFonts w:eastAsiaTheme="minorHAnsi"/>
              </w:rPr>
            </w:pPr>
            <w:r w:rsidRPr="005D58D4">
              <w:rPr>
                <w:rFonts w:eastAsiaTheme="minorHAnsi"/>
              </w:rPr>
              <w:t>Depreciation</w:t>
            </w:r>
          </w:p>
          <w:p w14:paraId="19887303" w14:textId="4D7D232D" w:rsidR="00B460B9" w:rsidRPr="005D58D4" w:rsidRDefault="00696785" w:rsidP="00E21965">
            <w:pPr>
              <w:pStyle w:val="GuidanceBodyItalic"/>
              <w:spacing w:before="60"/>
              <w:rPr>
                <w:sz w:val="19"/>
                <w:szCs w:val="19"/>
              </w:rPr>
            </w:pPr>
            <w:r w:rsidRPr="005D58D4">
              <w:rPr>
                <w:bCs/>
                <w:sz w:val="19"/>
                <w:szCs w:val="19"/>
              </w:rPr>
              <w:t>AASB </w:t>
            </w:r>
            <w:r w:rsidR="00B460B9" w:rsidRPr="005D58D4">
              <w:rPr>
                <w:bCs/>
                <w:sz w:val="19"/>
                <w:szCs w:val="19"/>
              </w:rPr>
              <w:t>116</w:t>
            </w:r>
            <w:r w:rsidRPr="005D58D4">
              <w:rPr>
                <w:bCs/>
                <w:sz w:val="19"/>
                <w:szCs w:val="19"/>
              </w:rPr>
              <w:t> </w:t>
            </w:r>
            <w:r w:rsidR="00FF788D" w:rsidRPr="005D58D4">
              <w:rPr>
                <w:bCs/>
                <w:sz w:val="19"/>
                <w:szCs w:val="19"/>
              </w:rPr>
              <w:t>Property, Plant and Equipment</w:t>
            </w:r>
            <w:r w:rsidR="00B460B9" w:rsidRPr="005D58D4">
              <w:rPr>
                <w:bCs/>
                <w:sz w:val="19"/>
                <w:szCs w:val="19"/>
              </w:rPr>
              <w:t xml:space="preserve"> and </w:t>
            </w:r>
            <w:r w:rsidR="00FF788D" w:rsidRPr="005D58D4">
              <w:rPr>
                <w:bCs/>
                <w:sz w:val="19"/>
                <w:szCs w:val="19"/>
              </w:rPr>
              <w:t>AASB</w:t>
            </w:r>
            <w:r w:rsidRPr="005D58D4">
              <w:rPr>
                <w:bCs/>
                <w:sz w:val="19"/>
                <w:szCs w:val="19"/>
              </w:rPr>
              <w:t> 138</w:t>
            </w:r>
            <w:r w:rsidRPr="005D58D4">
              <w:rPr>
                <w:sz w:val="19"/>
                <w:szCs w:val="19"/>
              </w:rPr>
              <w:t> </w:t>
            </w:r>
            <w:r w:rsidR="00FF788D" w:rsidRPr="005D58D4">
              <w:rPr>
                <w:sz w:val="19"/>
                <w:szCs w:val="19"/>
              </w:rPr>
              <w:t xml:space="preserve">Intangible Assets </w:t>
            </w:r>
            <w:r w:rsidR="00B460B9" w:rsidRPr="005D58D4">
              <w:rPr>
                <w:sz w:val="19"/>
                <w:szCs w:val="19"/>
              </w:rPr>
              <w:t>require that the consumption of physical or intangible assets by wear over time is classified as either depreciation or amortisation expense.</w:t>
            </w:r>
          </w:p>
          <w:p w14:paraId="22B0F150" w14:textId="77777777" w:rsidR="00B460B9" w:rsidRPr="005D58D4" w:rsidRDefault="00B460B9" w:rsidP="00417573">
            <w:pPr>
              <w:pStyle w:val="GuidanceBodyItalic"/>
              <w:spacing w:before="0"/>
              <w:rPr>
                <w:sz w:val="19"/>
                <w:szCs w:val="19"/>
              </w:rPr>
            </w:pPr>
            <w:r w:rsidRPr="005D58D4">
              <w:rPr>
                <w:sz w:val="19"/>
                <w:szCs w:val="19"/>
              </w:rPr>
              <w:t>Agencies should be electing depreciation policies and useful lives that best reflect the pattern of use.</w:t>
            </w:r>
          </w:p>
          <w:p w14:paraId="79265EE1" w14:textId="790EE3E8" w:rsidR="00B460B9" w:rsidRPr="005D58D4" w:rsidRDefault="00B460B9" w:rsidP="00417573">
            <w:pPr>
              <w:pStyle w:val="GuidanceBodyItalic"/>
              <w:spacing w:before="0"/>
              <w:rPr>
                <w:rFonts w:eastAsiaTheme="minorEastAsia"/>
                <w:sz w:val="19"/>
                <w:szCs w:val="19"/>
              </w:rPr>
            </w:pPr>
            <w:r w:rsidRPr="4E273736">
              <w:rPr>
                <w:rFonts w:eastAsiaTheme="minorEastAsia"/>
                <w:sz w:val="19"/>
                <w:szCs w:val="19"/>
              </w:rPr>
              <w:t>Agencies should ensure they are reviewing</w:t>
            </w:r>
            <w:r w:rsidR="00BE6527" w:rsidRPr="4E273736">
              <w:rPr>
                <w:rFonts w:eastAsiaTheme="minorEastAsia"/>
                <w:sz w:val="19"/>
                <w:szCs w:val="19"/>
              </w:rPr>
              <w:t xml:space="preserve"> the depreciation methods, useful lives and residual values of their physical or intangible assets</w:t>
            </w:r>
            <w:r w:rsidR="008A14B7" w:rsidRPr="4E273736">
              <w:rPr>
                <w:rFonts w:eastAsiaTheme="minorEastAsia"/>
                <w:sz w:val="19"/>
                <w:szCs w:val="19"/>
              </w:rPr>
              <w:t xml:space="preserve"> at least annually</w:t>
            </w:r>
            <w:r w:rsidR="00996A7B" w:rsidRPr="4E273736">
              <w:rPr>
                <w:rFonts w:eastAsiaTheme="minorEastAsia"/>
                <w:sz w:val="19"/>
                <w:szCs w:val="19"/>
              </w:rPr>
              <w:t>.</w:t>
            </w:r>
          </w:p>
          <w:p w14:paraId="3155B921" w14:textId="4B4A4260" w:rsidR="00C65D98" w:rsidRPr="005D58D4" w:rsidRDefault="00B460B9" w:rsidP="00417573">
            <w:pPr>
              <w:pStyle w:val="GuidanceBodyItalic"/>
              <w:spacing w:before="0"/>
              <w:rPr>
                <w:sz w:val="19"/>
                <w:szCs w:val="19"/>
              </w:rPr>
            </w:pPr>
            <w:r w:rsidRPr="005D58D4">
              <w:rPr>
                <w:sz w:val="19"/>
                <w:szCs w:val="19"/>
              </w:rPr>
              <w:t xml:space="preserve">Where adjustments are required, these should be treated as adjustments to an estimate. The change in depreciation only affects prospective </w:t>
            </w:r>
            <w:r w:rsidR="00FE3E95">
              <w:rPr>
                <w:sz w:val="19"/>
                <w:szCs w:val="19"/>
              </w:rPr>
              <w:t>s</w:t>
            </w:r>
            <w:r w:rsidR="00FE3E95" w:rsidRPr="005D58D4">
              <w:rPr>
                <w:sz w:val="19"/>
                <w:szCs w:val="19"/>
              </w:rPr>
              <w:t xml:space="preserve">tatements </w:t>
            </w:r>
            <w:r w:rsidRPr="005D58D4">
              <w:rPr>
                <w:sz w:val="19"/>
                <w:szCs w:val="19"/>
              </w:rPr>
              <w:t>of comprehensive income. Changes to previously recognised depreciation expenses are expressly prohibited.</w:t>
            </w:r>
          </w:p>
        </w:tc>
      </w:tr>
      <w:tr w:rsidR="003E7894" w:rsidRPr="006F5869" w14:paraId="497A44A1" w14:textId="77777777" w:rsidTr="00417573">
        <w:trPr>
          <w:trHeight w:val="3106"/>
        </w:trPr>
        <w:tc>
          <w:tcPr>
            <w:tcW w:w="1582" w:type="dxa"/>
            <w:tcBorders>
              <w:top w:val="nil"/>
              <w:bottom w:val="nil"/>
            </w:tcBorders>
          </w:tcPr>
          <w:p w14:paraId="447E37DD" w14:textId="4D11081E" w:rsidR="003E7894" w:rsidRPr="00B12613" w:rsidRDefault="006E3B6A" w:rsidP="00DE4B6A">
            <w:pPr>
              <w:pStyle w:val="Reference"/>
              <w:rPr>
                <w:szCs w:val="18"/>
              </w:rPr>
            </w:pPr>
            <w:r w:rsidRPr="00B12613">
              <w:rPr>
                <w:szCs w:val="18"/>
              </w:rPr>
              <w:t>AASB</w:t>
            </w:r>
            <w:r w:rsidR="001A3019">
              <w:rPr>
                <w:szCs w:val="18"/>
              </w:rPr>
              <w:t> </w:t>
            </w:r>
            <w:r w:rsidRPr="00B12613">
              <w:rPr>
                <w:szCs w:val="18"/>
              </w:rPr>
              <w:t>136.9, Aus61.1</w:t>
            </w:r>
          </w:p>
        </w:tc>
        <w:tc>
          <w:tcPr>
            <w:tcW w:w="8169" w:type="dxa"/>
            <w:tcBorders>
              <w:top w:val="nil"/>
              <w:bottom w:val="nil"/>
            </w:tcBorders>
          </w:tcPr>
          <w:p w14:paraId="26163797" w14:textId="77777777" w:rsidR="003E7894" w:rsidRPr="005D58D4" w:rsidRDefault="003E7894" w:rsidP="00155F15">
            <w:pPr>
              <w:pStyle w:val="GuidanceBodyBold"/>
              <w:spacing w:before="0" w:after="0"/>
              <w:rPr>
                <w:rFonts w:eastAsiaTheme="minorHAnsi"/>
              </w:rPr>
            </w:pPr>
            <w:r w:rsidRPr="005D58D4">
              <w:rPr>
                <w:rFonts w:eastAsiaTheme="minorHAnsi"/>
              </w:rPr>
              <w:t>Impairment</w:t>
            </w:r>
          </w:p>
          <w:p w14:paraId="3D5F6330" w14:textId="77777777" w:rsidR="003E7894" w:rsidRPr="005D58D4" w:rsidRDefault="003E7894" w:rsidP="00BB1CBB">
            <w:pPr>
              <w:pStyle w:val="GuidanceBodyBold"/>
              <w:spacing w:after="0"/>
              <w:rPr>
                <w:rFonts w:eastAsiaTheme="minorEastAsia"/>
              </w:rPr>
            </w:pPr>
            <w:r w:rsidRPr="4E273736">
              <w:rPr>
                <w:rFonts w:eastAsiaTheme="minorEastAsia"/>
              </w:rPr>
              <w:t>Steps to follow to determine whether an asset is impaired:</w:t>
            </w:r>
          </w:p>
          <w:p w14:paraId="0F6CFF48" w14:textId="27960512" w:rsidR="003E7894" w:rsidRPr="00D3298C" w:rsidRDefault="003E7894" w:rsidP="00417573">
            <w:pPr>
              <w:pStyle w:val="GuidanceBodyBullet1"/>
              <w:numPr>
                <w:ilvl w:val="0"/>
                <w:numId w:val="7"/>
              </w:numPr>
              <w:spacing w:before="0"/>
              <w:ind w:left="360"/>
              <w:rPr>
                <w:rFonts w:eastAsiaTheme="minorEastAsia"/>
                <w:sz w:val="19"/>
                <w:szCs w:val="19"/>
              </w:rPr>
            </w:pPr>
            <w:r w:rsidRPr="4E273736">
              <w:rPr>
                <w:rFonts w:eastAsiaTheme="minorEastAsia"/>
                <w:sz w:val="19"/>
                <w:szCs w:val="19"/>
              </w:rPr>
              <w:t>Each agency shall apply AASB 136</w:t>
            </w:r>
            <w:r w:rsidR="000B5A04" w:rsidRPr="4E273736">
              <w:rPr>
                <w:rFonts w:eastAsiaTheme="minorEastAsia"/>
                <w:sz w:val="19"/>
                <w:szCs w:val="19"/>
              </w:rPr>
              <w:t> </w:t>
            </w:r>
            <w:r w:rsidRPr="4E273736">
              <w:rPr>
                <w:rFonts w:eastAsiaTheme="minorEastAsia"/>
                <w:sz w:val="19"/>
                <w:szCs w:val="19"/>
              </w:rPr>
              <w:t>Impairment of Assets to determine whether an asset is impaired and to account for any impairment loss identified.</w:t>
            </w:r>
          </w:p>
          <w:p w14:paraId="638A34A3" w14:textId="77777777" w:rsidR="003E7894" w:rsidRPr="00D3298C" w:rsidRDefault="003E7894" w:rsidP="00417573">
            <w:pPr>
              <w:pStyle w:val="GuidanceBodyBullet1"/>
              <w:numPr>
                <w:ilvl w:val="0"/>
                <w:numId w:val="7"/>
              </w:numPr>
              <w:spacing w:before="0"/>
              <w:ind w:left="360"/>
              <w:rPr>
                <w:rFonts w:eastAsiaTheme="minorEastAsia"/>
                <w:sz w:val="19"/>
                <w:szCs w:val="19"/>
              </w:rPr>
            </w:pPr>
            <w:r w:rsidRPr="4E273736">
              <w:rPr>
                <w:rFonts w:eastAsiaTheme="minorEastAsia"/>
                <w:sz w:val="19"/>
                <w:szCs w:val="19"/>
              </w:rPr>
              <w:t>Each agency shall assess at the end of each reporting period whether there is any indication that an asset may be impaired.</w:t>
            </w:r>
          </w:p>
          <w:p w14:paraId="481235FE" w14:textId="77777777" w:rsidR="003E7894" w:rsidRPr="00D3298C" w:rsidRDefault="003E7894" w:rsidP="00417573">
            <w:pPr>
              <w:pStyle w:val="GuidanceBodyBullet1"/>
              <w:numPr>
                <w:ilvl w:val="0"/>
                <w:numId w:val="7"/>
              </w:numPr>
              <w:spacing w:before="0"/>
              <w:ind w:left="360"/>
              <w:rPr>
                <w:rFonts w:eastAsiaTheme="minorHAnsi"/>
                <w:sz w:val="19"/>
                <w:szCs w:val="19"/>
              </w:rPr>
            </w:pPr>
            <w:r w:rsidRPr="00D3298C">
              <w:rPr>
                <w:rFonts w:eastAsiaTheme="minorHAnsi"/>
                <w:sz w:val="19"/>
                <w:szCs w:val="19"/>
              </w:rPr>
              <w:t>AASB 136.12 sets out potential indicators of impairment.</w:t>
            </w:r>
          </w:p>
          <w:p w14:paraId="7DAE36DF" w14:textId="77777777" w:rsidR="003E7894" w:rsidRPr="00D3298C" w:rsidRDefault="003E7894" w:rsidP="00417573">
            <w:pPr>
              <w:pStyle w:val="GuidanceBodyBullet1"/>
              <w:numPr>
                <w:ilvl w:val="0"/>
                <w:numId w:val="7"/>
              </w:numPr>
              <w:spacing w:before="0"/>
              <w:ind w:left="360"/>
              <w:rPr>
                <w:rFonts w:eastAsiaTheme="minorHAnsi"/>
                <w:sz w:val="19"/>
                <w:szCs w:val="19"/>
              </w:rPr>
            </w:pPr>
            <w:r w:rsidRPr="00D3298C">
              <w:rPr>
                <w:rFonts w:eastAsiaTheme="minorHAnsi"/>
                <w:sz w:val="19"/>
                <w:szCs w:val="19"/>
              </w:rPr>
              <w:t>Indicators can be external and internal to the organisation and include factors such as:</w:t>
            </w:r>
          </w:p>
          <w:p w14:paraId="1F7C14E8" w14:textId="148FDE8C" w:rsidR="003E7894" w:rsidRPr="00D3298C" w:rsidRDefault="00FF6ECA" w:rsidP="00D30FC7">
            <w:pPr>
              <w:pStyle w:val="GuidanceBodyBullet2"/>
              <w:numPr>
                <w:ilvl w:val="0"/>
                <w:numId w:val="70"/>
              </w:numPr>
              <w:spacing w:before="0"/>
              <w:rPr>
                <w:rFonts w:eastAsiaTheme="minorHAnsi"/>
                <w:sz w:val="19"/>
                <w:szCs w:val="19"/>
              </w:rPr>
            </w:pPr>
            <w:r w:rsidRPr="00D3298C">
              <w:rPr>
                <w:rFonts w:eastAsiaTheme="minorHAnsi"/>
                <w:sz w:val="19"/>
                <w:szCs w:val="19"/>
              </w:rPr>
              <w:t>e</w:t>
            </w:r>
            <w:r w:rsidR="003E7894" w:rsidRPr="00D3298C">
              <w:rPr>
                <w:rFonts w:eastAsiaTheme="minorHAnsi"/>
                <w:sz w:val="19"/>
                <w:szCs w:val="19"/>
              </w:rPr>
              <w:t>vidence of obsolescence or damage</w:t>
            </w:r>
          </w:p>
          <w:p w14:paraId="763AC08D" w14:textId="4646507E" w:rsidR="003E7894" w:rsidRPr="005D58D4" w:rsidRDefault="00FF6ECA" w:rsidP="00D30FC7">
            <w:pPr>
              <w:pStyle w:val="GuidanceBodyBullet2"/>
              <w:numPr>
                <w:ilvl w:val="0"/>
                <w:numId w:val="70"/>
              </w:numPr>
              <w:spacing w:before="0"/>
              <w:rPr>
                <w:rFonts w:eastAsiaTheme="minorHAnsi"/>
                <w:sz w:val="19"/>
                <w:szCs w:val="19"/>
              </w:rPr>
            </w:pPr>
            <w:r w:rsidRPr="00D3298C">
              <w:rPr>
                <w:rFonts w:eastAsiaTheme="minorHAnsi"/>
                <w:sz w:val="19"/>
                <w:szCs w:val="19"/>
              </w:rPr>
              <w:t>c</w:t>
            </w:r>
            <w:r w:rsidR="003E7894" w:rsidRPr="00D3298C">
              <w:rPr>
                <w:rFonts w:eastAsiaTheme="minorHAnsi"/>
                <w:sz w:val="19"/>
                <w:szCs w:val="19"/>
              </w:rPr>
              <w:t xml:space="preserve">hanges in </w:t>
            </w:r>
            <w:r w:rsidR="000D12CE">
              <w:rPr>
                <w:rFonts w:eastAsiaTheme="minorHAnsi"/>
                <w:sz w:val="19"/>
                <w:szCs w:val="19"/>
              </w:rPr>
              <w:t>g</w:t>
            </w:r>
            <w:r w:rsidR="003E7894" w:rsidRPr="00D3298C">
              <w:rPr>
                <w:rFonts w:eastAsiaTheme="minorHAnsi"/>
                <w:sz w:val="19"/>
                <w:szCs w:val="19"/>
              </w:rPr>
              <w:t>overnment</w:t>
            </w:r>
            <w:r w:rsidR="003E7894" w:rsidRPr="005D58D4">
              <w:rPr>
                <w:rFonts w:eastAsiaTheme="minorHAnsi"/>
                <w:sz w:val="19"/>
                <w:szCs w:val="19"/>
              </w:rPr>
              <w:t xml:space="preserve"> policy</w:t>
            </w:r>
          </w:p>
          <w:p w14:paraId="3931E065" w14:textId="3D6CF650" w:rsidR="003E7894" w:rsidRPr="005D58D4" w:rsidRDefault="00FF6ECA" w:rsidP="00D30FC7">
            <w:pPr>
              <w:pStyle w:val="GuidanceBodyBullet2"/>
              <w:numPr>
                <w:ilvl w:val="0"/>
                <w:numId w:val="70"/>
              </w:numPr>
              <w:spacing w:before="0"/>
              <w:rPr>
                <w:rFonts w:eastAsiaTheme="minorHAnsi"/>
                <w:sz w:val="19"/>
                <w:szCs w:val="19"/>
              </w:rPr>
            </w:pPr>
            <w:r w:rsidRPr="006C085D">
              <w:rPr>
                <w:rFonts w:eastAsiaTheme="minorHAnsi"/>
                <w:sz w:val="19"/>
                <w:szCs w:val="19"/>
              </w:rPr>
              <w:t>t</w:t>
            </w:r>
            <w:r w:rsidR="003E7894" w:rsidRPr="006C085D">
              <w:rPr>
                <w:rFonts w:eastAsiaTheme="minorHAnsi"/>
                <w:sz w:val="19"/>
                <w:szCs w:val="19"/>
              </w:rPr>
              <w:t>echnological</w:t>
            </w:r>
            <w:r w:rsidR="003E7894" w:rsidRPr="005D58D4">
              <w:rPr>
                <w:sz w:val="19"/>
                <w:szCs w:val="19"/>
              </w:rPr>
              <w:t xml:space="preserve"> changes</w:t>
            </w:r>
          </w:p>
        </w:tc>
      </w:tr>
      <w:tr w:rsidR="00F52C59" w:rsidRPr="006F5869" w14:paraId="0696AB2E" w14:textId="77777777" w:rsidTr="00C24924">
        <w:tc>
          <w:tcPr>
            <w:tcW w:w="1582" w:type="dxa"/>
            <w:tcBorders>
              <w:top w:val="nil"/>
              <w:bottom w:val="nil"/>
            </w:tcBorders>
          </w:tcPr>
          <w:p w14:paraId="1B6407B8" w14:textId="7896D5CC" w:rsidR="00597FAA" w:rsidRPr="00A65136" w:rsidRDefault="00734941" w:rsidP="00DE4B6A">
            <w:pPr>
              <w:pStyle w:val="Reference"/>
              <w:rPr>
                <w:szCs w:val="18"/>
              </w:rPr>
            </w:pPr>
            <w:r w:rsidRPr="00A65136">
              <w:rPr>
                <w:szCs w:val="18"/>
              </w:rPr>
              <w:t>AASB 136.12</w:t>
            </w:r>
          </w:p>
        </w:tc>
        <w:tc>
          <w:tcPr>
            <w:tcW w:w="8169" w:type="dxa"/>
            <w:tcBorders>
              <w:top w:val="nil"/>
              <w:bottom w:val="nil"/>
            </w:tcBorders>
          </w:tcPr>
          <w:p w14:paraId="42C406A1" w14:textId="77777777" w:rsidR="00C94E3C" w:rsidRPr="005D58D4" w:rsidRDefault="00C94E3C" w:rsidP="004B2514">
            <w:pPr>
              <w:pStyle w:val="GuidanceBodyItalic"/>
              <w:spacing w:before="0" w:line="220" w:lineRule="atLeast"/>
              <w:rPr>
                <w:sz w:val="19"/>
                <w:szCs w:val="19"/>
              </w:rPr>
            </w:pPr>
            <w:r w:rsidRPr="005D58D4">
              <w:rPr>
                <w:sz w:val="19"/>
                <w:szCs w:val="19"/>
              </w:rPr>
              <w:t>Agencies should consider all factors and evidence available to them when assessing for indicators of impairment.</w:t>
            </w:r>
          </w:p>
          <w:p w14:paraId="753F2B79" w14:textId="77777777" w:rsidR="00C94E3C" w:rsidRPr="005D58D4" w:rsidRDefault="00C94E3C" w:rsidP="00D3298C">
            <w:pPr>
              <w:pStyle w:val="GuidanceBodyItalic"/>
              <w:spacing w:line="220" w:lineRule="atLeast"/>
              <w:rPr>
                <w:sz w:val="19"/>
                <w:szCs w:val="19"/>
              </w:rPr>
            </w:pPr>
            <w:r w:rsidRPr="005D58D4">
              <w:rPr>
                <w:sz w:val="19"/>
                <w:szCs w:val="19"/>
              </w:rPr>
              <w:t>If any such indication exists, the agency shall estimate the recoverable amount of the asset.</w:t>
            </w:r>
          </w:p>
          <w:p w14:paraId="1373AAC2" w14:textId="77777777" w:rsidR="00C94E3C" w:rsidRPr="005D58D4" w:rsidRDefault="00C94E3C" w:rsidP="00D3298C">
            <w:pPr>
              <w:pStyle w:val="GuidanceBodyBullet1"/>
              <w:spacing w:line="220" w:lineRule="atLeast"/>
              <w:rPr>
                <w:rFonts w:eastAsiaTheme="minorHAnsi"/>
                <w:sz w:val="19"/>
                <w:szCs w:val="19"/>
              </w:rPr>
            </w:pPr>
            <w:r w:rsidRPr="005D58D4">
              <w:rPr>
                <w:rFonts w:eastAsiaTheme="minorHAnsi"/>
                <w:sz w:val="19"/>
                <w:szCs w:val="19"/>
              </w:rPr>
              <w:t>Recoverable amount is the higher of fair value less costs of disposal and value in use.</w:t>
            </w:r>
          </w:p>
          <w:p w14:paraId="576A9A3C" w14:textId="41843FBA" w:rsidR="00C94E3C" w:rsidRPr="00C31AD6" w:rsidRDefault="00C94E3C" w:rsidP="00D3298C">
            <w:pPr>
              <w:pStyle w:val="GuidanceBodyBullet1"/>
              <w:spacing w:line="220" w:lineRule="atLeast"/>
              <w:rPr>
                <w:rFonts w:eastAsiaTheme="minorEastAsia"/>
                <w:b/>
                <w:sz w:val="19"/>
                <w:szCs w:val="19"/>
              </w:rPr>
            </w:pPr>
            <w:r w:rsidRPr="00C31AD6">
              <w:rPr>
                <w:rFonts w:eastAsiaTheme="minorEastAsia"/>
                <w:b/>
                <w:sz w:val="19"/>
                <w:szCs w:val="19"/>
              </w:rPr>
              <w:t>For not</w:t>
            </w:r>
            <w:r w:rsidR="00C569A0" w:rsidRPr="00C31AD6">
              <w:rPr>
                <w:rFonts w:eastAsiaTheme="minorEastAsia"/>
                <w:b/>
                <w:sz w:val="19"/>
                <w:szCs w:val="19"/>
              </w:rPr>
              <w:t>-</w:t>
            </w:r>
            <w:r w:rsidRPr="00C31AD6">
              <w:rPr>
                <w:rFonts w:eastAsiaTheme="minorEastAsia"/>
                <w:b/>
                <w:sz w:val="19"/>
                <w:szCs w:val="19"/>
              </w:rPr>
              <w:t>for</w:t>
            </w:r>
            <w:r w:rsidR="00C569A0" w:rsidRPr="00C31AD6">
              <w:rPr>
                <w:rFonts w:eastAsiaTheme="minorEastAsia"/>
                <w:b/>
                <w:sz w:val="19"/>
                <w:szCs w:val="19"/>
              </w:rPr>
              <w:t>-</w:t>
            </w:r>
            <w:r w:rsidRPr="00C31AD6">
              <w:rPr>
                <w:rFonts w:eastAsiaTheme="minorEastAsia"/>
                <w:b/>
                <w:sz w:val="19"/>
                <w:szCs w:val="19"/>
              </w:rPr>
              <w:t>profit agencies regularly revaluing specialised assets, the recoverable amount is anticipated to be materially the same as fair value.</w:t>
            </w:r>
          </w:p>
          <w:p w14:paraId="6788CFBE" w14:textId="3BF94D37" w:rsidR="00C94E3C" w:rsidRPr="006556E6" w:rsidRDefault="00C94E3C" w:rsidP="004B22BB">
            <w:pPr>
              <w:pStyle w:val="GuidanceBodyBold"/>
              <w:rPr>
                <w:i/>
                <w:iCs w:val="0"/>
              </w:rPr>
            </w:pPr>
            <w:r w:rsidRPr="006556E6">
              <w:rPr>
                <w:b w:val="0"/>
                <w:bCs/>
                <w:i/>
                <w:iCs w:val="0"/>
              </w:rPr>
              <w:t>Please note that the above is generic and each agency should refer to AASB 136 and their individual circumstances to determine if impairment exists.</w:t>
            </w:r>
          </w:p>
        </w:tc>
      </w:tr>
      <w:tr w:rsidR="00996A7B" w:rsidRPr="006F5869" w14:paraId="269A414B" w14:textId="77777777" w:rsidTr="00C24924">
        <w:tc>
          <w:tcPr>
            <w:tcW w:w="1582" w:type="dxa"/>
            <w:tcBorders>
              <w:top w:val="nil"/>
              <w:bottom w:val="nil"/>
            </w:tcBorders>
          </w:tcPr>
          <w:p w14:paraId="4494D6F1" w14:textId="09E1C9BD" w:rsidR="00996A7B" w:rsidRPr="00A65136" w:rsidDel="00734941" w:rsidRDefault="00D25517" w:rsidP="00DE4B6A">
            <w:pPr>
              <w:pStyle w:val="Reference"/>
              <w:rPr>
                <w:szCs w:val="18"/>
              </w:rPr>
            </w:pPr>
            <w:r w:rsidRPr="00A65136">
              <w:rPr>
                <w:szCs w:val="18"/>
              </w:rPr>
              <w:t>AASB 136.59, 60</w:t>
            </w:r>
          </w:p>
        </w:tc>
        <w:tc>
          <w:tcPr>
            <w:tcW w:w="8169" w:type="dxa"/>
            <w:tcBorders>
              <w:top w:val="nil"/>
              <w:bottom w:val="nil"/>
            </w:tcBorders>
          </w:tcPr>
          <w:p w14:paraId="0C9FBBEE" w14:textId="77777777" w:rsidR="00996A7B" w:rsidRPr="005D58D4" w:rsidRDefault="00996A7B" w:rsidP="00626AB4">
            <w:pPr>
              <w:pStyle w:val="GuidanceBodyBold"/>
              <w:spacing w:before="0" w:after="0"/>
              <w:rPr>
                <w:rFonts w:eastAsiaTheme="minorEastAsia"/>
              </w:rPr>
            </w:pPr>
            <w:r w:rsidRPr="4E273736">
              <w:rPr>
                <w:rFonts w:eastAsiaTheme="minorEastAsia"/>
              </w:rPr>
              <w:t>Steps to follow after it was concluded that the asset is impaired:</w:t>
            </w:r>
          </w:p>
          <w:p w14:paraId="66F955ED" w14:textId="6F12813A" w:rsidR="00996A7B" w:rsidRPr="005D58D4" w:rsidRDefault="00996A7B" w:rsidP="00C613C1">
            <w:pPr>
              <w:pStyle w:val="GuidanceBodyBullet1"/>
              <w:numPr>
                <w:ilvl w:val="0"/>
                <w:numId w:val="7"/>
              </w:numPr>
              <w:ind w:left="360"/>
              <w:rPr>
                <w:rFonts w:eastAsiaTheme="minorEastAsia"/>
                <w:sz w:val="19"/>
                <w:szCs w:val="19"/>
              </w:rPr>
            </w:pPr>
            <w:r w:rsidRPr="4E273736">
              <w:rPr>
                <w:rFonts w:eastAsiaTheme="minorEastAsia"/>
                <w:sz w:val="19"/>
                <w:szCs w:val="19"/>
              </w:rPr>
              <w:t xml:space="preserve">If the recoverable amount of an asset (or cash-generating unit) is estimated to be less than </w:t>
            </w:r>
            <w:proofErr w:type="gramStart"/>
            <w:r w:rsidRPr="4E273736">
              <w:rPr>
                <w:rFonts w:eastAsiaTheme="minorEastAsia"/>
                <w:sz w:val="19"/>
                <w:szCs w:val="19"/>
              </w:rPr>
              <w:t>its</w:t>
            </w:r>
            <w:proofErr w:type="gramEnd"/>
            <w:r w:rsidRPr="4E273736">
              <w:rPr>
                <w:rFonts w:eastAsiaTheme="minorEastAsia"/>
                <w:sz w:val="19"/>
                <w:szCs w:val="19"/>
              </w:rPr>
              <w:t xml:space="preserve"> carrying amount, the carrying amount of the asset (or cash</w:t>
            </w:r>
            <w:r w:rsidR="00C569A0">
              <w:rPr>
                <w:rFonts w:eastAsiaTheme="minorEastAsia"/>
                <w:sz w:val="19"/>
                <w:szCs w:val="19"/>
              </w:rPr>
              <w:t>-</w:t>
            </w:r>
            <w:r w:rsidRPr="4E273736">
              <w:rPr>
                <w:rFonts w:eastAsiaTheme="minorEastAsia"/>
                <w:sz w:val="19"/>
                <w:szCs w:val="19"/>
              </w:rPr>
              <w:t>generating unit) is reduced to its recoverable amount.</w:t>
            </w:r>
          </w:p>
          <w:p w14:paraId="3479B8CF" w14:textId="77777777" w:rsidR="00996A7B" w:rsidRPr="005D58D4" w:rsidRDefault="00996A7B" w:rsidP="00C613C1">
            <w:pPr>
              <w:pStyle w:val="GuidanceBodyBullet1"/>
              <w:numPr>
                <w:ilvl w:val="0"/>
                <w:numId w:val="7"/>
              </w:numPr>
              <w:ind w:left="360"/>
              <w:rPr>
                <w:rFonts w:eastAsiaTheme="minorEastAsia"/>
                <w:sz w:val="19"/>
                <w:szCs w:val="19"/>
              </w:rPr>
            </w:pPr>
            <w:r w:rsidRPr="4E273736">
              <w:rPr>
                <w:rFonts w:eastAsiaTheme="minorEastAsia"/>
                <w:sz w:val="19"/>
                <w:szCs w:val="19"/>
              </w:rPr>
              <w:t>An impairment loss is recognised immediately in profit or loss for items carried at historical cost.</w:t>
            </w:r>
          </w:p>
          <w:p w14:paraId="1D06BD56" w14:textId="7AC6B77A" w:rsidR="00996A7B" w:rsidRPr="005D58D4" w:rsidRDefault="00996A7B" w:rsidP="00C613C1">
            <w:pPr>
              <w:pStyle w:val="GuidanceBodyBullet1"/>
              <w:numPr>
                <w:ilvl w:val="0"/>
                <w:numId w:val="7"/>
              </w:numPr>
              <w:ind w:left="360"/>
              <w:rPr>
                <w:rFonts w:eastAsiaTheme="minorHAnsi"/>
                <w:sz w:val="19"/>
                <w:szCs w:val="19"/>
              </w:rPr>
            </w:pPr>
            <w:r w:rsidRPr="005D58D4">
              <w:rPr>
                <w:rFonts w:eastAsiaTheme="minorHAnsi"/>
                <w:sz w:val="19"/>
                <w:szCs w:val="19"/>
              </w:rPr>
              <w:t>If the relevant asset is carried at a revalued amount, in which case the impairment loss is treated as a revaluation decrease and accounted for in other comprehensive income.</w:t>
            </w:r>
          </w:p>
        </w:tc>
      </w:tr>
      <w:tr w:rsidR="00051CFA" w:rsidRPr="006F5869" w14:paraId="1F4D4680" w14:textId="77777777" w:rsidTr="00C24924">
        <w:tc>
          <w:tcPr>
            <w:tcW w:w="1582" w:type="dxa"/>
            <w:tcBorders>
              <w:top w:val="nil"/>
              <w:bottom w:val="dotted" w:sz="12" w:space="0" w:color="auto"/>
            </w:tcBorders>
          </w:tcPr>
          <w:p w14:paraId="3F99D753" w14:textId="450E58BC" w:rsidR="00051CFA" w:rsidRPr="00A65136" w:rsidDel="00734941" w:rsidRDefault="00D25517" w:rsidP="00DE4B6A">
            <w:pPr>
              <w:pStyle w:val="Reference"/>
              <w:rPr>
                <w:szCs w:val="18"/>
              </w:rPr>
            </w:pPr>
            <w:r w:rsidRPr="00A65136">
              <w:rPr>
                <w:szCs w:val="18"/>
              </w:rPr>
              <w:t>AASB 136.117, 119</w:t>
            </w:r>
          </w:p>
        </w:tc>
        <w:tc>
          <w:tcPr>
            <w:tcW w:w="8169" w:type="dxa"/>
            <w:tcBorders>
              <w:top w:val="nil"/>
              <w:bottom w:val="dotted" w:sz="12" w:space="0" w:color="auto"/>
            </w:tcBorders>
          </w:tcPr>
          <w:p w14:paraId="13E714FA" w14:textId="77777777" w:rsidR="00051CFA" w:rsidRPr="005D58D4" w:rsidRDefault="00051CFA" w:rsidP="008B3093">
            <w:pPr>
              <w:pStyle w:val="GuidanceBodyBold"/>
              <w:spacing w:before="60" w:after="0"/>
              <w:rPr>
                <w:rFonts w:eastAsiaTheme="minorHAnsi"/>
              </w:rPr>
            </w:pPr>
            <w:r w:rsidRPr="005D58D4">
              <w:rPr>
                <w:rFonts w:eastAsiaTheme="minorHAnsi"/>
              </w:rPr>
              <w:t>Steps to follow if there is a reversal in an impairment loss previously recognised:</w:t>
            </w:r>
          </w:p>
          <w:p w14:paraId="231C7B30" w14:textId="4C4341FC" w:rsidR="00051CFA" w:rsidRPr="005D58D4" w:rsidRDefault="00051CFA" w:rsidP="00C613C1">
            <w:pPr>
              <w:pStyle w:val="GuidanceBodyBullet1"/>
              <w:numPr>
                <w:ilvl w:val="0"/>
                <w:numId w:val="7"/>
              </w:numPr>
              <w:ind w:left="360"/>
              <w:rPr>
                <w:rFonts w:eastAsiaTheme="minorEastAsia"/>
                <w:sz w:val="19"/>
                <w:szCs w:val="19"/>
              </w:rPr>
            </w:pPr>
            <w:r w:rsidRPr="4E273736">
              <w:rPr>
                <w:rFonts w:eastAsiaTheme="minorEastAsia"/>
                <w:sz w:val="19"/>
                <w:szCs w:val="19"/>
              </w:rPr>
              <w:t>When an impairment loss subsequently reverses, the carrying amount of the asset (or cash</w:t>
            </w:r>
            <w:r w:rsidR="00C569A0">
              <w:rPr>
                <w:rFonts w:eastAsiaTheme="minorEastAsia"/>
                <w:sz w:val="19"/>
                <w:szCs w:val="19"/>
              </w:rPr>
              <w:t>-</w:t>
            </w:r>
            <w:r w:rsidRPr="4E273736">
              <w:rPr>
                <w:rFonts w:eastAsiaTheme="minorEastAsia"/>
                <w:sz w:val="19"/>
                <w:szCs w:val="19"/>
              </w:rPr>
              <w:t>generating unit) is increased to the revised estimate of its recoverable amount. The increased carrying amount cannot exceed the carrying amount that would have been determined had no impairment loss been recognised for the asset (or cash</w:t>
            </w:r>
            <w:r w:rsidR="00C569A0">
              <w:rPr>
                <w:rFonts w:eastAsiaTheme="minorEastAsia"/>
                <w:sz w:val="19"/>
                <w:szCs w:val="19"/>
              </w:rPr>
              <w:t>-</w:t>
            </w:r>
            <w:r w:rsidRPr="4E273736">
              <w:rPr>
                <w:rFonts w:eastAsiaTheme="minorEastAsia"/>
                <w:sz w:val="19"/>
                <w:szCs w:val="19"/>
              </w:rPr>
              <w:t>generating unit) in prior years.</w:t>
            </w:r>
          </w:p>
          <w:p w14:paraId="11778CBF" w14:textId="77777777" w:rsidR="00051CFA" w:rsidRPr="005D58D4" w:rsidRDefault="00051CFA" w:rsidP="00C613C1">
            <w:pPr>
              <w:pStyle w:val="GuidanceBodyBullet1"/>
              <w:numPr>
                <w:ilvl w:val="0"/>
                <w:numId w:val="7"/>
              </w:numPr>
              <w:ind w:left="360"/>
              <w:rPr>
                <w:rFonts w:eastAsiaTheme="minorEastAsia"/>
                <w:sz w:val="19"/>
                <w:szCs w:val="19"/>
              </w:rPr>
            </w:pPr>
            <w:r w:rsidRPr="4E273736">
              <w:rPr>
                <w:rFonts w:eastAsiaTheme="minorEastAsia"/>
                <w:sz w:val="19"/>
                <w:szCs w:val="19"/>
              </w:rPr>
              <w:t>A reversal of an impairment loss is recognised immediately in profit or loss, unless the relevant asset is carried at a revalued amount, in which case the reversal of the impairment loss is treated as a revaluation increase.</w:t>
            </w:r>
          </w:p>
          <w:p w14:paraId="0BE65B67" w14:textId="40AEEAEE" w:rsidR="00051CFA" w:rsidRPr="005D58D4" w:rsidRDefault="00051CFA" w:rsidP="007156BA">
            <w:pPr>
              <w:pStyle w:val="GuidanceBodyBullet1"/>
              <w:rPr>
                <w:rFonts w:eastAsiaTheme="minorHAnsi"/>
                <w:sz w:val="19"/>
                <w:szCs w:val="19"/>
              </w:rPr>
            </w:pPr>
            <w:r w:rsidRPr="005D58D4">
              <w:rPr>
                <w:rFonts w:eastAsiaTheme="minorHAnsi"/>
                <w:sz w:val="19"/>
                <w:szCs w:val="19"/>
              </w:rPr>
              <w:t>If the above is the case, please refer to AASB 136 for further guidance.</w:t>
            </w:r>
          </w:p>
        </w:tc>
      </w:tr>
    </w:tbl>
    <w:tbl>
      <w:tblPr>
        <w:tblW w:w="978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4428"/>
        <w:gridCol w:w="1247"/>
        <w:gridCol w:w="1247"/>
        <w:gridCol w:w="1275"/>
      </w:tblGrid>
      <w:tr w:rsidR="002E7BEC" w:rsidRPr="00720C06" w14:paraId="2CA825CC" w14:textId="77777777" w:rsidTr="00BC2379">
        <w:trPr>
          <w:cantSplit/>
        </w:trPr>
        <w:tc>
          <w:tcPr>
            <w:tcW w:w="1584" w:type="dxa"/>
            <w:tcBorders>
              <w:top w:val="nil"/>
              <w:left w:val="nil"/>
              <w:bottom w:val="nil"/>
              <w:right w:val="nil"/>
            </w:tcBorders>
          </w:tcPr>
          <w:p w14:paraId="34E6D19A" w14:textId="28C34D27" w:rsidR="002E7BEC" w:rsidRPr="00720C06" w:rsidRDefault="002E7BEC" w:rsidP="000F67AE">
            <w:pPr>
              <w:pStyle w:val="ReferenceHeading"/>
              <w:pageBreakBefore/>
            </w:pPr>
            <w:r w:rsidRPr="00720C06">
              <w:t>Reference</w:t>
            </w:r>
          </w:p>
        </w:tc>
        <w:tc>
          <w:tcPr>
            <w:tcW w:w="8197" w:type="dxa"/>
            <w:gridSpan w:val="4"/>
            <w:tcBorders>
              <w:top w:val="nil"/>
              <w:left w:val="nil"/>
              <w:bottom w:val="nil"/>
              <w:right w:val="nil"/>
            </w:tcBorders>
          </w:tcPr>
          <w:p w14:paraId="1603D8FD" w14:textId="4EA4FCCE" w:rsidR="002E7BEC" w:rsidRPr="000F67AE" w:rsidRDefault="00591935" w:rsidP="000F67AE">
            <w:pPr>
              <w:pStyle w:val="ModelHeading4"/>
            </w:pPr>
            <w:bookmarkStart w:id="1564" w:name="Intangible_Assets_4_2"/>
            <w:bookmarkStart w:id="1565" w:name="_Toc229586256"/>
            <w:r w:rsidRPr="000F67AE">
              <w:t>4.2 Intangible assets</w:t>
            </w:r>
            <w:bookmarkEnd w:id="1564"/>
            <w:bookmarkEnd w:id="1565"/>
          </w:p>
        </w:tc>
      </w:tr>
      <w:tr w:rsidR="002E7BEC" w:rsidRPr="00312A98" w14:paraId="253C69B0"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510"/>
        </w:trPr>
        <w:tc>
          <w:tcPr>
            <w:tcW w:w="1584" w:type="dxa"/>
            <w:tcBorders>
              <w:top w:val="nil"/>
              <w:left w:val="nil"/>
              <w:right w:val="nil"/>
            </w:tcBorders>
            <w:vAlign w:val="center"/>
            <w:hideMark/>
          </w:tcPr>
          <w:p w14:paraId="37B104A9" w14:textId="00762314" w:rsidR="002E7BEC" w:rsidRPr="00BE656E" w:rsidRDefault="000F67AE" w:rsidP="00BE656E">
            <w:pPr>
              <w:pStyle w:val="Reference"/>
            </w:pPr>
            <w:r w:rsidRPr="002E7BEC">
              <w:rPr>
                <w:szCs w:val="14"/>
              </w:rPr>
              <w:t>AASB</w:t>
            </w:r>
            <w:r>
              <w:rPr>
                <w:szCs w:val="14"/>
              </w:rPr>
              <w:t> 1060.137</w:t>
            </w:r>
          </w:p>
        </w:tc>
        <w:tc>
          <w:tcPr>
            <w:tcW w:w="4428" w:type="dxa"/>
            <w:vMerge w:val="restart"/>
            <w:tcBorders>
              <w:top w:val="nil"/>
              <w:left w:val="nil"/>
              <w:bottom w:val="single" w:sz="4" w:space="0" w:color="auto"/>
              <w:right w:val="nil"/>
            </w:tcBorders>
            <w:shd w:val="clear" w:color="auto" w:fill="004658"/>
            <w:vAlign w:val="center"/>
            <w:hideMark/>
          </w:tcPr>
          <w:p w14:paraId="1D0C9AF1" w14:textId="7A44FD29" w:rsidR="002E7BEC" w:rsidRPr="00D3298C" w:rsidRDefault="002E7BEC" w:rsidP="000A4401">
            <w:pPr>
              <w:pStyle w:val="ModelTableNumbers1"/>
              <w:jc w:val="left"/>
              <w:rPr>
                <w:b/>
                <w:bCs/>
                <w:szCs w:val="20"/>
              </w:rPr>
            </w:pPr>
            <w:r w:rsidRPr="00D3298C">
              <w:rPr>
                <w:b/>
                <w:bCs/>
                <w:szCs w:val="20"/>
              </w:rPr>
              <w:t xml:space="preserve">Year ended </w:t>
            </w:r>
            <w:r w:rsidR="00516D1A">
              <w:rPr>
                <w:b/>
                <w:bCs/>
                <w:szCs w:val="20"/>
              </w:rPr>
              <w:t>30 June</w:t>
            </w:r>
            <w:r w:rsidR="004F4BB0">
              <w:rPr>
                <w:b/>
                <w:bCs/>
                <w:szCs w:val="20"/>
              </w:rPr>
              <w:t xml:space="preserve"> </w:t>
            </w:r>
            <w:r w:rsidR="0036171C">
              <w:rPr>
                <w:b/>
                <w:bCs/>
                <w:szCs w:val="20"/>
              </w:rPr>
              <w:t>2026</w:t>
            </w:r>
          </w:p>
        </w:tc>
        <w:tc>
          <w:tcPr>
            <w:tcW w:w="1247" w:type="dxa"/>
            <w:tcBorders>
              <w:top w:val="nil"/>
              <w:left w:val="nil"/>
              <w:bottom w:val="nil"/>
              <w:right w:val="nil"/>
            </w:tcBorders>
            <w:shd w:val="clear" w:color="auto" w:fill="004658"/>
            <w:vAlign w:val="center"/>
            <w:hideMark/>
          </w:tcPr>
          <w:p w14:paraId="07A0D756" w14:textId="77777777" w:rsidR="002E7BEC" w:rsidRPr="00D3298C" w:rsidRDefault="002E7BEC" w:rsidP="000A4401">
            <w:pPr>
              <w:pStyle w:val="ModelTableNumbers1"/>
              <w:rPr>
                <w:b/>
                <w:bCs/>
                <w:szCs w:val="20"/>
              </w:rPr>
            </w:pPr>
            <w:r w:rsidRPr="00D3298C">
              <w:rPr>
                <w:b/>
                <w:bCs/>
                <w:szCs w:val="20"/>
              </w:rPr>
              <w:t>Licences</w:t>
            </w:r>
          </w:p>
        </w:tc>
        <w:tc>
          <w:tcPr>
            <w:tcW w:w="1247" w:type="dxa"/>
            <w:tcBorders>
              <w:top w:val="nil"/>
              <w:left w:val="nil"/>
              <w:bottom w:val="nil"/>
              <w:right w:val="nil"/>
            </w:tcBorders>
            <w:shd w:val="clear" w:color="auto" w:fill="004658"/>
            <w:vAlign w:val="center"/>
            <w:hideMark/>
          </w:tcPr>
          <w:p w14:paraId="4071B22B" w14:textId="77777777" w:rsidR="002E7BEC" w:rsidRPr="00D3298C" w:rsidRDefault="002E7BEC" w:rsidP="000A4401">
            <w:pPr>
              <w:pStyle w:val="ModelTableNumbers1"/>
              <w:rPr>
                <w:b/>
                <w:bCs/>
                <w:szCs w:val="20"/>
              </w:rPr>
            </w:pPr>
            <w:r w:rsidRPr="00D3298C">
              <w:rPr>
                <w:b/>
                <w:bCs/>
                <w:szCs w:val="20"/>
              </w:rPr>
              <w:t>Computer Software</w:t>
            </w:r>
          </w:p>
        </w:tc>
        <w:tc>
          <w:tcPr>
            <w:tcW w:w="1275" w:type="dxa"/>
            <w:tcBorders>
              <w:top w:val="nil"/>
              <w:left w:val="nil"/>
              <w:bottom w:val="nil"/>
              <w:right w:val="nil"/>
            </w:tcBorders>
            <w:shd w:val="clear" w:color="auto" w:fill="004658"/>
            <w:noWrap/>
            <w:vAlign w:val="center"/>
            <w:hideMark/>
          </w:tcPr>
          <w:p w14:paraId="64CCF0BD" w14:textId="77777777" w:rsidR="002E7BEC" w:rsidRPr="00D3298C" w:rsidRDefault="002E7BEC" w:rsidP="000A4401">
            <w:pPr>
              <w:pStyle w:val="ModelTableNumbers1"/>
              <w:rPr>
                <w:b/>
                <w:bCs/>
                <w:szCs w:val="20"/>
              </w:rPr>
            </w:pPr>
            <w:r w:rsidRPr="00D3298C">
              <w:rPr>
                <w:b/>
                <w:bCs/>
                <w:szCs w:val="20"/>
              </w:rPr>
              <w:t>Total</w:t>
            </w:r>
          </w:p>
        </w:tc>
      </w:tr>
      <w:tr w:rsidR="002E7BEC" w:rsidRPr="00312A98" w14:paraId="06A42BEF"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left w:val="nil"/>
              <w:bottom w:val="nil"/>
              <w:right w:val="nil"/>
            </w:tcBorders>
            <w:vAlign w:val="center"/>
            <w:hideMark/>
          </w:tcPr>
          <w:p w14:paraId="19AF556A" w14:textId="77777777" w:rsidR="002E7BEC" w:rsidRPr="00BE656E" w:rsidRDefault="002E7BEC" w:rsidP="00BE656E">
            <w:pPr>
              <w:pStyle w:val="Reference"/>
            </w:pPr>
          </w:p>
        </w:tc>
        <w:tc>
          <w:tcPr>
            <w:tcW w:w="4428" w:type="dxa"/>
            <w:vMerge/>
            <w:shd w:val="clear" w:color="auto" w:fill="004658"/>
            <w:vAlign w:val="center"/>
            <w:hideMark/>
          </w:tcPr>
          <w:p w14:paraId="766C7A21" w14:textId="77777777" w:rsidR="002E7BEC" w:rsidRPr="00D3298C" w:rsidRDefault="002E7BEC" w:rsidP="000A4401">
            <w:pPr>
              <w:pStyle w:val="ModelTableNumbers1"/>
              <w:jc w:val="left"/>
              <w:rPr>
                <w:b/>
                <w:bCs/>
                <w:szCs w:val="20"/>
              </w:rPr>
            </w:pPr>
          </w:p>
        </w:tc>
        <w:tc>
          <w:tcPr>
            <w:tcW w:w="1247" w:type="dxa"/>
            <w:tcBorders>
              <w:top w:val="nil"/>
              <w:left w:val="nil"/>
              <w:bottom w:val="single" w:sz="4" w:space="0" w:color="auto"/>
              <w:right w:val="nil"/>
            </w:tcBorders>
            <w:shd w:val="clear" w:color="auto" w:fill="004658"/>
            <w:vAlign w:val="center"/>
            <w:hideMark/>
          </w:tcPr>
          <w:p w14:paraId="3A962DCA" w14:textId="77777777" w:rsidR="002E7BEC" w:rsidRPr="00D3298C" w:rsidRDefault="002E7BEC" w:rsidP="000A4401">
            <w:pPr>
              <w:pStyle w:val="ModelTableNumbers1"/>
              <w:rPr>
                <w:b/>
                <w:bCs/>
                <w:szCs w:val="20"/>
              </w:rPr>
            </w:pPr>
            <w:r w:rsidRPr="00D3298C">
              <w:rPr>
                <w:b/>
                <w:bCs/>
                <w:szCs w:val="20"/>
              </w:rPr>
              <w:t>($000)</w:t>
            </w:r>
          </w:p>
        </w:tc>
        <w:tc>
          <w:tcPr>
            <w:tcW w:w="1247" w:type="dxa"/>
            <w:tcBorders>
              <w:top w:val="nil"/>
              <w:left w:val="nil"/>
              <w:bottom w:val="single" w:sz="4" w:space="0" w:color="auto"/>
              <w:right w:val="nil"/>
            </w:tcBorders>
            <w:shd w:val="clear" w:color="auto" w:fill="004658"/>
            <w:vAlign w:val="center"/>
            <w:hideMark/>
          </w:tcPr>
          <w:p w14:paraId="2E676424" w14:textId="77777777" w:rsidR="002E7BEC" w:rsidRPr="00D3298C" w:rsidRDefault="002E7BEC" w:rsidP="000A4401">
            <w:pPr>
              <w:pStyle w:val="ModelTableNumbers1"/>
              <w:rPr>
                <w:b/>
                <w:bCs/>
                <w:szCs w:val="20"/>
              </w:rPr>
            </w:pPr>
            <w:r w:rsidRPr="00D3298C">
              <w:rPr>
                <w:b/>
                <w:bCs/>
                <w:szCs w:val="20"/>
              </w:rPr>
              <w:t>($000)</w:t>
            </w:r>
          </w:p>
        </w:tc>
        <w:tc>
          <w:tcPr>
            <w:tcW w:w="1275" w:type="dxa"/>
            <w:tcBorders>
              <w:top w:val="nil"/>
              <w:left w:val="nil"/>
              <w:bottom w:val="single" w:sz="4" w:space="0" w:color="auto"/>
              <w:right w:val="nil"/>
            </w:tcBorders>
            <w:shd w:val="clear" w:color="auto" w:fill="004658"/>
            <w:vAlign w:val="center"/>
            <w:hideMark/>
          </w:tcPr>
          <w:p w14:paraId="4F79970A" w14:textId="77777777" w:rsidR="002E7BEC" w:rsidRPr="00D3298C" w:rsidRDefault="002E7BEC" w:rsidP="000A4401">
            <w:pPr>
              <w:pStyle w:val="ModelTableNumbers1"/>
              <w:rPr>
                <w:b/>
                <w:bCs/>
                <w:szCs w:val="20"/>
              </w:rPr>
            </w:pPr>
            <w:r w:rsidRPr="00D3298C">
              <w:rPr>
                <w:b/>
                <w:bCs/>
                <w:szCs w:val="20"/>
              </w:rPr>
              <w:t>($000)</w:t>
            </w:r>
          </w:p>
        </w:tc>
      </w:tr>
      <w:tr w:rsidR="002E7BEC" w:rsidRPr="00312A98" w14:paraId="1C1DE675"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6336265F" w14:textId="77777777" w:rsidR="002E7BEC" w:rsidRPr="00BE656E" w:rsidRDefault="002E7BEC" w:rsidP="00BE656E">
            <w:pPr>
              <w:pStyle w:val="Reference"/>
            </w:pPr>
          </w:p>
        </w:tc>
        <w:tc>
          <w:tcPr>
            <w:tcW w:w="4428" w:type="dxa"/>
            <w:tcBorders>
              <w:top w:val="single" w:sz="4" w:space="0" w:color="auto"/>
              <w:left w:val="nil"/>
              <w:bottom w:val="nil"/>
              <w:right w:val="nil"/>
            </w:tcBorders>
            <w:shd w:val="clear" w:color="auto" w:fill="F9EFE3"/>
            <w:vAlign w:val="center"/>
            <w:hideMark/>
          </w:tcPr>
          <w:p w14:paraId="2F6AED58" w14:textId="77A80728" w:rsidR="002E7BEC" w:rsidRPr="00D3298C" w:rsidRDefault="0017056A" w:rsidP="000A4401">
            <w:pPr>
              <w:pStyle w:val="ModelTableNumbers1"/>
              <w:jc w:val="left"/>
              <w:rPr>
                <w:b/>
                <w:bCs/>
                <w:szCs w:val="20"/>
              </w:rPr>
            </w:pPr>
            <w:r w:rsidRPr="00D3298C">
              <w:rPr>
                <w:b/>
                <w:bCs/>
                <w:szCs w:val="20"/>
              </w:rPr>
              <w:t>1 </w:t>
            </w:r>
            <w:r w:rsidR="00D22400">
              <w:rPr>
                <w:b/>
                <w:bCs/>
                <w:szCs w:val="20"/>
              </w:rPr>
              <w:t>July</w:t>
            </w:r>
            <w:r w:rsidR="00D22400" w:rsidRPr="00D3298C">
              <w:rPr>
                <w:b/>
                <w:bCs/>
                <w:szCs w:val="20"/>
              </w:rPr>
              <w:t> </w:t>
            </w:r>
            <w:r w:rsidR="002E2B2D" w:rsidRPr="00D3298C">
              <w:rPr>
                <w:b/>
                <w:bCs/>
                <w:szCs w:val="20"/>
              </w:rPr>
              <w:t>202</w:t>
            </w:r>
            <w:r w:rsidR="002E2B2D">
              <w:rPr>
                <w:b/>
                <w:bCs/>
                <w:szCs w:val="20"/>
              </w:rPr>
              <w:t>5</w:t>
            </w:r>
          </w:p>
        </w:tc>
        <w:tc>
          <w:tcPr>
            <w:tcW w:w="1247" w:type="dxa"/>
            <w:tcBorders>
              <w:top w:val="nil"/>
              <w:left w:val="nil"/>
              <w:bottom w:val="nil"/>
              <w:right w:val="nil"/>
            </w:tcBorders>
            <w:vAlign w:val="center"/>
            <w:hideMark/>
          </w:tcPr>
          <w:p w14:paraId="342012D9" w14:textId="77777777" w:rsidR="002E7BEC" w:rsidRPr="00D3298C" w:rsidRDefault="002E7BEC" w:rsidP="000A4401">
            <w:pPr>
              <w:pStyle w:val="ModelTableNumbers1"/>
              <w:rPr>
                <w:szCs w:val="20"/>
              </w:rPr>
            </w:pPr>
          </w:p>
        </w:tc>
        <w:tc>
          <w:tcPr>
            <w:tcW w:w="1247" w:type="dxa"/>
            <w:tcBorders>
              <w:top w:val="nil"/>
              <w:left w:val="nil"/>
              <w:bottom w:val="nil"/>
              <w:right w:val="nil"/>
            </w:tcBorders>
            <w:noWrap/>
            <w:vAlign w:val="center"/>
            <w:hideMark/>
          </w:tcPr>
          <w:p w14:paraId="4D7FEC6B" w14:textId="77777777" w:rsidR="002E7BEC" w:rsidRPr="00D3298C" w:rsidRDefault="002E7BEC" w:rsidP="000A4401">
            <w:pPr>
              <w:pStyle w:val="ModelTableNumbers1"/>
              <w:rPr>
                <w:szCs w:val="20"/>
              </w:rPr>
            </w:pPr>
            <w:r w:rsidRPr="00D3298C">
              <w:rPr>
                <w:szCs w:val="20"/>
              </w:rPr>
              <w:t> </w:t>
            </w:r>
          </w:p>
        </w:tc>
        <w:tc>
          <w:tcPr>
            <w:tcW w:w="1275" w:type="dxa"/>
            <w:tcBorders>
              <w:top w:val="nil"/>
              <w:left w:val="nil"/>
              <w:bottom w:val="nil"/>
              <w:right w:val="nil"/>
            </w:tcBorders>
            <w:noWrap/>
            <w:vAlign w:val="center"/>
            <w:hideMark/>
          </w:tcPr>
          <w:p w14:paraId="3F9D99B1" w14:textId="77777777" w:rsidR="002E7BEC" w:rsidRPr="00D3298C" w:rsidRDefault="002E7BEC" w:rsidP="000A4401">
            <w:pPr>
              <w:pStyle w:val="ModelTableNumbers1"/>
              <w:rPr>
                <w:szCs w:val="20"/>
              </w:rPr>
            </w:pPr>
          </w:p>
        </w:tc>
      </w:tr>
      <w:tr w:rsidR="0077087B" w:rsidRPr="00312A98" w14:paraId="11BE25FE"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421ED119" w14:textId="77777777" w:rsidR="0077087B" w:rsidRPr="00BE656E" w:rsidRDefault="0077087B" w:rsidP="00BE656E">
            <w:pPr>
              <w:pStyle w:val="Reference"/>
            </w:pPr>
          </w:p>
        </w:tc>
        <w:tc>
          <w:tcPr>
            <w:tcW w:w="4428" w:type="dxa"/>
            <w:tcBorders>
              <w:top w:val="nil"/>
              <w:left w:val="nil"/>
              <w:bottom w:val="nil"/>
              <w:right w:val="nil"/>
            </w:tcBorders>
            <w:shd w:val="clear" w:color="auto" w:fill="F9EFE3"/>
            <w:vAlign w:val="center"/>
            <w:hideMark/>
          </w:tcPr>
          <w:p w14:paraId="33488792" w14:textId="77777777" w:rsidR="0077087B" w:rsidRPr="00D3298C" w:rsidRDefault="0077087B" w:rsidP="000A4401">
            <w:pPr>
              <w:pStyle w:val="ModelTableNumbers1"/>
              <w:jc w:val="left"/>
              <w:rPr>
                <w:szCs w:val="20"/>
              </w:rPr>
            </w:pPr>
            <w:r w:rsidRPr="00D3298C">
              <w:rPr>
                <w:szCs w:val="20"/>
              </w:rPr>
              <w:t>Gross carrying amount</w:t>
            </w:r>
          </w:p>
        </w:tc>
        <w:tc>
          <w:tcPr>
            <w:tcW w:w="1247" w:type="dxa"/>
            <w:tcBorders>
              <w:top w:val="nil"/>
              <w:left w:val="nil"/>
              <w:bottom w:val="nil"/>
              <w:right w:val="nil"/>
            </w:tcBorders>
            <w:hideMark/>
          </w:tcPr>
          <w:p w14:paraId="0085BD91" w14:textId="7752DBF3" w:rsidR="0077087B" w:rsidRPr="00D3298C" w:rsidRDefault="0077087B" w:rsidP="000A4401">
            <w:pPr>
              <w:pStyle w:val="ModelTableNumbers1"/>
              <w:rPr>
                <w:szCs w:val="20"/>
              </w:rPr>
            </w:pPr>
            <w:r w:rsidRPr="00D3298C">
              <w:rPr>
                <w:szCs w:val="20"/>
              </w:rPr>
              <w:t>200</w:t>
            </w:r>
          </w:p>
        </w:tc>
        <w:tc>
          <w:tcPr>
            <w:tcW w:w="1247" w:type="dxa"/>
            <w:tcBorders>
              <w:top w:val="nil"/>
              <w:left w:val="nil"/>
              <w:bottom w:val="nil"/>
              <w:right w:val="nil"/>
            </w:tcBorders>
            <w:noWrap/>
            <w:hideMark/>
          </w:tcPr>
          <w:p w14:paraId="25C608C4" w14:textId="13354DE1" w:rsidR="0077087B" w:rsidRPr="00D3298C" w:rsidRDefault="0077087B" w:rsidP="000A4401">
            <w:pPr>
              <w:pStyle w:val="ModelTableNumbers1"/>
              <w:rPr>
                <w:szCs w:val="20"/>
              </w:rPr>
            </w:pPr>
            <w:r w:rsidRPr="00D3298C">
              <w:rPr>
                <w:szCs w:val="20"/>
              </w:rPr>
              <w:t>1,994</w:t>
            </w:r>
          </w:p>
        </w:tc>
        <w:tc>
          <w:tcPr>
            <w:tcW w:w="1275" w:type="dxa"/>
            <w:tcBorders>
              <w:top w:val="nil"/>
              <w:left w:val="nil"/>
              <w:bottom w:val="nil"/>
              <w:right w:val="nil"/>
            </w:tcBorders>
            <w:noWrap/>
            <w:hideMark/>
          </w:tcPr>
          <w:p w14:paraId="394B1DAC" w14:textId="409A82BF" w:rsidR="0077087B" w:rsidRPr="00D3298C" w:rsidRDefault="0077087B" w:rsidP="000A4401">
            <w:pPr>
              <w:pStyle w:val="ModelTableNumbers1"/>
              <w:rPr>
                <w:szCs w:val="20"/>
              </w:rPr>
            </w:pPr>
            <w:r w:rsidRPr="00D3298C">
              <w:rPr>
                <w:szCs w:val="20"/>
              </w:rPr>
              <w:t>2,194</w:t>
            </w:r>
          </w:p>
        </w:tc>
      </w:tr>
      <w:tr w:rsidR="0077087B" w:rsidRPr="00312A98" w14:paraId="20BC0FB7"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46C43C9E" w14:textId="77777777" w:rsidR="0077087B" w:rsidRPr="00BE656E" w:rsidRDefault="0077087B" w:rsidP="00BE656E">
            <w:pPr>
              <w:pStyle w:val="Reference"/>
            </w:pPr>
          </w:p>
        </w:tc>
        <w:tc>
          <w:tcPr>
            <w:tcW w:w="4428" w:type="dxa"/>
            <w:tcBorders>
              <w:top w:val="nil"/>
              <w:left w:val="nil"/>
              <w:bottom w:val="single" w:sz="4" w:space="0" w:color="auto"/>
              <w:right w:val="nil"/>
            </w:tcBorders>
            <w:shd w:val="clear" w:color="auto" w:fill="F9EFE3"/>
            <w:vAlign w:val="center"/>
            <w:hideMark/>
          </w:tcPr>
          <w:p w14:paraId="71564DD7" w14:textId="77777777" w:rsidR="0077087B" w:rsidRPr="00D3298C" w:rsidRDefault="0077087B" w:rsidP="000A4401">
            <w:pPr>
              <w:pStyle w:val="ModelTableNumbers1"/>
              <w:jc w:val="left"/>
              <w:rPr>
                <w:szCs w:val="20"/>
              </w:rPr>
            </w:pPr>
            <w:r w:rsidRPr="00D3298C">
              <w:rPr>
                <w:szCs w:val="20"/>
              </w:rPr>
              <w:t>Accumulated amortisation</w:t>
            </w:r>
          </w:p>
        </w:tc>
        <w:tc>
          <w:tcPr>
            <w:tcW w:w="1247" w:type="dxa"/>
            <w:tcBorders>
              <w:top w:val="nil"/>
              <w:left w:val="nil"/>
              <w:bottom w:val="single" w:sz="4" w:space="0" w:color="auto"/>
              <w:right w:val="nil"/>
            </w:tcBorders>
            <w:hideMark/>
          </w:tcPr>
          <w:p w14:paraId="16F52625" w14:textId="6BC539F6" w:rsidR="0077087B" w:rsidRPr="00D3298C" w:rsidRDefault="0077087B" w:rsidP="000A4401">
            <w:pPr>
              <w:pStyle w:val="ModelTableNumbers1"/>
              <w:rPr>
                <w:szCs w:val="20"/>
              </w:rPr>
            </w:pPr>
            <w:r w:rsidRPr="00D3298C">
              <w:rPr>
                <w:szCs w:val="20"/>
              </w:rPr>
              <w:t>(20)</w:t>
            </w:r>
          </w:p>
        </w:tc>
        <w:tc>
          <w:tcPr>
            <w:tcW w:w="1247" w:type="dxa"/>
            <w:tcBorders>
              <w:top w:val="nil"/>
              <w:left w:val="nil"/>
              <w:bottom w:val="single" w:sz="4" w:space="0" w:color="auto"/>
              <w:right w:val="nil"/>
            </w:tcBorders>
            <w:noWrap/>
            <w:hideMark/>
          </w:tcPr>
          <w:p w14:paraId="55C528CA" w14:textId="22505B7A" w:rsidR="0077087B" w:rsidRPr="00D3298C" w:rsidRDefault="0077087B" w:rsidP="000A4401">
            <w:pPr>
              <w:pStyle w:val="ModelTableNumbers1"/>
              <w:rPr>
                <w:szCs w:val="20"/>
              </w:rPr>
            </w:pPr>
            <w:r w:rsidRPr="00D3298C">
              <w:rPr>
                <w:szCs w:val="20"/>
              </w:rPr>
              <w:t>(772)</w:t>
            </w:r>
          </w:p>
        </w:tc>
        <w:tc>
          <w:tcPr>
            <w:tcW w:w="1275" w:type="dxa"/>
            <w:tcBorders>
              <w:top w:val="nil"/>
              <w:left w:val="nil"/>
              <w:bottom w:val="single" w:sz="4" w:space="0" w:color="auto"/>
              <w:right w:val="nil"/>
            </w:tcBorders>
            <w:noWrap/>
            <w:hideMark/>
          </w:tcPr>
          <w:p w14:paraId="07BAB4F0" w14:textId="391758B8" w:rsidR="0077087B" w:rsidRPr="00D3298C" w:rsidRDefault="0077087B" w:rsidP="000A4401">
            <w:pPr>
              <w:pStyle w:val="ModelTableNumbers1"/>
              <w:rPr>
                <w:szCs w:val="20"/>
              </w:rPr>
            </w:pPr>
            <w:r w:rsidRPr="00D3298C">
              <w:rPr>
                <w:szCs w:val="20"/>
              </w:rPr>
              <w:t>(792)</w:t>
            </w:r>
          </w:p>
        </w:tc>
      </w:tr>
      <w:tr w:rsidR="0077087B" w:rsidRPr="00312A98" w14:paraId="7B8F1902"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69B39F9E" w14:textId="77777777" w:rsidR="0077087B" w:rsidRPr="00BE656E" w:rsidRDefault="0077087B" w:rsidP="00BE656E">
            <w:pPr>
              <w:pStyle w:val="Reference"/>
            </w:pPr>
          </w:p>
        </w:tc>
        <w:tc>
          <w:tcPr>
            <w:tcW w:w="4428" w:type="dxa"/>
            <w:tcBorders>
              <w:top w:val="single" w:sz="4" w:space="0" w:color="auto"/>
              <w:left w:val="nil"/>
              <w:bottom w:val="single" w:sz="4" w:space="0" w:color="auto"/>
              <w:right w:val="nil"/>
            </w:tcBorders>
            <w:shd w:val="clear" w:color="auto" w:fill="F9EFE3"/>
            <w:vAlign w:val="center"/>
            <w:hideMark/>
          </w:tcPr>
          <w:p w14:paraId="2AFF5CD2" w14:textId="77777777" w:rsidR="0077087B" w:rsidRPr="00D3298C" w:rsidRDefault="0077087B" w:rsidP="000A4401">
            <w:pPr>
              <w:pStyle w:val="ModelTableNumbers1"/>
              <w:jc w:val="left"/>
              <w:rPr>
                <w:b/>
                <w:bCs/>
                <w:szCs w:val="20"/>
              </w:rPr>
            </w:pPr>
            <w:r w:rsidRPr="00D3298C">
              <w:rPr>
                <w:b/>
                <w:bCs/>
                <w:szCs w:val="20"/>
              </w:rPr>
              <w:t>Carrying amount at start of period</w:t>
            </w:r>
          </w:p>
        </w:tc>
        <w:tc>
          <w:tcPr>
            <w:tcW w:w="1247" w:type="dxa"/>
            <w:tcBorders>
              <w:top w:val="nil"/>
              <w:left w:val="nil"/>
              <w:bottom w:val="single" w:sz="4" w:space="0" w:color="auto"/>
              <w:right w:val="nil"/>
            </w:tcBorders>
            <w:hideMark/>
          </w:tcPr>
          <w:p w14:paraId="2198B7C3" w14:textId="30F955F0" w:rsidR="0077087B" w:rsidRPr="00D3298C" w:rsidRDefault="0077087B" w:rsidP="000A4401">
            <w:pPr>
              <w:pStyle w:val="ModelTableNumbers1"/>
              <w:rPr>
                <w:b/>
                <w:bCs/>
                <w:szCs w:val="20"/>
              </w:rPr>
            </w:pPr>
            <w:r w:rsidRPr="00D3298C">
              <w:rPr>
                <w:b/>
                <w:bCs/>
                <w:szCs w:val="20"/>
              </w:rPr>
              <w:t>180</w:t>
            </w:r>
          </w:p>
        </w:tc>
        <w:tc>
          <w:tcPr>
            <w:tcW w:w="1247" w:type="dxa"/>
            <w:tcBorders>
              <w:top w:val="nil"/>
              <w:left w:val="nil"/>
              <w:bottom w:val="single" w:sz="4" w:space="0" w:color="auto"/>
              <w:right w:val="nil"/>
            </w:tcBorders>
            <w:hideMark/>
          </w:tcPr>
          <w:p w14:paraId="7ACE74A6" w14:textId="290A799E" w:rsidR="0077087B" w:rsidRPr="00D3298C" w:rsidRDefault="0077087B" w:rsidP="000A4401">
            <w:pPr>
              <w:pStyle w:val="ModelTableNumbers1"/>
              <w:rPr>
                <w:b/>
                <w:bCs/>
                <w:szCs w:val="20"/>
              </w:rPr>
            </w:pPr>
            <w:r w:rsidRPr="00D3298C">
              <w:rPr>
                <w:b/>
                <w:bCs/>
                <w:szCs w:val="20"/>
              </w:rPr>
              <w:t>1,222</w:t>
            </w:r>
          </w:p>
        </w:tc>
        <w:tc>
          <w:tcPr>
            <w:tcW w:w="1275" w:type="dxa"/>
            <w:tcBorders>
              <w:top w:val="nil"/>
              <w:left w:val="nil"/>
              <w:bottom w:val="single" w:sz="4" w:space="0" w:color="auto"/>
              <w:right w:val="nil"/>
            </w:tcBorders>
            <w:hideMark/>
          </w:tcPr>
          <w:p w14:paraId="5D5E0913" w14:textId="1F158048" w:rsidR="0077087B" w:rsidRPr="00D3298C" w:rsidRDefault="0077087B" w:rsidP="000A4401">
            <w:pPr>
              <w:pStyle w:val="ModelTableNumbers1"/>
              <w:rPr>
                <w:b/>
                <w:bCs/>
                <w:szCs w:val="20"/>
              </w:rPr>
            </w:pPr>
            <w:r w:rsidRPr="00D3298C">
              <w:rPr>
                <w:b/>
                <w:bCs/>
                <w:szCs w:val="20"/>
              </w:rPr>
              <w:t>1,402</w:t>
            </w:r>
          </w:p>
        </w:tc>
      </w:tr>
      <w:tr w:rsidR="0077087B" w:rsidRPr="00312A98" w14:paraId="09088D1F"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3BBF4C46" w14:textId="77777777" w:rsidR="0077087B" w:rsidRPr="00BE656E" w:rsidRDefault="0077087B" w:rsidP="00BE656E">
            <w:pPr>
              <w:pStyle w:val="Reference"/>
            </w:pPr>
          </w:p>
        </w:tc>
        <w:tc>
          <w:tcPr>
            <w:tcW w:w="4428" w:type="dxa"/>
            <w:tcBorders>
              <w:top w:val="single" w:sz="4" w:space="0" w:color="auto"/>
              <w:left w:val="nil"/>
              <w:bottom w:val="nil"/>
              <w:right w:val="nil"/>
            </w:tcBorders>
            <w:shd w:val="clear" w:color="auto" w:fill="F9EFE3"/>
            <w:vAlign w:val="center"/>
            <w:hideMark/>
          </w:tcPr>
          <w:p w14:paraId="34DDFEA9" w14:textId="77777777" w:rsidR="0077087B" w:rsidRPr="00D3298C" w:rsidRDefault="0077087B" w:rsidP="000A4401">
            <w:pPr>
              <w:pStyle w:val="ModelTableNumbers1"/>
              <w:jc w:val="left"/>
              <w:rPr>
                <w:rFonts w:ascii="Times New Roman" w:hAnsi="Times New Roman" w:cs="Times New Roman"/>
                <w:szCs w:val="20"/>
              </w:rPr>
            </w:pPr>
          </w:p>
        </w:tc>
        <w:tc>
          <w:tcPr>
            <w:tcW w:w="1247" w:type="dxa"/>
            <w:tcBorders>
              <w:top w:val="nil"/>
              <w:left w:val="nil"/>
              <w:bottom w:val="nil"/>
              <w:right w:val="nil"/>
            </w:tcBorders>
            <w:hideMark/>
          </w:tcPr>
          <w:p w14:paraId="437F5C15" w14:textId="77777777" w:rsidR="0077087B" w:rsidRPr="00D3298C" w:rsidRDefault="0077087B" w:rsidP="000A4401">
            <w:pPr>
              <w:pStyle w:val="ModelTableNumbers1"/>
              <w:rPr>
                <w:rFonts w:ascii="Times New Roman" w:hAnsi="Times New Roman" w:cs="Times New Roman"/>
                <w:szCs w:val="20"/>
              </w:rPr>
            </w:pPr>
          </w:p>
        </w:tc>
        <w:tc>
          <w:tcPr>
            <w:tcW w:w="1247" w:type="dxa"/>
            <w:tcBorders>
              <w:top w:val="nil"/>
              <w:left w:val="nil"/>
              <w:bottom w:val="nil"/>
              <w:right w:val="nil"/>
            </w:tcBorders>
            <w:noWrap/>
            <w:hideMark/>
          </w:tcPr>
          <w:p w14:paraId="07FC5E6F" w14:textId="16E71876" w:rsidR="0077087B" w:rsidRPr="00D3298C" w:rsidRDefault="0077087B" w:rsidP="000A4401">
            <w:pPr>
              <w:pStyle w:val="ModelTableNumbers1"/>
              <w:rPr>
                <w:szCs w:val="20"/>
              </w:rPr>
            </w:pPr>
          </w:p>
        </w:tc>
        <w:tc>
          <w:tcPr>
            <w:tcW w:w="1275" w:type="dxa"/>
            <w:tcBorders>
              <w:top w:val="nil"/>
              <w:left w:val="nil"/>
              <w:bottom w:val="nil"/>
              <w:right w:val="nil"/>
            </w:tcBorders>
            <w:noWrap/>
            <w:hideMark/>
          </w:tcPr>
          <w:p w14:paraId="77BF82C4" w14:textId="77777777" w:rsidR="0077087B" w:rsidRPr="00D3298C" w:rsidRDefault="0077087B" w:rsidP="000A4401">
            <w:pPr>
              <w:pStyle w:val="ModelTableNumbers1"/>
              <w:rPr>
                <w:szCs w:val="20"/>
              </w:rPr>
            </w:pPr>
          </w:p>
        </w:tc>
      </w:tr>
      <w:tr w:rsidR="0077087B" w:rsidRPr="00312A98" w14:paraId="0C71ACFB"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281A91BD" w14:textId="77777777" w:rsidR="0077087B" w:rsidRPr="00BE656E" w:rsidRDefault="0077087B" w:rsidP="00BE656E">
            <w:pPr>
              <w:pStyle w:val="Reference"/>
            </w:pPr>
          </w:p>
        </w:tc>
        <w:tc>
          <w:tcPr>
            <w:tcW w:w="4428" w:type="dxa"/>
            <w:tcBorders>
              <w:top w:val="nil"/>
              <w:left w:val="nil"/>
              <w:bottom w:val="nil"/>
              <w:right w:val="nil"/>
            </w:tcBorders>
            <w:shd w:val="clear" w:color="auto" w:fill="F9EFE3"/>
            <w:vAlign w:val="center"/>
            <w:hideMark/>
          </w:tcPr>
          <w:p w14:paraId="1E55D156" w14:textId="77777777" w:rsidR="0077087B" w:rsidRPr="00D3298C" w:rsidRDefault="0077087B" w:rsidP="000A4401">
            <w:pPr>
              <w:pStyle w:val="ModelTableNumbers1"/>
              <w:jc w:val="left"/>
              <w:rPr>
                <w:szCs w:val="20"/>
              </w:rPr>
            </w:pPr>
            <w:r w:rsidRPr="00D3298C">
              <w:rPr>
                <w:szCs w:val="20"/>
              </w:rPr>
              <w:t>Additions</w:t>
            </w:r>
          </w:p>
        </w:tc>
        <w:tc>
          <w:tcPr>
            <w:tcW w:w="1247" w:type="dxa"/>
            <w:tcBorders>
              <w:top w:val="nil"/>
              <w:left w:val="nil"/>
              <w:bottom w:val="nil"/>
              <w:right w:val="nil"/>
            </w:tcBorders>
            <w:hideMark/>
          </w:tcPr>
          <w:p w14:paraId="5D4C8344" w14:textId="76C85FEC" w:rsidR="0077087B" w:rsidRPr="00D3298C" w:rsidRDefault="0077087B" w:rsidP="000A4401">
            <w:pPr>
              <w:pStyle w:val="ModelTableNumbers1"/>
              <w:rPr>
                <w:szCs w:val="20"/>
              </w:rPr>
            </w:pPr>
            <w:r w:rsidRPr="00D3298C">
              <w:rPr>
                <w:szCs w:val="20"/>
              </w:rPr>
              <w:t>-</w:t>
            </w:r>
          </w:p>
        </w:tc>
        <w:tc>
          <w:tcPr>
            <w:tcW w:w="1247" w:type="dxa"/>
            <w:tcBorders>
              <w:top w:val="nil"/>
              <w:left w:val="nil"/>
              <w:bottom w:val="nil"/>
              <w:right w:val="nil"/>
            </w:tcBorders>
            <w:noWrap/>
            <w:hideMark/>
          </w:tcPr>
          <w:p w14:paraId="5B54BC4A" w14:textId="3D22BC35" w:rsidR="0077087B" w:rsidRPr="00D3298C" w:rsidRDefault="0077087B" w:rsidP="000A4401">
            <w:pPr>
              <w:pStyle w:val="ModelTableNumbers1"/>
              <w:rPr>
                <w:szCs w:val="20"/>
              </w:rPr>
            </w:pPr>
            <w:r w:rsidRPr="00D3298C">
              <w:rPr>
                <w:szCs w:val="20"/>
              </w:rPr>
              <w:t>-</w:t>
            </w:r>
          </w:p>
        </w:tc>
        <w:tc>
          <w:tcPr>
            <w:tcW w:w="1275" w:type="dxa"/>
            <w:tcBorders>
              <w:top w:val="nil"/>
              <w:left w:val="nil"/>
              <w:bottom w:val="nil"/>
              <w:right w:val="nil"/>
            </w:tcBorders>
            <w:noWrap/>
            <w:hideMark/>
          </w:tcPr>
          <w:p w14:paraId="5CC854FF" w14:textId="6F3105C7" w:rsidR="0077087B" w:rsidRPr="00D3298C" w:rsidRDefault="0077087B" w:rsidP="000A4401">
            <w:pPr>
              <w:pStyle w:val="ModelTableNumbers1"/>
              <w:rPr>
                <w:szCs w:val="20"/>
              </w:rPr>
            </w:pPr>
            <w:r w:rsidRPr="00D3298C">
              <w:rPr>
                <w:szCs w:val="20"/>
              </w:rPr>
              <w:t>-</w:t>
            </w:r>
          </w:p>
        </w:tc>
      </w:tr>
      <w:tr w:rsidR="0077087B" w:rsidRPr="00312A98" w14:paraId="6F53A070"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0005D3B5" w14:textId="77777777" w:rsidR="0077087B" w:rsidRPr="00BE656E" w:rsidRDefault="0077087B" w:rsidP="00BE656E">
            <w:pPr>
              <w:pStyle w:val="Reference"/>
            </w:pPr>
          </w:p>
        </w:tc>
        <w:tc>
          <w:tcPr>
            <w:tcW w:w="4428" w:type="dxa"/>
            <w:tcBorders>
              <w:top w:val="nil"/>
              <w:left w:val="nil"/>
              <w:bottom w:val="nil"/>
              <w:right w:val="nil"/>
            </w:tcBorders>
            <w:shd w:val="clear" w:color="auto" w:fill="F9EFE3"/>
            <w:vAlign w:val="center"/>
            <w:hideMark/>
          </w:tcPr>
          <w:p w14:paraId="7A9774E8" w14:textId="77777777" w:rsidR="0077087B" w:rsidRPr="00D3298C" w:rsidRDefault="0077087B" w:rsidP="000A4401">
            <w:pPr>
              <w:pStyle w:val="ModelTableNumbers1"/>
              <w:jc w:val="left"/>
              <w:rPr>
                <w:szCs w:val="20"/>
              </w:rPr>
            </w:pPr>
            <w:r w:rsidRPr="00D3298C">
              <w:rPr>
                <w:szCs w:val="20"/>
              </w:rPr>
              <w:t>Classified as held for sale</w:t>
            </w:r>
          </w:p>
        </w:tc>
        <w:tc>
          <w:tcPr>
            <w:tcW w:w="1247" w:type="dxa"/>
            <w:tcBorders>
              <w:top w:val="nil"/>
              <w:left w:val="nil"/>
              <w:bottom w:val="nil"/>
              <w:right w:val="nil"/>
            </w:tcBorders>
            <w:hideMark/>
          </w:tcPr>
          <w:p w14:paraId="1F6CE44B" w14:textId="0BE029B8" w:rsidR="0077087B" w:rsidRPr="00D3298C" w:rsidRDefault="0077087B" w:rsidP="000A4401">
            <w:pPr>
              <w:pStyle w:val="ModelTableNumbers1"/>
              <w:rPr>
                <w:szCs w:val="20"/>
              </w:rPr>
            </w:pPr>
            <w:r w:rsidRPr="00D3298C">
              <w:rPr>
                <w:szCs w:val="20"/>
              </w:rPr>
              <w:t>-</w:t>
            </w:r>
          </w:p>
        </w:tc>
        <w:tc>
          <w:tcPr>
            <w:tcW w:w="1247" w:type="dxa"/>
            <w:tcBorders>
              <w:top w:val="nil"/>
              <w:left w:val="nil"/>
              <w:bottom w:val="nil"/>
              <w:right w:val="nil"/>
            </w:tcBorders>
            <w:noWrap/>
            <w:hideMark/>
          </w:tcPr>
          <w:p w14:paraId="2F7EC3D3" w14:textId="5A35E80A" w:rsidR="0077087B" w:rsidRPr="00D3298C" w:rsidRDefault="0077087B" w:rsidP="000A4401">
            <w:pPr>
              <w:pStyle w:val="ModelTableNumbers1"/>
              <w:rPr>
                <w:szCs w:val="20"/>
              </w:rPr>
            </w:pPr>
            <w:r w:rsidRPr="00D3298C">
              <w:rPr>
                <w:szCs w:val="20"/>
              </w:rPr>
              <w:t>-</w:t>
            </w:r>
          </w:p>
        </w:tc>
        <w:tc>
          <w:tcPr>
            <w:tcW w:w="1275" w:type="dxa"/>
            <w:tcBorders>
              <w:top w:val="nil"/>
              <w:left w:val="nil"/>
              <w:bottom w:val="nil"/>
              <w:right w:val="nil"/>
            </w:tcBorders>
            <w:noWrap/>
            <w:hideMark/>
          </w:tcPr>
          <w:p w14:paraId="2D2B406F" w14:textId="4AB03EE9" w:rsidR="0077087B" w:rsidRPr="00D3298C" w:rsidRDefault="0077087B" w:rsidP="000A4401">
            <w:pPr>
              <w:pStyle w:val="ModelTableNumbers1"/>
              <w:rPr>
                <w:szCs w:val="20"/>
              </w:rPr>
            </w:pPr>
            <w:r w:rsidRPr="00D3298C">
              <w:rPr>
                <w:szCs w:val="20"/>
              </w:rPr>
              <w:t>-</w:t>
            </w:r>
          </w:p>
        </w:tc>
      </w:tr>
      <w:tr w:rsidR="0077087B" w:rsidRPr="00312A98" w14:paraId="6D031F66"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763ED8C7" w14:textId="77777777" w:rsidR="0077087B" w:rsidRPr="00BE656E" w:rsidRDefault="0077087B" w:rsidP="00BE656E">
            <w:pPr>
              <w:pStyle w:val="Reference"/>
            </w:pPr>
          </w:p>
        </w:tc>
        <w:tc>
          <w:tcPr>
            <w:tcW w:w="4428" w:type="dxa"/>
            <w:tcBorders>
              <w:top w:val="nil"/>
              <w:left w:val="nil"/>
              <w:right w:val="nil"/>
            </w:tcBorders>
            <w:shd w:val="clear" w:color="auto" w:fill="F9EFE3"/>
            <w:vAlign w:val="center"/>
            <w:hideMark/>
          </w:tcPr>
          <w:p w14:paraId="640F404E" w14:textId="77777777" w:rsidR="0077087B" w:rsidRPr="00D3298C" w:rsidRDefault="0077087B" w:rsidP="000A4401">
            <w:pPr>
              <w:pStyle w:val="ModelTableNumbers1"/>
              <w:jc w:val="left"/>
              <w:rPr>
                <w:szCs w:val="20"/>
              </w:rPr>
            </w:pPr>
            <w:r w:rsidRPr="00D3298C">
              <w:rPr>
                <w:szCs w:val="20"/>
              </w:rPr>
              <w:t>Impairment losses</w:t>
            </w:r>
          </w:p>
        </w:tc>
        <w:tc>
          <w:tcPr>
            <w:tcW w:w="1247" w:type="dxa"/>
            <w:tcBorders>
              <w:top w:val="nil"/>
              <w:left w:val="nil"/>
              <w:bottom w:val="nil"/>
              <w:right w:val="nil"/>
            </w:tcBorders>
            <w:hideMark/>
          </w:tcPr>
          <w:p w14:paraId="3822CD79" w14:textId="1847D6BF" w:rsidR="0077087B" w:rsidRPr="00D3298C" w:rsidRDefault="0077087B" w:rsidP="000A4401">
            <w:pPr>
              <w:pStyle w:val="ModelTableNumbers1"/>
              <w:rPr>
                <w:szCs w:val="20"/>
              </w:rPr>
            </w:pPr>
            <w:r w:rsidRPr="00D3298C">
              <w:rPr>
                <w:szCs w:val="20"/>
              </w:rPr>
              <w:t>-</w:t>
            </w:r>
          </w:p>
        </w:tc>
        <w:tc>
          <w:tcPr>
            <w:tcW w:w="1247" w:type="dxa"/>
            <w:tcBorders>
              <w:top w:val="nil"/>
              <w:left w:val="nil"/>
              <w:bottom w:val="nil"/>
              <w:right w:val="nil"/>
            </w:tcBorders>
            <w:noWrap/>
            <w:hideMark/>
          </w:tcPr>
          <w:p w14:paraId="2A316C55" w14:textId="5F151C34" w:rsidR="0077087B" w:rsidRPr="00D3298C" w:rsidRDefault="0077087B" w:rsidP="000A4401">
            <w:pPr>
              <w:pStyle w:val="ModelTableNumbers1"/>
              <w:rPr>
                <w:szCs w:val="20"/>
              </w:rPr>
            </w:pPr>
            <w:r w:rsidRPr="00D3298C">
              <w:rPr>
                <w:szCs w:val="20"/>
              </w:rPr>
              <w:t>-</w:t>
            </w:r>
          </w:p>
        </w:tc>
        <w:tc>
          <w:tcPr>
            <w:tcW w:w="1275" w:type="dxa"/>
            <w:tcBorders>
              <w:top w:val="nil"/>
              <w:left w:val="nil"/>
              <w:bottom w:val="nil"/>
              <w:right w:val="nil"/>
            </w:tcBorders>
            <w:noWrap/>
            <w:hideMark/>
          </w:tcPr>
          <w:p w14:paraId="4515B665" w14:textId="28444DCC" w:rsidR="0077087B" w:rsidRPr="00D3298C" w:rsidRDefault="0077087B" w:rsidP="000A4401">
            <w:pPr>
              <w:pStyle w:val="ModelTableNumbers1"/>
              <w:rPr>
                <w:szCs w:val="20"/>
              </w:rPr>
            </w:pPr>
            <w:r w:rsidRPr="00D3298C">
              <w:rPr>
                <w:szCs w:val="20"/>
              </w:rPr>
              <w:t>-</w:t>
            </w:r>
          </w:p>
        </w:tc>
      </w:tr>
      <w:tr w:rsidR="0077087B" w:rsidRPr="00312A98" w14:paraId="463FA0CE"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2BD87CAC" w14:textId="77777777" w:rsidR="0077087B" w:rsidRPr="00BE656E" w:rsidRDefault="0077087B" w:rsidP="00BE656E">
            <w:pPr>
              <w:pStyle w:val="Reference"/>
            </w:pPr>
          </w:p>
        </w:tc>
        <w:tc>
          <w:tcPr>
            <w:tcW w:w="4428" w:type="dxa"/>
            <w:tcBorders>
              <w:top w:val="nil"/>
              <w:left w:val="nil"/>
              <w:right w:val="nil"/>
            </w:tcBorders>
            <w:shd w:val="clear" w:color="auto" w:fill="F9EFE3"/>
            <w:vAlign w:val="center"/>
            <w:hideMark/>
          </w:tcPr>
          <w:p w14:paraId="2B33ACA0" w14:textId="77777777" w:rsidR="0077087B" w:rsidRPr="00D3298C" w:rsidRDefault="0077087B" w:rsidP="000A4401">
            <w:pPr>
              <w:pStyle w:val="ModelTableNumbers1"/>
              <w:jc w:val="left"/>
              <w:rPr>
                <w:szCs w:val="20"/>
              </w:rPr>
            </w:pPr>
            <w:r w:rsidRPr="00D3298C">
              <w:rPr>
                <w:szCs w:val="20"/>
              </w:rPr>
              <w:t>Impairment losses reversed</w:t>
            </w:r>
          </w:p>
        </w:tc>
        <w:tc>
          <w:tcPr>
            <w:tcW w:w="1247" w:type="dxa"/>
            <w:tcBorders>
              <w:top w:val="nil"/>
              <w:left w:val="nil"/>
              <w:bottom w:val="nil"/>
              <w:right w:val="nil"/>
            </w:tcBorders>
            <w:hideMark/>
          </w:tcPr>
          <w:p w14:paraId="78723D4E" w14:textId="692771E3" w:rsidR="0077087B" w:rsidRPr="00D3298C" w:rsidRDefault="0077087B" w:rsidP="000A4401">
            <w:pPr>
              <w:pStyle w:val="ModelTableNumbers1"/>
              <w:rPr>
                <w:szCs w:val="20"/>
              </w:rPr>
            </w:pPr>
            <w:r w:rsidRPr="00D3298C">
              <w:rPr>
                <w:szCs w:val="20"/>
              </w:rPr>
              <w:t>-</w:t>
            </w:r>
          </w:p>
        </w:tc>
        <w:tc>
          <w:tcPr>
            <w:tcW w:w="1247" w:type="dxa"/>
            <w:tcBorders>
              <w:top w:val="nil"/>
              <w:left w:val="nil"/>
              <w:bottom w:val="nil"/>
              <w:right w:val="nil"/>
            </w:tcBorders>
            <w:noWrap/>
            <w:hideMark/>
          </w:tcPr>
          <w:p w14:paraId="51A6C89B" w14:textId="70EA594D" w:rsidR="0077087B" w:rsidRPr="00D3298C" w:rsidRDefault="0077087B" w:rsidP="000A4401">
            <w:pPr>
              <w:pStyle w:val="ModelTableNumbers1"/>
              <w:rPr>
                <w:szCs w:val="20"/>
              </w:rPr>
            </w:pPr>
            <w:r w:rsidRPr="00D3298C">
              <w:rPr>
                <w:szCs w:val="20"/>
              </w:rPr>
              <w:t>-</w:t>
            </w:r>
          </w:p>
        </w:tc>
        <w:tc>
          <w:tcPr>
            <w:tcW w:w="1275" w:type="dxa"/>
            <w:tcBorders>
              <w:top w:val="nil"/>
              <w:left w:val="nil"/>
              <w:bottom w:val="nil"/>
              <w:right w:val="nil"/>
            </w:tcBorders>
            <w:noWrap/>
            <w:hideMark/>
          </w:tcPr>
          <w:p w14:paraId="066AB21C" w14:textId="2A3CF260" w:rsidR="0077087B" w:rsidRPr="00D3298C" w:rsidRDefault="0077087B" w:rsidP="000A4401">
            <w:pPr>
              <w:pStyle w:val="ModelTableNumbers1"/>
              <w:rPr>
                <w:szCs w:val="20"/>
              </w:rPr>
            </w:pPr>
            <w:r w:rsidRPr="00D3298C">
              <w:rPr>
                <w:szCs w:val="20"/>
              </w:rPr>
              <w:t>-</w:t>
            </w:r>
          </w:p>
        </w:tc>
      </w:tr>
      <w:tr w:rsidR="0077087B" w:rsidRPr="00312A98" w14:paraId="1DD61C97"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1208E75D" w14:textId="77777777" w:rsidR="0077087B" w:rsidRPr="00BE656E" w:rsidRDefault="0077087B" w:rsidP="00BE656E">
            <w:pPr>
              <w:pStyle w:val="Reference"/>
            </w:pPr>
          </w:p>
        </w:tc>
        <w:tc>
          <w:tcPr>
            <w:tcW w:w="4428" w:type="dxa"/>
            <w:tcBorders>
              <w:left w:val="nil"/>
              <w:bottom w:val="single" w:sz="4" w:space="0" w:color="auto"/>
              <w:right w:val="nil"/>
            </w:tcBorders>
            <w:shd w:val="clear" w:color="auto" w:fill="F9EFE3"/>
            <w:vAlign w:val="center"/>
            <w:hideMark/>
          </w:tcPr>
          <w:p w14:paraId="7AA09D2B" w14:textId="77777777" w:rsidR="0077087B" w:rsidRPr="00D3298C" w:rsidRDefault="0077087B" w:rsidP="000A4401">
            <w:pPr>
              <w:pStyle w:val="ModelTableNumbers1"/>
              <w:jc w:val="left"/>
              <w:rPr>
                <w:szCs w:val="20"/>
              </w:rPr>
            </w:pPr>
            <w:r w:rsidRPr="00D3298C">
              <w:rPr>
                <w:szCs w:val="20"/>
              </w:rPr>
              <w:t>Amortisation expense</w:t>
            </w:r>
          </w:p>
        </w:tc>
        <w:tc>
          <w:tcPr>
            <w:tcW w:w="1247" w:type="dxa"/>
            <w:tcBorders>
              <w:top w:val="nil"/>
              <w:left w:val="nil"/>
              <w:bottom w:val="single" w:sz="4" w:space="0" w:color="auto"/>
              <w:right w:val="nil"/>
            </w:tcBorders>
            <w:hideMark/>
          </w:tcPr>
          <w:p w14:paraId="7EBA7846" w14:textId="3251507E" w:rsidR="0077087B" w:rsidRPr="00D3298C" w:rsidRDefault="0077087B" w:rsidP="000A4401">
            <w:pPr>
              <w:pStyle w:val="ModelTableNumbers1"/>
              <w:rPr>
                <w:szCs w:val="20"/>
              </w:rPr>
            </w:pPr>
            <w:r w:rsidRPr="00D3298C">
              <w:rPr>
                <w:szCs w:val="20"/>
              </w:rPr>
              <w:t>(10)</w:t>
            </w:r>
          </w:p>
        </w:tc>
        <w:tc>
          <w:tcPr>
            <w:tcW w:w="1247" w:type="dxa"/>
            <w:tcBorders>
              <w:top w:val="nil"/>
              <w:left w:val="nil"/>
              <w:bottom w:val="single" w:sz="4" w:space="0" w:color="auto"/>
              <w:right w:val="nil"/>
            </w:tcBorders>
            <w:noWrap/>
            <w:hideMark/>
          </w:tcPr>
          <w:p w14:paraId="52A506CC" w14:textId="6657CC11" w:rsidR="0077087B" w:rsidRPr="00D3298C" w:rsidRDefault="0077087B" w:rsidP="000A4401">
            <w:pPr>
              <w:pStyle w:val="ModelTableNumbers1"/>
              <w:rPr>
                <w:szCs w:val="20"/>
              </w:rPr>
            </w:pPr>
            <w:r w:rsidRPr="00D3298C">
              <w:rPr>
                <w:szCs w:val="20"/>
              </w:rPr>
              <w:t>(384)</w:t>
            </w:r>
          </w:p>
        </w:tc>
        <w:tc>
          <w:tcPr>
            <w:tcW w:w="1275" w:type="dxa"/>
            <w:tcBorders>
              <w:top w:val="nil"/>
              <w:left w:val="nil"/>
              <w:bottom w:val="single" w:sz="4" w:space="0" w:color="auto"/>
              <w:right w:val="nil"/>
            </w:tcBorders>
            <w:noWrap/>
            <w:hideMark/>
          </w:tcPr>
          <w:p w14:paraId="20029335" w14:textId="1B2C0FEB" w:rsidR="0077087B" w:rsidRPr="00D3298C" w:rsidRDefault="0077087B" w:rsidP="000A4401">
            <w:pPr>
              <w:pStyle w:val="ModelTableNumbers1"/>
              <w:rPr>
                <w:szCs w:val="20"/>
              </w:rPr>
            </w:pPr>
            <w:r w:rsidRPr="00D3298C">
              <w:rPr>
                <w:szCs w:val="20"/>
              </w:rPr>
              <w:t>(394)</w:t>
            </w:r>
          </w:p>
        </w:tc>
      </w:tr>
      <w:tr w:rsidR="0077087B" w:rsidRPr="00312A98" w14:paraId="48A60043"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4" w:type="dxa"/>
            <w:tcBorders>
              <w:top w:val="nil"/>
              <w:left w:val="nil"/>
              <w:bottom w:val="nil"/>
              <w:right w:val="nil"/>
            </w:tcBorders>
            <w:vAlign w:val="center"/>
            <w:hideMark/>
          </w:tcPr>
          <w:p w14:paraId="3A139982" w14:textId="77777777" w:rsidR="0077087B" w:rsidRPr="00BE656E" w:rsidRDefault="0077087B" w:rsidP="00BE656E">
            <w:pPr>
              <w:pStyle w:val="Reference"/>
            </w:pPr>
          </w:p>
        </w:tc>
        <w:tc>
          <w:tcPr>
            <w:tcW w:w="4428" w:type="dxa"/>
            <w:tcBorders>
              <w:top w:val="single" w:sz="4" w:space="0" w:color="auto"/>
              <w:left w:val="nil"/>
              <w:bottom w:val="single" w:sz="12" w:space="0" w:color="auto"/>
              <w:right w:val="nil"/>
            </w:tcBorders>
            <w:shd w:val="clear" w:color="auto" w:fill="F9EFE3"/>
            <w:vAlign w:val="center"/>
            <w:hideMark/>
          </w:tcPr>
          <w:p w14:paraId="1CF4E31A" w14:textId="05491AAF" w:rsidR="0077087B" w:rsidRPr="00D3298C" w:rsidRDefault="0077087B" w:rsidP="000A4401">
            <w:pPr>
              <w:pStyle w:val="ModelTableNumbers1"/>
              <w:jc w:val="left"/>
              <w:rPr>
                <w:b/>
                <w:bCs/>
                <w:szCs w:val="20"/>
              </w:rPr>
            </w:pPr>
            <w:r w:rsidRPr="00D3298C">
              <w:rPr>
                <w:b/>
                <w:bCs/>
                <w:szCs w:val="20"/>
              </w:rPr>
              <w:t xml:space="preserve">Carrying amount at </w:t>
            </w:r>
            <w:r w:rsidR="00214249" w:rsidRPr="00D3298C">
              <w:rPr>
                <w:b/>
                <w:bCs/>
                <w:szCs w:val="20"/>
              </w:rPr>
              <w:t>end of period</w:t>
            </w:r>
          </w:p>
        </w:tc>
        <w:tc>
          <w:tcPr>
            <w:tcW w:w="1247" w:type="dxa"/>
            <w:tcBorders>
              <w:top w:val="single" w:sz="4" w:space="0" w:color="auto"/>
              <w:left w:val="nil"/>
              <w:bottom w:val="single" w:sz="12" w:space="0" w:color="auto"/>
              <w:right w:val="nil"/>
            </w:tcBorders>
            <w:hideMark/>
          </w:tcPr>
          <w:p w14:paraId="79B90BDF" w14:textId="281E46EF" w:rsidR="0077087B" w:rsidRPr="00D3298C" w:rsidRDefault="0077087B" w:rsidP="000A4401">
            <w:pPr>
              <w:pStyle w:val="ModelTableNumbers1"/>
              <w:rPr>
                <w:b/>
                <w:bCs/>
                <w:szCs w:val="20"/>
              </w:rPr>
            </w:pPr>
            <w:r w:rsidRPr="00D3298C">
              <w:rPr>
                <w:b/>
                <w:bCs/>
                <w:szCs w:val="20"/>
              </w:rPr>
              <w:t>170</w:t>
            </w:r>
          </w:p>
        </w:tc>
        <w:tc>
          <w:tcPr>
            <w:tcW w:w="1247" w:type="dxa"/>
            <w:tcBorders>
              <w:top w:val="single" w:sz="4" w:space="0" w:color="auto"/>
              <w:left w:val="nil"/>
              <w:bottom w:val="single" w:sz="12" w:space="0" w:color="auto"/>
              <w:right w:val="nil"/>
            </w:tcBorders>
            <w:hideMark/>
          </w:tcPr>
          <w:p w14:paraId="4B096964" w14:textId="46161F5D" w:rsidR="0077087B" w:rsidRPr="00D3298C" w:rsidRDefault="0077087B" w:rsidP="000A4401">
            <w:pPr>
              <w:pStyle w:val="ModelTableNumbers1"/>
              <w:rPr>
                <w:b/>
                <w:bCs/>
                <w:szCs w:val="20"/>
              </w:rPr>
            </w:pPr>
            <w:r w:rsidRPr="00D3298C">
              <w:rPr>
                <w:b/>
                <w:bCs/>
                <w:szCs w:val="20"/>
              </w:rPr>
              <w:t>838</w:t>
            </w:r>
          </w:p>
        </w:tc>
        <w:tc>
          <w:tcPr>
            <w:tcW w:w="1275" w:type="dxa"/>
            <w:tcBorders>
              <w:top w:val="single" w:sz="4" w:space="0" w:color="auto"/>
              <w:left w:val="nil"/>
              <w:bottom w:val="single" w:sz="12" w:space="0" w:color="auto"/>
              <w:right w:val="nil"/>
            </w:tcBorders>
            <w:hideMark/>
          </w:tcPr>
          <w:p w14:paraId="431CF313" w14:textId="6C10DB1F" w:rsidR="0077087B" w:rsidRPr="00D3298C" w:rsidRDefault="0077087B" w:rsidP="000A4401">
            <w:pPr>
              <w:pStyle w:val="ModelTableNumbers1"/>
              <w:rPr>
                <w:b/>
                <w:bCs/>
                <w:szCs w:val="20"/>
              </w:rPr>
            </w:pPr>
            <w:r w:rsidRPr="00D3298C">
              <w:rPr>
                <w:b/>
                <w:bCs/>
                <w:szCs w:val="20"/>
              </w:rPr>
              <w:t>1,008</w:t>
            </w:r>
          </w:p>
        </w:tc>
      </w:tr>
      <w:tr w:rsidR="00B17879" w:rsidRPr="00720C06" w14:paraId="4CC4B60B" w14:textId="77777777" w:rsidTr="00A926FE">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20"/>
        </w:trPr>
        <w:tc>
          <w:tcPr>
            <w:tcW w:w="1584" w:type="dxa"/>
            <w:tcBorders>
              <w:top w:val="nil"/>
              <w:left w:val="nil"/>
              <w:bottom w:val="nil"/>
              <w:right w:val="nil"/>
            </w:tcBorders>
          </w:tcPr>
          <w:p w14:paraId="1CE25FA9" w14:textId="77777777" w:rsidR="00B17879" w:rsidRPr="001730F0" w:rsidRDefault="00B17879" w:rsidP="00091CC4">
            <w:pPr>
              <w:pStyle w:val="Reference"/>
              <w:rPr>
                <w:szCs w:val="14"/>
              </w:rPr>
            </w:pPr>
          </w:p>
        </w:tc>
        <w:tc>
          <w:tcPr>
            <w:tcW w:w="8197" w:type="dxa"/>
            <w:gridSpan w:val="4"/>
            <w:tcBorders>
              <w:top w:val="nil"/>
              <w:left w:val="nil"/>
              <w:bottom w:val="nil"/>
              <w:right w:val="nil"/>
            </w:tcBorders>
          </w:tcPr>
          <w:p w14:paraId="337C909D" w14:textId="63E16B9F" w:rsidR="00B17879" w:rsidRPr="00B17879" w:rsidRDefault="00B17879" w:rsidP="00CA16D2">
            <w:pPr>
              <w:pStyle w:val="ModelBody"/>
              <w:rPr>
                <w:b/>
                <w:bCs/>
                <w:szCs w:val="22"/>
              </w:rPr>
            </w:pPr>
            <w:r w:rsidRPr="002F77E7">
              <w:rPr>
                <w:rFonts w:cs="Arial"/>
                <w:b/>
                <w:bCs/>
                <w:szCs w:val="22"/>
              </w:rPr>
              <w:t>Initial recognition</w:t>
            </w:r>
          </w:p>
        </w:tc>
      </w:tr>
      <w:tr w:rsidR="00AF4A77" w:rsidRPr="00720C06" w14:paraId="430516D3" w14:textId="77777777" w:rsidTr="00A926FE">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20"/>
        </w:trPr>
        <w:tc>
          <w:tcPr>
            <w:tcW w:w="1584" w:type="dxa"/>
            <w:tcBorders>
              <w:top w:val="nil"/>
              <w:left w:val="nil"/>
              <w:bottom w:val="nil"/>
              <w:right w:val="nil"/>
            </w:tcBorders>
          </w:tcPr>
          <w:p w14:paraId="51E691D2" w14:textId="44FA0CD4" w:rsidR="00AF4A77" w:rsidRPr="001730F0" w:rsidRDefault="00AF4A77" w:rsidP="00091CC4">
            <w:pPr>
              <w:pStyle w:val="Reference"/>
              <w:rPr>
                <w:szCs w:val="14"/>
              </w:rPr>
            </w:pPr>
            <w:bookmarkStart w:id="1566" w:name="_Toc488657367"/>
            <w:r w:rsidRPr="001730F0">
              <w:rPr>
                <w:szCs w:val="14"/>
              </w:rPr>
              <w:t>AASB 138.24, Aus24.1</w:t>
            </w:r>
            <w:bookmarkEnd w:id="1566"/>
          </w:p>
        </w:tc>
        <w:tc>
          <w:tcPr>
            <w:tcW w:w="8197" w:type="dxa"/>
            <w:gridSpan w:val="4"/>
            <w:tcBorders>
              <w:top w:val="nil"/>
              <w:left w:val="nil"/>
              <w:bottom w:val="nil"/>
              <w:right w:val="nil"/>
            </w:tcBorders>
          </w:tcPr>
          <w:p w14:paraId="1574F5C4" w14:textId="6FFFDB72" w:rsidR="00AF4A77" w:rsidRPr="001730F0" w:rsidRDefault="00AF4A77" w:rsidP="00CA16D2">
            <w:pPr>
              <w:pStyle w:val="ModelBody"/>
            </w:pPr>
            <w:r w:rsidRPr="4E273736">
              <w:t>Intangible assets are initially recognised at cost. For assets acquired at significantly less than fair value, the cost is their fair value at the date of acquisition.</w:t>
            </w:r>
          </w:p>
        </w:tc>
      </w:tr>
      <w:tr w:rsidR="00867413" w:rsidRPr="00720C06" w14:paraId="54C6A6F5" w14:textId="77777777" w:rsidTr="00A926FE">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1191"/>
        </w:trPr>
        <w:tc>
          <w:tcPr>
            <w:tcW w:w="1584" w:type="dxa"/>
            <w:tcBorders>
              <w:top w:val="nil"/>
              <w:left w:val="nil"/>
              <w:bottom w:val="nil"/>
              <w:right w:val="nil"/>
            </w:tcBorders>
          </w:tcPr>
          <w:p w14:paraId="6F0C9168" w14:textId="727361E3" w:rsidR="00867413" w:rsidRDefault="00214A39" w:rsidP="00091CC4">
            <w:pPr>
              <w:pStyle w:val="Reference"/>
              <w:rPr>
                <w:szCs w:val="14"/>
              </w:rPr>
            </w:pPr>
            <w:r w:rsidRPr="007C2D77">
              <w:rPr>
                <w:szCs w:val="14"/>
              </w:rPr>
              <w:t xml:space="preserve">TI </w:t>
            </w:r>
            <w:r>
              <w:rPr>
                <w:szCs w:val="14"/>
              </w:rPr>
              <w:t>9(4.6)</w:t>
            </w:r>
            <w:r w:rsidR="003C3782">
              <w:rPr>
                <w:szCs w:val="14"/>
              </w:rPr>
              <w:br/>
            </w:r>
            <w:r w:rsidR="003C3782">
              <w:rPr>
                <w:szCs w:val="14"/>
              </w:rPr>
              <w:br/>
            </w:r>
            <w:r w:rsidR="003C3782">
              <w:rPr>
                <w:szCs w:val="14"/>
              </w:rPr>
              <w:br/>
            </w:r>
            <w:r w:rsidR="003C3782">
              <w:rPr>
                <w:szCs w:val="14"/>
              </w:rPr>
              <w:br/>
            </w:r>
            <w:r w:rsidR="003C3782">
              <w:rPr>
                <w:szCs w:val="14"/>
              </w:rPr>
              <w:br/>
            </w:r>
            <w:r w:rsidR="003C3782">
              <w:rPr>
                <w:szCs w:val="14"/>
              </w:rPr>
              <w:br/>
              <w:t>AASB 138.57</w:t>
            </w:r>
          </w:p>
        </w:tc>
        <w:tc>
          <w:tcPr>
            <w:tcW w:w="8197" w:type="dxa"/>
            <w:gridSpan w:val="4"/>
            <w:tcBorders>
              <w:top w:val="nil"/>
              <w:left w:val="nil"/>
              <w:bottom w:val="nil"/>
              <w:right w:val="nil"/>
            </w:tcBorders>
          </w:tcPr>
          <w:p w14:paraId="21B268D3" w14:textId="0EC28CBF" w:rsidR="00867413" w:rsidRPr="002F77E7" w:rsidRDefault="00867413" w:rsidP="005C1B6F">
            <w:pPr>
              <w:pStyle w:val="ModelBody"/>
              <w:spacing w:before="0" w:after="80"/>
            </w:pPr>
            <w:r w:rsidRPr="4E273736">
              <w:t>Acqui</w:t>
            </w:r>
            <w:r w:rsidR="00B26112" w:rsidRPr="4E273736">
              <w:t xml:space="preserve">red </w:t>
            </w:r>
            <w:r w:rsidRPr="4E273736">
              <w:t xml:space="preserve">and internally generated intangible assets costing $5,000 or more that comply with the recognition criteria </w:t>
            </w:r>
            <w:r w:rsidR="002F3584" w:rsidRPr="4E273736">
              <w:t>of AASB</w:t>
            </w:r>
            <w:r w:rsidR="008C6171" w:rsidRPr="4E273736">
              <w:t> </w:t>
            </w:r>
            <w:r w:rsidR="002F3584" w:rsidRPr="4E273736">
              <w:t>138</w:t>
            </w:r>
            <w:r w:rsidR="008C6171" w:rsidRPr="4E273736">
              <w:t> </w:t>
            </w:r>
            <w:r w:rsidR="002F3584" w:rsidRPr="4E273736">
              <w:rPr>
                <w:i/>
              </w:rPr>
              <w:t>Intangible Assets</w:t>
            </w:r>
            <w:r w:rsidRPr="4E273736">
              <w:t xml:space="preserve"> (as noted above) are capitalised.</w:t>
            </w:r>
          </w:p>
          <w:p w14:paraId="04D5E533" w14:textId="60D18FE5" w:rsidR="00176B81" w:rsidRPr="0016289A" w:rsidRDefault="00867413" w:rsidP="00492760">
            <w:pPr>
              <w:pStyle w:val="ModelBody"/>
              <w:spacing w:before="80" w:after="80"/>
            </w:pPr>
            <w:r w:rsidRPr="4E273736">
              <w:t>Costs incurred below these thresholds are immediately expensed directly to the Statement of comprehensive income.</w:t>
            </w:r>
          </w:p>
          <w:p w14:paraId="70370A64" w14:textId="4A2D11B0" w:rsidR="00867413" w:rsidRPr="0016289A" w:rsidRDefault="00867413" w:rsidP="00492760">
            <w:pPr>
              <w:pStyle w:val="ModelBody"/>
              <w:spacing w:before="80" w:after="80"/>
            </w:pPr>
            <w:r w:rsidRPr="4E273736">
              <w:t xml:space="preserve">An internally generated intangible asset arising from development (or from the development phase of an internal project) is </w:t>
            </w:r>
            <w:r w:rsidR="002F3584" w:rsidRPr="4E273736">
              <w:t xml:space="preserve">recognised </w:t>
            </w:r>
            <w:r w:rsidRPr="4E273736">
              <w:t>if, and only if, all of the following are demonstrated:</w:t>
            </w:r>
          </w:p>
          <w:p w14:paraId="0A969D7C" w14:textId="77777777" w:rsidR="00867413" w:rsidRPr="0016289A" w:rsidRDefault="00867413" w:rsidP="00D30FC7">
            <w:pPr>
              <w:pStyle w:val="ModelBodyBulletalpha"/>
              <w:numPr>
                <w:ilvl w:val="0"/>
                <w:numId w:val="48"/>
              </w:numPr>
              <w:spacing w:before="80" w:after="80"/>
              <w:rPr>
                <w:szCs w:val="22"/>
              </w:rPr>
            </w:pPr>
            <w:r w:rsidRPr="0016289A">
              <w:rPr>
                <w:szCs w:val="22"/>
              </w:rPr>
              <w:t>the technical feasibility of completing the intangible asset so that it will be available for use or sale;</w:t>
            </w:r>
          </w:p>
          <w:p w14:paraId="4F245AF7" w14:textId="77777777" w:rsidR="00867413" w:rsidRPr="0016289A" w:rsidRDefault="00867413" w:rsidP="00D30FC7">
            <w:pPr>
              <w:pStyle w:val="ModelBodyBulletalpha"/>
              <w:numPr>
                <w:ilvl w:val="0"/>
                <w:numId w:val="48"/>
              </w:numPr>
              <w:spacing w:before="80" w:after="80"/>
              <w:rPr>
                <w:szCs w:val="22"/>
              </w:rPr>
            </w:pPr>
            <w:r w:rsidRPr="0016289A">
              <w:rPr>
                <w:szCs w:val="22"/>
              </w:rPr>
              <w:t>an intention to complete the intangible asset, and use or sell it;</w:t>
            </w:r>
          </w:p>
          <w:p w14:paraId="40C2830F" w14:textId="77777777" w:rsidR="00867413" w:rsidRPr="0016289A" w:rsidRDefault="00867413" w:rsidP="00D30FC7">
            <w:pPr>
              <w:pStyle w:val="ModelBodyBulletalpha"/>
              <w:numPr>
                <w:ilvl w:val="0"/>
                <w:numId w:val="48"/>
              </w:numPr>
              <w:spacing w:before="80" w:after="80"/>
              <w:rPr>
                <w:szCs w:val="22"/>
              </w:rPr>
            </w:pPr>
            <w:r w:rsidRPr="0016289A">
              <w:rPr>
                <w:szCs w:val="22"/>
              </w:rPr>
              <w:t>the ability to use or sell the intangible asset;</w:t>
            </w:r>
          </w:p>
          <w:p w14:paraId="012A9B50" w14:textId="77777777" w:rsidR="00867413" w:rsidRPr="0016289A" w:rsidRDefault="00867413" w:rsidP="00D30FC7">
            <w:pPr>
              <w:pStyle w:val="ModelBodyBulletalpha"/>
              <w:numPr>
                <w:ilvl w:val="0"/>
                <w:numId w:val="48"/>
              </w:numPr>
              <w:spacing w:before="80" w:after="80"/>
              <w:rPr>
                <w:szCs w:val="22"/>
              </w:rPr>
            </w:pPr>
            <w:r w:rsidRPr="0016289A">
              <w:rPr>
                <w:szCs w:val="22"/>
              </w:rPr>
              <w:t>the intangible asset will generate probable future economic benefit;</w:t>
            </w:r>
          </w:p>
          <w:p w14:paraId="5A94FCC4" w14:textId="77777777" w:rsidR="00867413" w:rsidRPr="0016289A" w:rsidRDefault="00867413" w:rsidP="00D30FC7">
            <w:pPr>
              <w:pStyle w:val="ModelBodyBulletalpha"/>
              <w:numPr>
                <w:ilvl w:val="0"/>
                <w:numId w:val="48"/>
              </w:numPr>
              <w:spacing w:before="80" w:after="80"/>
            </w:pPr>
            <w:r w:rsidRPr="4E273736">
              <w:t>the availability of adequate technical, financial and other resources to complete the development and to use or sell the intangible asset; and</w:t>
            </w:r>
          </w:p>
          <w:p w14:paraId="503322B0" w14:textId="3554EB56" w:rsidR="00FA5DDC" w:rsidRPr="00867413" w:rsidRDefault="00867413" w:rsidP="00D30FC7">
            <w:pPr>
              <w:pStyle w:val="ModelBodyBulletalpha"/>
              <w:numPr>
                <w:ilvl w:val="0"/>
                <w:numId w:val="48"/>
              </w:numPr>
              <w:spacing w:before="80" w:after="80"/>
              <w:rPr>
                <w:szCs w:val="22"/>
              </w:rPr>
            </w:pPr>
            <w:r w:rsidRPr="0016289A">
              <w:rPr>
                <w:szCs w:val="22"/>
              </w:rPr>
              <w:t>the ability to measure reliably the expenditure attributable to the intangible asset during its development.</w:t>
            </w:r>
          </w:p>
        </w:tc>
      </w:tr>
      <w:tr w:rsidR="00867413" w:rsidRPr="00720C06" w14:paraId="2B3384F8" w14:textId="77777777" w:rsidTr="00A926FE">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397"/>
        </w:trPr>
        <w:tc>
          <w:tcPr>
            <w:tcW w:w="1584" w:type="dxa"/>
            <w:tcBorders>
              <w:top w:val="nil"/>
              <w:left w:val="nil"/>
              <w:bottom w:val="nil"/>
              <w:right w:val="nil"/>
            </w:tcBorders>
          </w:tcPr>
          <w:p w14:paraId="35C1EF75" w14:textId="4AEC066D" w:rsidR="00867413" w:rsidRDefault="00867413" w:rsidP="00091CC4">
            <w:pPr>
              <w:pStyle w:val="Reference"/>
              <w:rPr>
                <w:szCs w:val="14"/>
              </w:rPr>
            </w:pPr>
            <w:r>
              <w:rPr>
                <w:szCs w:val="14"/>
              </w:rPr>
              <w:t>AASB 1</w:t>
            </w:r>
            <w:r w:rsidR="004960DF">
              <w:rPr>
                <w:szCs w:val="14"/>
              </w:rPr>
              <w:t>060.</w:t>
            </w:r>
            <w:r w:rsidR="009C3925">
              <w:rPr>
                <w:szCs w:val="14"/>
              </w:rPr>
              <w:t>139</w:t>
            </w:r>
          </w:p>
        </w:tc>
        <w:tc>
          <w:tcPr>
            <w:tcW w:w="8197" w:type="dxa"/>
            <w:gridSpan w:val="4"/>
            <w:tcBorders>
              <w:top w:val="nil"/>
              <w:left w:val="nil"/>
              <w:bottom w:val="nil"/>
              <w:right w:val="nil"/>
            </w:tcBorders>
          </w:tcPr>
          <w:p w14:paraId="6C0C33FE" w14:textId="5F731F0C" w:rsidR="00867413" w:rsidRPr="002F77E7" w:rsidRDefault="00867413" w:rsidP="00867413">
            <w:pPr>
              <w:pStyle w:val="ModelBody"/>
            </w:pPr>
            <w:r w:rsidRPr="4E273736">
              <w:t>Costs incurred in the research phase of a project are immediately expensed.</w:t>
            </w:r>
          </w:p>
        </w:tc>
      </w:tr>
      <w:tr w:rsidR="000669B8" w:rsidRPr="00720C06" w14:paraId="363B3A94" w14:textId="77777777">
        <w:trPr>
          <w:cantSplit/>
          <w:trHeight w:val="552"/>
        </w:trPr>
        <w:tc>
          <w:tcPr>
            <w:tcW w:w="9781" w:type="dxa"/>
            <w:gridSpan w:val="5"/>
            <w:tcBorders>
              <w:top w:val="nil"/>
              <w:left w:val="nil"/>
              <w:bottom w:val="nil"/>
              <w:right w:val="nil"/>
            </w:tcBorders>
          </w:tcPr>
          <w:p w14:paraId="0DBB00EA" w14:textId="5D1AD4AE" w:rsidR="00075FF8" w:rsidRDefault="00075FF8" w:rsidP="4E273736">
            <w:pPr>
              <w:pStyle w:val="GuidanceBodyRegular"/>
              <w:tabs>
                <w:tab w:val="left" w:pos="1656"/>
              </w:tabs>
              <w:spacing w:before="80" w:after="80"/>
              <w:ind w:left="1656"/>
            </w:pPr>
            <w:r w:rsidRPr="002F77E7">
              <w:rPr>
                <w:noProof/>
                <w:color w:val="2B579A"/>
                <w:szCs w:val="18"/>
                <w:shd w:val="clear" w:color="auto" w:fill="E6E6E6"/>
                <w:lang w:eastAsia="en-AU"/>
              </w:rPr>
              <mc:AlternateContent>
                <mc:Choice Requires="wpg">
                  <w:drawing>
                    <wp:anchor distT="0" distB="0" distL="114300" distR="114300" simplePos="0" relativeHeight="251658381" behindDoc="0" locked="0" layoutInCell="1" allowOverlap="1" wp14:anchorId="19430D3F" wp14:editId="0E6EBCB8">
                      <wp:simplePos x="0" y="0"/>
                      <wp:positionH relativeFrom="column">
                        <wp:posOffset>85725</wp:posOffset>
                      </wp:positionH>
                      <wp:positionV relativeFrom="paragraph">
                        <wp:posOffset>254000</wp:posOffset>
                      </wp:positionV>
                      <wp:extent cx="369570" cy="369570"/>
                      <wp:effectExtent l="0" t="0" r="0" b="0"/>
                      <wp:wrapNone/>
                      <wp:docPr id="672" name="Group 672" descr="P4442C75T7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673"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4"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5"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33DEC1D4">
                    <v:group id="Group 672" style="position:absolute;margin-left:6.75pt;margin-top:20pt;width:29.1pt;height:29.1pt;z-index:251658389;mso-width-relative:margin;mso-height-relative:margin" alt="P4442C75T77#y1" coordsize="341,341" o:spid="_x0000_s1026" w14:anchorId="21450D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">
                      <v:shape id="Freeform 106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">
                        <v:path arrowok="t" o:connecttype="custom" o:connectlocs="171,14;326,171;171,326;14,171;171,14;171,0;0,171;171,341;341,171;171,0" o:connectangles="0,0,0,0,0,0,0,0,0,0"/>
                        <o:lock v:ext="edit" verticies="t"/>
                      </v:shape>
                      <v:shape id="Freeform 106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">
                        <v:path arrowok="t" o:connecttype="custom" o:connectlocs="22,43;0,22;22,0;43,22;22,43;22,14;14,22;22,28;28,22;22,14" o:connectangles="0,0,0,0,0,0,0,0,0,0"/>
                        <o:lock v:ext="edit" verticies="t"/>
                      </v:shape>
                      <v:shape id="Freeform 107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00EB5AD0" w:rsidRPr="00EB5AD0">
              <w:t xml:space="preserve">This note should be tailored to meet the requirements of your agency. </w:t>
            </w:r>
            <w:r w:rsidR="00F86188" w:rsidRPr="00EB5AD0">
              <w:t>TI</w:t>
            </w:r>
            <w:r w:rsidR="00F86188">
              <w:t> 9</w:t>
            </w:r>
            <w:r w:rsidR="00F86188" w:rsidRPr="00EB5AD0">
              <w:t>(4</w:t>
            </w:r>
            <w:r w:rsidR="00F86188">
              <w:t>.6</w:t>
            </w:r>
            <w:r w:rsidR="00F86188" w:rsidRPr="00EB5AD0">
              <w:t>)</w:t>
            </w:r>
            <w:r w:rsidR="00EB5AD0" w:rsidRPr="00EB5AD0">
              <w:t xml:space="preserve"> permits agencies to make a policy election for the unit of account for intangible assets, stipulating that the minimum recognised asset be</w:t>
            </w:r>
            <w:r w:rsidR="00EB5AD0">
              <w:t> </w:t>
            </w:r>
            <w:r w:rsidR="00EB5AD0" w:rsidRPr="00EB5AD0">
              <w:t>$5,000 or greater.</w:t>
            </w:r>
          </w:p>
          <w:p w14:paraId="28D6099B" w14:textId="3119D783" w:rsidR="000669B8" w:rsidRPr="002425DC" w:rsidRDefault="00075FF8" w:rsidP="00492760">
            <w:pPr>
              <w:pStyle w:val="GuidanceBodyRegular"/>
              <w:tabs>
                <w:tab w:val="clear" w:pos="0"/>
                <w:tab w:val="left" w:pos="1656"/>
              </w:tabs>
              <w:spacing w:before="80" w:after="80"/>
              <w:ind w:left="1656"/>
            </w:pPr>
            <w:r>
              <w:t>Research and development expenditures require separate disclosure.</w:t>
            </w:r>
          </w:p>
        </w:tc>
      </w:tr>
    </w:tbl>
    <w:p w14:paraId="5746F754" w14:textId="77777777" w:rsidR="00A926FE" w:rsidRDefault="00A926FE">
      <w:r>
        <w:rPr>
          <w:i/>
        </w:rPr>
        <w:br w:type="page"/>
      </w:r>
    </w:p>
    <w:tbl>
      <w:tblPr>
        <w:tblW w:w="978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gridCol w:w="28"/>
      </w:tblGrid>
      <w:tr w:rsidR="00076129" w:rsidRPr="00720C06" w14:paraId="4A5B7A87" w14:textId="77777777" w:rsidTr="00A926FE">
        <w:trPr>
          <w:trHeight w:val="20"/>
        </w:trPr>
        <w:tc>
          <w:tcPr>
            <w:tcW w:w="1584" w:type="dxa"/>
            <w:tcBorders>
              <w:top w:val="nil"/>
              <w:left w:val="nil"/>
              <w:bottom w:val="nil"/>
              <w:right w:val="nil"/>
            </w:tcBorders>
          </w:tcPr>
          <w:p w14:paraId="46FCABE3" w14:textId="1A7807B7" w:rsidR="00076129" w:rsidRDefault="00A926FE" w:rsidP="00650EC1">
            <w:pPr>
              <w:pStyle w:val="ReferenceHeading"/>
              <w:rPr>
                <w:szCs w:val="14"/>
              </w:rPr>
            </w:pPr>
            <w:r>
              <w:t>R</w:t>
            </w:r>
            <w:r w:rsidRPr="00720C06">
              <w:t>eference</w:t>
            </w:r>
          </w:p>
        </w:tc>
        <w:tc>
          <w:tcPr>
            <w:tcW w:w="8197" w:type="dxa"/>
            <w:gridSpan w:val="2"/>
            <w:tcBorders>
              <w:top w:val="nil"/>
              <w:left w:val="nil"/>
              <w:bottom w:val="nil"/>
              <w:right w:val="nil"/>
            </w:tcBorders>
          </w:tcPr>
          <w:p w14:paraId="665AF44F" w14:textId="29930A9D" w:rsidR="00076129" w:rsidRPr="002F77E7" w:rsidRDefault="00076129" w:rsidP="00536C62">
            <w:pPr>
              <w:pStyle w:val="ModelBody"/>
              <w:keepNext/>
              <w:rPr>
                <w:b/>
              </w:rPr>
            </w:pPr>
            <w:r w:rsidRPr="4E273736">
              <w:rPr>
                <w:b/>
              </w:rPr>
              <w:t>Subsequent measurement</w:t>
            </w:r>
          </w:p>
        </w:tc>
      </w:tr>
      <w:tr w:rsidR="00076129" w:rsidRPr="00720C06" w14:paraId="06AF889C" w14:textId="77777777" w:rsidTr="00A926FE">
        <w:trPr>
          <w:trHeight w:val="20"/>
        </w:trPr>
        <w:tc>
          <w:tcPr>
            <w:tcW w:w="1584" w:type="dxa"/>
            <w:tcBorders>
              <w:top w:val="nil"/>
              <w:left w:val="nil"/>
              <w:bottom w:val="nil"/>
              <w:right w:val="nil"/>
            </w:tcBorders>
          </w:tcPr>
          <w:p w14:paraId="52E4D937" w14:textId="59DA678E" w:rsidR="00076129" w:rsidRPr="001730F0" w:rsidRDefault="00076129" w:rsidP="00091CC4">
            <w:pPr>
              <w:pStyle w:val="Reference"/>
              <w:rPr>
                <w:szCs w:val="14"/>
              </w:rPr>
            </w:pPr>
            <w:r w:rsidRPr="001730F0">
              <w:rPr>
                <w:szCs w:val="14"/>
              </w:rPr>
              <w:t>AASB</w:t>
            </w:r>
            <w:r>
              <w:rPr>
                <w:szCs w:val="14"/>
              </w:rPr>
              <w:t> </w:t>
            </w:r>
            <w:r w:rsidRPr="001730F0">
              <w:rPr>
                <w:szCs w:val="14"/>
              </w:rPr>
              <w:t>1</w:t>
            </w:r>
            <w:r w:rsidR="007E1607">
              <w:rPr>
                <w:szCs w:val="14"/>
              </w:rPr>
              <w:t>060.140</w:t>
            </w:r>
          </w:p>
        </w:tc>
        <w:tc>
          <w:tcPr>
            <w:tcW w:w="8197" w:type="dxa"/>
            <w:gridSpan w:val="2"/>
            <w:tcBorders>
              <w:top w:val="nil"/>
              <w:left w:val="nil"/>
              <w:bottom w:val="nil"/>
              <w:right w:val="nil"/>
            </w:tcBorders>
          </w:tcPr>
          <w:p w14:paraId="306DFDD4" w14:textId="74204755" w:rsidR="00076129" w:rsidRPr="002F77E7" w:rsidRDefault="00076129" w:rsidP="00492760">
            <w:pPr>
              <w:pStyle w:val="ModelBody"/>
              <w:spacing w:before="80" w:after="80"/>
              <w:rPr>
                <w:b/>
              </w:rPr>
            </w:pPr>
            <w:r w:rsidRPr="4E273736">
              <w:t>The cost model is applied for subsequent measurement of intangible assets, requiring the asset to be carried at cost less any accumulated amortisation and accumulated impairment losses.</w:t>
            </w:r>
          </w:p>
        </w:tc>
      </w:tr>
      <w:tr w:rsidR="002E7BEC" w:rsidRPr="00720C06" w14:paraId="70C87BA8" w14:textId="77777777" w:rsidTr="000669B8">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Height w:val="552"/>
        </w:trPr>
        <w:tc>
          <w:tcPr>
            <w:tcW w:w="9781" w:type="dxa"/>
            <w:gridSpan w:val="3"/>
            <w:tcBorders>
              <w:top w:val="nil"/>
              <w:left w:val="nil"/>
              <w:bottom w:val="nil"/>
              <w:right w:val="nil"/>
            </w:tcBorders>
          </w:tcPr>
          <w:p w14:paraId="6662A107" w14:textId="2CC51F28" w:rsidR="002E7BEC" w:rsidRPr="002425DC" w:rsidRDefault="002E7BEC" w:rsidP="002F77E7">
            <w:pPr>
              <w:pStyle w:val="GuidanceBodyRegular"/>
              <w:tabs>
                <w:tab w:val="clear" w:pos="0"/>
                <w:tab w:val="left" w:pos="1656"/>
              </w:tabs>
              <w:ind w:left="1656"/>
            </w:pPr>
            <w:r w:rsidRPr="002F77E7">
              <w:rPr>
                <w:noProof/>
                <w:color w:val="2B579A"/>
                <w:szCs w:val="18"/>
                <w:shd w:val="clear" w:color="auto" w:fill="E6E6E6"/>
                <w:lang w:eastAsia="en-AU"/>
              </w:rPr>
              <mc:AlternateContent>
                <mc:Choice Requires="wpg">
                  <w:drawing>
                    <wp:anchor distT="0" distB="0" distL="114300" distR="114300" simplePos="0" relativeHeight="251658382" behindDoc="0" locked="0" layoutInCell="1" allowOverlap="1" wp14:anchorId="6A25D154" wp14:editId="500FC75D">
                      <wp:simplePos x="0" y="0"/>
                      <wp:positionH relativeFrom="column">
                        <wp:posOffset>85725</wp:posOffset>
                      </wp:positionH>
                      <wp:positionV relativeFrom="paragraph">
                        <wp:posOffset>-3566</wp:posOffset>
                      </wp:positionV>
                      <wp:extent cx="369570" cy="369570"/>
                      <wp:effectExtent l="0" t="0" r="0" b="0"/>
                      <wp:wrapNone/>
                      <wp:docPr id="178" name="Group 178" descr="P4451C80T7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180"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0"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1"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25DCAA82">
                    <v:group id="Group 178" style="position:absolute;margin-left:6.75pt;margin-top:-.3pt;width:29.1pt;height:29.1pt;z-index:251658390;mso-width-relative:margin;mso-height-relative:margin" alt="P4451C80T77#y1" coordsize="341,341" o:spid="_x0000_s1026" w14:anchorId="5655F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">
                      <v:shape id="Freeform 106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">
                        <v:path arrowok="t" o:connecttype="custom" o:connectlocs="171,14;326,171;171,326;14,171;171,14;171,0;0,171;171,341;341,171;171,0" o:connectangles="0,0,0,0,0,0,0,0,0,0"/>
                        <o:lock v:ext="edit" verticies="t"/>
                      </v:shape>
                      <v:shape id="Freeform 106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">
                        <v:path arrowok="t" o:connecttype="custom" o:connectlocs="22,43;0,22;22,0;43,22;22,43;22,14;14,22;22,28;28,22;22,14" o:connectangles="0,0,0,0,0,0,0,0,0,0"/>
                        <o:lock v:ext="edit" verticies="t"/>
                      </v:shape>
                      <v:shape id="Freeform 107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Pr="002F77E7">
              <w:rPr>
                <w:szCs w:val="18"/>
              </w:rPr>
              <w:t>This note should be tailored to meet the requirements of your agency. There may be elements of the policy wording that can be omitted or summarised depending on y</w:t>
            </w:r>
            <w:r w:rsidR="00EA752F">
              <w:rPr>
                <w:szCs w:val="18"/>
              </w:rPr>
              <w:t>our</w:t>
            </w:r>
            <w:r w:rsidRPr="002F77E7">
              <w:rPr>
                <w:szCs w:val="18"/>
              </w:rPr>
              <w:t xml:space="preserve"> agency’s circumstances.</w:t>
            </w:r>
          </w:p>
        </w:tc>
      </w:tr>
      <w:tr w:rsidR="002E7BEC" w:rsidRPr="00720C06" w14:paraId="61474731" w14:textId="77777777" w:rsidTr="00727ECE">
        <w:trPr>
          <w:gridAfter w:val="1"/>
          <w:wAfter w:w="28" w:type="dxa"/>
          <w:trHeight w:val="578"/>
        </w:trPr>
        <w:tc>
          <w:tcPr>
            <w:tcW w:w="1584" w:type="dxa"/>
            <w:tcBorders>
              <w:bottom w:val="dotted" w:sz="12" w:space="0" w:color="auto"/>
            </w:tcBorders>
          </w:tcPr>
          <w:p w14:paraId="75C5F38A" w14:textId="72915ECB" w:rsidR="002E7BEC" w:rsidRPr="00720C06" w:rsidRDefault="002E7BEC" w:rsidP="006A3DBF">
            <w:pPr>
              <w:pStyle w:val="Reference"/>
              <w:keepNext/>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91" behindDoc="0" locked="0" layoutInCell="1" allowOverlap="1" wp14:anchorId="70AAA78A" wp14:editId="6CC16BCF">
                      <wp:simplePos x="0" y="0"/>
                      <wp:positionH relativeFrom="margin">
                        <wp:posOffset>0</wp:posOffset>
                      </wp:positionH>
                      <wp:positionV relativeFrom="paragraph">
                        <wp:posOffset>20066</wp:posOffset>
                      </wp:positionV>
                      <wp:extent cx="320675" cy="320040"/>
                      <wp:effectExtent l="0" t="0" r="3175" b="3810"/>
                      <wp:wrapNone/>
                      <wp:docPr id="22" name="Group 22" descr="P4454C1T7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24" name="Freeform 2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reeform 2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0" name="Freeform 13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CC68071">
                    <v:group id="Group 22" style="position:absolute;margin-left:0;margin-top:1.6pt;width:25.25pt;height:25.2pt;z-index:251658292;mso-position-horizontal-relative:margin;mso-width-relative:margin;mso-height-relative:margin" alt="P4454C1T78#y1" coordsize="348,328" o:spid="_x0000_s1026" w14:anchorId="67D270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">
                      <v:shape id="Freeform 24"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">
                        <v:path arrowok="t" o:connecttype="custom" o:connectlocs="64,29;42,29;42,7;35,0;29,7;29,29;7,29;0,35;7,42;29,42;29,64;35,71;42,64;42,42;64,42;71,35;64,29" o:connectangles="0,0,0,0,0,0,0,0,0,0,0,0,0,0,0,0,0"/>
                      </v:shape>
                      <v:shape id="Freeform 25"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13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461CFDF4" w14:textId="28D76388" w:rsidR="002E7BEC" w:rsidRPr="00720C06" w:rsidRDefault="002E7BEC" w:rsidP="006A3DBF">
            <w:pPr>
              <w:pStyle w:val="GuidanceHeading1"/>
              <w:keepNext/>
              <w:keepLines/>
              <w:rPr>
                <w:szCs w:val="20"/>
              </w:rPr>
            </w:pPr>
            <w:r w:rsidRPr="00720C06">
              <w:t xml:space="preserve">Guidance – </w:t>
            </w:r>
            <w:r w:rsidR="00BA3EEE">
              <w:t>I</w:t>
            </w:r>
            <w:r w:rsidRPr="00720C06">
              <w:t>ntangibles (</w:t>
            </w:r>
            <w:r>
              <w:t>d</w:t>
            </w:r>
            <w:r w:rsidRPr="00720C06">
              <w:t>isclosures)</w:t>
            </w:r>
          </w:p>
        </w:tc>
      </w:tr>
      <w:tr w:rsidR="002E7BEC" w:rsidRPr="00720C06" w14:paraId="6B4793BF" w14:textId="77777777" w:rsidTr="00943AA4">
        <w:trPr>
          <w:gridAfter w:val="1"/>
          <w:wAfter w:w="28" w:type="dxa"/>
          <w:trHeight w:val="567"/>
        </w:trPr>
        <w:tc>
          <w:tcPr>
            <w:tcW w:w="1584" w:type="dxa"/>
          </w:tcPr>
          <w:p w14:paraId="0682FC92" w14:textId="536A914D" w:rsidR="002E7BEC" w:rsidRPr="00955FEB" w:rsidRDefault="003F75FF" w:rsidP="00091CC4">
            <w:pPr>
              <w:pStyle w:val="Reference"/>
              <w:rPr>
                <w:sz w:val="16"/>
                <w:szCs w:val="16"/>
              </w:rPr>
            </w:pPr>
            <w:r w:rsidRPr="00955FEB">
              <w:rPr>
                <w:sz w:val="16"/>
                <w:szCs w:val="16"/>
              </w:rPr>
              <w:t>AASB 1060.137</w:t>
            </w:r>
            <w:r w:rsidR="00176B81" w:rsidRPr="00955FEB">
              <w:rPr>
                <w:sz w:val="16"/>
                <w:szCs w:val="16"/>
              </w:rPr>
              <w:t>(e)</w:t>
            </w:r>
          </w:p>
        </w:tc>
        <w:tc>
          <w:tcPr>
            <w:tcW w:w="8169" w:type="dxa"/>
            <w:vAlign w:val="center"/>
          </w:tcPr>
          <w:p w14:paraId="6A201161" w14:textId="77777777" w:rsidR="002E7BEC" w:rsidRPr="00720C06" w:rsidRDefault="002E7BEC" w:rsidP="00604890">
            <w:pPr>
              <w:pStyle w:val="GuidanceBodyItalic"/>
              <w:spacing w:before="80" w:after="80"/>
            </w:pPr>
            <w:r w:rsidRPr="4E273736">
              <w:t xml:space="preserve">A reconciliation of the carrying </w:t>
            </w:r>
            <w:proofErr w:type="gramStart"/>
            <w:r w:rsidRPr="4E273736">
              <w:t>amount</w:t>
            </w:r>
            <w:proofErr w:type="gramEnd"/>
            <w:r w:rsidRPr="4E273736">
              <w:t xml:space="preserve"> of intangibles for the comparative period is not required under Tier 2 reporting requirements.</w:t>
            </w:r>
          </w:p>
        </w:tc>
      </w:tr>
      <w:tr w:rsidR="002E7BEC" w:rsidRPr="00720C06" w14:paraId="0510D0B7" w14:textId="77777777" w:rsidTr="00FE4B6C">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gridAfter w:val="1"/>
          <w:wAfter w:w="28" w:type="dxa"/>
          <w:cantSplit/>
        </w:trPr>
        <w:tc>
          <w:tcPr>
            <w:tcW w:w="1584" w:type="dxa"/>
            <w:tcBorders>
              <w:top w:val="dotted" w:sz="12" w:space="0" w:color="auto"/>
              <w:left w:val="nil"/>
              <w:bottom w:val="nil"/>
              <w:right w:val="nil"/>
            </w:tcBorders>
          </w:tcPr>
          <w:p w14:paraId="2C164577" w14:textId="428EF98B" w:rsidR="002E7BEC" w:rsidRPr="00955FEB" w:rsidRDefault="0053172D" w:rsidP="00176B81">
            <w:pPr>
              <w:pStyle w:val="Reference"/>
              <w:rPr>
                <w:sz w:val="16"/>
                <w:szCs w:val="16"/>
              </w:rPr>
            </w:pPr>
            <w:r w:rsidRPr="00955FEB">
              <w:rPr>
                <w:sz w:val="16"/>
                <w:szCs w:val="16"/>
              </w:rPr>
              <w:t>AASB 1060.137(a</w:t>
            </w:r>
            <w:r w:rsidR="000842EB" w:rsidRPr="00955FEB">
              <w:rPr>
                <w:sz w:val="16"/>
                <w:szCs w:val="16"/>
              </w:rPr>
              <w:t>)</w:t>
            </w:r>
          </w:p>
        </w:tc>
        <w:tc>
          <w:tcPr>
            <w:tcW w:w="8169" w:type="dxa"/>
            <w:tcBorders>
              <w:top w:val="dotted" w:sz="12" w:space="0" w:color="auto"/>
              <w:left w:val="nil"/>
              <w:bottom w:val="nil"/>
              <w:right w:val="nil"/>
            </w:tcBorders>
          </w:tcPr>
          <w:p w14:paraId="2E2F07FB" w14:textId="260D5D80" w:rsidR="00176B81" w:rsidRPr="00176B81" w:rsidRDefault="00176B81" w:rsidP="00604890">
            <w:pPr>
              <w:pStyle w:val="ModelBody"/>
              <w:spacing w:before="80" w:after="80"/>
              <w:rPr>
                <w:b/>
                <w:bCs/>
                <w:szCs w:val="22"/>
              </w:rPr>
            </w:pPr>
            <w:r w:rsidRPr="00176B81">
              <w:rPr>
                <w:b/>
                <w:bCs/>
                <w:szCs w:val="22"/>
              </w:rPr>
              <w:t>Useful lives</w:t>
            </w:r>
          </w:p>
          <w:p w14:paraId="1B87C126" w14:textId="79AB4063" w:rsidR="002E7BEC" w:rsidRPr="00386268" w:rsidRDefault="002E7BEC" w:rsidP="00604890">
            <w:pPr>
              <w:pStyle w:val="ModelBody"/>
              <w:spacing w:before="80" w:after="80"/>
            </w:pPr>
            <w:r w:rsidRPr="4E273736">
              <w:t xml:space="preserve">Amortisation of finite life intangible assets is calculated on a </w:t>
            </w:r>
            <w:r w:rsidR="00F21F71" w:rsidRPr="4E273736">
              <w:t>straight</w:t>
            </w:r>
            <w:r w:rsidR="00F21F71">
              <w:rPr>
                <w:szCs w:val="22"/>
              </w:rPr>
              <w:noBreakHyphen/>
            </w:r>
            <w:r w:rsidRPr="4E273736">
              <w:t>line basis at rates that allocate the asset’s value over its estimated useful life. All intangible assets controlled by the Agency have a finite useful life and zero residual value. Estimated useful lives are reviewed annually.</w:t>
            </w:r>
          </w:p>
          <w:p w14:paraId="420997C9" w14:textId="77777777" w:rsidR="002E7BEC" w:rsidRPr="00720C06" w:rsidRDefault="002E7BEC" w:rsidP="00604890">
            <w:pPr>
              <w:pStyle w:val="ModelBody"/>
              <w:spacing w:before="80" w:after="80"/>
            </w:pPr>
            <w:r w:rsidRPr="00386268">
              <w:rPr>
                <w:szCs w:val="22"/>
              </w:rPr>
              <w:t>The estimated useful lives for each class of intangible asset are:</w:t>
            </w:r>
          </w:p>
        </w:tc>
      </w:tr>
    </w:tbl>
    <w:tbl>
      <w:tblPr>
        <w:tblStyle w:val="TableGrid"/>
        <w:tblW w:w="0" w:type="auto"/>
        <w:tblInd w:w="3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tblGrid>
      <w:tr w:rsidR="002E7BEC" w14:paraId="528D2E93" w14:textId="77777777" w:rsidTr="00A661E0">
        <w:tc>
          <w:tcPr>
            <w:tcW w:w="2268" w:type="dxa"/>
            <w:shd w:val="clear" w:color="auto" w:fill="004658"/>
            <w:vAlign w:val="center"/>
          </w:tcPr>
          <w:p w14:paraId="020AF134" w14:textId="77777777" w:rsidR="002E7BEC" w:rsidRPr="00604890" w:rsidRDefault="002E7BEC" w:rsidP="00943AA4">
            <w:pPr>
              <w:pStyle w:val="ModelTableNumbers1"/>
              <w:jc w:val="left"/>
              <w:rPr>
                <w:b/>
                <w:bCs/>
                <w:szCs w:val="20"/>
              </w:rPr>
            </w:pPr>
            <w:r w:rsidRPr="00604890">
              <w:rPr>
                <w:b/>
                <w:bCs/>
                <w:szCs w:val="20"/>
              </w:rPr>
              <w:t>Asset</w:t>
            </w:r>
          </w:p>
        </w:tc>
        <w:tc>
          <w:tcPr>
            <w:tcW w:w="2268" w:type="dxa"/>
            <w:shd w:val="clear" w:color="auto" w:fill="004658"/>
            <w:vAlign w:val="center"/>
          </w:tcPr>
          <w:p w14:paraId="7B6E53AE" w14:textId="445ADC83" w:rsidR="002E7BEC" w:rsidRPr="00604890" w:rsidRDefault="002E7BEC" w:rsidP="008249C3">
            <w:pPr>
              <w:pStyle w:val="ModelTableNumbers1"/>
              <w:jc w:val="left"/>
              <w:rPr>
                <w:b/>
                <w:bCs/>
                <w:szCs w:val="20"/>
              </w:rPr>
            </w:pPr>
            <w:r w:rsidRPr="00604890">
              <w:rPr>
                <w:b/>
                <w:bCs/>
                <w:szCs w:val="20"/>
              </w:rPr>
              <w:t>Useful life</w:t>
            </w:r>
          </w:p>
        </w:tc>
      </w:tr>
      <w:tr w:rsidR="002E7BEC" w14:paraId="4B1D1986" w14:textId="77777777" w:rsidTr="00A661E0">
        <w:tc>
          <w:tcPr>
            <w:tcW w:w="2268" w:type="dxa"/>
            <w:shd w:val="clear" w:color="auto" w:fill="F9EFE3"/>
            <w:vAlign w:val="center"/>
          </w:tcPr>
          <w:p w14:paraId="0D409AB1" w14:textId="77777777" w:rsidR="002E7BEC" w:rsidRPr="00604890" w:rsidRDefault="002E7BEC" w:rsidP="00943AA4">
            <w:pPr>
              <w:pStyle w:val="ModelTableNumbers1"/>
              <w:jc w:val="left"/>
              <w:rPr>
                <w:szCs w:val="20"/>
              </w:rPr>
            </w:pPr>
            <w:r w:rsidRPr="00604890">
              <w:rPr>
                <w:szCs w:val="20"/>
              </w:rPr>
              <w:t>Licences</w:t>
            </w:r>
          </w:p>
        </w:tc>
        <w:tc>
          <w:tcPr>
            <w:tcW w:w="2268" w:type="dxa"/>
            <w:vAlign w:val="center"/>
          </w:tcPr>
          <w:p w14:paraId="027B3140" w14:textId="77777777" w:rsidR="002E7BEC" w:rsidRPr="00604890" w:rsidRDefault="002E7BEC" w:rsidP="008249C3">
            <w:pPr>
              <w:pStyle w:val="ModelTableNumbers1"/>
              <w:jc w:val="left"/>
              <w:rPr>
                <w:szCs w:val="20"/>
              </w:rPr>
            </w:pPr>
            <w:r w:rsidRPr="00604890">
              <w:rPr>
                <w:szCs w:val="20"/>
              </w:rPr>
              <w:t>Up to 10 years</w:t>
            </w:r>
          </w:p>
        </w:tc>
      </w:tr>
      <w:tr w:rsidR="002E7BEC" w14:paraId="212FFF66" w14:textId="77777777" w:rsidTr="00A661E0">
        <w:tc>
          <w:tcPr>
            <w:tcW w:w="2268" w:type="dxa"/>
            <w:shd w:val="clear" w:color="auto" w:fill="F9EFE3"/>
            <w:vAlign w:val="center"/>
          </w:tcPr>
          <w:p w14:paraId="36690924" w14:textId="77777777" w:rsidR="002E7BEC" w:rsidRPr="00604890" w:rsidRDefault="002E7BEC" w:rsidP="00943AA4">
            <w:pPr>
              <w:pStyle w:val="ModelTableNumbers1"/>
              <w:jc w:val="left"/>
              <w:rPr>
                <w:szCs w:val="20"/>
              </w:rPr>
            </w:pPr>
            <w:r w:rsidRPr="00604890">
              <w:rPr>
                <w:szCs w:val="20"/>
              </w:rPr>
              <w:t>Development Costs</w:t>
            </w:r>
          </w:p>
        </w:tc>
        <w:tc>
          <w:tcPr>
            <w:tcW w:w="2268" w:type="dxa"/>
            <w:vAlign w:val="center"/>
          </w:tcPr>
          <w:p w14:paraId="7690844A" w14:textId="77777777" w:rsidR="002E7BEC" w:rsidRPr="00604890" w:rsidRDefault="002E7BEC" w:rsidP="008249C3">
            <w:pPr>
              <w:pStyle w:val="ModelTableNumbers1"/>
              <w:jc w:val="left"/>
              <w:rPr>
                <w:szCs w:val="20"/>
              </w:rPr>
            </w:pPr>
            <w:r w:rsidRPr="00604890">
              <w:rPr>
                <w:szCs w:val="20"/>
              </w:rPr>
              <w:t>3 to 5 years</w:t>
            </w:r>
          </w:p>
        </w:tc>
      </w:tr>
      <w:tr w:rsidR="002E7BEC" w14:paraId="1BAE2D4B" w14:textId="77777777" w:rsidTr="00A661E0">
        <w:tc>
          <w:tcPr>
            <w:tcW w:w="2268" w:type="dxa"/>
            <w:shd w:val="clear" w:color="auto" w:fill="F9EFE3"/>
            <w:vAlign w:val="center"/>
          </w:tcPr>
          <w:p w14:paraId="4965B0EA" w14:textId="77777777" w:rsidR="002E7BEC" w:rsidRPr="00604890" w:rsidRDefault="002E7BEC" w:rsidP="00943AA4">
            <w:pPr>
              <w:pStyle w:val="ModelTableNumbers1"/>
              <w:jc w:val="left"/>
              <w:rPr>
                <w:szCs w:val="20"/>
              </w:rPr>
            </w:pPr>
            <w:r w:rsidRPr="00604890">
              <w:rPr>
                <w:szCs w:val="20"/>
              </w:rPr>
              <w:t>Software</w:t>
            </w:r>
            <w:r w:rsidRPr="004323DA">
              <w:rPr>
                <w:szCs w:val="20"/>
                <w:vertAlign w:val="superscript"/>
              </w:rPr>
              <w:t>(a)</w:t>
            </w:r>
          </w:p>
        </w:tc>
        <w:tc>
          <w:tcPr>
            <w:tcW w:w="2268" w:type="dxa"/>
            <w:vAlign w:val="center"/>
          </w:tcPr>
          <w:p w14:paraId="5D40D813" w14:textId="77777777" w:rsidR="002E7BEC" w:rsidRPr="00604890" w:rsidRDefault="002E7BEC" w:rsidP="008249C3">
            <w:pPr>
              <w:pStyle w:val="ModelTableNumbers1"/>
              <w:jc w:val="left"/>
              <w:rPr>
                <w:szCs w:val="20"/>
              </w:rPr>
            </w:pPr>
            <w:r w:rsidRPr="00604890">
              <w:rPr>
                <w:szCs w:val="20"/>
              </w:rPr>
              <w:t>3 to 5 years</w:t>
            </w:r>
          </w:p>
        </w:tc>
      </w:tr>
      <w:tr w:rsidR="002E7BEC" w14:paraId="04B52836" w14:textId="77777777" w:rsidTr="00A661E0">
        <w:tc>
          <w:tcPr>
            <w:tcW w:w="2268" w:type="dxa"/>
            <w:shd w:val="clear" w:color="auto" w:fill="F9EFE3"/>
            <w:vAlign w:val="center"/>
          </w:tcPr>
          <w:p w14:paraId="040C484D" w14:textId="77777777" w:rsidR="002E7BEC" w:rsidRPr="00604890" w:rsidRDefault="002E7BEC" w:rsidP="00943AA4">
            <w:pPr>
              <w:pStyle w:val="ModelTableNumbers1"/>
              <w:jc w:val="left"/>
              <w:rPr>
                <w:szCs w:val="20"/>
              </w:rPr>
            </w:pPr>
            <w:r w:rsidRPr="00604890">
              <w:rPr>
                <w:szCs w:val="20"/>
              </w:rPr>
              <w:t>Website Costs</w:t>
            </w:r>
          </w:p>
        </w:tc>
        <w:tc>
          <w:tcPr>
            <w:tcW w:w="2268" w:type="dxa"/>
            <w:vAlign w:val="center"/>
          </w:tcPr>
          <w:p w14:paraId="663E7256" w14:textId="77777777" w:rsidR="002E7BEC" w:rsidRPr="00604890" w:rsidRDefault="002E7BEC" w:rsidP="008249C3">
            <w:pPr>
              <w:pStyle w:val="ModelTableNumbers1"/>
              <w:jc w:val="left"/>
              <w:rPr>
                <w:szCs w:val="20"/>
              </w:rPr>
            </w:pPr>
            <w:r w:rsidRPr="00604890">
              <w:rPr>
                <w:szCs w:val="20"/>
              </w:rPr>
              <w:t>3 to 5 years</w:t>
            </w:r>
          </w:p>
        </w:tc>
      </w:tr>
    </w:tbl>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2E7BEC" w:rsidRPr="00787960" w14:paraId="58071A0D" w14:textId="77777777" w:rsidTr="00C248AE">
        <w:trPr>
          <w:trHeight w:val="283"/>
        </w:trPr>
        <w:tc>
          <w:tcPr>
            <w:tcW w:w="1584" w:type="dxa"/>
            <w:tcBorders>
              <w:top w:val="nil"/>
              <w:left w:val="nil"/>
              <w:bottom w:val="nil"/>
              <w:right w:val="nil"/>
            </w:tcBorders>
          </w:tcPr>
          <w:p w14:paraId="34D4405D" w14:textId="77777777" w:rsidR="002E7BEC" w:rsidRDefault="002E7BEC" w:rsidP="00091CC4">
            <w:pPr>
              <w:pStyle w:val="Reference"/>
            </w:pPr>
          </w:p>
        </w:tc>
        <w:tc>
          <w:tcPr>
            <w:tcW w:w="8169" w:type="dxa"/>
            <w:tcBorders>
              <w:top w:val="nil"/>
              <w:left w:val="nil"/>
              <w:bottom w:val="nil"/>
              <w:right w:val="nil"/>
            </w:tcBorders>
          </w:tcPr>
          <w:p w14:paraId="4DB5F1B9" w14:textId="36DDD748" w:rsidR="002E7BEC" w:rsidRPr="00787960" w:rsidRDefault="002E7BEC" w:rsidP="00D30FC7">
            <w:pPr>
              <w:pStyle w:val="Footnote"/>
              <w:numPr>
                <w:ilvl w:val="0"/>
                <w:numId w:val="71"/>
              </w:numPr>
              <w:ind w:left="1854"/>
            </w:pPr>
            <w:r w:rsidRPr="00103D7D">
              <w:t>Software that is not integral to the operation of any related hardware.</w:t>
            </w:r>
          </w:p>
        </w:tc>
      </w:tr>
      <w:tr w:rsidR="002E7BEC" w:rsidRPr="00720C06" w14:paraId="7146FEF9" w14:textId="77777777" w:rsidTr="00FD5ED7">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4" w:type="dxa"/>
            <w:tcBorders>
              <w:top w:val="nil"/>
              <w:left w:val="nil"/>
              <w:bottom w:val="nil"/>
              <w:right w:val="nil"/>
            </w:tcBorders>
          </w:tcPr>
          <w:p w14:paraId="65087B0A" w14:textId="77777777" w:rsidR="002E7BEC" w:rsidRPr="002F77E7" w:rsidRDefault="002E7BEC" w:rsidP="00091CC4">
            <w:pPr>
              <w:pStyle w:val="Reference"/>
              <w:keepNext/>
              <w:rPr>
                <w:szCs w:val="14"/>
              </w:rPr>
            </w:pPr>
          </w:p>
        </w:tc>
        <w:tc>
          <w:tcPr>
            <w:tcW w:w="8169" w:type="dxa"/>
            <w:tcBorders>
              <w:top w:val="nil"/>
              <w:left w:val="nil"/>
              <w:bottom w:val="nil"/>
              <w:right w:val="nil"/>
            </w:tcBorders>
          </w:tcPr>
          <w:p w14:paraId="11652B9E" w14:textId="77777777" w:rsidR="002E7BEC" w:rsidRPr="00720C06" w:rsidRDefault="002E7BEC" w:rsidP="004F022F">
            <w:pPr>
              <w:pStyle w:val="ModelTableHeading1"/>
            </w:pPr>
            <w:bookmarkStart w:id="1567" w:name="_Toc499575272"/>
            <w:r w:rsidRPr="00720C06">
              <w:t>Impairment of intangible assets</w:t>
            </w:r>
            <w:bookmarkEnd w:id="1567"/>
          </w:p>
        </w:tc>
      </w:tr>
      <w:tr w:rsidR="002E7BEC" w:rsidRPr="00720C06" w14:paraId="69C9B584" w14:textId="77777777" w:rsidTr="00FD5ED7">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4" w:type="dxa"/>
            <w:tcBorders>
              <w:top w:val="nil"/>
              <w:left w:val="nil"/>
              <w:bottom w:val="nil"/>
              <w:right w:val="nil"/>
            </w:tcBorders>
          </w:tcPr>
          <w:p w14:paraId="25410FEE" w14:textId="78B8CACF" w:rsidR="002E7BEC" w:rsidRPr="00955FEB" w:rsidRDefault="002E7BEC" w:rsidP="00091CC4">
            <w:pPr>
              <w:pStyle w:val="Reference"/>
              <w:rPr>
                <w:sz w:val="16"/>
                <w:szCs w:val="16"/>
              </w:rPr>
            </w:pPr>
            <w:r w:rsidRPr="00955FEB">
              <w:rPr>
                <w:sz w:val="16"/>
                <w:szCs w:val="16"/>
              </w:rPr>
              <w:t>AASB</w:t>
            </w:r>
            <w:r w:rsidR="00225C91" w:rsidRPr="00955FEB">
              <w:rPr>
                <w:sz w:val="16"/>
                <w:szCs w:val="16"/>
              </w:rPr>
              <w:t> </w:t>
            </w:r>
            <w:r w:rsidRPr="00955FEB">
              <w:rPr>
                <w:sz w:val="16"/>
                <w:szCs w:val="16"/>
              </w:rPr>
              <w:t>138.108</w:t>
            </w:r>
          </w:p>
        </w:tc>
        <w:tc>
          <w:tcPr>
            <w:tcW w:w="8169" w:type="dxa"/>
            <w:tcBorders>
              <w:top w:val="nil"/>
              <w:left w:val="nil"/>
              <w:bottom w:val="nil"/>
              <w:right w:val="nil"/>
            </w:tcBorders>
          </w:tcPr>
          <w:p w14:paraId="4C0CD4E8" w14:textId="3A1BECD0" w:rsidR="002E7BEC" w:rsidRPr="00386268" w:rsidRDefault="002E7BEC" w:rsidP="00604890">
            <w:pPr>
              <w:pStyle w:val="ModelBody"/>
              <w:spacing w:before="80" w:after="80"/>
            </w:pPr>
            <w:r w:rsidRPr="4E273736">
              <w:t>Intangible assets with indefinite useful lives are tested for impairment annually or when an indication of impairment is identified.</w:t>
            </w:r>
            <w:r w:rsidR="003712AE" w:rsidRPr="4E273736">
              <w:t xml:space="preserve"> As </w:t>
            </w:r>
            <w:proofErr w:type="gramStart"/>
            <w:r w:rsidR="003712AE" w:rsidRPr="4E273736">
              <w:t>at</w:t>
            </w:r>
            <w:proofErr w:type="gramEnd"/>
            <w:r w:rsidR="003712AE" w:rsidRPr="4E273736">
              <w:t xml:space="preserve"> </w:t>
            </w:r>
            <w:r w:rsidR="00516D1A">
              <w:t>30 June</w:t>
            </w:r>
            <w:r w:rsidR="00FE0BDE" w:rsidRPr="4E273736">
              <w:t xml:space="preserve"> </w:t>
            </w:r>
            <w:r w:rsidR="0036171C">
              <w:t>2026</w:t>
            </w:r>
            <w:r w:rsidR="005E20D3">
              <w:t>,</w:t>
            </w:r>
            <w:r w:rsidR="003712AE" w:rsidRPr="4E273736">
              <w:t xml:space="preserve"> there were no indications of impairment to intangible assets.</w:t>
            </w:r>
          </w:p>
          <w:p w14:paraId="2350B202" w14:textId="5A344664" w:rsidR="002E7BEC" w:rsidRPr="00720C06" w:rsidRDefault="002E7BEC" w:rsidP="00604890">
            <w:pPr>
              <w:pStyle w:val="ModelBody"/>
              <w:keepNext/>
              <w:spacing w:before="80" w:after="80"/>
            </w:pPr>
            <w:r w:rsidRPr="00386268">
              <w:rPr>
                <w:szCs w:val="22"/>
              </w:rPr>
              <w:t xml:space="preserve">The policy in connection with testing for impairment is outlined in </w:t>
            </w:r>
            <w:hyperlink w:anchor="Intangible_Assets_4_2" w:history="1">
              <w:r w:rsidR="007E0812">
                <w:rPr>
                  <w:rStyle w:val="Hyperlink"/>
                  <w:szCs w:val="22"/>
                </w:rPr>
                <w:t>note 4.2</w:t>
              </w:r>
            </w:hyperlink>
            <w:r w:rsidRPr="00720C06">
              <w:t>.</w:t>
            </w:r>
          </w:p>
        </w:tc>
      </w:tr>
      <w:tr w:rsidR="002E7BEC" w:rsidRPr="00720C06" w14:paraId="4486EC01" w14:textId="77777777" w:rsidTr="00DC2EE6">
        <w:trPr>
          <w:trHeight w:val="578"/>
        </w:trPr>
        <w:tc>
          <w:tcPr>
            <w:tcW w:w="1584" w:type="dxa"/>
            <w:tcBorders>
              <w:bottom w:val="dotted" w:sz="12" w:space="0" w:color="auto"/>
            </w:tcBorders>
          </w:tcPr>
          <w:p w14:paraId="77402F0F" w14:textId="1C10B86A" w:rsidR="002E7BEC" w:rsidRPr="00720C06" w:rsidRDefault="002E7BEC" w:rsidP="00091CC4">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89" behindDoc="0" locked="0" layoutInCell="1" allowOverlap="1" wp14:anchorId="02526B57" wp14:editId="2FB0723B">
                      <wp:simplePos x="0" y="0"/>
                      <wp:positionH relativeFrom="margin">
                        <wp:posOffset>0</wp:posOffset>
                      </wp:positionH>
                      <wp:positionV relativeFrom="paragraph">
                        <wp:posOffset>20066</wp:posOffset>
                      </wp:positionV>
                      <wp:extent cx="320675" cy="320040"/>
                      <wp:effectExtent l="0" t="0" r="3175" b="3810"/>
                      <wp:wrapNone/>
                      <wp:docPr id="897" name="Group 897" descr="P4493C7T8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98" name="Freeform 89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9" name="Freeform 89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00" name="Freeform 90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88B929F">
                    <v:group id="Group 897" style="position:absolute;margin-left:0;margin-top:1.6pt;width:25.25pt;height:25.2pt;z-index:251658290;mso-position-horizontal-relative:margin;mso-width-relative:margin;mso-height-relative:margin" alt="P4493C7T80#y1" coordsize="348,328" o:spid="_x0000_s1026" w14:anchorId="247E3F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">
                      <v:shape id="Freeform 898"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">
                        <v:path arrowok="t" o:connecttype="custom" o:connectlocs="64,29;42,29;42,7;35,0;29,7;29,29;7,29;0,35;7,42;29,42;29,64;35,71;42,64;42,42;64,42;71,35;64,29" o:connectangles="0,0,0,0,0,0,0,0,0,0,0,0,0,0,0,0,0"/>
                      </v:shape>
                      <v:shape id="Freeform 899"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90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745A3A99" w14:textId="6826FC27" w:rsidR="002E7BEC" w:rsidRPr="00720C06" w:rsidRDefault="002E7BEC" w:rsidP="00091CC4">
            <w:pPr>
              <w:pStyle w:val="GuidanceHeading1"/>
              <w:keepNext/>
              <w:keepLines/>
              <w:rPr>
                <w:szCs w:val="20"/>
              </w:rPr>
            </w:pPr>
            <w:r w:rsidRPr="00720C06">
              <w:t xml:space="preserve">Guidance – </w:t>
            </w:r>
            <w:r w:rsidR="00BA3EEE">
              <w:t>I</w:t>
            </w:r>
            <w:r w:rsidRPr="00720C06">
              <w:t>ntangibles</w:t>
            </w:r>
          </w:p>
        </w:tc>
      </w:tr>
      <w:tr w:rsidR="00EA3B17" w:rsidRPr="00720C06" w14:paraId="4DF36032" w14:textId="77777777" w:rsidTr="00CA4E34">
        <w:trPr>
          <w:trHeight w:val="20"/>
        </w:trPr>
        <w:tc>
          <w:tcPr>
            <w:tcW w:w="1584" w:type="dxa"/>
            <w:tcBorders>
              <w:bottom w:val="nil"/>
            </w:tcBorders>
          </w:tcPr>
          <w:p w14:paraId="4BDE178C" w14:textId="4C7AFBDE" w:rsidR="00EA3B17" w:rsidRPr="00450D8F" w:rsidRDefault="004E074D" w:rsidP="00FC7A80">
            <w:pPr>
              <w:pStyle w:val="Reference"/>
              <w:rPr>
                <w:strike/>
                <w:sz w:val="16"/>
                <w:szCs w:val="16"/>
              </w:rPr>
            </w:pPr>
            <w:r w:rsidRPr="004E074D">
              <w:rPr>
                <w:sz w:val="16"/>
                <w:szCs w:val="16"/>
              </w:rPr>
              <w:t>T</w:t>
            </w:r>
            <w:r w:rsidR="00C818C4" w:rsidRPr="00C818C4">
              <w:rPr>
                <w:sz w:val="16"/>
                <w:szCs w:val="16"/>
              </w:rPr>
              <w:t>G 8(9</w:t>
            </w:r>
            <w:r w:rsidR="00121B9E">
              <w:rPr>
                <w:sz w:val="16"/>
                <w:szCs w:val="16"/>
              </w:rPr>
              <w:t>.3</w:t>
            </w:r>
            <w:r w:rsidR="00C818C4" w:rsidRPr="00C818C4">
              <w:rPr>
                <w:sz w:val="16"/>
                <w:szCs w:val="16"/>
              </w:rPr>
              <w:t>)</w:t>
            </w:r>
          </w:p>
          <w:p w14:paraId="731D48EF" w14:textId="77777777" w:rsidR="008C6B72" w:rsidRPr="00955FEB" w:rsidRDefault="008C6B72" w:rsidP="008C6B72">
            <w:pPr>
              <w:pStyle w:val="Reference"/>
              <w:rPr>
                <w:sz w:val="16"/>
                <w:szCs w:val="16"/>
              </w:rPr>
            </w:pPr>
            <w:r w:rsidRPr="00955FEB">
              <w:rPr>
                <w:sz w:val="16"/>
                <w:szCs w:val="16"/>
              </w:rPr>
              <w:t>TI </w:t>
            </w:r>
            <w:r>
              <w:rPr>
                <w:sz w:val="16"/>
                <w:szCs w:val="16"/>
              </w:rPr>
              <w:t>9</w:t>
            </w:r>
            <w:r w:rsidRPr="00955FEB">
              <w:rPr>
                <w:sz w:val="16"/>
                <w:szCs w:val="16"/>
              </w:rPr>
              <w:t>(4</w:t>
            </w:r>
            <w:r>
              <w:rPr>
                <w:sz w:val="16"/>
                <w:szCs w:val="16"/>
              </w:rPr>
              <w:t>.6</w:t>
            </w:r>
            <w:r w:rsidRPr="00955FEB">
              <w:rPr>
                <w:sz w:val="16"/>
                <w:szCs w:val="16"/>
              </w:rPr>
              <w:t>)</w:t>
            </w:r>
          </w:p>
          <w:p w14:paraId="11D2FA9E" w14:textId="77777777" w:rsidR="005A050F" w:rsidRPr="00955FEB" w:rsidRDefault="005A050F" w:rsidP="00091CC4">
            <w:pPr>
              <w:pStyle w:val="Reference"/>
              <w:rPr>
                <w:sz w:val="16"/>
                <w:szCs w:val="16"/>
              </w:rPr>
            </w:pPr>
          </w:p>
          <w:p w14:paraId="1DE10790" w14:textId="77777777" w:rsidR="005A050F" w:rsidRPr="00955FEB" w:rsidRDefault="005A050F" w:rsidP="005A050F">
            <w:pPr>
              <w:pStyle w:val="Reference"/>
              <w:rPr>
                <w:sz w:val="16"/>
                <w:szCs w:val="16"/>
              </w:rPr>
            </w:pPr>
            <w:r w:rsidRPr="00955FEB">
              <w:rPr>
                <w:sz w:val="16"/>
                <w:szCs w:val="16"/>
              </w:rPr>
              <w:t>AASB 138.75-78</w:t>
            </w:r>
          </w:p>
          <w:p w14:paraId="5CEBD556" w14:textId="77777777" w:rsidR="005A050F" w:rsidRPr="00955FEB" w:rsidRDefault="005A050F" w:rsidP="005A050F">
            <w:pPr>
              <w:pStyle w:val="Reference"/>
              <w:rPr>
                <w:sz w:val="16"/>
                <w:szCs w:val="16"/>
              </w:rPr>
            </w:pPr>
          </w:p>
          <w:p w14:paraId="0816D071" w14:textId="77777777" w:rsidR="005A050F" w:rsidRPr="00955FEB" w:rsidRDefault="005A050F" w:rsidP="005A050F">
            <w:pPr>
              <w:pStyle w:val="Reference"/>
              <w:rPr>
                <w:sz w:val="16"/>
                <w:szCs w:val="16"/>
              </w:rPr>
            </w:pPr>
            <w:r w:rsidRPr="00955FEB">
              <w:rPr>
                <w:sz w:val="16"/>
                <w:szCs w:val="16"/>
              </w:rPr>
              <w:t>AASB 138.107-108</w:t>
            </w:r>
          </w:p>
          <w:p w14:paraId="53DFF915" w14:textId="7669C55C" w:rsidR="005A050F" w:rsidRPr="00955FEB" w:rsidRDefault="005A050F" w:rsidP="005A050F">
            <w:pPr>
              <w:pStyle w:val="Reference"/>
              <w:rPr>
                <w:sz w:val="16"/>
                <w:szCs w:val="16"/>
              </w:rPr>
            </w:pPr>
            <w:r w:rsidRPr="00955FEB">
              <w:rPr>
                <w:sz w:val="16"/>
                <w:szCs w:val="16"/>
              </w:rPr>
              <w:t>AASB 138.97</w:t>
            </w:r>
          </w:p>
        </w:tc>
        <w:tc>
          <w:tcPr>
            <w:tcW w:w="8169" w:type="dxa"/>
            <w:tcBorders>
              <w:bottom w:val="nil"/>
            </w:tcBorders>
          </w:tcPr>
          <w:p w14:paraId="0738FD4E" w14:textId="77777777" w:rsidR="00EA3B17" w:rsidRPr="00A03DD2" w:rsidRDefault="00EA3B17" w:rsidP="00FC7A80">
            <w:pPr>
              <w:pStyle w:val="GuidanceBodyItalic"/>
              <w:rPr>
                <w:szCs w:val="18"/>
              </w:rPr>
            </w:pPr>
            <w:r w:rsidRPr="00A03DD2">
              <w:rPr>
                <w:szCs w:val="18"/>
              </w:rPr>
              <w:t>The following is relevant for the recognition and measurement of intangibles:</w:t>
            </w:r>
          </w:p>
          <w:p w14:paraId="305A5B93" w14:textId="4ADE43ED" w:rsidR="00EA3B17" w:rsidRPr="00001ABB" w:rsidRDefault="00EA3B17" w:rsidP="00FC7A80">
            <w:pPr>
              <w:pStyle w:val="GuidanceBodyBullet1"/>
              <w:numPr>
                <w:ilvl w:val="0"/>
                <w:numId w:val="72"/>
              </w:numPr>
              <w:ind w:left="360"/>
            </w:pPr>
            <w:r w:rsidRPr="00FC7A80">
              <w:rPr>
                <w:rFonts w:eastAsiaTheme="minorEastAsia"/>
              </w:rPr>
              <w:t>Agencies</w:t>
            </w:r>
            <w:r w:rsidRPr="00001ABB">
              <w:t xml:space="preserve"> should assess their own circumstances in determining capitalisation thresholds for intangible assets (TI </w:t>
            </w:r>
            <w:r w:rsidR="00DF12E8">
              <w:t>9</w:t>
            </w:r>
            <w:r w:rsidR="00F43671">
              <w:t xml:space="preserve"> – Requirement </w:t>
            </w:r>
            <w:r w:rsidR="00DF12E8">
              <w:t>4.6</w:t>
            </w:r>
            <w:r w:rsidRPr="00001ABB">
              <w:t xml:space="preserve"> requires a minimum threshold of $5,000).</w:t>
            </w:r>
          </w:p>
          <w:p w14:paraId="1577DFC3" w14:textId="77777777" w:rsidR="00EA3B17" w:rsidRPr="00001ABB" w:rsidRDefault="00EA3B17" w:rsidP="00FC7A80">
            <w:pPr>
              <w:pStyle w:val="GuidanceBodyBullet1"/>
              <w:numPr>
                <w:ilvl w:val="0"/>
                <w:numId w:val="72"/>
              </w:numPr>
              <w:ind w:left="360"/>
            </w:pPr>
            <w:r w:rsidRPr="00FC7A80">
              <w:rPr>
                <w:rFonts w:eastAsiaTheme="minorEastAsia"/>
              </w:rPr>
              <w:t>Intangible</w:t>
            </w:r>
            <w:r w:rsidRPr="00001ABB">
              <w:t xml:space="preserve"> assets can only be revalued to fair value where an active market exists. Please note that it is exceptionally rare that an active market exists for intangible assets and it is therefore unlikely that intangible assets will be revalued to fair value.</w:t>
            </w:r>
          </w:p>
          <w:p w14:paraId="32CFE8A6" w14:textId="77777777" w:rsidR="00EA3B17" w:rsidRPr="00001ABB" w:rsidRDefault="00EA3B17" w:rsidP="00FC7A80">
            <w:pPr>
              <w:pStyle w:val="GuidanceBodyBullet1"/>
              <w:numPr>
                <w:ilvl w:val="0"/>
                <w:numId w:val="72"/>
              </w:numPr>
              <w:ind w:left="360"/>
            </w:pPr>
            <w:r w:rsidRPr="00FC7A80">
              <w:rPr>
                <w:rFonts w:eastAsiaTheme="minorEastAsia"/>
              </w:rPr>
              <w:t>Intangible</w:t>
            </w:r>
            <w:r w:rsidRPr="00001ABB">
              <w:t xml:space="preserve"> assets that have an indefinite useful life are not subject to amortisation but must be tested annually for impairment.</w:t>
            </w:r>
          </w:p>
          <w:p w14:paraId="52637E5C" w14:textId="7A0F71B8" w:rsidR="00EA3B17" w:rsidRPr="00DC2EE6" w:rsidRDefault="00EA3B17" w:rsidP="00FC7A80">
            <w:pPr>
              <w:pStyle w:val="GuidanceBodyBullet1"/>
              <w:numPr>
                <w:ilvl w:val="0"/>
                <w:numId w:val="72"/>
              </w:numPr>
              <w:ind w:left="360"/>
            </w:pPr>
            <w:r w:rsidRPr="00FC7A80">
              <w:rPr>
                <w:rFonts w:eastAsiaTheme="minorEastAsia"/>
              </w:rPr>
              <w:t>Amortisation</w:t>
            </w:r>
            <w:r w:rsidR="00853512" w:rsidRPr="00853512">
              <w:t xml:space="preserve"> is allocated on a systemic basis over the useful life </w:t>
            </w:r>
            <w:r w:rsidRPr="00001ABB">
              <w:t xml:space="preserve">when the intangible asset </w:t>
            </w:r>
            <w:r w:rsidR="00853512">
              <w:t xml:space="preserve">becomes </w:t>
            </w:r>
            <w:r w:rsidRPr="00001ABB">
              <w:t>available for use</w:t>
            </w:r>
            <w:r w:rsidR="00853512">
              <w:t xml:space="preserve">. It </w:t>
            </w:r>
            <w:r w:rsidRPr="00001ABB">
              <w:t xml:space="preserve">ceases when the asset is classified as held-for-sale or where the asset </w:t>
            </w:r>
            <w:r w:rsidR="00632C6D">
              <w:t>is derecognised</w:t>
            </w:r>
            <w:r w:rsidRPr="00001ABB">
              <w:t>.</w:t>
            </w:r>
          </w:p>
        </w:tc>
      </w:tr>
      <w:tr w:rsidR="00A90A10" w:rsidRPr="00720C06" w14:paraId="6F9F2878" w14:textId="77777777" w:rsidTr="00CA4E34">
        <w:trPr>
          <w:trHeight w:val="20"/>
        </w:trPr>
        <w:tc>
          <w:tcPr>
            <w:tcW w:w="1584" w:type="dxa"/>
            <w:tcBorders>
              <w:top w:val="nil"/>
              <w:bottom w:val="nil"/>
            </w:tcBorders>
          </w:tcPr>
          <w:p w14:paraId="10233156" w14:textId="77777777" w:rsidR="00AE4932" w:rsidRPr="00955FEB" w:rsidRDefault="00AE4932" w:rsidP="00291485">
            <w:pPr>
              <w:pStyle w:val="Reference"/>
              <w:rPr>
                <w:sz w:val="16"/>
                <w:szCs w:val="16"/>
              </w:rPr>
            </w:pPr>
          </w:p>
        </w:tc>
        <w:tc>
          <w:tcPr>
            <w:tcW w:w="8169" w:type="dxa"/>
            <w:tcBorders>
              <w:top w:val="nil"/>
              <w:bottom w:val="nil"/>
            </w:tcBorders>
          </w:tcPr>
          <w:p w14:paraId="31287B79" w14:textId="2043E1DB" w:rsidR="00AE4932" w:rsidRPr="002F77E7" w:rsidRDefault="00AE4932" w:rsidP="004B22BB">
            <w:pPr>
              <w:pStyle w:val="GuidanceBodyBold"/>
            </w:pPr>
            <w:r w:rsidRPr="002F77E7">
              <w:t>Disclosure of amortisation</w:t>
            </w:r>
          </w:p>
        </w:tc>
      </w:tr>
      <w:tr w:rsidR="00A90A10" w:rsidRPr="00720C06" w14:paraId="14A9F096" w14:textId="77777777" w:rsidTr="00604890">
        <w:trPr>
          <w:trHeight w:val="20"/>
        </w:trPr>
        <w:tc>
          <w:tcPr>
            <w:tcW w:w="1584" w:type="dxa"/>
            <w:tcBorders>
              <w:top w:val="nil"/>
              <w:bottom w:val="nil"/>
            </w:tcBorders>
          </w:tcPr>
          <w:p w14:paraId="79449961" w14:textId="63398575" w:rsidR="00AE4932" w:rsidRPr="00955FEB" w:rsidRDefault="00AE4932" w:rsidP="00291485">
            <w:pPr>
              <w:pStyle w:val="Reference"/>
              <w:rPr>
                <w:sz w:val="16"/>
                <w:szCs w:val="16"/>
              </w:rPr>
            </w:pPr>
            <w:r w:rsidRPr="00955FEB">
              <w:rPr>
                <w:sz w:val="16"/>
                <w:szCs w:val="16"/>
              </w:rPr>
              <w:t>AASB 1060.137(d)</w:t>
            </w:r>
          </w:p>
        </w:tc>
        <w:tc>
          <w:tcPr>
            <w:tcW w:w="8169" w:type="dxa"/>
            <w:tcBorders>
              <w:top w:val="nil"/>
              <w:bottom w:val="nil"/>
            </w:tcBorders>
          </w:tcPr>
          <w:p w14:paraId="57BD05A3" w14:textId="7D1719B5" w:rsidR="00AE4932" w:rsidRPr="002F77E7" w:rsidRDefault="00AE4932" w:rsidP="00604890">
            <w:pPr>
              <w:pStyle w:val="GuidanceBodyItalic"/>
              <w:spacing w:before="80" w:after="80"/>
            </w:pPr>
            <w:r w:rsidRPr="4E273736">
              <w:t xml:space="preserve">An agency shall disclose the line item(s) of the </w:t>
            </w:r>
            <w:r w:rsidR="00B31887" w:rsidRPr="4E273736">
              <w:t>S</w:t>
            </w:r>
            <w:r w:rsidRPr="4E273736">
              <w:t>tatement of comprehensive income in which any amortisation of intangible assets is included.</w:t>
            </w:r>
          </w:p>
        </w:tc>
      </w:tr>
      <w:tr w:rsidR="00291485" w:rsidRPr="00720C06" w14:paraId="27DDA454" w14:textId="77777777" w:rsidTr="00CA4E34">
        <w:trPr>
          <w:trHeight w:val="20"/>
        </w:trPr>
        <w:tc>
          <w:tcPr>
            <w:tcW w:w="1584" w:type="dxa"/>
            <w:tcBorders>
              <w:top w:val="nil"/>
              <w:bottom w:val="nil"/>
            </w:tcBorders>
          </w:tcPr>
          <w:p w14:paraId="70EC8F24" w14:textId="7A38272D" w:rsidR="00291485" w:rsidRPr="00CB13D2" w:rsidRDefault="00291485" w:rsidP="00091CC4">
            <w:pPr>
              <w:pStyle w:val="Reference"/>
              <w:rPr>
                <w:sz w:val="16"/>
                <w:szCs w:val="16"/>
              </w:rPr>
            </w:pPr>
            <w:r w:rsidRPr="00CB13D2">
              <w:rPr>
                <w:sz w:val="16"/>
                <w:szCs w:val="16"/>
              </w:rPr>
              <w:t>AASB</w:t>
            </w:r>
            <w:r w:rsidR="00FA729B" w:rsidRPr="00CB13D2">
              <w:rPr>
                <w:sz w:val="16"/>
                <w:szCs w:val="16"/>
              </w:rPr>
              <w:t> </w:t>
            </w:r>
            <w:r w:rsidRPr="00CB13D2">
              <w:rPr>
                <w:sz w:val="16"/>
                <w:szCs w:val="16"/>
              </w:rPr>
              <w:t>1</w:t>
            </w:r>
            <w:r w:rsidR="00AE4932" w:rsidRPr="00CB13D2">
              <w:rPr>
                <w:sz w:val="16"/>
                <w:szCs w:val="16"/>
              </w:rPr>
              <w:t>060.138(a)</w:t>
            </w:r>
          </w:p>
        </w:tc>
        <w:tc>
          <w:tcPr>
            <w:tcW w:w="8169" w:type="dxa"/>
            <w:tcBorders>
              <w:top w:val="nil"/>
              <w:bottom w:val="nil"/>
            </w:tcBorders>
          </w:tcPr>
          <w:p w14:paraId="3E3C3C2F" w14:textId="3C073D11" w:rsidR="00291485" w:rsidRPr="002F77E7" w:rsidRDefault="00291485" w:rsidP="00604890">
            <w:pPr>
              <w:pStyle w:val="GuidanceBodyItalic"/>
              <w:spacing w:before="80" w:after="80"/>
            </w:pPr>
            <w:r w:rsidRPr="4E273736">
              <w:t>An agency shall also disclose a description, the carrying amount and remaining amortisation period of any individual intangible asset that is material to the financial statements.</w:t>
            </w:r>
          </w:p>
        </w:tc>
      </w:tr>
      <w:tr w:rsidR="00674307" w:rsidRPr="00720C06" w14:paraId="037B629B" w14:textId="77777777" w:rsidTr="00C43406">
        <w:trPr>
          <w:trHeight w:val="20"/>
        </w:trPr>
        <w:tc>
          <w:tcPr>
            <w:tcW w:w="1584" w:type="dxa"/>
            <w:tcBorders>
              <w:top w:val="nil"/>
              <w:bottom w:val="nil"/>
            </w:tcBorders>
          </w:tcPr>
          <w:p w14:paraId="0F879821" w14:textId="77777777" w:rsidR="000003CC" w:rsidRPr="00A03DD2" w:rsidRDefault="000003CC" w:rsidP="00BD793F">
            <w:pPr>
              <w:pStyle w:val="Reference"/>
              <w:keepNext/>
              <w:rPr>
                <w:szCs w:val="14"/>
              </w:rPr>
            </w:pPr>
          </w:p>
        </w:tc>
        <w:tc>
          <w:tcPr>
            <w:tcW w:w="8169" w:type="dxa"/>
            <w:tcBorders>
              <w:top w:val="nil"/>
              <w:bottom w:val="nil"/>
            </w:tcBorders>
          </w:tcPr>
          <w:p w14:paraId="5FE3D645" w14:textId="7FE8DF35" w:rsidR="000003CC" w:rsidRPr="002F77E7" w:rsidRDefault="000003CC" w:rsidP="004B22BB">
            <w:pPr>
              <w:pStyle w:val="GuidanceBodyBold"/>
            </w:pPr>
            <w:r w:rsidRPr="4E273736">
              <w:t xml:space="preserve">Additional disclosures for indefinite </w:t>
            </w:r>
            <w:r w:rsidR="00675CFE" w:rsidRPr="4E273736">
              <w:t xml:space="preserve">useful </w:t>
            </w:r>
            <w:r w:rsidRPr="4E273736">
              <w:t>life Intangible assets</w:t>
            </w:r>
          </w:p>
        </w:tc>
      </w:tr>
      <w:tr w:rsidR="00674307" w:rsidRPr="00720C06" w14:paraId="76C0535B" w14:textId="77777777" w:rsidTr="00C43406">
        <w:trPr>
          <w:trHeight w:val="20"/>
        </w:trPr>
        <w:tc>
          <w:tcPr>
            <w:tcW w:w="1584" w:type="dxa"/>
            <w:tcBorders>
              <w:top w:val="nil"/>
              <w:bottom w:val="dotted" w:sz="12" w:space="0" w:color="auto"/>
            </w:tcBorders>
          </w:tcPr>
          <w:p w14:paraId="48F10CC2" w14:textId="2E257343" w:rsidR="00AE4932" w:rsidRPr="00A03DD2" w:rsidRDefault="00FA729B" w:rsidP="00091CC4">
            <w:pPr>
              <w:pStyle w:val="Reference"/>
              <w:rPr>
                <w:szCs w:val="14"/>
              </w:rPr>
            </w:pPr>
            <w:r w:rsidRPr="009C0B7F">
              <w:rPr>
                <w:sz w:val="16"/>
                <w:szCs w:val="12"/>
              </w:rPr>
              <w:t>AASB </w:t>
            </w:r>
            <w:r w:rsidR="007E70FA" w:rsidRPr="009C0B7F">
              <w:rPr>
                <w:sz w:val="16"/>
                <w:szCs w:val="12"/>
              </w:rPr>
              <w:t>1060.141</w:t>
            </w:r>
          </w:p>
        </w:tc>
        <w:tc>
          <w:tcPr>
            <w:tcW w:w="8169" w:type="dxa"/>
            <w:tcBorders>
              <w:top w:val="nil"/>
              <w:bottom w:val="dotted" w:sz="12" w:space="0" w:color="auto"/>
            </w:tcBorders>
          </w:tcPr>
          <w:p w14:paraId="628350A1" w14:textId="6975A8C3" w:rsidR="00AE4932" w:rsidRPr="002F77E7" w:rsidRDefault="00AE4932" w:rsidP="00AE4932">
            <w:pPr>
              <w:pStyle w:val="GuidanceBodyItalic"/>
            </w:pPr>
            <w:r w:rsidRPr="4E273736">
              <w:t>An agency shall disclose, for an intangible asset assessed as having an indefinite useful life, the carrying amount of that asset and the reasons supporting the assessment of an indefinite useful life. In giving these reasons, the agency shall describe the factor(s) that played a significant role in determining that the asset has an indefinite useful life.</w:t>
            </w:r>
          </w:p>
        </w:tc>
      </w:tr>
    </w:tbl>
    <w:p w14:paraId="4F911D75" w14:textId="305DFEBB" w:rsidR="00DC2EE6" w:rsidRDefault="00DC2EE6"/>
    <w:tbl>
      <w:tblPr>
        <w:tblW w:w="9753"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Look w:val="04A0" w:firstRow="1" w:lastRow="0" w:firstColumn="1" w:lastColumn="0" w:noHBand="0" w:noVBand="1"/>
      </w:tblPr>
      <w:tblGrid>
        <w:gridCol w:w="1584"/>
        <w:gridCol w:w="8169"/>
      </w:tblGrid>
      <w:tr w:rsidR="002E7BEC" w:rsidRPr="00720C06" w14:paraId="4F0350D2" w14:textId="77777777" w:rsidTr="00BA4361">
        <w:trPr>
          <w:trHeight w:val="578"/>
        </w:trPr>
        <w:tc>
          <w:tcPr>
            <w:tcW w:w="1584" w:type="dxa"/>
          </w:tcPr>
          <w:p w14:paraId="2E6D01A9" w14:textId="3C96BBFF" w:rsidR="002E7BEC" w:rsidRPr="00720C06" w:rsidRDefault="002E7BEC" w:rsidP="00091CC4">
            <w:pPr>
              <w:keepNext/>
              <w:keepLines/>
              <w:spacing w:after="120" w:line="240" w:lineRule="auto"/>
              <w:rPr>
                <w:rFonts w:cs="Arial"/>
                <w:b/>
                <w:i/>
                <w:color w:val="8C8C8C" w:themeColor="accent6"/>
              </w:rPr>
            </w:pPr>
            <w:r w:rsidRPr="00720C06">
              <w:rPr>
                <w:rFonts w:cs="Arial"/>
                <w:noProof/>
                <w:color w:val="2B579A"/>
                <w:shd w:val="clear" w:color="auto" w:fill="E6E6E6"/>
                <w:lang w:eastAsia="en-AU"/>
              </w:rPr>
              <mc:AlternateContent>
                <mc:Choice Requires="wpg">
                  <w:drawing>
                    <wp:anchor distT="0" distB="0" distL="114300" distR="114300" simplePos="0" relativeHeight="251658290" behindDoc="0" locked="0" layoutInCell="1" allowOverlap="1" wp14:anchorId="4726B80D" wp14:editId="1F1B1355">
                      <wp:simplePos x="0" y="0"/>
                      <wp:positionH relativeFrom="column">
                        <wp:posOffset>0</wp:posOffset>
                      </wp:positionH>
                      <wp:positionV relativeFrom="paragraph">
                        <wp:posOffset>24765</wp:posOffset>
                      </wp:positionV>
                      <wp:extent cx="320040" cy="320040"/>
                      <wp:effectExtent l="0" t="0" r="3810" b="3810"/>
                      <wp:wrapNone/>
                      <wp:docPr id="901" name="Group 901" descr="P4525C1T8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902" name="Freeform 902">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03" name="Freeform 903">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0F7D4C5">
                    <v:group id="Group 901" style="position:absolute;margin-left:0;margin-top:1.95pt;width:25.2pt;height:25.2pt;z-index:251658291;mso-width-relative:margin;mso-height-relative:margin" alt="P4525C1T81#y1" coordsize="340,340" o:spid="_x0000_s1026" w14:anchorId="46EB7F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">
                      <v:shape id="Freeform 902"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">
                        <v:path arrowok="t" o:connecttype="custom" o:connectlocs="170,14;325,170;170,325;14,170;170,14;170,0;0,170;170,340;340,170;170,0" o:connectangles="0,0,0,0,0,0,0,0,0,0"/>
                        <o:lock v:ext="edit" verticies="t"/>
                      </v:shape>
                      <v:shape id="Freeform 903"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vAlign w:val="bottom"/>
          </w:tcPr>
          <w:p w14:paraId="26E58A9C" w14:textId="21792F41" w:rsidR="002E7BEC" w:rsidRPr="004A58F3" w:rsidRDefault="002E7BEC" w:rsidP="00091CC4">
            <w:pPr>
              <w:pStyle w:val="GuidanceHeading1"/>
              <w:rPr>
                <w:i w:val="0"/>
              </w:rPr>
            </w:pPr>
            <w:r w:rsidRPr="004A58F3">
              <w:rPr>
                <w:i w:val="0"/>
                <w:iCs/>
              </w:rPr>
              <w:t xml:space="preserve">Additional disclosures </w:t>
            </w:r>
            <w:r w:rsidR="00B92B96">
              <w:rPr>
                <w:i w:val="0"/>
                <w:iCs/>
              </w:rPr>
              <w:t>–</w:t>
            </w:r>
            <w:r w:rsidRPr="004A58F3">
              <w:rPr>
                <w:i w:val="0"/>
                <w:iCs/>
              </w:rPr>
              <w:t xml:space="preserve"> </w:t>
            </w:r>
            <w:r w:rsidR="00B92B96">
              <w:rPr>
                <w:i w:val="0"/>
                <w:iCs/>
              </w:rPr>
              <w:t>I</w:t>
            </w:r>
            <w:r w:rsidRPr="004A58F3">
              <w:rPr>
                <w:i w:val="0"/>
                <w:iCs/>
              </w:rPr>
              <w:t>ntangibles</w:t>
            </w:r>
          </w:p>
        </w:tc>
      </w:tr>
      <w:tr w:rsidR="002E7BEC" w:rsidRPr="00720C06" w14:paraId="548379EF" w14:textId="77777777" w:rsidTr="00BA4361">
        <w:trPr>
          <w:trHeight w:val="1115"/>
        </w:trPr>
        <w:tc>
          <w:tcPr>
            <w:tcW w:w="1584" w:type="dxa"/>
          </w:tcPr>
          <w:p w14:paraId="4D407370" w14:textId="77777777" w:rsidR="002E7BEC" w:rsidRPr="002F77E7" w:rsidRDefault="002E7BEC" w:rsidP="00091CC4">
            <w:pPr>
              <w:pStyle w:val="Reference"/>
              <w:rPr>
                <w:szCs w:val="14"/>
              </w:rPr>
            </w:pPr>
          </w:p>
        </w:tc>
        <w:tc>
          <w:tcPr>
            <w:tcW w:w="8169" w:type="dxa"/>
          </w:tcPr>
          <w:p w14:paraId="3C995FC9" w14:textId="77777777" w:rsidR="002E7BEC" w:rsidRPr="002F77E7" w:rsidRDefault="002E7BEC" w:rsidP="00091CC4">
            <w:pPr>
              <w:pStyle w:val="GuidanceBodyRegular"/>
              <w:rPr>
                <w:szCs w:val="18"/>
              </w:rPr>
            </w:pPr>
            <w:r w:rsidRPr="002F77E7">
              <w:rPr>
                <w:szCs w:val="18"/>
              </w:rPr>
              <w:t>The following are examples of policy notes that may be applicable for some agencies:</w:t>
            </w:r>
          </w:p>
          <w:p w14:paraId="62FC8286" w14:textId="77777777" w:rsidR="002E7BEC" w:rsidRPr="002F77E7" w:rsidRDefault="002E7BEC" w:rsidP="004B22BB">
            <w:pPr>
              <w:pStyle w:val="GuidanceBodyBold"/>
              <w:rPr>
                <w:i/>
              </w:rPr>
            </w:pPr>
            <w:r w:rsidRPr="002F77E7">
              <w:t>Licences</w:t>
            </w:r>
          </w:p>
          <w:p w14:paraId="0C284D16" w14:textId="77777777" w:rsidR="002E7BEC" w:rsidRPr="002F77E7" w:rsidRDefault="002E7BEC" w:rsidP="00091CC4">
            <w:pPr>
              <w:pStyle w:val="GuidanceBodyRegular"/>
              <w:rPr>
                <w:szCs w:val="18"/>
              </w:rPr>
            </w:pPr>
            <w:r w:rsidRPr="002F77E7">
              <w:rPr>
                <w:szCs w:val="18"/>
              </w:rPr>
              <w:t>Licences have a finite useful life and are carried at cost less accumulated amortisation and accumulated impairment losses.</w:t>
            </w:r>
          </w:p>
          <w:p w14:paraId="012208E2" w14:textId="77777777" w:rsidR="002E7BEC" w:rsidRPr="002F77E7" w:rsidRDefault="002E7BEC" w:rsidP="004B22BB">
            <w:pPr>
              <w:pStyle w:val="GuidanceBodyBold"/>
              <w:rPr>
                <w:i/>
              </w:rPr>
            </w:pPr>
            <w:r w:rsidRPr="002F77E7">
              <w:t>Website Costs</w:t>
            </w:r>
          </w:p>
          <w:p w14:paraId="11BB68F2" w14:textId="02B452C3" w:rsidR="002E7BEC" w:rsidRPr="002F77E7" w:rsidRDefault="002E7BEC" w:rsidP="00091CC4">
            <w:pPr>
              <w:pStyle w:val="GuidanceBodyRegular"/>
              <w:rPr>
                <w:sz w:val="16"/>
                <w:szCs w:val="16"/>
              </w:rPr>
            </w:pPr>
            <w:r w:rsidRPr="4E273736">
              <w:t>Website costs are expensed when incurred unless they directly relate to the acquisition or development of an intangible asset. In this instance</w:t>
            </w:r>
            <w:r w:rsidR="00D77094">
              <w:t>,</w:t>
            </w:r>
            <w:r w:rsidRPr="4E273736">
              <w:t xml:space="preserve"> they may be capitalised and amortised. Generally, costs in relation to feasibility studies during the planning phase of a website, and ongoing costs of maintenance during the operating phase are expensed. Costs incurred in building or enhancing a website that can be reliably measured, are capitalised to the extent that the</w:t>
            </w:r>
            <w:r w:rsidR="00725AD9">
              <w:t>se</w:t>
            </w:r>
            <w:r w:rsidRPr="4E273736">
              <w:t xml:space="preserve"> represent probable future economic benefits.</w:t>
            </w:r>
          </w:p>
          <w:p w14:paraId="5DB5D126" w14:textId="05907A7A" w:rsidR="002E7BEC" w:rsidRPr="002F77E7" w:rsidRDefault="00FC256A" w:rsidP="004B22BB">
            <w:pPr>
              <w:pStyle w:val="GuidanceBodyBold"/>
              <w:rPr>
                <w:i/>
              </w:rPr>
            </w:pPr>
            <w:r>
              <w:t xml:space="preserve">Research and </w:t>
            </w:r>
            <w:r w:rsidR="002E7BEC" w:rsidRPr="002F77E7">
              <w:t>Development Costs</w:t>
            </w:r>
          </w:p>
          <w:p w14:paraId="23257DDA" w14:textId="58AAEC5B" w:rsidR="002E7BEC" w:rsidRPr="002F77E7" w:rsidRDefault="002E7BEC" w:rsidP="00091CC4">
            <w:pPr>
              <w:pStyle w:val="GuidanceBodyRegular"/>
            </w:pPr>
            <w:r w:rsidRPr="4E273736">
              <w:t>Research costs are expensed as incurred. Development costs incurred for an individual project are carried forward when the future economic benefits can be reasonably regarded as assured and the cost</w:t>
            </w:r>
            <w:r w:rsidR="003F63EC" w:rsidRPr="4E273736">
              <w:t xml:space="preserve"> base exceeds the agency’s asset recognition threshold.</w:t>
            </w:r>
            <w:r w:rsidR="00996EC6" w:rsidRPr="4E273736">
              <w:t xml:space="preserve"> </w:t>
            </w:r>
            <w:r w:rsidRPr="4E273736">
              <w:t>Other development costs are expensed as incurred.</w:t>
            </w:r>
          </w:p>
          <w:p w14:paraId="7059EAA9" w14:textId="77777777" w:rsidR="002E7BEC" w:rsidRPr="002F77E7" w:rsidRDefault="002E7BEC" w:rsidP="004B22BB">
            <w:pPr>
              <w:pStyle w:val="GuidanceBodyBold"/>
              <w:rPr>
                <w:i/>
              </w:rPr>
            </w:pPr>
            <w:r w:rsidRPr="002F77E7">
              <w:t>Computer Software</w:t>
            </w:r>
          </w:p>
          <w:p w14:paraId="448C46C3" w14:textId="77777777" w:rsidR="002E7BEC" w:rsidRPr="00720C06" w:rsidRDefault="002E7BEC" w:rsidP="00091CC4">
            <w:pPr>
              <w:pStyle w:val="GuidanceBodyRegular"/>
              <w:rPr>
                <w:i/>
              </w:rPr>
            </w:pPr>
            <w:r w:rsidRPr="002F77E7">
              <w:rPr>
                <w:szCs w:val="18"/>
              </w:rPr>
              <w:t>Software that is an integral part of the related hardware is recognised as part of the tangible asset. Software that is not an integral part of the related hardware is recognised as an intangible asset. Software costing less than $5,000 is expensed in the year of acquisition.</w:t>
            </w:r>
          </w:p>
        </w:tc>
      </w:tr>
    </w:tbl>
    <w:p w14:paraId="77A77C6B" w14:textId="77777777" w:rsidR="001C01EE" w:rsidRDefault="001C01EE"/>
    <w:p w14:paraId="33D1BE25" w14:textId="1CC97558" w:rsidR="002E7BEC" w:rsidRDefault="002E7BEC">
      <w:r w:rsidRPr="00720C06">
        <w:br w:type="page"/>
      </w:r>
    </w:p>
    <w:tbl>
      <w:tblPr>
        <w:tblW w:w="0" w:type="auto"/>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2"/>
        <w:gridCol w:w="1933"/>
        <w:gridCol w:w="1247"/>
        <w:gridCol w:w="1050"/>
        <w:gridCol w:w="1276"/>
        <w:gridCol w:w="1559"/>
        <w:gridCol w:w="1104"/>
      </w:tblGrid>
      <w:tr w:rsidR="00E5157F" w:rsidRPr="00720C06" w14:paraId="182FA598" w14:textId="77777777" w:rsidTr="00943AA4">
        <w:trPr>
          <w:cantSplit/>
          <w:trHeight w:val="421"/>
        </w:trPr>
        <w:tc>
          <w:tcPr>
            <w:tcW w:w="1582" w:type="dxa"/>
            <w:tcBorders>
              <w:top w:val="nil"/>
              <w:left w:val="nil"/>
              <w:bottom w:val="nil"/>
              <w:right w:val="nil"/>
            </w:tcBorders>
          </w:tcPr>
          <w:p w14:paraId="0107256E" w14:textId="302D1FBA" w:rsidR="00E5157F" w:rsidRPr="00473D09" w:rsidRDefault="00ED30B3" w:rsidP="00D520D8">
            <w:pPr>
              <w:pStyle w:val="ReferenceHeading"/>
              <w:pageBreakBefore/>
            </w:pPr>
            <w:r w:rsidRPr="00720C06">
              <w:t>Reference</w:t>
            </w:r>
          </w:p>
        </w:tc>
        <w:tc>
          <w:tcPr>
            <w:tcW w:w="8169" w:type="dxa"/>
            <w:gridSpan w:val="6"/>
            <w:tcBorders>
              <w:top w:val="nil"/>
              <w:left w:val="nil"/>
              <w:bottom w:val="nil"/>
              <w:right w:val="nil"/>
            </w:tcBorders>
          </w:tcPr>
          <w:p w14:paraId="19F99E03" w14:textId="37FD7462" w:rsidR="00E5157F" w:rsidRPr="005970B5" w:rsidRDefault="00E5157F" w:rsidP="005970B5">
            <w:pPr>
              <w:pStyle w:val="ModelHeading4"/>
              <w:rPr>
                <w:highlight w:val="yellow"/>
              </w:rPr>
            </w:pPr>
            <w:bookmarkStart w:id="1568" w:name="ROU_4_3"/>
            <w:bookmarkStart w:id="1569" w:name="_Toc229586257"/>
            <w:r w:rsidRPr="005970B5">
              <w:t>4.</w:t>
            </w:r>
            <w:r w:rsidR="002E7BEC" w:rsidRPr="005970B5">
              <w:t>3</w:t>
            </w:r>
            <w:r w:rsidRPr="005970B5">
              <w:t xml:space="preserve"> Right-of-use assets</w:t>
            </w:r>
            <w:bookmarkEnd w:id="1568"/>
            <w:bookmarkEnd w:id="1569"/>
          </w:p>
        </w:tc>
      </w:tr>
      <w:tr w:rsidR="00214249" w:rsidRPr="00021264" w14:paraId="11AAB352" w14:textId="77777777" w:rsidTr="008C4C0A">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5DC1B1A7" w14:textId="77777777" w:rsidR="00214249" w:rsidRPr="00C94E3C" w:rsidDel="00675CFE" w:rsidRDefault="00214249" w:rsidP="004F4511">
            <w:pPr>
              <w:pStyle w:val="Reference"/>
              <w:rPr>
                <w:szCs w:val="14"/>
                <w:lang w:eastAsia="en-AU"/>
              </w:rPr>
            </w:pPr>
          </w:p>
        </w:tc>
        <w:tc>
          <w:tcPr>
            <w:tcW w:w="3180" w:type="dxa"/>
            <w:gridSpan w:val="2"/>
            <w:tcBorders>
              <w:top w:val="nil"/>
              <w:left w:val="nil"/>
              <w:right w:val="nil"/>
            </w:tcBorders>
            <w:vAlign w:val="center"/>
          </w:tcPr>
          <w:p w14:paraId="43090438" w14:textId="0470D446" w:rsidR="00214249" w:rsidRPr="00021264" w:rsidRDefault="00214249" w:rsidP="00214249">
            <w:pPr>
              <w:spacing w:after="0" w:line="240" w:lineRule="auto"/>
              <w:rPr>
                <w:rFonts w:eastAsia="Times New Roman" w:cs="Arial"/>
                <w:b/>
                <w:bCs/>
                <w:color w:val="000000"/>
                <w:szCs w:val="18"/>
                <w:lang w:eastAsia="en-AU"/>
              </w:rPr>
            </w:pPr>
            <w:r w:rsidRPr="00214249">
              <w:rPr>
                <w:rFonts w:eastAsia="Times New Roman" w:cs="Arial"/>
                <w:b/>
                <w:bCs/>
                <w:color w:val="000000"/>
                <w:szCs w:val="18"/>
                <w:lang w:eastAsia="en-AU"/>
              </w:rPr>
              <w:t xml:space="preserve">Year ended </w:t>
            </w:r>
            <w:r w:rsidR="00516D1A">
              <w:rPr>
                <w:rFonts w:eastAsia="Times New Roman" w:cs="Arial"/>
                <w:b/>
                <w:bCs/>
                <w:color w:val="000000"/>
                <w:szCs w:val="18"/>
                <w:lang w:eastAsia="en-AU"/>
              </w:rPr>
              <w:t>30 June</w:t>
            </w:r>
            <w:r w:rsidR="00564BD8">
              <w:rPr>
                <w:rFonts w:eastAsia="Times New Roman" w:cs="Arial"/>
                <w:b/>
                <w:bCs/>
                <w:color w:val="000000"/>
                <w:szCs w:val="18"/>
                <w:lang w:eastAsia="en-AU"/>
              </w:rPr>
              <w:t xml:space="preserve"> </w:t>
            </w:r>
            <w:r w:rsidR="0036171C">
              <w:rPr>
                <w:rFonts w:eastAsia="Times New Roman" w:cs="Arial"/>
                <w:b/>
                <w:bCs/>
                <w:color w:val="000000"/>
                <w:szCs w:val="18"/>
                <w:lang w:eastAsia="en-AU"/>
              </w:rPr>
              <w:t>2026</w:t>
            </w:r>
          </w:p>
        </w:tc>
        <w:tc>
          <w:tcPr>
            <w:tcW w:w="1050" w:type="dxa"/>
            <w:tcBorders>
              <w:top w:val="nil"/>
              <w:left w:val="nil"/>
              <w:bottom w:val="nil"/>
              <w:right w:val="nil"/>
            </w:tcBorders>
            <w:noWrap/>
            <w:vAlign w:val="center"/>
          </w:tcPr>
          <w:p w14:paraId="4BF3A299" w14:textId="77777777" w:rsidR="00214249" w:rsidRPr="00021264" w:rsidRDefault="00214249" w:rsidP="00943AA4">
            <w:pPr>
              <w:spacing w:after="0" w:line="240" w:lineRule="auto"/>
              <w:jc w:val="right"/>
              <w:rPr>
                <w:rFonts w:eastAsia="Times New Roman" w:cs="Arial"/>
                <w:b/>
                <w:bCs/>
                <w:color w:val="000000"/>
                <w:szCs w:val="18"/>
                <w:lang w:eastAsia="en-AU"/>
              </w:rPr>
            </w:pPr>
          </w:p>
        </w:tc>
        <w:tc>
          <w:tcPr>
            <w:tcW w:w="1276" w:type="dxa"/>
            <w:tcBorders>
              <w:top w:val="nil"/>
              <w:left w:val="nil"/>
              <w:bottom w:val="nil"/>
              <w:right w:val="nil"/>
            </w:tcBorders>
          </w:tcPr>
          <w:p w14:paraId="5CB1A1A5" w14:textId="77777777" w:rsidR="00214249" w:rsidRDefault="00214249" w:rsidP="00943AA4">
            <w:pPr>
              <w:spacing w:after="0" w:line="240" w:lineRule="auto"/>
              <w:jc w:val="right"/>
              <w:rPr>
                <w:rFonts w:eastAsia="Times New Roman" w:cs="Arial"/>
                <w:b/>
                <w:bCs/>
                <w:color w:val="000000"/>
                <w:szCs w:val="18"/>
                <w:lang w:eastAsia="en-AU"/>
              </w:rPr>
            </w:pPr>
          </w:p>
        </w:tc>
        <w:tc>
          <w:tcPr>
            <w:tcW w:w="1559" w:type="dxa"/>
            <w:tcBorders>
              <w:top w:val="nil"/>
              <w:left w:val="nil"/>
              <w:bottom w:val="nil"/>
              <w:right w:val="nil"/>
            </w:tcBorders>
          </w:tcPr>
          <w:p w14:paraId="25931D85" w14:textId="77777777" w:rsidR="00214249" w:rsidRDefault="00214249" w:rsidP="00943AA4">
            <w:pPr>
              <w:spacing w:after="0" w:line="240" w:lineRule="auto"/>
              <w:jc w:val="right"/>
              <w:rPr>
                <w:rFonts w:eastAsia="Times New Roman" w:cs="Arial"/>
                <w:b/>
                <w:bCs/>
                <w:color w:val="000000"/>
                <w:szCs w:val="18"/>
                <w:lang w:eastAsia="en-AU"/>
              </w:rPr>
            </w:pPr>
          </w:p>
        </w:tc>
        <w:tc>
          <w:tcPr>
            <w:tcW w:w="1104" w:type="dxa"/>
            <w:tcBorders>
              <w:top w:val="nil"/>
              <w:left w:val="nil"/>
              <w:bottom w:val="nil"/>
              <w:right w:val="nil"/>
            </w:tcBorders>
          </w:tcPr>
          <w:p w14:paraId="17E04458" w14:textId="77777777" w:rsidR="00214249" w:rsidRDefault="00214249" w:rsidP="00943AA4">
            <w:pPr>
              <w:spacing w:after="0" w:line="240" w:lineRule="auto"/>
              <w:jc w:val="right"/>
              <w:rPr>
                <w:rFonts w:eastAsia="Times New Roman" w:cs="Arial"/>
                <w:b/>
                <w:bCs/>
                <w:color w:val="000000"/>
                <w:szCs w:val="18"/>
                <w:lang w:eastAsia="en-AU"/>
              </w:rPr>
            </w:pPr>
          </w:p>
        </w:tc>
      </w:tr>
      <w:tr w:rsidR="00E059B2" w:rsidRPr="00021264" w14:paraId="53157E21" w14:textId="35CAB93D"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49DB98D9" w14:textId="1D994A62" w:rsidR="00E059B2" w:rsidRPr="00C94E3C" w:rsidRDefault="00E059B2" w:rsidP="00E4533D">
            <w:pPr>
              <w:pStyle w:val="Reference"/>
              <w:spacing w:before="0"/>
              <w:rPr>
                <w:szCs w:val="14"/>
                <w:lang w:eastAsia="en-AU"/>
              </w:rPr>
            </w:pPr>
          </w:p>
        </w:tc>
        <w:tc>
          <w:tcPr>
            <w:tcW w:w="1933" w:type="dxa"/>
            <w:vMerge w:val="restart"/>
            <w:tcBorders>
              <w:left w:val="nil"/>
              <w:bottom w:val="single" w:sz="4" w:space="0" w:color="auto"/>
              <w:right w:val="nil"/>
            </w:tcBorders>
            <w:shd w:val="clear" w:color="auto" w:fill="004658"/>
            <w:vAlign w:val="center"/>
            <w:hideMark/>
          </w:tcPr>
          <w:p w14:paraId="0883AC67" w14:textId="23211C4D" w:rsidR="00E059B2" w:rsidRPr="001A5725" w:rsidRDefault="00E059B2" w:rsidP="00E4533D">
            <w:pPr>
              <w:spacing w:after="0" w:line="240" w:lineRule="auto"/>
              <w:rPr>
                <w:rFonts w:eastAsia="Times New Roman" w:cs="Arial"/>
                <w:b/>
                <w:bCs/>
                <w:color w:val="FFFFFF" w:themeColor="background1"/>
                <w:szCs w:val="18"/>
                <w:lang w:eastAsia="en-AU"/>
              </w:rPr>
            </w:pPr>
          </w:p>
        </w:tc>
        <w:tc>
          <w:tcPr>
            <w:tcW w:w="1247" w:type="dxa"/>
            <w:tcBorders>
              <w:left w:val="nil"/>
              <w:bottom w:val="nil"/>
              <w:right w:val="nil"/>
            </w:tcBorders>
            <w:shd w:val="clear" w:color="auto" w:fill="004658"/>
            <w:noWrap/>
            <w:vAlign w:val="center"/>
            <w:hideMark/>
          </w:tcPr>
          <w:p w14:paraId="5D7ACA36" w14:textId="61462D5D" w:rsidR="00E059B2" w:rsidRPr="001A5725" w:rsidRDefault="00E059B2" w:rsidP="00E4533D">
            <w:pPr>
              <w:spacing w:after="0" w:line="240" w:lineRule="auto"/>
              <w:jc w:val="right"/>
              <w:rPr>
                <w:rFonts w:eastAsia="Times New Roman" w:cs="Arial"/>
                <w:b/>
                <w:bCs/>
                <w:color w:val="FFFFFF" w:themeColor="background1"/>
                <w:szCs w:val="18"/>
                <w:lang w:eastAsia="en-AU"/>
              </w:rPr>
            </w:pPr>
          </w:p>
        </w:tc>
        <w:tc>
          <w:tcPr>
            <w:tcW w:w="1050" w:type="dxa"/>
            <w:tcBorders>
              <w:top w:val="nil"/>
              <w:left w:val="nil"/>
              <w:bottom w:val="nil"/>
              <w:right w:val="nil"/>
            </w:tcBorders>
            <w:shd w:val="clear" w:color="auto" w:fill="004658"/>
            <w:noWrap/>
            <w:vAlign w:val="center"/>
            <w:hideMark/>
          </w:tcPr>
          <w:p w14:paraId="4AAC67C3" w14:textId="7B7F5CBD" w:rsidR="00E059B2" w:rsidRPr="001A5725" w:rsidRDefault="00E059B2" w:rsidP="00E4533D">
            <w:pPr>
              <w:spacing w:after="0" w:line="240" w:lineRule="auto"/>
              <w:jc w:val="right"/>
              <w:rPr>
                <w:rFonts w:eastAsia="Times New Roman" w:cs="Arial"/>
                <w:b/>
                <w:bCs/>
                <w:color w:val="FFFFFF" w:themeColor="background1"/>
                <w:szCs w:val="18"/>
                <w:lang w:eastAsia="en-AU"/>
              </w:rPr>
            </w:pPr>
          </w:p>
        </w:tc>
        <w:tc>
          <w:tcPr>
            <w:tcW w:w="1276" w:type="dxa"/>
            <w:tcBorders>
              <w:top w:val="nil"/>
              <w:left w:val="nil"/>
              <w:bottom w:val="nil"/>
              <w:right w:val="nil"/>
            </w:tcBorders>
            <w:shd w:val="clear" w:color="auto" w:fill="004658"/>
            <w:vAlign w:val="center"/>
          </w:tcPr>
          <w:p w14:paraId="38CFFCDB" w14:textId="05D99854" w:rsidR="00E059B2" w:rsidRPr="001A5725" w:rsidRDefault="00774914"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Residential</w:t>
            </w:r>
          </w:p>
        </w:tc>
        <w:tc>
          <w:tcPr>
            <w:tcW w:w="1559" w:type="dxa"/>
            <w:tcBorders>
              <w:top w:val="nil"/>
              <w:left w:val="nil"/>
              <w:bottom w:val="nil"/>
              <w:right w:val="nil"/>
            </w:tcBorders>
            <w:shd w:val="clear" w:color="auto" w:fill="004658"/>
            <w:vAlign w:val="center"/>
          </w:tcPr>
          <w:p w14:paraId="0ECF9876" w14:textId="68CC0EBD"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Concession</w:t>
            </w:r>
            <w:r w:rsidR="00AF7A25" w:rsidRPr="001A5725">
              <w:rPr>
                <w:rFonts w:eastAsia="Times New Roman" w:cs="Arial"/>
                <w:b/>
                <w:bCs/>
                <w:color w:val="FFFFFF" w:themeColor="background1"/>
                <w:szCs w:val="18"/>
                <w:lang w:eastAsia="en-AU"/>
              </w:rPr>
              <w:t>ary</w:t>
            </w:r>
          </w:p>
        </w:tc>
        <w:tc>
          <w:tcPr>
            <w:tcW w:w="1104" w:type="dxa"/>
            <w:tcBorders>
              <w:top w:val="nil"/>
              <w:left w:val="nil"/>
              <w:bottom w:val="nil"/>
              <w:right w:val="nil"/>
            </w:tcBorders>
            <w:shd w:val="clear" w:color="auto" w:fill="004658"/>
          </w:tcPr>
          <w:p w14:paraId="3D3130FA" w14:textId="36313151" w:rsidR="00E059B2" w:rsidRPr="001A5725" w:rsidRDefault="00E059B2" w:rsidP="00E4533D">
            <w:pPr>
              <w:spacing w:after="0" w:line="240" w:lineRule="auto"/>
              <w:jc w:val="right"/>
              <w:rPr>
                <w:rFonts w:eastAsia="Times New Roman" w:cs="Arial"/>
                <w:b/>
                <w:bCs/>
                <w:color w:val="FFFFFF" w:themeColor="background1"/>
                <w:szCs w:val="18"/>
                <w:lang w:eastAsia="en-AU"/>
              </w:rPr>
            </w:pPr>
          </w:p>
        </w:tc>
      </w:tr>
      <w:tr w:rsidR="00E059B2" w:rsidRPr="00021264" w14:paraId="18387F5F" w14:textId="27EEC521"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7A948D1B" w14:textId="600DAD6A" w:rsidR="00E059B2" w:rsidRPr="00C94E3C" w:rsidRDefault="00E059B2" w:rsidP="00E4533D">
            <w:pPr>
              <w:pStyle w:val="Reference"/>
              <w:spacing w:before="0"/>
              <w:rPr>
                <w:szCs w:val="14"/>
                <w:lang w:eastAsia="en-AU"/>
              </w:rPr>
            </w:pPr>
          </w:p>
        </w:tc>
        <w:tc>
          <w:tcPr>
            <w:tcW w:w="1933" w:type="dxa"/>
            <w:vMerge/>
            <w:tcBorders>
              <w:top w:val="nil"/>
              <w:left w:val="nil"/>
              <w:right w:val="nil"/>
            </w:tcBorders>
            <w:shd w:val="clear" w:color="auto" w:fill="004658"/>
            <w:vAlign w:val="center"/>
            <w:hideMark/>
          </w:tcPr>
          <w:p w14:paraId="2FF62BD6" w14:textId="77777777" w:rsidR="00E059B2" w:rsidRPr="001A5725" w:rsidRDefault="00E059B2" w:rsidP="00E4533D">
            <w:pPr>
              <w:spacing w:after="0" w:line="240" w:lineRule="auto"/>
              <w:rPr>
                <w:rFonts w:eastAsia="Times New Roman" w:cs="Arial"/>
                <w:b/>
                <w:bCs/>
                <w:color w:val="FFFFFF" w:themeColor="background1"/>
                <w:szCs w:val="18"/>
                <w:lang w:eastAsia="en-AU"/>
              </w:rPr>
            </w:pPr>
          </w:p>
        </w:tc>
        <w:tc>
          <w:tcPr>
            <w:tcW w:w="1247" w:type="dxa"/>
            <w:tcBorders>
              <w:top w:val="nil"/>
              <w:left w:val="nil"/>
              <w:right w:val="nil"/>
            </w:tcBorders>
            <w:shd w:val="clear" w:color="auto" w:fill="004658"/>
            <w:vAlign w:val="center"/>
          </w:tcPr>
          <w:p w14:paraId="1EF8D7D7" w14:textId="5C473F18"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Buildings</w:t>
            </w:r>
          </w:p>
        </w:tc>
        <w:tc>
          <w:tcPr>
            <w:tcW w:w="1050" w:type="dxa"/>
            <w:tcBorders>
              <w:top w:val="nil"/>
              <w:left w:val="nil"/>
              <w:right w:val="nil"/>
            </w:tcBorders>
            <w:shd w:val="clear" w:color="auto" w:fill="004658"/>
            <w:vAlign w:val="center"/>
          </w:tcPr>
          <w:p w14:paraId="4B7D126B" w14:textId="6015BD83" w:rsidR="00E059B2" w:rsidRPr="001A5725" w:rsidRDefault="00774914"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Vehicles</w:t>
            </w:r>
          </w:p>
        </w:tc>
        <w:tc>
          <w:tcPr>
            <w:tcW w:w="1276" w:type="dxa"/>
            <w:tcBorders>
              <w:top w:val="nil"/>
              <w:left w:val="nil"/>
              <w:right w:val="nil"/>
            </w:tcBorders>
            <w:shd w:val="clear" w:color="auto" w:fill="004658"/>
            <w:vAlign w:val="center"/>
          </w:tcPr>
          <w:p w14:paraId="74A23615" w14:textId="775E6616" w:rsidR="00E059B2" w:rsidRPr="001A5725" w:rsidRDefault="0024498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Housing</w:t>
            </w:r>
          </w:p>
        </w:tc>
        <w:tc>
          <w:tcPr>
            <w:tcW w:w="1559" w:type="dxa"/>
            <w:tcBorders>
              <w:top w:val="nil"/>
              <w:left w:val="nil"/>
              <w:right w:val="nil"/>
            </w:tcBorders>
            <w:shd w:val="clear" w:color="auto" w:fill="004658"/>
            <w:vAlign w:val="center"/>
          </w:tcPr>
          <w:p w14:paraId="1425F197" w14:textId="028C6712"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Leases</w:t>
            </w:r>
          </w:p>
        </w:tc>
        <w:tc>
          <w:tcPr>
            <w:tcW w:w="1104" w:type="dxa"/>
            <w:tcBorders>
              <w:top w:val="nil"/>
              <w:left w:val="nil"/>
              <w:right w:val="nil"/>
            </w:tcBorders>
            <w:shd w:val="clear" w:color="auto" w:fill="004658"/>
            <w:vAlign w:val="center"/>
          </w:tcPr>
          <w:p w14:paraId="0E0D3ABD" w14:textId="183DD103"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Total</w:t>
            </w:r>
          </w:p>
        </w:tc>
      </w:tr>
      <w:tr w:rsidR="00E059B2" w:rsidRPr="00021264" w14:paraId="31A3D605" w14:textId="77777777"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7B1ED1BB" w14:textId="77777777" w:rsidR="00E059B2" w:rsidRPr="00C94E3C" w:rsidDel="00AF04F2" w:rsidRDefault="00E059B2" w:rsidP="00E4533D">
            <w:pPr>
              <w:pStyle w:val="Reference"/>
              <w:spacing w:before="0"/>
              <w:rPr>
                <w:szCs w:val="14"/>
                <w:lang w:eastAsia="en-AU"/>
              </w:rPr>
            </w:pPr>
          </w:p>
        </w:tc>
        <w:tc>
          <w:tcPr>
            <w:tcW w:w="1933" w:type="dxa"/>
            <w:tcBorders>
              <w:left w:val="nil"/>
              <w:bottom w:val="single" w:sz="4" w:space="0" w:color="auto"/>
              <w:right w:val="nil"/>
            </w:tcBorders>
            <w:shd w:val="clear" w:color="auto" w:fill="004658"/>
            <w:vAlign w:val="center"/>
          </w:tcPr>
          <w:p w14:paraId="6860E07A" w14:textId="77777777" w:rsidR="00E059B2" w:rsidRPr="001A5725" w:rsidRDefault="00E059B2" w:rsidP="00E4533D">
            <w:pPr>
              <w:spacing w:after="0" w:line="240" w:lineRule="auto"/>
              <w:rPr>
                <w:rFonts w:eastAsia="Times New Roman" w:cs="Arial"/>
                <w:b/>
                <w:bCs/>
                <w:color w:val="FFFFFF" w:themeColor="background1"/>
                <w:szCs w:val="18"/>
                <w:lang w:eastAsia="en-AU"/>
              </w:rPr>
            </w:pPr>
          </w:p>
        </w:tc>
        <w:tc>
          <w:tcPr>
            <w:tcW w:w="1247" w:type="dxa"/>
            <w:tcBorders>
              <w:left w:val="nil"/>
              <w:bottom w:val="single" w:sz="4" w:space="0" w:color="auto"/>
              <w:right w:val="nil"/>
            </w:tcBorders>
            <w:shd w:val="clear" w:color="auto" w:fill="004658"/>
            <w:vAlign w:val="center"/>
          </w:tcPr>
          <w:p w14:paraId="679097BD" w14:textId="10147F9D"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050" w:type="dxa"/>
            <w:tcBorders>
              <w:left w:val="nil"/>
              <w:bottom w:val="single" w:sz="4" w:space="0" w:color="auto"/>
              <w:right w:val="nil"/>
            </w:tcBorders>
            <w:shd w:val="clear" w:color="auto" w:fill="004658"/>
            <w:vAlign w:val="center"/>
          </w:tcPr>
          <w:p w14:paraId="311A0B52" w14:textId="5CC821C3"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276" w:type="dxa"/>
            <w:tcBorders>
              <w:left w:val="nil"/>
              <w:bottom w:val="single" w:sz="4" w:space="0" w:color="auto"/>
              <w:right w:val="nil"/>
            </w:tcBorders>
            <w:shd w:val="clear" w:color="auto" w:fill="004658"/>
            <w:vAlign w:val="center"/>
          </w:tcPr>
          <w:p w14:paraId="4F312493" w14:textId="04C40AD0"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559" w:type="dxa"/>
            <w:tcBorders>
              <w:left w:val="nil"/>
              <w:bottom w:val="single" w:sz="4" w:space="0" w:color="auto"/>
              <w:right w:val="nil"/>
            </w:tcBorders>
            <w:shd w:val="clear" w:color="auto" w:fill="004658"/>
            <w:vAlign w:val="center"/>
          </w:tcPr>
          <w:p w14:paraId="2B5508CD" w14:textId="6FDF8049"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c>
          <w:tcPr>
            <w:tcW w:w="1104" w:type="dxa"/>
            <w:tcBorders>
              <w:left w:val="nil"/>
              <w:bottom w:val="single" w:sz="4" w:space="0" w:color="auto"/>
              <w:right w:val="nil"/>
            </w:tcBorders>
            <w:shd w:val="clear" w:color="auto" w:fill="004658"/>
            <w:vAlign w:val="center"/>
          </w:tcPr>
          <w:p w14:paraId="783F5B70" w14:textId="6C496F98" w:rsidR="00E059B2" w:rsidRPr="001A5725" w:rsidRDefault="00E059B2" w:rsidP="00E4533D">
            <w:pPr>
              <w:spacing w:after="0" w:line="240" w:lineRule="auto"/>
              <w:jc w:val="right"/>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($000)</w:t>
            </w:r>
          </w:p>
        </w:tc>
      </w:tr>
      <w:tr w:rsidR="00E059B2" w:rsidRPr="00021264" w14:paraId="09ACD660" w14:textId="230F1F7C"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4A7B1396" w14:textId="07C2A04A" w:rsidR="00E059B2" w:rsidRPr="00C94E3C" w:rsidRDefault="00E059B2" w:rsidP="004F4511">
            <w:pPr>
              <w:pStyle w:val="Reference"/>
              <w:rPr>
                <w:szCs w:val="14"/>
                <w:lang w:eastAsia="en-AU"/>
              </w:rPr>
            </w:pPr>
          </w:p>
        </w:tc>
        <w:tc>
          <w:tcPr>
            <w:tcW w:w="1933" w:type="dxa"/>
            <w:tcBorders>
              <w:top w:val="single" w:sz="4" w:space="0" w:color="auto"/>
              <w:left w:val="nil"/>
              <w:bottom w:val="nil"/>
              <w:right w:val="nil"/>
            </w:tcBorders>
            <w:shd w:val="clear" w:color="auto" w:fill="F9EFE3"/>
            <w:vAlign w:val="center"/>
            <w:hideMark/>
          </w:tcPr>
          <w:p w14:paraId="6EAB448B" w14:textId="7C63A6F0" w:rsidR="00E059B2" w:rsidRPr="00560F71" w:rsidRDefault="00E059B2" w:rsidP="004F4511">
            <w:pPr>
              <w:spacing w:after="0" w:line="240" w:lineRule="auto"/>
              <w:rPr>
                <w:rFonts w:eastAsia="Times New Roman" w:cs="Arial"/>
                <w:b/>
                <w:bCs/>
                <w:color w:val="000000"/>
                <w:szCs w:val="18"/>
                <w:lang w:eastAsia="en-AU"/>
              </w:rPr>
            </w:pPr>
            <w:r w:rsidRPr="00560F71">
              <w:rPr>
                <w:rFonts w:eastAsia="Times New Roman" w:cs="Arial"/>
                <w:b/>
                <w:bCs/>
                <w:color w:val="000000"/>
                <w:szCs w:val="18"/>
                <w:lang w:eastAsia="en-AU"/>
              </w:rPr>
              <w:t xml:space="preserve">Carry amount at </w:t>
            </w:r>
            <w:r w:rsidR="00214249">
              <w:rPr>
                <w:rFonts w:eastAsia="Times New Roman" w:cs="Arial"/>
                <w:b/>
                <w:bCs/>
                <w:color w:val="000000"/>
                <w:szCs w:val="18"/>
                <w:lang w:eastAsia="en-AU"/>
              </w:rPr>
              <w:t>beginning of period</w:t>
            </w:r>
          </w:p>
        </w:tc>
        <w:tc>
          <w:tcPr>
            <w:tcW w:w="1247" w:type="dxa"/>
            <w:tcBorders>
              <w:top w:val="nil"/>
              <w:left w:val="nil"/>
              <w:bottom w:val="nil"/>
              <w:right w:val="nil"/>
            </w:tcBorders>
            <w:noWrap/>
            <w:vAlign w:val="center"/>
            <w:hideMark/>
          </w:tcPr>
          <w:p w14:paraId="0E53C43E" w14:textId="7CF9CC0F" w:rsidR="00E059B2" w:rsidRPr="00021264" w:rsidRDefault="003576F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19</w:t>
            </w:r>
            <w:r w:rsidR="00EE47D5" w:rsidRPr="00021264">
              <w:rPr>
                <w:rFonts w:eastAsia="Times New Roman" w:cs="Arial"/>
                <w:color w:val="000000"/>
                <w:szCs w:val="18"/>
                <w:lang w:eastAsia="en-AU"/>
              </w:rPr>
              <w:t>,</w:t>
            </w:r>
            <w:r>
              <w:rPr>
                <w:rFonts w:eastAsia="Times New Roman" w:cs="Arial"/>
                <w:color w:val="000000"/>
                <w:szCs w:val="18"/>
                <w:lang w:eastAsia="en-AU"/>
              </w:rPr>
              <w:t>115</w:t>
            </w:r>
          </w:p>
        </w:tc>
        <w:tc>
          <w:tcPr>
            <w:tcW w:w="1050" w:type="dxa"/>
            <w:tcBorders>
              <w:top w:val="nil"/>
              <w:left w:val="nil"/>
              <w:bottom w:val="nil"/>
              <w:right w:val="nil"/>
            </w:tcBorders>
            <w:noWrap/>
            <w:vAlign w:val="center"/>
            <w:hideMark/>
          </w:tcPr>
          <w:p w14:paraId="3E9C3512" w14:textId="5664B83B"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2,130</w:t>
            </w:r>
          </w:p>
        </w:tc>
        <w:tc>
          <w:tcPr>
            <w:tcW w:w="1276" w:type="dxa"/>
            <w:tcBorders>
              <w:top w:val="nil"/>
              <w:left w:val="nil"/>
              <w:bottom w:val="nil"/>
              <w:right w:val="nil"/>
            </w:tcBorders>
            <w:vAlign w:val="center"/>
          </w:tcPr>
          <w:p w14:paraId="59530438" w14:textId="584B1CD1" w:rsidR="00E059B2" w:rsidRPr="00021264" w:rsidRDefault="00E059B2"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559" w:type="dxa"/>
            <w:tcBorders>
              <w:top w:val="nil"/>
              <w:left w:val="nil"/>
              <w:bottom w:val="nil"/>
              <w:right w:val="nil"/>
            </w:tcBorders>
            <w:vAlign w:val="center"/>
          </w:tcPr>
          <w:p w14:paraId="15EF26A2" w14:textId="6B534413"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04" w:type="dxa"/>
            <w:tcBorders>
              <w:top w:val="nil"/>
              <w:left w:val="nil"/>
              <w:bottom w:val="nil"/>
              <w:right w:val="nil"/>
            </w:tcBorders>
            <w:vAlign w:val="center"/>
          </w:tcPr>
          <w:p w14:paraId="16379AE3" w14:textId="7179766A" w:rsidR="00E059B2" w:rsidRPr="00560F71" w:rsidRDefault="000B259B" w:rsidP="00BF0EB5">
            <w:pPr>
              <w:spacing w:after="0" w:line="240" w:lineRule="auto"/>
              <w:jc w:val="right"/>
              <w:rPr>
                <w:rFonts w:eastAsia="Times New Roman" w:cs="Arial"/>
                <w:b/>
                <w:bCs/>
                <w:color w:val="000000"/>
                <w:szCs w:val="18"/>
                <w:lang w:eastAsia="en-AU"/>
              </w:rPr>
            </w:pPr>
            <w:r w:rsidRPr="00560F71">
              <w:rPr>
                <w:rFonts w:eastAsia="Times New Roman" w:cs="Arial"/>
                <w:b/>
                <w:bCs/>
                <w:color w:val="000000"/>
                <w:szCs w:val="18"/>
                <w:lang w:eastAsia="en-AU"/>
              </w:rPr>
              <w:t>2</w:t>
            </w:r>
            <w:r>
              <w:rPr>
                <w:rFonts w:eastAsia="Times New Roman" w:cs="Arial"/>
                <w:b/>
                <w:bCs/>
                <w:color w:val="000000"/>
                <w:szCs w:val="18"/>
                <w:lang w:eastAsia="en-AU"/>
              </w:rPr>
              <w:t>1</w:t>
            </w:r>
            <w:r w:rsidR="0086788C" w:rsidRPr="00560F71">
              <w:rPr>
                <w:rFonts w:eastAsia="Times New Roman" w:cs="Arial"/>
                <w:b/>
                <w:bCs/>
                <w:color w:val="000000"/>
                <w:szCs w:val="18"/>
                <w:lang w:eastAsia="en-AU"/>
              </w:rPr>
              <w:t>,</w:t>
            </w:r>
            <w:r>
              <w:rPr>
                <w:rFonts w:eastAsia="Times New Roman" w:cs="Arial"/>
                <w:b/>
                <w:bCs/>
                <w:color w:val="000000"/>
                <w:szCs w:val="18"/>
                <w:lang w:eastAsia="en-AU"/>
              </w:rPr>
              <w:t>245</w:t>
            </w:r>
          </w:p>
        </w:tc>
      </w:tr>
      <w:tr w:rsidR="00E059B2" w:rsidRPr="00021264" w14:paraId="35B0F941" w14:textId="15D1DEF0"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46A8C464" w14:textId="6F09F3AC" w:rsidR="00E059B2" w:rsidRPr="00693DA2" w:rsidRDefault="00851AF1" w:rsidP="004F4511">
            <w:pPr>
              <w:pStyle w:val="Reference"/>
              <w:rPr>
                <w:sz w:val="16"/>
                <w:szCs w:val="16"/>
                <w:lang w:eastAsia="en-AU"/>
              </w:rPr>
            </w:pPr>
            <w:r w:rsidRPr="00693DA2">
              <w:rPr>
                <w:sz w:val="16"/>
                <w:szCs w:val="16"/>
                <w:lang w:eastAsia="en-AU"/>
              </w:rPr>
              <w:t>AASB 1060.145</w:t>
            </w:r>
          </w:p>
        </w:tc>
        <w:tc>
          <w:tcPr>
            <w:tcW w:w="1933" w:type="dxa"/>
            <w:tcBorders>
              <w:top w:val="nil"/>
              <w:left w:val="nil"/>
              <w:bottom w:val="nil"/>
              <w:right w:val="nil"/>
            </w:tcBorders>
            <w:shd w:val="clear" w:color="auto" w:fill="F9EFE3"/>
            <w:vAlign w:val="center"/>
            <w:hideMark/>
          </w:tcPr>
          <w:p w14:paraId="53830DEA" w14:textId="00C6F661" w:rsidR="00E059B2" w:rsidRPr="00021264" w:rsidRDefault="00E059B2" w:rsidP="004F4511">
            <w:pPr>
              <w:spacing w:after="0" w:line="240" w:lineRule="auto"/>
              <w:rPr>
                <w:rFonts w:eastAsia="Times New Roman" w:cs="Arial"/>
                <w:color w:val="000000"/>
                <w:szCs w:val="18"/>
                <w:lang w:eastAsia="en-AU"/>
              </w:rPr>
            </w:pPr>
            <w:r>
              <w:rPr>
                <w:rFonts w:eastAsia="Times New Roman" w:cs="Arial"/>
                <w:color w:val="000000"/>
                <w:szCs w:val="18"/>
                <w:lang w:eastAsia="en-AU"/>
              </w:rPr>
              <w:t>Additions</w:t>
            </w:r>
          </w:p>
        </w:tc>
        <w:tc>
          <w:tcPr>
            <w:tcW w:w="1247" w:type="dxa"/>
            <w:tcBorders>
              <w:top w:val="nil"/>
              <w:left w:val="nil"/>
              <w:bottom w:val="nil"/>
              <w:right w:val="nil"/>
            </w:tcBorders>
            <w:noWrap/>
            <w:vAlign w:val="center"/>
            <w:hideMark/>
          </w:tcPr>
          <w:p w14:paraId="1D0EF62C" w14:textId="5BC0B28C" w:rsidR="00E059B2" w:rsidRPr="00021264" w:rsidRDefault="003576F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3,353</w:t>
            </w:r>
          </w:p>
        </w:tc>
        <w:tc>
          <w:tcPr>
            <w:tcW w:w="1050" w:type="dxa"/>
            <w:tcBorders>
              <w:top w:val="nil"/>
              <w:left w:val="nil"/>
              <w:bottom w:val="nil"/>
              <w:right w:val="nil"/>
            </w:tcBorders>
            <w:noWrap/>
            <w:vAlign w:val="center"/>
            <w:hideMark/>
          </w:tcPr>
          <w:p w14:paraId="6206B094" w14:textId="77777777" w:rsidR="00E059B2" w:rsidRPr="00021264" w:rsidRDefault="00E059B2" w:rsidP="00BF0EB5">
            <w:pPr>
              <w:spacing w:after="0" w:line="240" w:lineRule="auto"/>
              <w:jc w:val="right"/>
              <w:rPr>
                <w:rFonts w:eastAsia="Times New Roman" w:cs="Arial"/>
                <w:color w:val="000000"/>
                <w:szCs w:val="18"/>
                <w:lang w:eastAsia="en-AU"/>
              </w:rPr>
            </w:pPr>
            <w:r w:rsidRPr="00021264">
              <w:rPr>
                <w:rFonts w:eastAsia="Times New Roman" w:cs="Arial"/>
                <w:color w:val="000000"/>
                <w:szCs w:val="18"/>
                <w:lang w:eastAsia="en-AU"/>
              </w:rPr>
              <w:t>-</w:t>
            </w:r>
          </w:p>
        </w:tc>
        <w:tc>
          <w:tcPr>
            <w:tcW w:w="1276" w:type="dxa"/>
            <w:tcBorders>
              <w:top w:val="nil"/>
              <w:left w:val="nil"/>
              <w:bottom w:val="nil"/>
              <w:right w:val="nil"/>
            </w:tcBorders>
            <w:vAlign w:val="center"/>
          </w:tcPr>
          <w:p w14:paraId="5E4FE74F" w14:textId="1273460E"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559" w:type="dxa"/>
            <w:tcBorders>
              <w:top w:val="nil"/>
              <w:left w:val="nil"/>
              <w:bottom w:val="nil"/>
              <w:right w:val="nil"/>
            </w:tcBorders>
            <w:vAlign w:val="center"/>
          </w:tcPr>
          <w:p w14:paraId="1D4D18B1" w14:textId="7467878F"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04" w:type="dxa"/>
            <w:tcBorders>
              <w:top w:val="nil"/>
              <w:left w:val="nil"/>
              <w:bottom w:val="nil"/>
              <w:right w:val="nil"/>
            </w:tcBorders>
            <w:vAlign w:val="center"/>
          </w:tcPr>
          <w:p w14:paraId="2F62577C" w14:textId="0A8E9063" w:rsidR="00E059B2" w:rsidRPr="00021264" w:rsidRDefault="003576F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3,353</w:t>
            </w:r>
          </w:p>
        </w:tc>
      </w:tr>
      <w:tr w:rsidR="00E059B2" w:rsidRPr="00021264" w14:paraId="6E98A9C7" w14:textId="325C2160"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61570422" w14:textId="205A35B6" w:rsidR="00E059B2" w:rsidRPr="00693DA2" w:rsidRDefault="00851AF1" w:rsidP="004F4511">
            <w:pPr>
              <w:pStyle w:val="Reference"/>
              <w:rPr>
                <w:sz w:val="16"/>
                <w:szCs w:val="16"/>
                <w:lang w:eastAsia="en-AU"/>
              </w:rPr>
            </w:pPr>
            <w:r w:rsidRPr="00693DA2">
              <w:rPr>
                <w:sz w:val="16"/>
                <w:szCs w:val="16"/>
                <w:lang w:eastAsia="en-AU"/>
              </w:rPr>
              <w:t>AASB 1060.145</w:t>
            </w:r>
          </w:p>
        </w:tc>
        <w:tc>
          <w:tcPr>
            <w:tcW w:w="1933" w:type="dxa"/>
            <w:tcBorders>
              <w:top w:val="nil"/>
              <w:left w:val="nil"/>
              <w:right w:val="nil"/>
            </w:tcBorders>
            <w:shd w:val="clear" w:color="auto" w:fill="F9EFE3"/>
            <w:vAlign w:val="center"/>
            <w:hideMark/>
          </w:tcPr>
          <w:p w14:paraId="62467E2A" w14:textId="7EF3A811" w:rsidR="00E059B2" w:rsidRPr="00021264" w:rsidRDefault="00E059B2" w:rsidP="004F4511">
            <w:pPr>
              <w:spacing w:after="0" w:line="240" w:lineRule="auto"/>
              <w:rPr>
                <w:rFonts w:eastAsia="Times New Roman" w:cs="Arial"/>
                <w:color w:val="000000"/>
                <w:szCs w:val="18"/>
                <w:lang w:eastAsia="en-AU"/>
              </w:rPr>
            </w:pPr>
            <w:r>
              <w:rPr>
                <w:rFonts w:eastAsia="Times New Roman" w:cs="Arial"/>
                <w:color w:val="000000"/>
                <w:szCs w:val="18"/>
                <w:lang w:eastAsia="en-AU"/>
              </w:rPr>
              <w:t>Impairment losses</w:t>
            </w:r>
          </w:p>
        </w:tc>
        <w:tc>
          <w:tcPr>
            <w:tcW w:w="1247" w:type="dxa"/>
            <w:tcBorders>
              <w:top w:val="nil"/>
              <w:left w:val="nil"/>
              <w:right w:val="nil"/>
            </w:tcBorders>
            <w:noWrap/>
            <w:vAlign w:val="center"/>
            <w:hideMark/>
          </w:tcPr>
          <w:p w14:paraId="0420535D" w14:textId="3AE85335"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050" w:type="dxa"/>
            <w:tcBorders>
              <w:top w:val="nil"/>
              <w:left w:val="nil"/>
              <w:right w:val="nil"/>
            </w:tcBorders>
            <w:noWrap/>
            <w:vAlign w:val="center"/>
            <w:hideMark/>
          </w:tcPr>
          <w:p w14:paraId="672AC371" w14:textId="22EEB6D2"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276" w:type="dxa"/>
            <w:tcBorders>
              <w:top w:val="nil"/>
              <w:left w:val="nil"/>
              <w:right w:val="nil"/>
            </w:tcBorders>
            <w:vAlign w:val="center"/>
          </w:tcPr>
          <w:p w14:paraId="1EEFCBA8" w14:textId="5AF76125"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559" w:type="dxa"/>
            <w:tcBorders>
              <w:top w:val="nil"/>
              <w:left w:val="nil"/>
              <w:right w:val="nil"/>
            </w:tcBorders>
            <w:vAlign w:val="center"/>
          </w:tcPr>
          <w:p w14:paraId="60BA03FD" w14:textId="6A7CCD1B"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04" w:type="dxa"/>
            <w:tcBorders>
              <w:top w:val="nil"/>
              <w:left w:val="nil"/>
              <w:right w:val="nil"/>
            </w:tcBorders>
            <w:vAlign w:val="center"/>
          </w:tcPr>
          <w:p w14:paraId="13791E12" w14:textId="50D576B3"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E059B2" w:rsidRPr="00021264" w14:paraId="5919CF7C" w14:textId="5177B95A"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5F147C9E" w14:textId="3FCB550B" w:rsidR="00E059B2" w:rsidRPr="00693DA2" w:rsidDel="00AF04F2" w:rsidRDefault="00851AF1" w:rsidP="004F4511">
            <w:pPr>
              <w:pStyle w:val="Reference"/>
              <w:rPr>
                <w:sz w:val="16"/>
                <w:szCs w:val="16"/>
                <w:lang w:eastAsia="en-AU"/>
              </w:rPr>
            </w:pPr>
            <w:r w:rsidRPr="00693DA2">
              <w:rPr>
                <w:sz w:val="16"/>
                <w:szCs w:val="16"/>
                <w:lang w:eastAsia="en-AU"/>
              </w:rPr>
              <w:t>AASB 1060.145</w:t>
            </w:r>
          </w:p>
        </w:tc>
        <w:tc>
          <w:tcPr>
            <w:tcW w:w="1933" w:type="dxa"/>
            <w:tcBorders>
              <w:top w:val="nil"/>
              <w:left w:val="nil"/>
              <w:right w:val="nil"/>
            </w:tcBorders>
            <w:shd w:val="clear" w:color="auto" w:fill="F9EFE3"/>
            <w:vAlign w:val="center"/>
          </w:tcPr>
          <w:p w14:paraId="2FFDAF43" w14:textId="64A2FB72" w:rsidR="00E059B2" w:rsidRPr="00021264" w:rsidRDefault="00E059B2" w:rsidP="004F4511">
            <w:pPr>
              <w:spacing w:after="0" w:line="240" w:lineRule="auto"/>
              <w:rPr>
                <w:rFonts w:eastAsia="Times New Roman" w:cs="Arial"/>
                <w:color w:val="000000"/>
                <w:szCs w:val="18"/>
                <w:lang w:eastAsia="en-AU"/>
              </w:rPr>
            </w:pPr>
            <w:r>
              <w:rPr>
                <w:rFonts w:eastAsia="Times New Roman" w:cs="Arial"/>
                <w:color w:val="000000"/>
                <w:szCs w:val="18"/>
                <w:lang w:eastAsia="en-AU"/>
              </w:rPr>
              <w:t>Impairment losses reversed</w:t>
            </w:r>
          </w:p>
        </w:tc>
        <w:tc>
          <w:tcPr>
            <w:tcW w:w="1247" w:type="dxa"/>
            <w:tcBorders>
              <w:top w:val="nil"/>
              <w:left w:val="nil"/>
              <w:right w:val="nil"/>
            </w:tcBorders>
            <w:noWrap/>
            <w:vAlign w:val="center"/>
          </w:tcPr>
          <w:p w14:paraId="32396C77" w14:textId="7DCCE594"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050" w:type="dxa"/>
            <w:tcBorders>
              <w:top w:val="nil"/>
              <w:left w:val="nil"/>
              <w:right w:val="nil"/>
            </w:tcBorders>
            <w:noWrap/>
            <w:vAlign w:val="center"/>
          </w:tcPr>
          <w:p w14:paraId="6002E3E0" w14:textId="389049FD"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276" w:type="dxa"/>
            <w:tcBorders>
              <w:top w:val="nil"/>
              <w:left w:val="nil"/>
              <w:right w:val="nil"/>
            </w:tcBorders>
            <w:vAlign w:val="center"/>
          </w:tcPr>
          <w:p w14:paraId="69ECEFA0" w14:textId="61D1D28B"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559" w:type="dxa"/>
            <w:tcBorders>
              <w:top w:val="nil"/>
              <w:left w:val="nil"/>
              <w:right w:val="nil"/>
            </w:tcBorders>
            <w:vAlign w:val="center"/>
          </w:tcPr>
          <w:p w14:paraId="41B1B281" w14:textId="251981EE"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04" w:type="dxa"/>
            <w:tcBorders>
              <w:top w:val="nil"/>
              <w:left w:val="nil"/>
              <w:right w:val="nil"/>
            </w:tcBorders>
            <w:vAlign w:val="center"/>
          </w:tcPr>
          <w:p w14:paraId="790E9EF0" w14:textId="09CC55EF"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r>
      <w:tr w:rsidR="00E059B2" w:rsidRPr="00021264" w14:paraId="319F62BB" w14:textId="549C01AA"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vAlign w:val="center"/>
          </w:tcPr>
          <w:p w14:paraId="71B62E6D" w14:textId="092660BF" w:rsidR="00E059B2" w:rsidRPr="00693DA2" w:rsidRDefault="00851AF1" w:rsidP="004F4511">
            <w:pPr>
              <w:pStyle w:val="Reference"/>
              <w:rPr>
                <w:sz w:val="16"/>
                <w:szCs w:val="16"/>
                <w:lang w:eastAsia="en-AU"/>
              </w:rPr>
            </w:pPr>
            <w:r w:rsidRPr="00693DA2">
              <w:rPr>
                <w:sz w:val="16"/>
                <w:szCs w:val="16"/>
                <w:lang w:eastAsia="en-AU"/>
              </w:rPr>
              <w:t>AASB 1060.145</w:t>
            </w:r>
          </w:p>
        </w:tc>
        <w:tc>
          <w:tcPr>
            <w:tcW w:w="1933" w:type="dxa"/>
            <w:tcBorders>
              <w:left w:val="nil"/>
              <w:bottom w:val="single" w:sz="4" w:space="0" w:color="auto"/>
              <w:right w:val="nil"/>
            </w:tcBorders>
            <w:shd w:val="clear" w:color="auto" w:fill="F9EFE3"/>
            <w:vAlign w:val="center"/>
            <w:hideMark/>
          </w:tcPr>
          <w:p w14:paraId="7520049B" w14:textId="2A995489" w:rsidR="00E059B2" w:rsidRPr="00B74D4C" w:rsidRDefault="00E059B2" w:rsidP="004F4511">
            <w:pPr>
              <w:spacing w:after="0" w:line="240" w:lineRule="auto"/>
              <w:rPr>
                <w:rFonts w:eastAsia="Times New Roman" w:cs="Arial"/>
                <w:color w:val="000000"/>
                <w:szCs w:val="18"/>
                <w:lang w:eastAsia="en-AU"/>
              </w:rPr>
            </w:pPr>
            <w:r>
              <w:rPr>
                <w:rFonts w:eastAsia="Times New Roman" w:cs="Arial"/>
                <w:color w:val="000000"/>
                <w:szCs w:val="18"/>
                <w:lang w:eastAsia="en-AU"/>
              </w:rPr>
              <w:t>Depreciation</w:t>
            </w:r>
          </w:p>
        </w:tc>
        <w:tc>
          <w:tcPr>
            <w:tcW w:w="1247" w:type="dxa"/>
            <w:tcBorders>
              <w:left w:val="nil"/>
              <w:bottom w:val="single" w:sz="4" w:space="0" w:color="auto"/>
              <w:right w:val="nil"/>
            </w:tcBorders>
            <w:noWrap/>
            <w:vAlign w:val="center"/>
            <w:hideMark/>
          </w:tcPr>
          <w:p w14:paraId="69425445" w14:textId="19078B2F"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r w:rsidR="00534DE5">
              <w:rPr>
                <w:rFonts w:eastAsia="Times New Roman" w:cs="Arial"/>
                <w:color w:val="000000"/>
                <w:szCs w:val="18"/>
                <w:lang w:eastAsia="en-AU"/>
              </w:rPr>
              <w:t>1,890</w:t>
            </w:r>
            <w:r>
              <w:rPr>
                <w:rFonts w:eastAsia="Times New Roman" w:cs="Arial"/>
                <w:color w:val="000000"/>
                <w:szCs w:val="18"/>
                <w:lang w:eastAsia="en-AU"/>
              </w:rPr>
              <w:t>)</w:t>
            </w:r>
          </w:p>
        </w:tc>
        <w:tc>
          <w:tcPr>
            <w:tcW w:w="1050" w:type="dxa"/>
            <w:tcBorders>
              <w:left w:val="nil"/>
              <w:bottom w:val="single" w:sz="4" w:space="0" w:color="auto"/>
              <w:right w:val="nil"/>
            </w:tcBorders>
            <w:noWrap/>
            <w:vAlign w:val="center"/>
            <w:hideMark/>
          </w:tcPr>
          <w:p w14:paraId="30A7D4E7" w14:textId="6C392956" w:rsidR="00E059B2" w:rsidRPr="00021264" w:rsidRDefault="0086788C"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(703)</w:t>
            </w:r>
          </w:p>
        </w:tc>
        <w:tc>
          <w:tcPr>
            <w:tcW w:w="1276" w:type="dxa"/>
            <w:tcBorders>
              <w:left w:val="nil"/>
              <w:bottom w:val="single" w:sz="4" w:space="0" w:color="auto"/>
              <w:right w:val="nil"/>
            </w:tcBorders>
            <w:vAlign w:val="center"/>
          </w:tcPr>
          <w:p w14:paraId="58DBC9EA" w14:textId="5F56AA72"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559" w:type="dxa"/>
            <w:tcBorders>
              <w:left w:val="nil"/>
              <w:bottom w:val="single" w:sz="4" w:space="0" w:color="auto"/>
              <w:right w:val="nil"/>
            </w:tcBorders>
            <w:vAlign w:val="center"/>
          </w:tcPr>
          <w:p w14:paraId="1C7C69E3" w14:textId="27774186" w:rsidR="00E059B2" w:rsidRPr="00021264" w:rsidRDefault="00560F71"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p>
        </w:tc>
        <w:tc>
          <w:tcPr>
            <w:tcW w:w="1104" w:type="dxa"/>
            <w:tcBorders>
              <w:left w:val="nil"/>
              <w:bottom w:val="single" w:sz="4" w:space="0" w:color="auto"/>
              <w:right w:val="nil"/>
            </w:tcBorders>
            <w:vAlign w:val="center"/>
          </w:tcPr>
          <w:p w14:paraId="7FF8A701" w14:textId="1A45CC2E" w:rsidR="00E059B2" w:rsidRPr="00021264" w:rsidRDefault="00A8121F" w:rsidP="00BF0EB5">
            <w:pPr>
              <w:spacing w:after="0" w:line="240" w:lineRule="auto"/>
              <w:jc w:val="right"/>
              <w:rPr>
                <w:rFonts w:eastAsia="Times New Roman" w:cs="Arial"/>
                <w:color w:val="000000"/>
                <w:szCs w:val="18"/>
                <w:lang w:eastAsia="en-AU"/>
              </w:rPr>
            </w:pPr>
            <w:r>
              <w:rPr>
                <w:rFonts w:eastAsia="Times New Roman" w:cs="Arial"/>
                <w:color w:val="000000"/>
                <w:szCs w:val="18"/>
                <w:lang w:eastAsia="en-AU"/>
              </w:rPr>
              <w:t>(</w:t>
            </w:r>
            <w:r w:rsidR="00BF0EB5">
              <w:rPr>
                <w:rFonts w:eastAsia="Times New Roman" w:cs="Arial"/>
                <w:color w:val="000000"/>
                <w:szCs w:val="18"/>
                <w:lang w:eastAsia="en-AU"/>
              </w:rPr>
              <w:t>2,593</w:t>
            </w:r>
            <w:r>
              <w:rPr>
                <w:rFonts w:eastAsia="Times New Roman" w:cs="Arial"/>
                <w:color w:val="000000"/>
                <w:szCs w:val="18"/>
                <w:lang w:eastAsia="en-AU"/>
              </w:rPr>
              <w:t>)</w:t>
            </w:r>
          </w:p>
        </w:tc>
      </w:tr>
      <w:tr w:rsidR="00E059B2" w:rsidRPr="00021264" w14:paraId="67AB0A9A" w14:textId="33F8DC61" w:rsidTr="001A5725">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2" w:type="dxa"/>
            <w:tcBorders>
              <w:top w:val="nil"/>
              <w:left w:val="nil"/>
              <w:bottom w:val="nil"/>
              <w:right w:val="nil"/>
            </w:tcBorders>
            <w:vAlign w:val="center"/>
            <w:hideMark/>
          </w:tcPr>
          <w:p w14:paraId="4A9B7E58" w14:textId="3C24F3D8" w:rsidR="00E059B2" w:rsidRPr="00693DA2" w:rsidRDefault="00C97469" w:rsidP="004F4511">
            <w:pPr>
              <w:pStyle w:val="Reference"/>
              <w:rPr>
                <w:sz w:val="16"/>
                <w:szCs w:val="16"/>
                <w:lang w:eastAsia="en-AU"/>
              </w:rPr>
            </w:pPr>
            <w:r w:rsidRPr="00693DA2">
              <w:rPr>
                <w:sz w:val="16"/>
                <w:szCs w:val="16"/>
                <w:lang w:eastAsia="en-AU"/>
              </w:rPr>
              <w:t>AASB 1060.144(a)</w:t>
            </w:r>
          </w:p>
        </w:tc>
        <w:tc>
          <w:tcPr>
            <w:tcW w:w="1933" w:type="dxa"/>
            <w:tcBorders>
              <w:top w:val="single" w:sz="4" w:space="0" w:color="auto"/>
              <w:left w:val="nil"/>
              <w:bottom w:val="single" w:sz="12" w:space="0" w:color="auto"/>
              <w:right w:val="nil"/>
            </w:tcBorders>
            <w:shd w:val="clear" w:color="auto" w:fill="F9EFE3"/>
            <w:vAlign w:val="center"/>
            <w:hideMark/>
          </w:tcPr>
          <w:p w14:paraId="4A4ACAB6" w14:textId="5EB09A0B" w:rsidR="00E059B2" w:rsidRPr="00021264" w:rsidRDefault="00E059B2" w:rsidP="004F4511">
            <w:pPr>
              <w:spacing w:after="0" w:line="240" w:lineRule="auto"/>
              <w:rPr>
                <w:rFonts w:eastAsia="Times New Roman" w:cs="Arial"/>
                <w:b/>
                <w:bCs/>
                <w:color w:val="000000"/>
                <w:szCs w:val="18"/>
                <w:lang w:eastAsia="en-AU"/>
              </w:rPr>
            </w:pPr>
            <w:r w:rsidRPr="00021264">
              <w:rPr>
                <w:rFonts w:eastAsia="Times New Roman" w:cs="Arial"/>
                <w:b/>
                <w:bCs/>
                <w:color w:val="000000"/>
                <w:szCs w:val="18"/>
                <w:lang w:eastAsia="en-AU"/>
              </w:rPr>
              <w:t>Net carrying amount</w:t>
            </w:r>
            <w:r w:rsidR="00277C06">
              <w:rPr>
                <w:rFonts w:eastAsia="Times New Roman" w:cs="Arial"/>
                <w:b/>
                <w:bCs/>
                <w:color w:val="000000"/>
                <w:szCs w:val="18"/>
                <w:lang w:eastAsia="en-AU"/>
              </w:rPr>
              <w:t xml:space="preserve"> as at </w:t>
            </w:r>
            <w:r w:rsidR="00214249">
              <w:rPr>
                <w:rFonts w:eastAsia="Times New Roman" w:cs="Arial"/>
                <w:b/>
                <w:bCs/>
                <w:color w:val="000000"/>
                <w:szCs w:val="18"/>
                <w:lang w:eastAsia="en-AU"/>
              </w:rPr>
              <w:t>end of period</w:t>
            </w:r>
          </w:p>
        </w:tc>
        <w:tc>
          <w:tcPr>
            <w:tcW w:w="1247" w:type="dxa"/>
            <w:tcBorders>
              <w:top w:val="single" w:sz="4" w:space="0" w:color="auto"/>
              <w:left w:val="nil"/>
              <w:bottom w:val="single" w:sz="12" w:space="0" w:color="auto"/>
              <w:right w:val="nil"/>
            </w:tcBorders>
            <w:noWrap/>
            <w:vAlign w:val="center"/>
            <w:hideMark/>
          </w:tcPr>
          <w:p w14:paraId="31BA68D6" w14:textId="06DFDF07" w:rsidR="00E059B2" w:rsidRPr="00560F71" w:rsidRDefault="00EE47D5" w:rsidP="00BF0EB5">
            <w:pPr>
              <w:spacing w:after="0" w:line="240" w:lineRule="auto"/>
              <w:jc w:val="right"/>
              <w:rPr>
                <w:rFonts w:eastAsia="Times New Roman" w:cs="Arial"/>
                <w:b/>
                <w:bCs/>
                <w:color w:val="000000"/>
                <w:szCs w:val="18"/>
                <w:lang w:eastAsia="en-AU"/>
              </w:rPr>
            </w:pPr>
            <w:r w:rsidRPr="00560F71">
              <w:rPr>
                <w:rFonts w:eastAsia="Times New Roman" w:cs="Arial"/>
                <w:b/>
                <w:bCs/>
                <w:color w:val="000000"/>
                <w:szCs w:val="18"/>
                <w:lang w:eastAsia="en-AU"/>
              </w:rPr>
              <w:t>20,</w:t>
            </w:r>
            <w:r w:rsidR="003D59B3">
              <w:rPr>
                <w:rFonts w:eastAsia="Times New Roman" w:cs="Arial"/>
                <w:b/>
                <w:bCs/>
                <w:color w:val="000000"/>
                <w:szCs w:val="18"/>
                <w:lang w:eastAsia="en-AU"/>
              </w:rPr>
              <w:t>578</w:t>
            </w:r>
          </w:p>
        </w:tc>
        <w:tc>
          <w:tcPr>
            <w:tcW w:w="1050" w:type="dxa"/>
            <w:tcBorders>
              <w:top w:val="single" w:sz="4" w:space="0" w:color="auto"/>
              <w:left w:val="nil"/>
              <w:bottom w:val="single" w:sz="12" w:space="0" w:color="auto"/>
              <w:right w:val="nil"/>
            </w:tcBorders>
            <w:noWrap/>
            <w:vAlign w:val="center"/>
            <w:hideMark/>
          </w:tcPr>
          <w:p w14:paraId="5754B4DB" w14:textId="1F65D9AE" w:rsidR="00E059B2" w:rsidRPr="00021264" w:rsidRDefault="00560F71" w:rsidP="00BF0EB5">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1,427</w:t>
            </w:r>
          </w:p>
        </w:tc>
        <w:tc>
          <w:tcPr>
            <w:tcW w:w="1276" w:type="dxa"/>
            <w:tcBorders>
              <w:top w:val="single" w:sz="4" w:space="0" w:color="auto"/>
              <w:left w:val="nil"/>
              <w:bottom w:val="single" w:sz="12" w:space="0" w:color="auto"/>
              <w:right w:val="nil"/>
            </w:tcBorders>
            <w:vAlign w:val="center"/>
          </w:tcPr>
          <w:p w14:paraId="783F3F4B" w14:textId="1AD5C7BC" w:rsidR="00E059B2" w:rsidRPr="00021264" w:rsidRDefault="00560F71" w:rsidP="00BF0EB5">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w:t>
            </w:r>
          </w:p>
        </w:tc>
        <w:tc>
          <w:tcPr>
            <w:tcW w:w="1559" w:type="dxa"/>
            <w:tcBorders>
              <w:top w:val="single" w:sz="4" w:space="0" w:color="auto"/>
              <w:left w:val="nil"/>
              <w:bottom w:val="single" w:sz="12" w:space="0" w:color="auto"/>
              <w:right w:val="nil"/>
            </w:tcBorders>
            <w:vAlign w:val="center"/>
          </w:tcPr>
          <w:p w14:paraId="2C71FACC" w14:textId="5E9A4F8A" w:rsidR="00E059B2" w:rsidRPr="00021264" w:rsidRDefault="00560F71" w:rsidP="00BF0EB5">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w:t>
            </w:r>
          </w:p>
        </w:tc>
        <w:tc>
          <w:tcPr>
            <w:tcW w:w="1104" w:type="dxa"/>
            <w:tcBorders>
              <w:top w:val="single" w:sz="4" w:space="0" w:color="auto"/>
              <w:left w:val="nil"/>
              <w:bottom w:val="single" w:sz="12" w:space="0" w:color="auto"/>
              <w:right w:val="nil"/>
            </w:tcBorders>
            <w:vAlign w:val="center"/>
          </w:tcPr>
          <w:p w14:paraId="6D2B3AA7" w14:textId="39ECF2F7" w:rsidR="00E059B2" w:rsidRPr="00021264" w:rsidRDefault="0086788C" w:rsidP="00BF0EB5">
            <w:pPr>
              <w:spacing w:after="0" w:line="240" w:lineRule="auto"/>
              <w:jc w:val="right"/>
              <w:rPr>
                <w:rFonts w:eastAsia="Times New Roman" w:cs="Arial"/>
                <w:b/>
                <w:bCs/>
                <w:color w:val="000000"/>
                <w:szCs w:val="18"/>
                <w:lang w:eastAsia="en-AU"/>
              </w:rPr>
            </w:pPr>
            <w:r>
              <w:rPr>
                <w:rFonts w:eastAsia="Times New Roman" w:cs="Arial"/>
                <w:b/>
                <w:bCs/>
                <w:color w:val="000000"/>
                <w:szCs w:val="18"/>
                <w:lang w:eastAsia="en-AU"/>
              </w:rPr>
              <w:t>22,</w:t>
            </w:r>
            <w:r w:rsidR="007E288C">
              <w:rPr>
                <w:rFonts w:eastAsia="Times New Roman" w:cs="Arial"/>
                <w:b/>
                <w:bCs/>
                <w:color w:val="000000"/>
                <w:szCs w:val="18"/>
                <w:lang w:eastAsia="en-AU"/>
              </w:rPr>
              <w:t>0</w:t>
            </w:r>
            <w:r w:rsidR="002042A7">
              <w:rPr>
                <w:rFonts w:eastAsia="Times New Roman" w:cs="Arial"/>
                <w:b/>
                <w:bCs/>
                <w:color w:val="000000"/>
                <w:szCs w:val="18"/>
                <w:lang w:eastAsia="en-AU"/>
              </w:rPr>
              <w:t>05</w:t>
            </w:r>
          </w:p>
        </w:tc>
      </w:tr>
    </w:tbl>
    <w:tbl>
      <w:tblPr>
        <w:tblW w:w="975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2"/>
        <w:gridCol w:w="8169"/>
      </w:tblGrid>
      <w:tr w:rsidR="000A45F0" w:rsidRPr="00720C06" w14:paraId="4E3C2385" w14:textId="77777777" w:rsidTr="006368BF">
        <w:trPr>
          <w:cantSplit/>
          <w:trHeight w:val="57"/>
        </w:trPr>
        <w:tc>
          <w:tcPr>
            <w:tcW w:w="1582" w:type="dxa"/>
            <w:tcBorders>
              <w:top w:val="nil"/>
              <w:left w:val="nil"/>
              <w:bottom w:val="nil"/>
              <w:right w:val="nil"/>
            </w:tcBorders>
          </w:tcPr>
          <w:p w14:paraId="18D57D2D" w14:textId="77777777" w:rsidR="000A45F0" w:rsidRDefault="00DA006E" w:rsidP="00346403">
            <w:pPr>
              <w:pStyle w:val="Reference"/>
              <w:rPr>
                <w:sz w:val="16"/>
                <w:szCs w:val="16"/>
              </w:rPr>
            </w:pPr>
            <w:r w:rsidRPr="00693DA2">
              <w:rPr>
                <w:sz w:val="16"/>
                <w:szCs w:val="16"/>
              </w:rPr>
              <w:t>AASB 1060.144(c)</w:t>
            </w:r>
          </w:p>
          <w:p w14:paraId="3523F43B" w14:textId="77777777" w:rsidR="00005ACB" w:rsidRDefault="00005ACB" w:rsidP="00346403">
            <w:pPr>
              <w:pStyle w:val="Reference"/>
              <w:rPr>
                <w:sz w:val="16"/>
                <w:szCs w:val="16"/>
              </w:rPr>
            </w:pPr>
          </w:p>
          <w:p w14:paraId="76787FD2" w14:textId="77777777" w:rsidR="00005ACB" w:rsidRDefault="00005ACB" w:rsidP="00346403">
            <w:pPr>
              <w:pStyle w:val="Reference"/>
              <w:rPr>
                <w:sz w:val="16"/>
                <w:szCs w:val="16"/>
              </w:rPr>
            </w:pPr>
          </w:p>
          <w:p w14:paraId="12BDE365" w14:textId="77777777" w:rsidR="00005ACB" w:rsidRDefault="00005ACB" w:rsidP="00346403">
            <w:pPr>
              <w:pStyle w:val="Reference"/>
              <w:rPr>
                <w:sz w:val="16"/>
                <w:szCs w:val="16"/>
              </w:rPr>
            </w:pPr>
          </w:p>
          <w:p w14:paraId="2A81EFD4" w14:textId="77777777" w:rsidR="00AE490E" w:rsidRDefault="00AE490E" w:rsidP="00346403">
            <w:pPr>
              <w:pStyle w:val="Reference"/>
              <w:rPr>
                <w:sz w:val="16"/>
                <w:szCs w:val="16"/>
              </w:rPr>
            </w:pPr>
          </w:p>
          <w:p w14:paraId="1CE51E91" w14:textId="209E1A6D" w:rsidR="00AE490E" w:rsidRPr="00693DA2" w:rsidRDefault="00AE490E" w:rsidP="00AE490E">
            <w:pPr>
              <w:pStyle w:val="Reference"/>
              <w:spacing w:before="0"/>
              <w:rPr>
                <w:sz w:val="16"/>
                <w:szCs w:val="16"/>
              </w:rPr>
            </w:pPr>
          </w:p>
        </w:tc>
        <w:tc>
          <w:tcPr>
            <w:tcW w:w="8169" w:type="dxa"/>
            <w:tcBorders>
              <w:top w:val="nil"/>
              <w:left w:val="nil"/>
              <w:bottom w:val="nil"/>
              <w:right w:val="nil"/>
            </w:tcBorders>
          </w:tcPr>
          <w:p w14:paraId="5351407D" w14:textId="48518D10" w:rsidR="000A45F0" w:rsidRDefault="000A45F0" w:rsidP="006368BF">
            <w:pPr>
              <w:pStyle w:val="ModelBody"/>
            </w:pPr>
            <w:r w:rsidRPr="006368BF">
              <w:t xml:space="preserve">The Agency has leases for vehicles, office and residential </w:t>
            </w:r>
            <w:r w:rsidR="00244982">
              <w:t>housing</w:t>
            </w:r>
            <w:r w:rsidRPr="006368BF">
              <w:t>.</w:t>
            </w:r>
            <w:r w:rsidR="00417E6C" w:rsidRPr="006368BF">
              <w:t xml:space="preserve"> The lease contracts are typically made for fixed periods of 1-10 years with an option to renew the lease after that date. Lease payments for </w:t>
            </w:r>
            <w:r w:rsidR="00D920E1">
              <w:t xml:space="preserve">buildings not leased through the Department of </w:t>
            </w:r>
            <w:r w:rsidR="00E90845">
              <w:t>Housing and Works</w:t>
            </w:r>
            <w:r w:rsidR="00E90845" w:rsidRPr="006368BF">
              <w:t xml:space="preserve"> </w:t>
            </w:r>
            <w:r w:rsidR="00417E6C" w:rsidRPr="006368BF">
              <w:t>are renegotiated every five years to reflect market rentals.</w:t>
            </w:r>
          </w:p>
          <w:p w14:paraId="030D0E32" w14:textId="3EAF031B" w:rsidR="009D7E4E" w:rsidRPr="006368BF" w:rsidRDefault="00AF32AE" w:rsidP="006368BF">
            <w:pPr>
              <w:pStyle w:val="ModelBody"/>
            </w:pPr>
            <w:r>
              <w:t>The Agency sublease</w:t>
            </w:r>
            <w:r w:rsidR="00595C56">
              <w:t>s</w:t>
            </w:r>
            <w:r>
              <w:t xml:space="preserve"> residential </w:t>
            </w:r>
            <w:r w:rsidR="00244982">
              <w:t xml:space="preserve">housing </w:t>
            </w:r>
            <w:r>
              <w:t>to employees at a subsidised rate.</w:t>
            </w:r>
            <w:r w:rsidR="009D7E4E">
              <w:t xml:space="preserve"> </w:t>
            </w:r>
            <w:r w:rsidR="009D7E4E">
              <w:rPr>
                <w:lang w:eastAsia="en-AU"/>
              </w:rPr>
              <w:t>The Agency recognise</w:t>
            </w:r>
            <w:r w:rsidR="00595C56">
              <w:rPr>
                <w:lang w:eastAsia="en-AU"/>
              </w:rPr>
              <w:t>s</w:t>
            </w:r>
            <w:r w:rsidR="009D7E4E">
              <w:rPr>
                <w:lang w:eastAsia="en-AU"/>
              </w:rPr>
              <w:t xml:space="preserve"> lease payments from operating leases as income on a straight</w:t>
            </w:r>
            <w:r w:rsidR="00F21F71">
              <w:rPr>
                <w:lang w:eastAsia="en-AU"/>
              </w:rPr>
              <w:noBreakHyphen/>
            </w:r>
            <w:r w:rsidR="009D7E4E">
              <w:rPr>
                <w:lang w:eastAsia="en-AU"/>
              </w:rPr>
              <w:t>line basis over the term of the lease.</w:t>
            </w:r>
          </w:p>
          <w:p w14:paraId="1CD26367" w14:textId="5773DBB6" w:rsidR="000A45F0" w:rsidRPr="002C698A" w:rsidRDefault="000A45F0" w:rsidP="006368BF">
            <w:pPr>
              <w:pStyle w:val="ModelBody"/>
            </w:pPr>
            <w:r w:rsidRPr="006368BF">
              <w:t xml:space="preserve">The Agency has also entered into a Memorandum of Understanding with the Department of </w:t>
            </w:r>
            <w:r w:rsidR="00E90845">
              <w:t>Housing and Works</w:t>
            </w:r>
            <w:r w:rsidR="00E90845" w:rsidRPr="006368BF">
              <w:t xml:space="preserve"> </w:t>
            </w:r>
            <w:r w:rsidRPr="006368BF">
              <w:t>for the leasing of office accommodation. These are not recognised under AASB</w:t>
            </w:r>
            <w:r w:rsidR="00166DD5">
              <w:t> </w:t>
            </w:r>
            <w:r w:rsidRPr="006368BF">
              <w:t xml:space="preserve">16 because of substitution rights held by the Department of </w:t>
            </w:r>
            <w:r w:rsidR="00E90845">
              <w:t>Housing and Works</w:t>
            </w:r>
            <w:r w:rsidR="00E90845" w:rsidRPr="006368BF">
              <w:t xml:space="preserve"> </w:t>
            </w:r>
            <w:r w:rsidRPr="006368BF">
              <w:t>and are accounted for as an expense as incurred.</w:t>
            </w:r>
          </w:p>
        </w:tc>
      </w:tr>
      <w:tr w:rsidR="00AA26D8" w:rsidRPr="00720C06" w14:paraId="6C14396C" w14:textId="77777777" w:rsidTr="006368BF">
        <w:trPr>
          <w:cantSplit/>
          <w:trHeight w:val="266"/>
        </w:trPr>
        <w:tc>
          <w:tcPr>
            <w:tcW w:w="1582" w:type="dxa"/>
            <w:tcBorders>
              <w:top w:val="nil"/>
              <w:left w:val="nil"/>
              <w:bottom w:val="nil"/>
              <w:right w:val="nil"/>
            </w:tcBorders>
          </w:tcPr>
          <w:p w14:paraId="6AFDB66E" w14:textId="0CD53C27" w:rsidR="00AA26D8" w:rsidRPr="00021264" w:rsidRDefault="000F17F9" w:rsidP="00346403">
            <w:pPr>
              <w:pStyle w:val="Reference"/>
              <w:rPr>
                <w:szCs w:val="14"/>
              </w:rPr>
            </w:pPr>
            <w:r w:rsidRPr="002F77E7">
              <w:rPr>
                <w:noProof/>
                <w:color w:val="2B579A"/>
                <w:szCs w:val="18"/>
                <w:shd w:val="clear" w:color="auto" w:fill="E6E6E6"/>
                <w:lang w:eastAsia="en-AU"/>
              </w:rPr>
              <mc:AlternateContent>
                <mc:Choice Requires="wpg">
                  <w:drawing>
                    <wp:anchor distT="0" distB="0" distL="114300" distR="114300" simplePos="0" relativeHeight="251658383" behindDoc="0" locked="0" layoutInCell="1" allowOverlap="1" wp14:anchorId="221CDD2C" wp14:editId="485DB414">
                      <wp:simplePos x="0" y="0"/>
                      <wp:positionH relativeFrom="column">
                        <wp:posOffset>0</wp:posOffset>
                      </wp:positionH>
                      <wp:positionV relativeFrom="paragraph">
                        <wp:posOffset>3175</wp:posOffset>
                      </wp:positionV>
                      <wp:extent cx="369570" cy="369570"/>
                      <wp:effectExtent l="0" t="0" r="0" b="0"/>
                      <wp:wrapNone/>
                      <wp:docPr id="769" name="Group 769" descr="P4635C3T8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770"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1"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2"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049134F4">
                    <v:group id="Group 769" style="position:absolute;margin-left:0;margin-top:.25pt;width:29.1pt;height:29.1pt;z-index:251658391;mso-width-relative:margin;mso-height-relative:margin" alt="P4635C3T83#y1" coordsize="341,341" o:spid="_x0000_s1026" w14:anchorId="0C3D8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">
                      <v:shape id="Freeform 106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">
                        <v:path arrowok="t" o:connecttype="custom" o:connectlocs="171,14;326,171;171,326;14,171;171,14;171,0;0,171;171,341;341,171;171,0" o:connectangles="0,0,0,0,0,0,0,0,0,0"/>
                        <o:lock v:ext="edit" verticies="t"/>
                      </v:shape>
                      <v:shape id="Freeform 106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">
                        <v:path arrowok="t" o:connecttype="custom" o:connectlocs="22,43;0,22;22,0;43,22;22,43;22,14;14,22;22,28;28,22;22,14" o:connectangles="0,0,0,0,0,0,0,0,0,0"/>
                        <o:lock v:ext="edit" verticies="t"/>
                      </v:shape>
                      <v:shape id="Freeform 107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tcBorders>
              <w:top w:val="nil"/>
              <w:left w:val="nil"/>
              <w:bottom w:val="nil"/>
              <w:right w:val="nil"/>
            </w:tcBorders>
          </w:tcPr>
          <w:p w14:paraId="224C8197" w14:textId="2AD71C51" w:rsidR="00AA26D8" w:rsidRPr="00AA26D8" w:rsidRDefault="000F17F9" w:rsidP="00D20C18">
            <w:pPr>
              <w:pStyle w:val="GuidanceBodyRegular"/>
              <w:rPr>
                <w:rFonts w:eastAsiaTheme="minorEastAsia"/>
                <w:b/>
              </w:rPr>
            </w:pPr>
            <w:r>
              <w:t xml:space="preserve">Are fixed periods of </w:t>
            </w:r>
            <w:r w:rsidRPr="4E273736">
              <w:t>1</w:t>
            </w:r>
            <w:r w:rsidR="00951CC3">
              <w:t>-</w:t>
            </w:r>
            <w:r w:rsidRPr="4E273736">
              <w:t>10</w:t>
            </w:r>
            <w:r>
              <w:t xml:space="preserve"> years appropriate for the agency? If not, adjust disclosure as appropriate.</w:t>
            </w:r>
          </w:p>
        </w:tc>
      </w:tr>
      <w:tr w:rsidR="001941AC" w:rsidRPr="00720C06" w14:paraId="7BEA766A" w14:textId="77777777" w:rsidTr="006368BF">
        <w:trPr>
          <w:cantSplit/>
          <w:trHeight w:val="266"/>
        </w:trPr>
        <w:tc>
          <w:tcPr>
            <w:tcW w:w="1582" w:type="dxa"/>
            <w:tcBorders>
              <w:top w:val="nil"/>
              <w:left w:val="nil"/>
              <w:bottom w:val="nil"/>
              <w:right w:val="nil"/>
            </w:tcBorders>
          </w:tcPr>
          <w:p w14:paraId="66502FD8" w14:textId="77777777" w:rsidR="000F17F9" w:rsidRDefault="000F17F9" w:rsidP="00346403">
            <w:pPr>
              <w:pStyle w:val="Reference"/>
              <w:rPr>
                <w:szCs w:val="14"/>
              </w:rPr>
            </w:pPr>
          </w:p>
          <w:p w14:paraId="19E0FC0A" w14:textId="0F951B97" w:rsidR="001941AC" w:rsidRPr="00693DA2" w:rsidRDefault="00D958B6" w:rsidP="00346403">
            <w:pPr>
              <w:pStyle w:val="Reference"/>
              <w:rPr>
                <w:sz w:val="16"/>
                <w:szCs w:val="16"/>
              </w:rPr>
            </w:pPr>
            <w:r w:rsidRPr="00693DA2">
              <w:rPr>
                <w:sz w:val="16"/>
                <w:szCs w:val="16"/>
              </w:rPr>
              <w:t>AASB 1</w:t>
            </w:r>
            <w:r w:rsidR="00532105" w:rsidRPr="00693DA2">
              <w:rPr>
                <w:sz w:val="16"/>
                <w:szCs w:val="16"/>
              </w:rPr>
              <w:t>6</w:t>
            </w:r>
            <w:r w:rsidRPr="00693DA2">
              <w:rPr>
                <w:sz w:val="16"/>
                <w:szCs w:val="16"/>
              </w:rPr>
              <w:t>.23, 24</w:t>
            </w:r>
          </w:p>
        </w:tc>
        <w:tc>
          <w:tcPr>
            <w:tcW w:w="8169" w:type="dxa"/>
            <w:tcBorders>
              <w:top w:val="nil"/>
              <w:left w:val="nil"/>
              <w:bottom w:val="nil"/>
              <w:right w:val="nil"/>
            </w:tcBorders>
          </w:tcPr>
          <w:p w14:paraId="739817F2" w14:textId="77777777" w:rsidR="000F17F9" w:rsidRDefault="000F17F9" w:rsidP="001247B4">
            <w:pPr>
              <w:pStyle w:val="ModelBody"/>
              <w:rPr>
                <w:rFonts w:eastAsiaTheme="minorHAnsi"/>
                <w:szCs w:val="22"/>
              </w:rPr>
            </w:pPr>
            <w:r w:rsidRPr="00021264">
              <w:rPr>
                <w:rFonts w:eastAsiaTheme="minorHAnsi"/>
                <w:b/>
                <w:bCs/>
                <w:szCs w:val="22"/>
              </w:rPr>
              <w:t>Initial recognition</w:t>
            </w:r>
            <w:r>
              <w:rPr>
                <w:rFonts w:eastAsiaTheme="minorHAnsi"/>
                <w:szCs w:val="22"/>
              </w:rPr>
              <w:t xml:space="preserve"> </w:t>
            </w:r>
          </w:p>
          <w:p w14:paraId="465F350C" w14:textId="67103397" w:rsidR="001247B4" w:rsidRPr="00021264" w:rsidRDefault="00FB44C7" w:rsidP="001247B4">
            <w:pPr>
              <w:pStyle w:val="ModelBody"/>
            </w:pPr>
            <w:r w:rsidRPr="4E273736">
              <w:rPr>
                <w:rFonts w:eastAsiaTheme="minorEastAsia"/>
              </w:rPr>
              <w:t>At the commencement date of the lease</w:t>
            </w:r>
            <w:r w:rsidR="00913CEA" w:rsidRPr="4E273736">
              <w:rPr>
                <w:rFonts w:eastAsiaTheme="minorEastAsia"/>
              </w:rPr>
              <w:t>,</w:t>
            </w:r>
            <w:r w:rsidRPr="4E273736">
              <w:rPr>
                <w:rFonts w:eastAsiaTheme="minorEastAsia"/>
              </w:rPr>
              <w:t xml:space="preserve"> the Agency recognises r</w:t>
            </w:r>
            <w:r w:rsidR="001247B4" w:rsidRPr="4E273736">
              <w:rPr>
                <w:rFonts w:eastAsiaTheme="minorEastAsia"/>
              </w:rPr>
              <w:t>ight-of-</w:t>
            </w:r>
            <w:r w:rsidR="001247B4" w:rsidRPr="4E273736">
              <w:t xml:space="preserve">use assets </w:t>
            </w:r>
            <w:r w:rsidR="00C5076D" w:rsidRPr="4E273736">
              <w:t xml:space="preserve">and a corresponding lease liability for most leases. The right-of-use assets are measured </w:t>
            </w:r>
            <w:r w:rsidR="001247B4" w:rsidRPr="4E273736">
              <w:t>at cost</w:t>
            </w:r>
            <w:r w:rsidR="000A2269" w:rsidRPr="4E273736">
              <w:t xml:space="preserve"> comprising of</w:t>
            </w:r>
            <w:r w:rsidR="001247B4" w:rsidRPr="4E273736">
              <w:t>:</w:t>
            </w:r>
          </w:p>
          <w:p w14:paraId="4D82E3C0" w14:textId="77777777" w:rsidR="001247B4" w:rsidRPr="002F77E7" w:rsidRDefault="001247B4" w:rsidP="00D30FC7">
            <w:pPr>
              <w:pStyle w:val="ModelBodyBullet1"/>
              <w:numPr>
                <w:ilvl w:val="0"/>
                <w:numId w:val="73"/>
              </w:numPr>
              <w:ind w:left="503"/>
            </w:pPr>
            <w:r w:rsidRPr="002F77E7">
              <w:t xml:space="preserve">the </w:t>
            </w:r>
            <w:r w:rsidRPr="00484792">
              <w:t>amount</w:t>
            </w:r>
            <w:r w:rsidRPr="002F77E7">
              <w:t xml:space="preserve"> of the initial measurement of lease liability; </w:t>
            </w:r>
          </w:p>
          <w:p w14:paraId="31682726" w14:textId="77777777" w:rsidR="001247B4" w:rsidRPr="002F77E7" w:rsidRDefault="001247B4" w:rsidP="00D30FC7">
            <w:pPr>
              <w:pStyle w:val="ModelBodyBullet1"/>
              <w:numPr>
                <w:ilvl w:val="0"/>
                <w:numId w:val="73"/>
              </w:numPr>
              <w:ind w:left="503"/>
            </w:pPr>
            <w:r w:rsidRPr="002F77E7">
              <w:t xml:space="preserve">any lease payments made at or before the commencement date less any lease incentives received; </w:t>
            </w:r>
          </w:p>
          <w:p w14:paraId="03B2B3F3" w14:textId="77777777" w:rsidR="001247B4" w:rsidRPr="002F77E7" w:rsidRDefault="001247B4" w:rsidP="00D30FC7">
            <w:pPr>
              <w:pStyle w:val="ModelBodyBullet1"/>
              <w:numPr>
                <w:ilvl w:val="0"/>
                <w:numId w:val="73"/>
              </w:numPr>
              <w:ind w:left="503"/>
            </w:pPr>
            <w:r w:rsidRPr="002F77E7">
              <w:t xml:space="preserve">any initial direct costs, and </w:t>
            </w:r>
          </w:p>
          <w:p w14:paraId="61AFDF3F" w14:textId="18BC063B" w:rsidR="00C5076D" w:rsidRPr="00532105" w:rsidRDefault="001247B4" w:rsidP="00D30FC7">
            <w:pPr>
              <w:pStyle w:val="ModelBodyBullet1"/>
              <w:numPr>
                <w:ilvl w:val="0"/>
                <w:numId w:val="73"/>
              </w:numPr>
              <w:ind w:left="503"/>
            </w:pPr>
            <w:r w:rsidRPr="002F77E7">
              <w:t>restoration costs, including dismantling and removing the underlying asset.</w:t>
            </w:r>
          </w:p>
          <w:p w14:paraId="6731C89F" w14:textId="2417866D" w:rsidR="001941AC" w:rsidRPr="002C698A" w:rsidRDefault="00C5076D" w:rsidP="00484792">
            <w:pPr>
              <w:pStyle w:val="ModelBodyBullet1"/>
            </w:pPr>
            <w:r w:rsidRPr="4E273736">
              <w:rPr>
                <w:color w:val="000000" w:themeColor="text1"/>
              </w:rPr>
              <w:t xml:space="preserve">The </w:t>
            </w:r>
            <w:r w:rsidRPr="00484792">
              <w:t>corresponding</w:t>
            </w:r>
            <w:r w:rsidRPr="4E273736">
              <w:rPr>
                <w:color w:val="000000" w:themeColor="text1"/>
              </w:rPr>
              <w:t xml:space="preserve"> lease liabilities in relation to these right-of-use assets have been disclosed in </w:t>
            </w:r>
            <w:hyperlink w:anchor="Lease_Liabilities_6_2">
              <w:r w:rsidRPr="4E273736">
                <w:rPr>
                  <w:rStyle w:val="Hyperlink"/>
                </w:rPr>
                <w:t>note 6.2</w:t>
              </w:r>
            </w:hyperlink>
          </w:p>
        </w:tc>
      </w:tr>
    </w:tbl>
    <w:tbl>
      <w:tblPr>
        <w:tblStyle w:val="TableGrid"/>
        <w:tblW w:w="9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848"/>
      </w:tblGrid>
      <w:tr w:rsidR="0070055F" w14:paraId="143EE474" w14:textId="77777777" w:rsidTr="00562149">
        <w:trPr>
          <w:trHeight w:val="20"/>
        </w:trPr>
        <w:tc>
          <w:tcPr>
            <w:tcW w:w="1560" w:type="dxa"/>
          </w:tcPr>
          <w:p w14:paraId="044FA8A6" w14:textId="3932DD27" w:rsidR="0070055F" w:rsidRPr="00700F5D" w:rsidRDefault="00473D09" w:rsidP="00021264">
            <w:pPr>
              <w:pStyle w:val="Reference"/>
              <w:rPr>
                <w:szCs w:val="14"/>
              </w:rPr>
            </w:pPr>
            <w:r w:rsidRPr="00693DA2">
              <w:rPr>
                <w:sz w:val="16"/>
                <w:szCs w:val="16"/>
              </w:rPr>
              <w:t>AASB</w:t>
            </w:r>
            <w:r w:rsidR="008A12C2" w:rsidRPr="00693DA2">
              <w:rPr>
                <w:sz w:val="16"/>
                <w:szCs w:val="16"/>
              </w:rPr>
              <w:t> 1</w:t>
            </w:r>
            <w:r w:rsidR="00532105" w:rsidRPr="00693DA2">
              <w:rPr>
                <w:sz w:val="16"/>
                <w:szCs w:val="16"/>
              </w:rPr>
              <w:t>6</w:t>
            </w:r>
            <w:r w:rsidR="008A12C2" w:rsidRPr="00693DA2">
              <w:rPr>
                <w:sz w:val="16"/>
                <w:szCs w:val="16"/>
              </w:rPr>
              <w:t>.</w:t>
            </w:r>
            <w:r w:rsidR="00C430E7" w:rsidRPr="00693DA2">
              <w:rPr>
                <w:sz w:val="16"/>
                <w:szCs w:val="16"/>
              </w:rPr>
              <w:t>5, 6</w:t>
            </w:r>
            <w:r w:rsidR="00C160F2">
              <w:rPr>
                <w:sz w:val="16"/>
                <w:szCs w:val="16"/>
              </w:rPr>
              <w:br/>
            </w:r>
            <w:r w:rsidR="006C013D" w:rsidRPr="00693DA2">
              <w:rPr>
                <w:sz w:val="16"/>
                <w:szCs w:val="16"/>
              </w:rPr>
              <w:t>TI </w:t>
            </w:r>
            <w:r w:rsidR="006C013D">
              <w:rPr>
                <w:sz w:val="16"/>
                <w:szCs w:val="16"/>
              </w:rPr>
              <w:t>8</w:t>
            </w:r>
            <w:r w:rsidR="006C013D" w:rsidRPr="00693DA2">
              <w:rPr>
                <w:sz w:val="16"/>
                <w:szCs w:val="16"/>
              </w:rPr>
              <w:t>(</w:t>
            </w:r>
            <w:r w:rsidR="006C013D">
              <w:rPr>
                <w:sz w:val="16"/>
                <w:szCs w:val="16"/>
              </w:rPr>
              <w:t>4.1</w:t>
            </w:r>
            <w:r w:rsidR="006C013D" w:rsidRPr="00693DA2">
              <w:rPr>
                <w:sz w:val="16"/>
                <w:szCs w:val="16"/>
              </w:rPr>
              <w:t>)</w:t>
            </w:r>
          </w:p>
        </w:tc>
        <w:tc>
          <w:tcPr>
            <w:tcW w:w="7848" w:type="dxa"/>
          </w:tcPr>
          <w:p w14:paraId="7F059555" w14:textId="639EDD7E" w:rsidR="0070055F" w:rsidRPr="005430B6" w:rsidRDefault="00473D09" w:rsidP="00562149">
            <w:pPr>
              <w:pStyle w:val="ModelBody"/>
              <w:ind w:left="-40"/>
            </w:pPr>
            <w:r w:rsidRPr="00562149">
              <w:rPr>
                <w:rFonts w:eastAsiaTheme="minorEastAsia"/>
              </w:rPr>
              <w:t>The</w:t>
            </w:r>
            <w:r w:rsidRPr="006368BF">
              <w:t xml:space="preserve"> </w:t>
            </w:r>
            <w:r w:rsidR="00445912" w:rsidRPr="006368BF">
              <w:t>A</w:t>
            </w:r>
            <w:r w:rsidRPr="006368BF">
              <w:t>gency has elected not to recognise right-of-use assets and lease liabilities for short</w:t>
            </w:r>
            <w:r w:rsidR="000C004D">
              <w:noBreakHyphen/>
            </w:r>
            <w:r w:rsidRPr="006368BF">
              <w:t xml:space="preserve">term leases (with a lease term of </w:t>
            </w:r>
            <w:r w:rsidR="000C004D" w:rsidRPr="006368BF">
              <w:t>12</w:t>
            </w:r>
            <w:r w:rsidR="000C004D">
              <w:t> </w:t>
            </w:r>
            <w:r w:rsidRPr="006368BF">
              <w:t xml:space="preserve">months or less) and low value leases (with an underlying value of $5,000 or less). Lease payments associated with these leases are expensed over a </w:t>
            </w:r>
            <w:r w:rsidR="00F21F71" w:rsidRPr="006368BF">
              <w:t>straight</w:t>
            </w:r>
            <w:r w:rsidR="00F21F71">
              <w:noBreakHyphen/>
            </w:r>
            <w:r w:rsidRPr="006368BF">
              <w:t>line basis over the lease term.</w:t>
            </w:r>
          </w:p>
        </w:tc>
      </w:tr>
    </w:tbl>
    <w:p w14:paraId="579F6224" w14:textId="77777777" w:rsidR="00E4533D" w:rsidRDefault="00E4533D">
      <w:r>
        <w:rPr>
          <w:i/>
        </w:rPr>
        <w:br w:type="page"/>
      </w:r>
    </w:p>
    <w:tbl>
      <w:tblPr>
        <w:tblStyle w:val="TableGrid"/>
        <w:tblW w:w="9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7"/>
        <w:gridCol w:w="7848"/>
      </w:tblGrid>
      <w:tr w:rsidR="00082C30" w14:paraId="1C3FA0F6" w14:textId="77777777" w:rsidTr="00BC2379">
        <w:trPr>
          <w:trHeight w:val="20"/>
        </w:trPr>
        <w:tc>
          <w:tcPr>
            <w:tcW w:w="1627" w:type="dxa"/>
          </w:tcPr>
          <w:p w14:paraId="355CE1C6" w14:textId="1B639D89" w:rsidR="00082C30" w:rsidRPr="00021264" w:rsidRDefault="00082C30" w:rsidP="00021264">
            <w:pPr>
              <w:pStyle w:val="Reference"/>
              <w:rPr>
                <w:szCs w:val="14"/>
              </w:rPr>
            </w:pPr>
          </w:p>
        </w:tc>
        <w:tc>
          <w:tcPr>
            <w:tcW w:w="7848" w:type="dxa"/>
          </w:tcPr>
          <w:p w14:paraId="474E271F" w14:textId="20D32F02" w:rsidR="00082C30" w:rsidRPr="00021264" w:rsidRDefault="00082C30" w:rsidP="00C435A4">
            <w:pPr>
              <w:pStyle w:val="ModelBody"/>
              <w:spacing w:before="0" w:after="0"/>
              <w:rPr>
                <w:rFonts w:eastAsiaTheme="minorEastAsia"/>
                <w:b/>
              </w:rPr>
            </w:pPr>
            <w:r w:rsidRPr="4E273736">
              <w:rPr>
                <w:rFonts w:eastAsiaTheme="minorEastAsia"/>
                <w:b/>
              </w:rPr>
              <w:t xml:space="preserve">Subsequent </w:t>
            </w:r>
            <w:r w:rsidR="00DC1688" w:rsidRPr="4E273736">
              <w:rPr>
                <w:rFonts w:eastAsiaTheme="minorEastAsia"/>
                <w:b/>
              </w:rPr>
              <w:t>m</w:t>
            </w:r>
            <w:r w:rsidRPr="4E273736">
              <w:rPr>
                <w:rFonts w:eastAsiaTheme="minorEastAsia"/>
                <w:b/>
              </w:rPr>
              <w:t>easurement</w:t>
            </w:r>
          </w:p>
        </w:tc>
      </w:tr>
      <w:tr w:rsidR="005430B6" w14:paraId="4C3AB018" w14:textId="77777777" w:rsidTr="00BC2379">
        <w:trPr>
          <w:trHeight w:val="20"/>
        </w:trPr>
        <w:tc>
          <w:tcPr>
            <w:tcW w:w="1627" w:type="dxa"/>
          </w:tcPr>
          <w:p w14:paraId="5F98B71B" w14:textId="7105F682" w:rsidR="005430B6" w:rsidRPr="00021264" w:rsidDel="000B5330" w:rsidRDefault="0040514F" w:rsidP="00021264">
            <w:pPr>
              <w:pStyle w:val="Reference"/>
              <w:rPr>
                <w:szCs w:val="14"/>
              </w:rPr>
            </w:pPr>
            <w:r w:rsidRPr="00021264">
              <w:rPr>
                <w:szCs w:val="14"/>
              </w:rPr>
              <w:t>AASB</w:t>
            </w:r>
            <w:r>
              <w:rPr>
                <w:szCs w:val="14"/>
              </w:rPr>
              <w:t> </w:t>
            </w:r>
            <w:r w:rsidR="005430B6" w:rsidRPr="00021264">
              <w:rPr>
                <w:szCs w:val="14"/>
              </w:rPr>
              <w:t>16.29</w:t>
            </w:r>
          </w:p>
        </w:tc>
        <w:tc>
          <w:tcPr>
            <w:tcW w:w="7848" w:type="dxa"/>
          </w:tcPr>
          <w:p w14:paraId="00B57448" w14:textId="4613F6CA" w:rsidR="005430B6" w:rsidRPr="00021264" w:rsidRDefault="005430B6" w:rsidP="005430B6">
            <w:pPr>
              <w:pStyle w:val="ModelBody"/>
              <w:rPr>
                <w:rFonts w:eastAsiaTheme="minorEastAsia"/>
                <w:b/>
              </w:rPr>
            </w:pPr>
            <w:r w:rsidRPr="4E273736">
              <w:t>The cost model is applied for subsequent measurement of right-of-use assets, requiring the asset to be carried at cost less any accumulated depreciation and accumulated impairment losses and adjusted for any re-measurement of lease liability.</w:t>
            </w:r>
          </w:p>
        </w:tc>
      </w:tr>
      <w:tr w:rsidR="00082C30" w14:paraId="595B9088" w14:textId="77777777" w:rsidTr="00BC2379">
        <w:tc>
          <w:tcPr>
            <w:tcW w:w="1627" w:type="dxa"/>
          </w:tcPr>
          <w:p w14:paraId="2F3E368F" w14:textId="77777777" w:rsidR="00082C30" w:rsidRPr="00021264" w:rsidRDefault="00082C30" w:rsidP="00FB6790">
            <w:pPr>
              <w:pStyle w:val="Reference"/>
              <w:keepNext/>
              <w:keepLines/>
              <w:rPr>
                <w:szCs w:val="14"/>
              </w:rPr>
            </w:pPr>
          </w:p>
        </w:tc>
        <w:tc>
          <w:tcPr>
            <w:tcW w:w="7848" w:type="dxa"/>
          </w:tcPr>
          <w:p w14:paraId="00BFCE57" w14:textId="255FBE6E" w:rsidR="00082C30" w:rsidRPr="00021264" w:rsidRDefault="00082C30" w:rsidP="00C435A4">
            <w:pPr>
              <w:pStyle w:val="ModelBody"/>
              <w:keepNext/>
              <w:rPr>
                <w:rFonts w:eastAsiaTheme="minorHAnsi"/>
                <w:b/>
                <w:bCs/>
                <w:szCs w:val="22"/>
              </w:rPr>
            </w:pPr>
            <w:r w:rsidRPr="00021264">
              <w:rPr>
                <w:rFonts w:eastAsiaTheme="minorHAnsi"/>
                <w:b/>
                <w:bCs/>
                <w:szCs w:val="22"/>
              </w:rPr>
              <w:t>Depreciation and impairment of right-of-use assets</w:t>
            </w:r>
          </w:p>
        </w:tc>
      </w:tr>
      <w:tr w:rsidR="005430B6" w14:paraId="598A76CC" w14:textId="77777777" w:rsidTr="00BC2379">
        <w:tc>
          <w:tcPr>
            <w:tcW w:w="1627" w:type="dxa"/>
          </w:tcPr>
          <w:p w14:paraId="4D096B7A" w14:textId="1987AE1C" w:rsidR="005430B6" w:rsidRPr="00021264" w:rsidDel="000B5330" w:rsidRDefault="002924EC" w:rsidP="0035690E">
            <w:pPr>
              <w:pStyle w:val="Reference"/>
              <w:rPr>
                <w:szCs w:val="14"/>
              </w:rPr>
            </w:pPr>
            <w:r>
              <w:rPr>
                <w:szCs w:val="14"/>
              </w:rPr>
              <w:t>AASB 1</w:t>
            </w:r>
            <w:r w:rsidR="00532105">
              <w:rPr>
                <w:szCs w:val="14"/>
              </w:rPr>
              <w:t>6</w:t>
            </w:r>
            <w:r>
              <w:rPr>
                <w:szCs w:val="14"/>
              </w:rPr>
              <w:t>.30, 31</w:t>
            </w:r>
          </w:p>
        </w:tc>
        <w:tc>
          <w:tcPr>
            <w:tcW w:w="7848" w:type="dxa"/>
          </w:tcPr>
          <w:p w14:paraId="7D6CFF48" w14:textId="08204164" w:rsidR="005430B6" w:rsidRPr="00021264" w:rsidDel="00194D32" w:rsidRDefault="005430B6" w:rsidP="0035690E">
            <w:pPr>
              <w:pStyle w:val="ModelBody"/>
              <w:spacing w:before="180"/>
            </w:pPr>
            <w:r w:rsidRPr="4E273736">
              <w:t xml:space="preserve">Right-of-use assets are depreciated on a </w:t>
            </w:r>
            <w:r w:rsidR="00F21F71" w:rsidRPr="4E273736">
              <w:t>straight</w:t>
            </w:r>
            <w:r w:rsidR="00F21F71">
              <w:rPr>
                <w:szCs w:val="22"/>
              </w:rPr>
              <w:noBreakHyphen/>
            </w:r>
            <w:r w:rsidRPr="4E273736">
              <w:t>line basis over the shorter of the lease term and the estimated useful lives of the underlying assets.</w:t>
            </w:r>
          </w:p>
        </w:tc>
      </w:tr>
      <w:tr w:rsidR="00831D45" w14:paraId="605F65A6" w14:textId="77777777" w:rsidTr="00BC2379">
        <w:tc>
          <w:tcPr>
            <w:tcW w:w="1627" w:type="dxa"/>
          </w:tcPr>
          <w:p w14:paraId="5259AB04" w14:textId="620DE751" w:rsidR="00831D45" w:rsidRPr="00021264" w:rsidRDefault="00CD6883" w:rsidP="00C435A4">
            <w:pPr>
              <w:pStyle w:val="Reference"/>
              <w:spacing w:before="0"/>
              <w:rPr>
                <w:szCs w:val="14"/>
              </w:rPr>
            </w:pPr>
            <w:r>
              <w:rPr>
                <w:szCs w:val="14"/>
              </w:rPr>
              <w:t>AASB 1</w:t>
            </w:r>
            <w:r w:rsidR="00532105">
              <w:rPr>
                <w:szCs w:val="14"/>
              </w:rPr>
              <w:t>6</w:t>
            </w:r>
            <w:r>
              <w:rPr>
                <w:szCs w:val="14"/>
              </w:rPr>
              <w:t>.32</w:t>
            </w:r>
          </w:p>
        </w:tc>
        <w:tc>
          <w:tcPr>
            <w:tcW w:w="7848" w:type="dxa"/>
          </w:tcPr>
          <w:p w14:paraId="55029D75" w14:textId="49221813" w:rsidR="00831D45" w:rsidRPr="00021264" w:rsidRDefault="00DF60E6" w:rsidP="00C435A4">
            <w:pPr>
              <w:pStyle w:val="ModelBody"/>
              <w:spacing w:before="0"/>
              <w:rPr>
                <w:szCs w:val="22"/>
              </w:rPr>
            </w:pPr>
            <w:r w:rsidRPr="00021264">
              <w:rPr>
                <w:szCs w:val="22"/>
              </w:rPr>
              <w:t>If ownership of the leased asset transfers to the Agency at the end of the lease term or the cost reflects the exercise of a purchase option, depreciation is calculated using the estimated useful life of the asset.</w:t>
            </w:r>
          </w:p>
        </w:tc>
      </w:tr>
      <w:tr w:rsidR="00831D45" w14:paraId="77FB1895" w14:textId="77777777" w:rsidTr="00BC2379">
        <w:tc>
          <w:tcPr>
            <w:tcW w:w="1627" w:type="dxa"/>
          </w:tcPr>
          <w:p w14:paraId="62C744E8" w14:textId="4E9D477B" w:rsidR="00CD6883" w:rsidRPr="00021264" w:rsidRDefault="00CD6883" w:rsidP="00C435A4">
            <w:pPr>
              <w:pStyle w:val="Reference"/>
              <w:spacing w:before="0"/>
              <w:rPr>
                <w:szCs w:val="14"/>
              </w:rPr>
            </w:pPr>
            <w:r>
              <w:rPr>
                <w:szCs w:val="14"/>
              </w:rPr>
              <w:t>AASB 1</w:t>
            </w:r>
            <w:r w:rsidR="00532105">
              <w:rPr>
                <w:szCs w:val="14"/>
              </w:rPr>
              <w:t>6</w:t>
            </w:r>
            <w:r>
              <w:rPr>
                <w:szCs w:val="14"/>
              </w:rPr>
              <w:t>.33</w:t>
            </w:r>
            <w:r w:rsidR="00D24BBF">
              <w:rPr>
                <w:szCs w:val="14"/>
              </w:rPr>
              <w:br/>
              <w:t>AASB 136.10(a)</w:t>
            </w:r>
          </w:p>
        </w:tc>
        <w:tc>
          <w:tcPr>
            <w:tcW w:w="7848" w:type="dxa"/>
          </w:tcPr>
          <w:p w14:paraId="11AB6980" w14:textId="38246C4D" w:rsidR="00831D45" w:rsidRPr="00021264" w:rsidRDefault="00DF60E6" w:rsidP="00C435A4">
            <w:pPr>
              <w:pStyle w:val="ModelBody"/>
              <w:spacing w:before="0"/>
            </w:pPr>
            <w:r w:rsidRPr="4E273736">
              <w:t>Right-of-use assets are tested for impairment when an indication of impairment is identified. The policy in connection with testing for impairment is outlined in</w:t>
            </w:r>
            <w:r w:rsidR="002726C3" w:rsidRPr="4E273736">
              <w:t xml:space="preserve"> </w:t>
            </w:r>
            <w:hyperlink w:anchor="Infrastructure_PPE_4_1">
              <w:r w:rsidR="002726C3" w:rsidRPr="4E273736">
                <w:rPr>
                  <w:rStyle w:val="Hyperlink"/>
                </w:rPr>
                <w:t>note 4.1</w:t>
              </w:r>
            </w:hyperlink>
            <w:r w:rsidR="002726C3" w:rsidRPr="4E273736">
              <w:t>.</w:t>
            </w:r>
          </w:p>
        </w:tc>
      </w:tr>
      <w:tr w:rsidR="0088242B" w:rsidRPr="00346403" w14:paraId="4CBE6451" w14:textId="77777777" w:rsidTr="00BC23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1627" w:type="dxa"/>
            <w:tcBorders>
              <w:top w:val="nil"/>
              <w:left w:val="nil"/>
              <w:bottom w:val="dotted" w:sz="12" w:space="0" w:color="auto"/>
              <w:right w:val="nil"/>
            </w:tcBorders>
          </w:tcPr>
          <w:p w14:paraId="6EC8603F" w14:textId="648936C0" w:rsidR="0088242B" w:rsidRPr="00720C06" w:rsidRDefault="0088242B" w:rsidP="006120F2">
            <w:pPr>
              <w:pStyle w:val="Reference"/>
            </w:pPr>
            <w:r w:rsidRPr="00F43AAF">
              <w:rPr>
                <w:noProof/>
                <w:color w:val="2B579A"/>
                <w:shd w:val="clear" w:color="auto" w:fill="E6E6E6"/>
                <w:lang w:eastAsia="en-AU"/>
              </w:rPr>
              <mc:AlternateContent>
                <mc:Choice Requires="wpg">
                  <w:drawing>
                    <wp:anchor distT="0" distB="0" distL="114300" distR="114300" simplePos="0" relativeHeight="251658384" behindDoc="0" locked="0" layoutInCell="1" allowOverlap="1" wp14:anchorId="3F1B461A" wp14:editId="145D22A6">
                      <wp:simplePos x="0" y="0"/>
                      <wp:positionH relativeFrom="column">
                        <wp:posOffset>54610</wp:posOffset>
                      </wp:positionH>
                      <wp:positionV relativeFrom="paragraph">
                        <wp:posOffset>49530</wp:posOffset>
                      </wp:positionV>
                      <wp:extent cx="369570" cy="369570"/>
                      <wp:effectExtent l="0" t="0" r="0" b="0"/>
                      <wp:wrapNone/>
                      <wp:docPr id="526" name="Group 526" descr="P4672C15T8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527"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8"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9"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2F1915CA">
                    <v:group id="Group 526" style="position:absolute;margin-left:4.3pt;margin-top:3.9pt;width:29.1pt;height:29.1pt;z-index:251658392;mso-width-relative:margin;mso-height-relative:margin" alt="P4672C15T84#y1" coordsize="341,341" o:spid="_x0000_s1026" w14:anchorId="626DF6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">
                      <v:shape id="Freeform 106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">
                        <v:path arrowok="t" o:connecttype="custom" o:connectlocs="171,14;326,171;171,326;14,171;171,14;171,0;0,171;171,341;341,171;171,0" o:connectangles="0,0,0,0,0,0,0,0,0,0"/>
                        <o:lock v:ext="edit" verticies="t"/>
                      </v:shape>
                      <v:shape id="Freeform 106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">
                        <v:path arrowok="t" o:connecttype="custom" o:connectlocs="22,43;0,22;22,0;43,22;22,43;22,14;14,22;22,28;28,22;22,14" o:connectangles="0,0,0,0,0,0,0,0,0,0"/>
                        <o:lock v:ext="edit" verticies="t"/>
                      </v:shape>
                      <v:shape id="Freeform 107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7848" w:type="dxa"/>
            <w:tcBorders>
              <w:top w:val="nil"/>
              <w:left w:val="nil"/>
              <w:bottom w:val="dotted" w:sz="12" w:space="0" w:color="auto"/>
              <w:right w:val="nil"/>
            </w:tcBorders>
          </w:tcPr>
          <w:p w14:paraId="1821336C" w14:textId="0AE7E23A" w:rsidR="001E6A56" w:rsidRPr="00346403" w:rsidRDefault="0088242B" w:rsidP="006120F2">
            <w:pPr>
              <w:pStyle w:val="GuidanceBodyRegular"/>
              <w:rPr>
                <w:szCs w:val="18"/>
              </w:rPr>
            </w:pPr>
            <w:r w:rsidRPr="00346403">
              <w:rPr>
                <w:szCs w:val="18"/>
              </w:rPr>
              <w:t>This note should be tailored to meet the requirements of your agency. There may be elements of the policy wording that can be omitted or summarised depending on your agency’s circumstances.</w:t>
            </w:r>
          </w:p>
        </w:tc>
      </w:tr>
      <w:tr w:rsidR="00074FCC" w14:paraId="033AD044" w14:textId="77777777" w:rsidTr="00BC23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7" w:type="dxa"/>
            <w:tcBorders>
              <w:top w:val="dotted" w:sz="12" w:space="0" w:color="auto"/>
              <w:left w:val="dotted" w:sz="12" w:space="0" w:color="auto"/>
              <w:bottom w:val="dotted" w:sz="12" w:space="0" w:color="auto"/>
              <w:right w:val="dotted" w:sz="12" w:space="0" w:color="auto"/>
            </w:tcBorders>
          </w:tcPr>
          <w:p w14:paraId="583BD2F7" w14:textId="7DE3913E" w:rsidR="00074FCC" w:rsidRDefault="00074FCC" w:rsidP="00074FCC">
            <w:r w:rsidRPr="00720C06">
              <w:rPr>
                <w:noProof/>
                <w:color w:val="2B579A"/>
                <w:shd w:val="clear" w:color="auto" w:fill="E6E6E6"/>
                <w:lang w:eastAsia="en-AU"/>
              </w:rPr>
              <mc:AlternateContent>
                <mc:Choice Requires="wpg">
                  <w:drawing>
                    <wp:anchor distT="0" distB="0" distL="114300" distR="114300" simplePos="0" relativeHeight="251658304" behindDoc="0" locked="0" layoutInCell="1" allowOverlap="1" wp14:anchorId="32CE3618" wp14:editId="287F67BE">
                      <wp:simplePos x="0" y="0"/>
                      <wp:positionH relativeFrom="margin">
                        <wp:posOffset>42203</wp:posOffset>
                      </wp:positionH>
                      <wp:positionV relativeFrom="paragraph">
                        <wp:posOffset>13384</wp:posOffset>
                      </wp:positionV>
                      <wp:extent cx="320675" cy="320040"/>
                      <wp:effectExtent l="0" t="0" r="3175" b="3810"/>
                      <wp:wrapNone/>
                      <wp:docPr id="450" name="Group 450" descr="P4675C17T8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451" name="Freeform 2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52" name="Freeform 2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53" name="Freeform 13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FE12990">
                    <v:group id="Group 450" style="position:absolute;margin-left:3.3pt;margin-top:1.05pt;width:25.25pt;height:25.2pt;z-index:251658306;mso-position-horizontal-relative:margin;mso-width-relative:margin;mso-height-relative:margin" alt="P4675C17T84#y1" coordsize="348,328" o:spid="_x0000_s1026" w14:anchorId="15F14B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">
                      <v:shape id="Freeform 24"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">
                        <v:path arrowok="t" o:connecttype="custom" o:connectlocs="64,29;42,29;42,7;35,0;29,7;29,29;7,29;0,35;7,42;29,42;29,64;35,71;42,64;42,42;64,42;71,35;64,29" o:connectangles="0,0,0,0,0,0,0,0,0,0,0,0,0,0,0,0,0"/>
                      </v:shape>
                      <v:shape id="Freeform 25"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13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7848" w:type="dxa"/>
            <w:tcBorders>
              <w:top w:val="dotted" w:sz="12" w:space="0" w:color="auto"/>
              <w:left w:val="dotted" w:sz="12" w:space="0" w:color="auto"/>
              <w:bottom w:val="dotted" w:sz="12" w:space="0" w:color="auto"/>
              <w:right w:val="dotted" w:sz="12" w:space="0" w:color="auto"/>
            </w:tcBorders>
            <w:vAlign w:val="center"/>
          </w:tcPr>
          <w:p w14:paraId="0A192F5E" w14:textId="48812127" w:rsidR="00074FCC" w:rsidRDefault="00074FCC" w:rsidP="00074FCC">
            <w:pPr>
              <w:pStyle w:val="GuidanceHeading1"/>
            </w:pPr>
            <w:r w:rsidRPr="00CC6058">
              <w:t xml:space="preserve">Guidance </w:t>
            </w:r>
            <w:r>
              <w:t>–</w:t>
            </w:r>
            <w:r w:rsidRPr="00CC6058">
              <w:t xml:space="preserve"> </w:t>
            </w:r>
            <w:r>
              <w:t>Right-of-use assets under c</w:t>
            </w:r>
            <w:r w:rsidRPr="00CC6058">
              <w:t>oncessionary leases</w:t>
            </w:r>
          </w:p>
        </w:tc>
      </w:tr>
      <w:tr w:rsidR="00074FCC" w14:paraId="1A60F045" w14:textId="77777777" w:rsidTr="00BC23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7" w:type="dxa"/>
            <w:tcBorders>
              <w:top w:val="dotted" w:sz="12" w:space="0" w:color="auto"/>
              <w:left w:val="dotted" w:sz="12" w:space="0" w:color="auto"/>
              <w:bottom w:val="nil"/>
              <w:right w:val="dotted" w:sz="12" w:space="0" w:color="auto"/>
            </w:tcBorders>
          </w:tcPr>
          <w:p w14:paraId="02546D24" w14:textId="3971456D" w:rsidR="00074FCC" w:rsidRDefault="00074FCC" w:rsidP="00074FCC">
            <w:pPr>
              <w:pStyle w:val="Reference"/>
            </w:pPr>
            <w:r>
              <w:t>AASB 16.23, 24</w:t>
            </w:r>
            <w:r w:rsidR="00625ECA">
              <w:br/>
            </w:r>
            <w:r w:rsidR="00625ECA" w:rsidRPr="00866DB6">
              <w:t>TI</w:t>
            </w:r>
            <w:r w:rsidR="00625ECA">
              <w:t> 8(4.2)</w:t>
            </w:r>
          </w:p>
        </w:tc>
        <w:tc>
          <w:tcPr>
            <w:tcW w:w="7848" w:type="dxa"/>
            <w:tcBorders>
              <w:top w:val="dotted" w:sz="12" w:space="0" w:color="auto"/>
              <w:left w:val="dotted" w:sz="12" w:space="0" w:color="auto"/>
              <w:bottom w:val="nil"/>
              <w:right w:val="dotted" w:sz="12" w:space="0" w:color="auto"/>
            </w:tcBorders>
          </w:tcPr>
          <w:p w14:paraId="182909AB" w14:textId="4A69488E" w:rsidR="00074FCC" w:rsidRPr="00866DB6" w:rsidRDefault="005B59E6" w:rsidP="00074FCC">
            <w:pPr>
              <w:pStyle w:val="GuidanceBodyItalic"/>
            </w:pPr>
            <w:r w:rsidRPr="4E273736">
              <w:t>TI</w:t>
            </w:r>
            <w:r w:rsidR="00074FCC" w:rsidRPr="4E273736">
              <w:t> </w:t>
            </w:r>
            <w:r w:rsidR="000636D3" w:rsidRPr="4E273736">
              <w:t>8</w:t>
            </w:r>
            <w:r w:rsidR="007E7C17" w:rsidRPr="4E273736">
              <w:t xml:space="preserve"> –</w:t>
            </w:r>
            <w:r w:rsidR="000636D3" w:rsidRPr="4E273736">
              <w:t xml:space="preserve"> Requirement 4 </w:t>
            </w:r>
            <w:r w:rsidR="00074FCC" w:rsidRPr="4E273736">
              <w:t xml:space="preserve">Leases mandates that </w:t>
            </w:r>
            <w:r w:rsidR="007E70FA" w:rsidRPr="4E273736">
              <w:t>right</w:t>
            </w:r>
            <w:r w:rsidR="007E70FA">
              <w:rPr>
                <w:szCs w:val="18"/>
              </w:rPr>
              <w:noBreakHyphen/>
            </w:r>
            <w:r w:rsidR="007E70FA" w:rsidRPr="4E273736">
              <w:t>of</w:t>
            </w:r>
            <w:r w:rsidR="007E70FA">
              <w:rPr>
                <w:szCs w:val="18"/>
              </w:rPr>
              <w:noBreakHyphen/>
            </w:r>
            <w:r w:rsidR="00074FCC" w:rsidRPr="4E273736">
              <w:t xml:space="preserve">use assets resulting from concessionary leases are measured at cost, comprising of: </w:t>
            </w:r>
          </w:p>
          <w:p w14:paraId="79649FB6" w14:textId="77777777" w:rsidR="00074FCC" w:rsidRPr="009B7088" w:rsidRDefault="00074FCC" w:rsidP="00D30FC7">
            <w:pPr>
              <w:pStyle w:val="GuidanceBodyBullet1"/>
              <w:numPr>
                <w:ilvl w:val="0"/>
                <w:numId w:val="72"/>
              </w:numPr>
              <w:ind w:left="360"/>
              <w:rPr>
                <w:rFonts w:eastAsiaTheme="minorEastAsia"/>
              </w:rPr>
            </w:pPr>
            <w:r w:rsidRPr="4E273736">
              <w:rPr>
                <w:rFonts w:eastAsiaTheme="minorEastAsia"/>
              </w:rPr>
              <w:t>the amount of the initial measurement of lease liability;</w:t>
            </w:r>
          </w:p>
          <w:p w14:paraId="24500AF8" w14:textId="77777777" w:rsidR="00074FCC" w:rsidRPr="009B7088" w:rsidRDefault="00074FCC" w:rsidP="00D30FC7">
            <w:pPr>
              <w:pStyle w:val="GuidanceBodyBullet1"/>
              <w:numPr>
                <w:ilvl w:val="0"/>
                <w:numId w:val="72"/>
              </w:numPr>
              <w:ind w:left="360"/>
              <w:rPr>
                <w:rFonts w:eastAsiaTheme="minorHAnsi"/>
                <w:szCs w:val="20"/>
              </w:rPr>
            </w:pPr>
            <w:r w:rsidRPr="009B7088">
              <w:rPr>
                <w:rFonts w:eastAsiaTheme="minorHAnsi"/>
                <w:szCs w:val="20"/>
              </w:rPr>
              <w:t>any lease payments made at or before the commencement date less any lease incentives received;</w:t>
            </w:r>
          </w:p>
          <w:p w14:paraId="28A91F52" w14:textId="77777777" w:rsidR="00074FCC" w:rsidRPr="009B7088" w:rsidRDefault="00074FCC" w:rsidP="00D30FC7">
            <w:pPr>
              <w:pStyle w:val="GuidanceBodyBullet1"/>
              <w:numPr>
                <w:ilvl w:val="0"/>
                <w:numId w:val="72"/>
              </w:numPr>
              <w:ind w:left="360"/>
              <w:rPr>
                <w:rFonts w:eastAsiaTheme="minorEastAsia"/>
              </w:rPr>
            </w:pPr>
            <w:r w:rsidRPr="4E273736">
              <w:rPr>
                <w:rFonts w:eastAsiaTheme="minorEastAsia"/>
              </w:rPr>
              <w:t>any initial direct costs; and</w:t>
            </w:r>
          </w:p>
          <w:p w14:paraId="7BEBA68A" w14:textId="29AE8ECD" w:rsidR="00074FCC" w:rsidRPr="00074FCC" w:rsidRDefault="00074FCC" w:rsidP="00D30FC7">
            <w:pPr>
              <w:pStyle w:val="GuidanceBodyBullet1"/>
              <w:numPr>
                <w:ilvl w:val="0"/>
                <w:numId w:val="72"/>
              </w:numPr>
              <w:ind w:left="360"/>
            </w:pPr>
            <w:r w:rsidRPr="009B7088">
              <w:rPr>
                <w:rFonts w:eastAsiaTheme="minorHAnsi"/>
                <w:szCs w:val="20"/>
              </w:rPr>
              <w:t>restoration costs, including dismantling and removing the underlying asset.</w:t>
            </w:r>
          </w:p>
        </w:tc>
      </w:tr>
      <w:tr w:rsidR="00074FCC" w14:paraId="7A15C702" w14:textId="77777777" w:rsidTr="00BC23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7" w:type="dxa"/>
            <w:tcBorders>
              <w:top w:val="nil"/>
              <w:left w:val="dotted" w:sz="12" w:space="0" w:color="auto"/>
              <w:bottom w:val="dotted" w:sz="12" w:space="0" w:color="auto"/>
              <w:right w:val="dotted" w:sz="12" w:space="0" w:color="auto"/>
            </w:tcBorders>
          </w:tcPr>
          <w:p w14:paraId="6EC3C38C" w14:textId="2DDB9EDD" w:rsidR="00074FCC" w:rsidRDefault="00210F10" w:rsidP="00074FCC">
            <w:pPr>
              <w:pStyle w:val="Reference"/>
            </w:pPr>
            <w:r>
              <w:t>AASB 1060.151</w:t>
            </w:r>
          </w:p>
        </w:tc>
        <w:tc>
          <w:tcPr>
            <w:tcW w:w="7848" w:type="dxa"/>
            <w:tcBorders>
              <w:top w:val="nil"/>
              <w:left w:val="dotted" w:sz="12" w:space="0" w:color="auto"/>
              <w:bottom w:val="dotted" w:sz="12" w:space="0" w:color="auto"/>
              <w:right w:val="dotted" w:sz="12" w:space="0" w:color="auto"/>
            </w:tcBorders>
          </w:tcPr>
          <w:p w14:paraId="6C4776BF" w14:textId="67D45557" w:rsidR="00074FCC" w:rsidRDefault="00074FCC" w:rsidP="00074FCC">
            <w:pPr>
              <w:pStyle w:val="GuidanceBodyItalic"/>
            </w:pPr>
            <w:r w:rsidRPr="4E273736">
              <w:t>Therefore, in accordance with AASB 16 Leases, where the lessee is a not-for-profit entity and where the leases have below-market terms and conditions principally to enable the entity to further its objectives (concessionary leases) and measure</w:t>
            </w:r>
            <w:r w:rsidR="00442132">
              <w:t>ment involves</w:t>
            </w:r>
            <w:r w:rsidRPr="4E273736">
              <w:t xml:space="preserve"> a class or classes of concessionary lease right</w:t>
            </w:r>
            <w:r w:rsidR="00D52AEA">
              <w:rPr>
                <w:szCs w:val="18"/>
              </w:rPr>
              <w:noBreakHyphen/>
            </w:r>
            <w:r w:rsidRPr="4E273736">
              <w:t>of</w:t>
            </w:r>
            <w:r w:rsidR="00D52AEA">
              <w:rPr>
                <w:szCs w:val="18"/>
              </w:rPr>
              <w:noBreakHyphen/>
            </w:r>
            <w:r w:rsidRPr="4E273736">
              <w:t>use assets at initial recognition at cost, the lessee shall disclose additional qualitative and quantitative information about those leases necessary to meet the disclosure objectives. This is to ensure users understand the effects of these leases on the entity’s financial position, financial performance and cash flows.</w:t>
            </w:r>
          </w:p>
          <w:p w14:paraId="0CA362FF" w14:textId="77777777" w:rsidR="00074FCC" w:rsidRPr="00866DB6" w:rsidRDefault="00074FCC" w:rsidP="00074FCC">
            <w:pPr>
              <w:pStyle w:val="GuidanceBodyItalic"/>
            </w:pPr>
            <w:r w:rsidRPr="4E273736">
              <w:t xml:space="preserve">This additional information shall include, but is not limited to, information that helps users of financial statements to assess: </w:t>
            </w:r>
          </w:p>
          <w:p w14:paraId="73197739" w14:textId="77777777" w:rsidR="00074FCC" w:rsidRPr="00001ABB" w:rsidRDefault="00074FCC" w:rsidP="00D30FC7">
            <w:pPr>
              <w:pStyle w:val="GuidanceBodyBulletAlpha"/>
              <w:numPr>
                <w:ilvl w:val="0"/>
                <w:numId w:val="97"/>
              </w:numPr>
            </w:pPr>
            <w:r w:rsidRPr="4E273736">
              <w:t>the entity’s dependence on leases that have significantly below-market terms and conditions principally to enable the entity to further its objectives; and</w:t>
            </w:r>
          </w:p>
          <w:p w14:paraId="32FFB474" w14:textId="77777777" w:rsidR="00074FCC" w:rsidRPr="00001ABB" w:rsidRDefault="00074FCC" w:rsidP="00001ABB">
            <w:pPr>
              <w:pStyle w:val="GuidanceBodyBulletAlpha"/>
              <w:rPr>
                <w:szCs w:val="18"/>
              </w:rPr>
            </w:pPr>
            <w:r w:rsidRPr="00001ABB">
              <w:rPr>
                <w:szCs w:val="18"/>
              </w:rPr>
              <w:t>the nature and terms of the leases, including:</w:t>
            </w:r>
          </w:p>
          <w:p w14:paraId="16BA8B9A" w14:textId="77777777" w:rsidR="00074FCC" w:rsidRPr="00001ABB" w:rsidRDefault="00074FCC" w:rsidP="00D30FC7">
            <w:pPr>
              <w:pStyle w:val="GuidanceBodyBulletNos"/>
              <w:numPr>
                <w:ilvl w:val="0"/>
                <w:numId w:val="27"/>
              </w:numPr>
              <w:rPr>
                <w:szCs w:val="18"/>
              </w:rPr>
            </w:pPr>
            <w:r w:rsidRPr="00001ABB">
              <w:rPr>
                <w:szCs w:val="18"/>
              </w:rPr>
              <w:t>the lease payments;</w:t>
            </w:r>
          </w:p>
          <w:p w14:paraId="0D8A5509" w14:textId="77777777" w:rsidR="00074FCC" w:rsidRPr="00001ABB" w:rsidRDefault="00074FCC" w:rsidP="00001ABB">
            <w:pPr>
              <w:pStyle w:val="GuidanceBodyBulletNos"/>
              <w:rPr>
                <w:szCs w:val="18"/>
              </w:rPr>
            </w:pPr>
            <w:r w:rsidRPr="00001ABB">
              <w:rPr>
                <w:szCs w:val="18"/>
              </w:rPr>
              <w:t>the lease term;</w:t>
            </w:r>
          </w:p>
          <w:p w14:paraId="28F89B32" w14:textId="77777777" w:rsidR="00074FCC" w:rsidRPr="00001ABB" w:rsidRDefault="00074FCC" w:rsidP="00001ABB">
            <w:pPr>
              <w:pStyle w:val="GuidanceBodyBulletNos"/>
              <w:rPr>
                <w:szCs w:val="18"/>
              </w:rPr>
            </w:pPr>
            <w:r w:rsidRPr="00001ABB">
              <w:rPr>
                <w:szCs w:val="18"/>
              </w:rPr>
              <w:t>a description of the underlying assets; and</w:t>
            </w:r>
          </w:p>
          <w:p w14:paraId="6731BC68" w14:textId="231CF53B" w:rsidR="00074FCC" w:rsidRPr="00074FCC" w:rsidRDefault="00074FCC" w:rsidP="00001ABB">
            <w:pPr>
              <w:pStyle w:val="GuidanceBodyBulletNos"/>
              <w:rPr>
                <w:szCs w:val="18"/>
              </w:rPr>
            </w:pPr>
            <w:r w:rsidRPr="00001ABB">
              <w:rPr>
                <w:szCs w:val="18"/>
              </w:rPr>
              <w:t>restrictions on the use of the underlying assets specific to the entity.</w:t>
            </w:r>
          </w:p>
        </w:tc>
      </w:tr>
    </w:tbl>
    <w:tbl>
      <w:tblPr>
        <w:tblW w:w="975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9751"/>
      </w:tblGrid>
      <w:tr w:rsidR="00E4754E" w:rsidRPr="00720C06" w14:paraId="6AECF873" w14:textId="77777777" w:rsidTr="007E78EF">
        <w:trPr>
          <w:cantSplit/>
          <w:trHeight w:val="552"/>
        </w:trPr>
        <w:tc>
          <w:tcPr>
            <w:tcW w:w="9751" w:type="dxa"/>
            <w:tcBorders>
              <w:top w:val="nil"/>
              <w:left w:val="nil"/>
              <w:bottom w:val="nil"/>
              <w:right w:val="nil"/>
            </w:tcBorders>
          </w:tcPr>
          <w:p w14:paraId="3AE7D541" w14:textId="34E31E7D" w:rsidR="00E4754E" w:rsidRPr="002425DC" w:rsidRDefault="00E4754E" w:rsidP="4E273736">
            <w:pPr>
              <w:pStyle w:val="GuidanceBodyRegular"/>
              <w:tabs>
                <w:tab w:val="left" w:pos="1656"/>
              </w:tabs>
              <w:ind w:left="1656"/>
            </w:pPr>
            <w:r w:rsidRPr="002F77E7">
              <w:rPr>
                <w:noProof/>
                <w:color w:val="2B579A"/>
                <w:szCs w:val="18"/>
                <w:shd w:val="clear" w:color="auto" w:fill="E6E6E6"/>
                <w:lang w:eastAsia="en-AU"/>
              </w:rPr>
              <mc:AlternateContent>
                <mc:Choice Requires="wpg">
                  <w:drawing>
                    <wp:anchor distT="0" distB="0" distL="114300" distR="114300" simplePos="0" relativeHeight="251658385" behindDoc="0" locked="0" layoutInCell="1" allowOverlap="1" wp14:anchorId="20044BD1" wp14:editId="3D54F784">
                      <wp:simplePos x="0" y="0"/>
                      <wp:positionH relativeFrom="column">
                        <wp:posOffset>92075</wp:posOffset>
                      </wp:positionH>
                      <wp:positionV relativeFrom="paragraph">
                        <wp:posOffset>161925</wp:posOffset>
                      </wp:positionV>
                      <wp:extent cx="369570" cy="369570"/>
                      <wp:effectExtent l="0" t="0" r="0" b="0"/>
                      <wp:wrapNone/>
                      <wp:docPr id="741" name="Group 741" descr="P4697C1T8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747"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8"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8"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4525BF97">
                    <v:group id="Group 741" style="position:absolute;margin-left:7.25pt;margin-top:12.75pt;width:29.1pt;height:29.1pt;z-index:251658393;mso-width-relative:margin;mso-height-relative:margin" alt="P4697C1T85#y1" coordsize="341,341" o:spid="_x0000_s1026" w14:anchorId="61066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">
                      <v:shape id="Freeform 106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">
                        <v:path arrowok="t" o:connecttype="custom" o:connectlocs="171,14;326,171;171,326;14,171;171,14;171,0;0,171;171,341;341,171;171,0" o:connectangles="0,0,0,0,0,0,0,0,0,0"/>
                        <o:lock v:ext="edit" verticies="t"/>
                      </v:shape>
                      <v:shape id="Freeform 106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">
                        <v:path arrowok="t" o:connecttype="custom" o:connectlocs="22,43;0,22;22,0;43,22;22,43;22,14;14,22;22,28;28,22;22,14" o:connectangles="0,0,0,0,0,0,0,0,0,0"/>
                        <o:lock v:ext="edit" verticies="t"/>
                      </v:shape>
                      <v:shape id="Freeform 107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Pr="4E273736">
              <w:t>Paragraphs 147 and 148 of AASB 1060</w:t>
            </w:r>
            <w:r w:rsidR="007E70FA" w:rsidRPr="4E273736">
              <w:t> </w:t>
            </w:r>
            <w:r w:rsidR="007E70FA" w:rsidRPr="4E273736">
              <w:rPr>
                <w:i/>
              </w:rPr>
              <w:t>General Purpose Financial Statements – Simplified Disclosures for For-Profit and Not-for-Profit Tier</w:t>
            </w:r>
            <w:r w:rsidR="00DB5082" w:rsidRPr="4E273736">
              <w:rPr>
                <w:i/>
              </w:rPr>
              <w:t> </w:t>
            </w:r>
            <w:r w:rsidR="007E70FA" w:rsidRPr="4E273736">
              <w:rPr>
                <w:i/>
              </w:rPr>
              <w:t>2 Entities</w:t>
            </w:r>
            <w:r w:rsidRPr="4E273736">
              <w:t xml:space="preserve"> contain disclosures for lessors with finance and operating leases. </w:t>
            </w:r>
            <w:r w:rsidR="00E32524" w:rsidRPr="4E273736">
              <w:t xml:space="preserve">Agencies sub-leasing GROH properties </w:t>
            </w:r>
            <w:r w:rsidR="00D57749" w:rsidRPr="4E273736">
              <w:t>are excluded from the scope of paragraph 148(a).</w:t>
            </w:r>
          </w:p>
        </w:tc>
      </w:tr>
    </w:tbl>
    <w:p w14:paraId="21948995" w14:textId="77777777" w:rsidR="007A3EDE" w:rsidRDefault="007A3EDE">
      <w:pPr>
        <w:rPr>
          <w:szCs w:val="18"/>
        </w:rPr>
      </w:pPr>
      <w:r>
        <w:rPr>
          <w:szCs w:val="18"/>
        </w:rPr>
        <w:br w:type="page"/>
      </w:r>
    </w:p>
    <w:tbl>
      <w:tblPr>
        <w:tblW w:w="9751" w:type="dxa"/>
        <w:tblBorders>
          <w:top w:val="dashed" w:sz="8" w:space="0" w:color="auto"/>
          <w:left w:val="dashed" w:sz="8" w:space="0" w:color="auto"/>
          <w:bottom w:val="dashed" w:sz="8" w:space="0" w:color="auto"/>
          <w:right w:val="dashed" w:sz="8" w:space="0" w:color="auto"/>
          <w:insideH w:val="dashed" w:sz="8" w:space="0" w:color="auto"/>
          <w:insideV w:val="dashed" w:sz="8" w:space="0" w:color="auto"/>
        </w:tblBorders>
        <w:tblCellMar>
          <w:left w:w="43" w:type="dxa"/>
          <w:right w:w="43" w:type="dxa"/>
        </w:tblCellMar>
        <w:tblLook w:val="04A0" w:firstRow="1" w:lastRow="0" w:firstColumn="1" w:lastColumn="0" w:noHBand="0" w:noVBand="1"/>
      </w:tblPr>
      <w:tblGrid>
        <w:gridCol w:w="1582"/>
        <w:gridCol w:w="8169"/>
      </w:tblGrid>
      <w:tr w:rsidR="00131493" w:rsidRPr="00E03850" w14:paraId="2025A2A1" w14:textId="77777777" w:rsidTr="00BA4361">
        <w:trPr>
          <w:cantSplit/>
        </w:trPr>
        <w:tc>
          <w:tcPr>
            <w:tcW w:w="1582"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tcPr>
          <w:p w14:paraId="0FB47FF3" w14:textId="28200354" w:rsidR="00131493" w:rsidRDefault="00131493" w:rsidP="00F53E46">
            <w:pPr>
              <w:pStyle w:val="Reference"/>
            </w:pPr>
            <w:r>
              <w:rPr>
                <w:noProof/>
                <w:color w:val="2B579A"/>
                <w:shd w:val="clear" w:color="auto" w:fill="E6E6E6"/>
              </w:rPr>
              <mc:AlternateContent>
                <mc:Choice Requires="wpg">
                  <w:drawing>
                    <wp:anchor distT="0" distB="0" distL="114300" distR="114300" simplePos="0" relativeHeight="251658292" behindDoc="0" locked="0" layoutInCell="1" allowOverlap="1" wp14:anchorId="648F8608" wp14:editId="5351CC6C">
                      <wp:simplePos x="0" y="0"/>
                      <wp:positionH relativeFrom="column">
                        <wp:posOffset>47625</wp:posOffset>
                      </wp:positionH>
                      <wp:positionV relativeFrom="paragraph">
                        <wp:posOffset>22860</wp:posOffset>
                      </wp:positionV>
                      <wp:extent cx="320040" cy="320040"/>
                      <wp:effectExtent l="0" t="0" r="3810" b="3810"/>
                      <wp:wrapNone/>
                      <wp:docPr id="448" name="Group 448" descr="P4700C1T8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532"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37"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8724888">
                    <v:group id="Group 448" style="position:absolute;margin-left:3.75pt;margin-top:1.8pt;width:25.2pt;height:25.2pt;z-index:251658293;mso-width-relative:margin;mso-height-relative:margin" alt="P4700C1T86#y1" coordsize="340,340" o:spid="_x0000_s1026" w14:anchorId="10F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">
                      <v:shape id="Freeform 538"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">
                        <v:path arrowok="t" o:connecttype="custom" o:connectlocs="170,14;325,170;170,325;14,170;170,14;170,0;0,170;170,340;340,170;170,0" o:connectangles="0,0,0,0,0,0,0,0,0,0"/>
                        <o:lock v:ext="edit" verticies="t"/>
                      </v:shape>
                      <v:shape id="Freeform 539"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top w:val="dashed" w:sz="12" w:space="0" w:color="575757" w:themeColor="accent5"/>
              <w:left w:val="dashed" w:sz="12" w:space="0" w:color="575757" w:themeColor="accent5"/>
              <w:bottom w:val="dashed" w:sz="12" w:space="0" w:color="575757" w:themeColor="accent5"/>
              <w:right w:val="dashed" w:sz="12" w:space="0" w:color="575757" w:themeColor="accent5"/>
            </w:tcBorders>
            <w:vAlign w:val="bottom"/>
          </w:tcPr>
          <w:p w14:paraId="1A9D507E" w14:textId="1793F755" w:rsidR="00131493" w:rsidRPr="005970B5" w:rsidRDefault="0019316D" w:rsidP="005970B5">
            <w:pPr>
              <w:pStyle w:val="ModelHeading4"/>
            </w:pPr>
            <w:bookmarkStart w:id="1570" w:name="SCA_4_4"/>
            <w:bookmarkStart w:id="1571" w:name="_Toc229586258"/>
            <w:r w:rsidRPr="005970B5">
              <w:t>4</w:t>
            </w:r>
            <w:r w:rsidR="00131493" w:rsidRPr="005970B5">
              <w:t xml:space="preserve">.4 Service </w:t>
            </w:r>
            <w:r w:rsidR="00DC1688" w:rsidRPr="005970B5">
              <w:t>c</w:t>
            </w:r>
            <w:r w:rsidR="00131493" w:rsidRPr="005970B5">
              <w:t xml:space="preserve">oncession </w:t>
            </w:r>
            <w:r w:rsidR="00DC1688" w:rsidRPr="005970B5">
              <w:t>a</w:t>
            </w:r>
            <w:r w:rsidR="00131493" w:rsidRPr="005970B5">
              <w:t>ssets</w:t>
            </w:r>
            <w:bookmarkEnd w:id="1570"/>
            <w:bookmarkEnd w:id="1571"/>
          </w:p>
        </w:tc>
      </w:tr>
      <w:tr w:rsidR="00131493" w:rsidRPr="00E03850" w14:paraId="20547EC1" w14:textId="77777777" w:rsidTr="00BA4361">
        <w:trPr>
          <w:cantSplit/>
          <w:trHeight w:val="113"/>
        </w:trPr>
        <w:tc>
          <w:tcPr>
            <w:tcW w:w="1582" w:type="dxa"/>
            <w:tcBorders>
              <w:top w:val="dashed" w:sz="12" w:space="0" w:color="575757" w:themeColor="accent5"/>
              <w:left w:val="dashed" w:sz="12" w:space="0" w:color="575757" w:themeColor="accent5"/>
              <w:bottom w:val="nil"/>
              <w:right w:val="dashed" w:sz="12" w:space="0" w:color="575757" w:themeColor="accent5"/>
            </w:tcBorders>
          </w:tcPr>
          <w:p w14:paraId="5EDCBE72" w14:textId="0EC7B676" w:rsidR="00131493" w:rsidRPr="00E03850" w:rsidRDefault="00107FFE" w:rsidP="00F53E46">
            <w:pPr>
              <w:pStyle w:val="Reference"/>
            </w:pPr>
            <w:r>
              <w:t>AASB 1060.242</w:t>
            </w:r>
            <w:r w:rsidR="00BF6799">
              <w:t>, 243</w:t>
            </w:r>
          </w:p>
        </w:tc>
        <w:tc>
          <w:tcPr>
            <w:tcW w:w="8169" w:type="dxa"/>
            <w:tcBorders>
              <w:top w:val="dashed" w:sz="12" w:space="0" w:color="575757" w:themeColor="accent5"/>
              <w:left w:val="dashed" w:sz="12" w:space="0" w:color="575757" w:themeColor="accent5"/>
              <w:bottom w:val="nil"/>
              <w:right w:val="dashed" w:sz="12" w:space="0" w:color="575757" w:themeColor="accent5"/>
            </w:tcBorders>
            <w:vAlign w:val="bottom"/>
          </w:tcPr>
          <w:p w14:paraId="1EE89EA1" w14:textId="77777777" w:rsidR="00A463C6" w:rsidRDefault="00CC3ADB" w:rsidP="00CC3ADB">
            <w:pPr>
              <w:pStyle w:val="GuidanceBodyRegular"/>
              <w:rPr>
                <w:szCs w:val="18"/>
              </w:rPr>
            </w:pPr>
            <w:r w:rsidRPr="002F77E7">
              <w:rPr>
                <w:szCs w:val="18"/>
              </w:rPr>
              <w:t xml:space="preserve">The following </w:t>
            </w:r>
            <w:r w:rsidR="00553AC7">
              <w:rPr>
                <w:szCs w:val="18"/>
              </w:rPr>
              <w:t xml:space="preserve">is an </w:t>
            </w:r>
            <w:r w:rsidRPr="002F77E7">
              <w:rPr>
                <w:szCs w:val="18"/>
              </w:rPr>
              <w:t xml:space="preserve">example of </w:t>
            </w:r>
            <w:r w:rsidR="006B55B6">
              <w:rPr>
                <w:szCs w:val="18"/>
              </w:rPr>
              <w:t xml:space="preserve">the </w:t>
            </w:r>
            <w:r w:rsidR="00DF4669">
              <w:rPr>
                <w:szCs w:val="18"/>
              </w:rPr>
              <w:t xml:space="preserve">disclosure and </w:t>
            </w:r>
            <w:r w:rsidRPr="002F77E7">
              <w:rPr>
                <w:szCs w:val="18"/>
              </w:rPr>
              <w:t xml:space="preserve">policy note </w:t>
            </w:r>
            <w:r w:rsidR="00B00824">
              <w:rPr>
                <w:szCs w:val="18"/>
              </w:rPr>
              <w:t>for a service concession asset.</w:t>
            </w:r>
            <w:r w:rsidR="00A463C6">
              <w:rPr>
                <w:szCs w:val="18"/>
              </w:rPr>
              <w:t xml:space="preserve"> </w:t>
            </w:r>
          </w:p>
          <w:p w14:paraId="195900E2" w14:textId="08157662" w:rsidR="00CC3ADB" w:rsidRPr="002F77E7" w:rsidRDefault="00A463C6" w:rsidP="00CC3ADB">
            <w:pPr>
              <w:pStyle w:val="GuidanceBodyRegular"/>
            </w:pPr>
            <w:r w:rsidRPr="4E273736">
              <w:t xml:space="preserve">Determining whether an arrangement is a service concession requires significant judgement and should be assessed on an </w:t>
            </w:r>
            <w:r w:rsidR="0035690E" w:rsidRPr="4E273736">
              <w:t>asset-by-asset</w:t>
            </w:r>
            <w:r w:rsidRPr="4E273736">
              <w:t xml:space="preserve"> basis. There is no one size fits all approach and the characteristics of each potential service concession arrangement should be considered. Agencies may seek external accounting advice to assist them with determining whether they have arrangements that fall under this Standard.</w:t>
            </w:r>
          </w:p>
          <w:tbl>
            <w:tblPr>
              <w:tblW w:w="7387" w:type="dxa"/>
              <w:tblLook w:val="04A0" w:firstRow="1" w:lastRow="0" w:firstColumn="1" w:lastColumn="0" w:noHBand="0" w:noVBand="1"/>
            </w:tblPr>
            <w:tblGrid>
              <w:gridCol w:w="2851"/>
              <w:gridCol w:w="2268"/>
              <w:gridCol w:w="2268"/>
            </w:tblGrid>
            <w:tr w:rsidR="00DF4669" w:rsidRPr="002D4E37" w14:paraId="50C365E2" w14:textId="77777777" w:rsidTr="001A5725">
              <w:trPr>
                <w:trHeight w:val="657"/>
              </w:trPr>
              <w:tc>
                <w:tcPr>
                  <w:tcW w:w="2851" w:type="dxa"/>
                  <w:tcBorders>
                    <w:top w:val="single" w:sz="4" w:space="0" w:color="auto"/>
                    <w:left w:val="single" w:sz="4" w:space="0" w:color="auto"/>
                    <w:bottom w:val="single" w:sz="4" w:space="0" w:color="auto"/>
                    <w:right w:val="single" w:sz="4" w:space="0" w:color="auto"/>
                  </w:tcBorders>
                  <w:shd w:val="clear" w:color="auto" w:fill="004658"/>
                  <w:vAlign w:val="center"/>
                  <w:hideMark/>
                </w:tcPr>
                <w:p w14:paraId="4D100C4C" w14:textId="77777777" w:rsidR="00DF4669" w:rsidRPr="001A5725" w:rsidRDefault="00DF4669" w:rsidP="00DF4669">
                  <w:pPr>
                    <w:spacing w:after="0" w:line="240" w:lineRule="auto"/>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Name of the service concession asset (SCA)</w:t>
                  </w:r>
                </w:p>
              </w:tc>
              <w:tc>
                <w:tcPr>
                  <w:tcW w:w="2268" w:type="dxa"/>
                  <w:tcBorders>
                    <w:top w:val="single" w:sz="4" w:space="0" w:color="auto"/>
                    <w:left w:val="nil"/>
                    <w:bottom w:val="single" w:sz="4" w:space="0" w:color="auto"/>
                    <w:right w:val="single" w:sz="4" w:space="0" w:color="auto"/>
                  </w:tcBorders>
                  <w:shd w:val="clear" w:color="auto" w:fill="004658"/>
                  <w:vAlign w:val="center"/>
                  <w:hideMark/>
                </w:tcPr>
                <w:p w14:paraId="7BB4921A" w14:textId="77777777" w:rsidR="00DF4669" w:rsidRPr="001A5725" w:rsidRDefault="00DF4669" w:rsidP="00DF4669">
                  <w:pPr>
                    <w:spacing w:after="0" w:line="240" w:lineRule="auto"/>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Service concession asset 1</w:t>
                  </w:r>
                </w:p>
              </w:tc>
              <w:tc>
                <w:tcPr>
                  <w:tcW w:w="2268" w:type="dxa"/>
                  <w:tcBorders>
                    <w:top w:val="single" w:sz="4" w:space="0" w:color="auto"/>
                    <w:left w:val="nil"/>
                    <w:bottom w:val="single" w:sz="4" w:space="0" w:color="auto"/>
                    <w:right w:val="single" w:sz="4" w:space="0" w:color="auto"/>
                  </w:tcBorders>
                  <w:shd w:val="clear" w:color="auto" w:fill="004658"/>
                  <w:vAlign w:val="center"/>
                  <w:hideMark/>
                </w:tcPr>
                <w:p w14:paraId="5955EF1F" w14:textId="77777777" w:rsidR="00DF4669" w:rsidRPr="001A5725" w:rsidRDefault="00DF4669" w:rsidP="00DF4669">
                  <w:pPr>
                    <w:spacing w:after="0" w:line="240" w:lineRule="auto"/>
                    <w:rPr>
                      <w:rFonts w:eastAsia="Times New Roman" w:cs="Arial"/>
                      <w:b/>
                      <w:bCs/>
                      <w:color w:val="FFFFFF" w:themeColor="background1"/>
                      <w:szCs w:val="18"/>
                      <w:lang w:eastAsia="en-AU"/>
                    </w:rPr>
                  </w:pPr>
                  <w:r w:rsidRPr="001A5725">
                    <w:rPr>
                      <w:rFonts w:eastAsia="Times New Roman" w:cs="Arial"/>
                      <w:b/>
                      <w:bCs/>
                      <w:color w:val="FFFFFF" w:themeColor="background1"/>
                      <w:szCs w:val="18"/>
                      <w:lang w:eastAsia="en-AU"/>
                    </w:rPr>
                    <w:t>Service concession asset 2</w:t>
                  </w:r>
                </w:p>
              </w:tc>
            </w:tr>
            <w:tr w:rsidR="00DF4669" w:rsidRPr="002D4E37" w14:paraId="3BF3C549" w14:textId="77777777" w:rsidTr="00C65C8F">
              <w:trPr>
                <w:trHeight w:val="472"/>
              </w:trPr>
              <w:tc>
                <w:tcPr>
                  <w:tcW w:w="2851" w:type="dxa"/>
                  <w:tcBorders>
                    <w:top w:val="nil"/>
                    <w:left w:val="single" w:sz="4" w:space="0" w:color="auto"/>
                    <w:bottom w:val="single" w:sz="4" w:space="0" w:color="auto"/>
                    <w:right w:val="single" w:sz="4" w:space="0" w:color="auto"/>
                  </w:tcBorders>
                  <w:shd w:val="clear" w:color="auto" w:fill="F9EFE3"/>
                  <w:vAlign w:val="center"/>
                  <w:hideMark/>
                </w:tcPr>
                <w:p w14:paraId="73285EF9" w14:textId="77777777" w:rsidR="00DF4669" w:rsidRPr="002D4E37" w:rsidRDefault="00DF4669" w:rsidP="00C65C8F">
                  <w:pPr>
                    <w:spacing w:after="0" w:line="240" w:lineRule="auto"/>
                    <w:rPr>
                      <w:rFonts w:eastAsia="Times New Roman" w:cs="Arial"/>
                      <w:b/>
                      <w:bCs/>
                      <w:color w:val="686868" w:themeColor="accent6" w:themeShade="BF"/>
                      <w:szCs w:val="18"/>
                      <w:lang w:eastAsia="en-AU"/>
                    </w:rPr>
                  </w:pPr>
                  <w:r w:rsidRPr="002D4E37">
                    <w:rPr>
                      <w:rFonts w:eastAsia="Times New Roman" w:cs="Arial"/>
                      <w:b/>
                      <w:bCs/>
                      <w:color w:val="686868" w:themeColor="accent6" w:themeShade="BF"/>
                      <w:szCs w:val="18"/>
                      <w:lang w:eastAsia="en-AU"/>
                    </w:rPr>
                    <w:t>Description of the arrangements</w:t>
                  </w:r>
                </w:p>
              </w:tc>
              <w:tc>
                <w:tcPr>
                  <w:tcW w:w="2268" w:type="dxa"/>
                  <w:tcBorders>
                    <w:top w:val="nil"/>
                    <w:left w:val="nil"/>
                    <w:bottom w:val="single" w:sz="4" w:space="0" w:color="auto"/>
                    <w:right w:val="single" w:sz="4" w:space="0" w:color="auto"/>
                  </w:tcBorders>
                  <w:hideMark/>
                </w:tcPr>
                <w:p w14:paraId="6ED0686C"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c>
                <w:tcPr>
                  <w:tcW w:w="2268" w:type="dxa"/>
                  <w:tcBorders>
                    <w:top w:val="nil"/>
                    <w:left w:val="nil"/>
                    <w:bottom w:val="single" w:sz="4" w:space="0" w:color="auto"/>
                    <w:right w:val="single" w:sz="4" w:space="0" w:color="auto"/>
                  </w:tcBorders>
                  <w:hideMark/>
                </w:tcPr>
                <w:p w14:paraId="4C42DBB6"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r>
            <w:tr w:rsidR="00DF4669" w:rsidRPr="002D4E37" w14:paraId="26056BAE" w14:textId="77777777" w:rsidTr="00C65C8F">
              <w:trPr>
                <w:trHeight w:val="266"/>
              </w:trPr>
              <w:tc>
                <w:tcPr>
                  <w:tcW w:w="2851" w:type="dxa"/>
                  <w:tcBorders>
                    <w:top w:val="nil"/>
                    <w:left w:val="single" w:sz="4" w:space="0" w:color="auto"/>
                    <w:bottom w:val="single" w:sz="4" w:space="0" w:color="auto"/>
                    <w:right w:val="single" w:sz="4" w:space="0" w:color="auto"/>
                  </w:tcBorders>
                  <w:shd w:val="clear" w:color="auto" w:fill="F9EFE3"/>
                  <w:vAlign w:val="center"/>
                  <w:hideMark/>
                </w:tcPr>
                <w:p w14:paraId="11E45824" w14:textId="77777777" w:rsidR="00DF4669" w:rsidRPr="002D4E37" w:rsidRDefault="00DF4669" w:rsidP="00C65C8F">
                  <w:pPr>
                    <w:spacing w:after="0" w:line="240" w:lineRule="auto"/>
                    <w:rPr>
                      <w:rFonts w:eastAsia="Times New Roman" w:cs="Arial"/>
                      <w:b/>
                      <w:bCs/>
                      <w:color w:val="686868" w:themeColor="accent6" w:themeShade="BF"/>
                      <w:szCs w:val="18"/>
                      <w:lang w:eastAsia="en-AU"/>
                    </w:rPr>
                  </w:pPr>
                  <w:r w:rsidRPr="002D4E37">
                    <w:rPr>
                      <w:rFonts w:eastAsia="Times New Roman" w:cs="Arial"/>
                      <w:b/>
                      <w:bCs/>
                      <w:color w:val="686868" w:themeColor="accent6" w:themeShade="BF"/>
                      <w:szCs w:val="18"/>
                      <w:lang w:eastAsia="en-AU"/>
                    </w:rPr>
                    <w:t>Terms of the arrangement</w:t>
                  </w:r>
                </w:p>
              </w:tc>
              <w:tc>
                <w:tcPr>
                  <w:tcW w:w="2268" w:type="dxa"/>
                  <w:tcBorders>
                    <w:top w:val="nil"/>
                    <w:left w:val="nil"/>
                    <w:bottom w:val="single" w:sz="4" w:space="0" w:color="auto"/>
                    <w:right w:val="single" w:sz="4" w:space="0" w:color="auto"/>
                  </w:tcBorders>
                  <w:hideMark/>
                </w:tcPr>
                <w:p w14:paraId="00160FA9"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c>
                <w:tcPr>
                  <w:tcW w:w="2268" w:type="dxa"/>
                  <w:tcBorders>
                    <w:top w:val="nil"/>
                    <w:left w:val="nil"/>
                    <w:bottom w:val="single" w:sz="4" w:space="0" w:color="auto"/>
                    <w:right w:val="single" w:sz="4" w:space="0" w:color="auto"/>
                  </w:tcBorders>
                  <w:hideMark/>
                </w:tcPr>
                <w:p w14:paraId="69636ACF"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r>
            <w:tr w:rsidR="00DF4669" w:rsidRPr="002D4E37" w14:paraId="707C0929" w14:textId="77777777" w:rsidTr="00C65C8F">
              <w:trPr>
                <w:trHeight w:val="271"/>
              </w:trPr>
              <w:tc>
                <w:tcPr>
                  <w:tcW w:w="2851" w:type="dxa"/>
                  <w:tcBorders>
                    <w:top w:val="nil"/>
                    <w:left w:val="single" w:sz="4" w:space="0" w:color="auto"/>
                    <w:bottom w:val="single" w:sz="4" w:space="0" w:color="auto"/>
                    <w:right w:val="single" w:sz="4" w:space="0" w:color="auto"/>
                  </w:tcBorders>
                  <w:shd w:val="clear" w:color="auto" w:fill="F9EFE3"/>
                  <w:vAlign w:val="center"/>
                  <w:hideMark/>
                </w:tcPr>
                <w:p w14:paraId="3900C994" w14:textId="77777777" w:rsidR="00DF4669" w:rsidRPr="002D4E37" w:rsidRDefault="00DF4669" w:rsidP="00C65C8F">
                  <w:pPr>
                    <w:spacing w:after="0" w:line="240" w:lineRule="auto"/>
                    <w:rPr>
                      <w:rFonts w:eastAsia="Times New Roman" w:cs="Arial"/>
                      <w:b/>
                      <w:bCs/>
                      <w:color w:val="686868" w:themeColor="accent6" w:themeShade="BF"/>
                      <w:szCs w:val="18"/>
                      <w:lang w:eastAsia="en-AU"/>
                    </w:rPr>
                  </w:pPr>
                  <w:r w:rsidRPr="002D4E37">
                    <w:rPr>
                      <w:rFonts w:eastAsia="Times New Roman" w:cs="Arial"/>
                      <w:b/>
                      <w:bCs/>
                      <w:color w:val="686868" w:themeColor="accent6" w:themeShade="BF"/>
                      <w:szCs w:val="18"/>
                      <w:lang w:eastAsia="en-AU"/>
                    </w:rPr>
                    <w:t>Period of the arrangement</w:t>
                  </w:r>
                </w:p>
              </w:tc>
              <w:tc>
                <w:tcPr>
                  <w:tcW w:w="2268" w:type="dxa"/>
                  <w:tcBorders>
                    <w:top w:val="nil"/>
                    <w:left w:val="nil"/>
                    <w:bottom w:val="single" w:sz="4" w:space="0" w:color="auto"/>
                    <w:right w:val="single" w:sz="4" w:space="0" w:color="auto"/>
                  </w:tcBorders>
                  <w:hideMark/>
                </w:tcPr>
                <w:p w14:paraId="6E4204A9"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c>
                <w:tcPr>
                  <w:tcW w:w="2268" w:type="dxa"/>
                  <w:tcBorders>
                    <w:top w:val="nil"/>
                    <w:left w:val="nil"/>
                    <w:bottom w:val="single" w:sz="4" w:space="0" w:color="auto"/>
                    <w:right w:val="single" w:sz="4" w:space="0" w:color="auto"/>
                  </w:tcBorders>
                  <w:hideMark/>
                </w:tcPr>
                <w:p w14:paraId="75B9B5B0"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r>
            <w:tr w:rsidR="00DF4669" w:rsidRPr="002D4E37" w14:paraId="26065D1B" w14:textId="77777777" w:rsidTr="00C65C8F">
              <w:trPr>
                <w:trHeight w:val="275"/>
              </w:trPr>
              <w:tc>
                <w:tcPr>
                  <w:tcW w:w="2851" w:type="dxa"/>
                  <w:tcBorders>
                    <w:top w:val="nil"/>
                    <w:left w:val="single" w:sz="4" w:space="0" w:color="auto"/>
                    <w:bottom w:val="single" w:sz="4" w:space="0" w:color="auto"/>
                    <w:right w:val="single" w:sz="4" w:space="0" w:color="auto"/>
                  </w:tcBorders>
                  <w:shd w:val="clear" w:color="auto" w:fill="F9EFE3"/>
                  <w:vAlign w:val="center"/>
                  <w:hideMark/>
                </w:tcPr>
                <w:p w14:paraId="61785D35" w14:textId="77777777" w:rsidR="00DF4669" w:rsidRPr="002D4E37" w:rsidRDefault="00DF4669" w:rsidP="00C65C8F">
                  <w:pPr>
                    <w:spacing w:after="0" w:line="240" w:lineRule="auto"/>
                    <w:rPr>
                      <w:rFonts w:eastAsia="Times New Roman" w:cs="Arial"/>
                      <w:b/>
                      <w:bCs/>
                      <w:color w:val="686868" w:themeColor="accent6" w:themeShade="BF"/>
                      <w:szCs w:val="18"/>
                      <w:lang w:eastAsia="en-AU"/>
                    </w:rPr>
                  </w:pPr>
                  <w:r w:rsidRPr="002D4E37">
                    <w:rPr>
                      <w:rFonts w:eastAsia="Times New Roman" w:cs="Arial"/>
                      <w:b/>
                      <w:bCs/>
                      <w:color w:val="686868" w:themeColor="accent6" w:themeShade="BF"/>
                      <w:szCs w:val="18"/>
                      <w:lang w:eastAsia="en-AU"/>
                    </w:rPr>
                    <w:t>Rights and obligations</w:t>
                  </w:r>
                </w:p>
              </w:tc>
              <w:tc>
                <w:tcPr>
                  <w:tcW w:w="2268" w:type="dxa"/>
                  <w:tcBorders>
                    <w:top w:val="nil"/>
                    <w:left w:val="nil"/>
                    <w:bottom w:val="single" w:sz="4" w:space="0" w:color="auto"/>
                    <w:right w:val="single" w:sz="4" w:space="0" w:color="auto"/>
                  </w:tcBorders>
                  <w:hideMark/>
                </w:tcPr>
                <w:p w14:paraId="619CA912"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c>
                <w:tcPr>
                  <w:tcW w:w="2268" w:type="dxa"/>
                  <w:tcBorders>
                    <w:top w:val="nil"/>
                    <w:left w:val="nil"/>
                    <w:bottom w:val="single" w:sz="4" w:space="0" w:color="auto"/>
                    <w:right w:val="single" w:sz="4" w:space="0" w:color="auto"/>
                  </w:tcBorders>
                  <w:hideMark/>
                </w:tcPr>
                <w:p w14:paraId="520F0A2E"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r>
            <w:tr w:rsidR="002855AF" w:rsidRPr="002D4E37" w14:paraId="3629A250" w14:textId="77777777" w:rsidTr="00C65C8F">
              <w:trPr>
                <w:trHeight w:val="638"/>
              </w:trPr>
              <w:tc>
                <w:tcPr>
                  <w:tcW w:w="2851" w:type="dxa"/>
                  <w:tcBorders>
                    <w:top w:val="nil"/>
                    <w:left w:val="single" w:sz="4" w:space="0" w:color="auto"/>
                    <w:bottom w:val="single" w:sz="4" w:space="0" w:color="auto"/>
                    <w:right w:val="single" w:sz="4" w:space="0" w:color="auto"/>
                  </w:tcBorders>
                  <w:shd w:val="clear" w:color="auto" w:fill="F9EFE3"/>
                  <w:vAlign w:val="center"/>
                </w:tcPr>
                <w:p w14:paraId="739680DB" w14:textId="3FFDDB75" w:rsidR="002855AF" w:rsidRPr="002D4E37" w:rsidRDefault="00490897" w:rsidP="00C65C8F">
                  <w:pPr>
                    <w:spacing w:after="0" w:line="240" w:lineRule="auto"/>
                    <w:rPr>
                      <w:rFonts w:eastAsia="Times New Roman" w:cs="Arial"/>
                      <w:b/>
                      <w:bCs/>
                      <w:color w:val="686868" w:themeColor="accent6" w:themeShade="BF"/>
                      <w:szCs w:val="18"/>
                      <w:lang w:eastAsia="en-AU"/>
                    </w:rPr>
                  </w:pPr>
                  <w:r>
                    <w:rPr>
                      <w:rFonts w:eastAsia="Times New Roman" w:cs="Arial"/>
                      <w:b/>
                      <w:bCs/>
                      <w:color w:val="686868" w:themeColor="accent6" w:themeShade="BF"/>
                      <w:szCs w:val="18"/>
                      <w:lang w:eastAsia="en-AU"/>
                    </w:rPr>
                    <w:t xml:space="preserve">Existing assets reclassified to </w:t>
                  </w:r>
                  <w:r w:rsidR="00D332DD">
                    <w:rPr>
                      <w:rFonts w:eastAsia="Times New Roman" w:cs="Arial"/>
                      <w:b/>
                      <w:bCs/>
                      <w:color w:val="686868" w:themeColor="accent6" w:themeShade="BF"/>
                      <w:szCs w:val="18"/>
                      <w:lang w:eastAsia="en-AU"/>
                    </w:rPr>
                    <w:t xml:space="preserve">SCA </w:t>
                  </w:r>
                  <w:r w:rsidR="00DB2AFF">
                    <w:rPr>
                      <w:rFonts w:eastAsia="Times New Roman" w:cs="Arial"/>
                      <w:b/>
                      <w:bCs/>
                      <w:color w:val="686868" w:themeColor="accent6" w:themeShade="BF"/>
                      <w:szCs w:val="18"/>
                      <w:lang w:eastAsia="en-AU"/>
                    </w:rPr>
                    <w:t>in</w:t>
                  </w:r>
                  <w:r w:rsidR="00D332DD">
                    <w:rPr>
                      <w:rFonts w:eastAsia="Times New Roman" w:cs="Arial"/>
                      <w:b/>
                      <w:bCs/>
                      <w:color w:val="686868" w:themeColor="accent6" w:themeShade="BF"/>
                      <w:szCs w:val="18"/>
                      <w:lang w:eastAsia="en-AU"/>
                    </w:rPr>
                    <w:t xml:space="preserve"> the </w:t>
                  </w:r>
                  <w:r w:rsidR="00D332DD" w:rsidRPr="002D4E37">
                    <w:rPr>
                      <w:rFonts w:eastAsia="Times New Roman" w:cs="Arial"/>
                      <w:b/>
                      <w:bCs/>
                      <w:color w:val="686868" w:themeColor="accent6" w:themeShade="BF"/>
                      <w:szCs w:val="18"/>
                      <w:lang w:eastAsia="en-AU"/>
                    </w:rPr>
                    <w:t xml:space="preserve">period ending </w:t>
                  </w:r>
                  <w:r w:rsidR="00516D1A">
                    <w:rPr>
                      <w:rFonts w:eastAsia="Times New Roman" w:cs="Arial"/>
                      <w:b/>
                      <w:bCs/>
                      <w:color w:val="686868" w:themeColor="accent6" w:themeShade="BF"/>
                      <w:szCs w:val="18"/>
                      <w:lang w:eastAsia="en-AU"/>
                    </w:rPr>
                    <w:t>30</w:t>
                  </w:r>
                  <w:r w:rsidR="00A302F5">
                    <w:rPr>
                      <w:rFonts w:eastAsia="Times New Roman" w:cs="Arial"/>
                      <w:b/>
                      <w:bCs/>
                      <w:color w:val="686868" w:themeColor="accent6" w:themeShade="BF"/>
                      <w:szCs w:val="18"/>
                      <w:lang w:eastAsia="en-AU"/>
                    </w:rPr>
                    <w:t> </w:t>
                  </w:r>
                  <w:r w:rsidR="00516D1A">
                    <w:rPr>
                      <w:rFonts w:eastAsia="Times New Roman" w:cs="Arial"/>
                      <w:b/>
                      <w:bCs/>
                      <w:color w:val="686868" w:themeColor="accent6" w:themeShade="BF"/>
                      <w:szCs w:val="18"/>
                      <w:lang w:eastAsia="en-AU"/>
                    </w:rPr>
                    <w:t>June</w:t>
                  </w:r>
                  <w:r w:rsidR="00401A38">
                    <w:rPr>
                      <w:rFonts w:eastAsia="Times New Roman" w:cs="Arial"/>
                      <w:b/>
                      <w:bCs/>
                      <w:color w:val="686868" w:themeColor="accent6" w:themeShade="BF"/>
                      <w:szCs w:val="18"/>
                      <w:lang w:eastAsia="en-AU"/>
                    </w:rPr>
                    <w:t xml:space="preserve"> </w:t>
                  </w:r>
                  <w:r w:rsidR="0036171C">
                    <w:rPr>
                      <w:rFonts w:eastAsia="Times New Roman" w:cs="Arial"/>
                      <w:b/>
                      <w:bCs/>
                      <w:color w:val="686868" w:themeColor="accent6" w:themeShade="BF"/>
                      <w:szCs w:val="18"/>
                      <w:lang w:eastAsia="en-AU"/>
                    </w:rPr>
                    <w:t>2026</w:t>
                  </w:r>
                </w:p>
              </w:tc>
              <w:tc>
                <w:tcPr>
                  <w:tcW w:w="2268" w:type="dxa"/>
                  <w:tcBorders>
                    <w:top w:val="nil"/>
                    <w:left w:val="nil"/>
                    <w:bottom w:val="single" w:sz="4" w:space="0" w:color="auto"/>
                    <w:right w:val="single" w:sz="4" w:space="0" w:color="auto"/>
                  </w:tcBorders>
                </w:tcPr>
                <w:p w14:paraId="6FDA453F" w14:textId="77777777" w:rsidR="002855AF" w:rsidRPr="002D4E37" w:rsidRDefault="002855AF" w:rsidP="00B00824">
                  <w:pPr>
                    <w:spacing w:after="0" w:line="240" w:lineRule="auto"/>
                    <w:jc w:val="right"/>
                    <w:rPr>
                      <w:rFonts w:eastAsia="Times New Roman" w:cs="Arial"/>
                      <w:color w:val="686868" w:themeColor="accent6" w:themeShade="BF"/>
                      <w:szCs w:val="18"/>
                      <w:lang w:eastAsia="en-AU"/>
                    </w:rPr>
                  </w:pPr>
                </w:p>
              </w:tc>
              <w:tc>
                <w:tcPr>
                  <w:tcW w:w="2268" w:type="dxa"/>
                  <w:tcBorders>
                    <w:top w:val="nil"/>
                    <w:left w:val="nil"/>
                    <w:bottom w:val="single" w:sz="4" w:space="0" w:color="auto"/>
                    <w:right w:val="single" w:sz="4" w:space="0" w:color="auto"/>
                  </w:tcBorders>
                </w:tcPr>
                <w:p w14:paraId="239F6D1C" w14:textId="77777777" w:rsidR="002855AF" w:rsidRPr="002D4E37" w:rsidRDefault="002855AF" w:rsidP="00B00824">
                  <w:pPr>
                    <w:spacing w:after="0" w:line="240" w:lineRule="auto"/>
                    <w:jc w:val="right"/>
                    <w:rPr>
                      <w:rFonts w:eastAsia="Times New Roman" w:cs="Arial"/>
                      <w:color w:val="686868" w:themeColor="accent6" w:themeShade="BF"/>
                      <w:szCs w:val="18"/>
                      <w:lang w:eastAsia="en-AU"/>
                    </w:rPr>
                  </w:pPr>
                </w:p>
              </w:tc>
            </w:tr>
            <w:tr w:rsidR="00DF4669" w:rsidRPr="002D4E37" w14:paraId="1B9B29D7" w14:textId="77777777" w:rsidTr="00C65C8F">
              <w:trPr>
                <w:trHeight w:val="730"/>
              </w:trPr>
              <w:tc>
                <w:tcPr>
                  <w:tcW w:w="2851" w:type="dxa"/>
                  <w:tcBorders>
                    <w:top w:val="nil"/>
                    <w:left w:val="single" w:sz="4" w:space="0" w:color="auto"/>
                    <w:bottom w:val="single" w:sz="4" w:space="0" w:color="auto"/>
                    <w:right w:val="single" w:sz="4" w:space="0" w:color="auto"/>
                  </w:tcBorders>
                  <w:shd w:val="clear" w:color="auto" w:fill="F9EFE3"/>
                  <w:vAlign w:val="center"/>
                  <w:hideMark/>
                </w:tcPr>
                <w:p w14:paraId="5D2E98D8" w14:textId="06D4C174" w:rsidR="00DF4669" w:rsidRPr="002D4E37" w:rsidRDefault="00DF4669" w:rsidP="00C65C8F">
                  <w:pPr>
                    <w:spacing w:after="0" w:line="240" w:lineRule="auto"/>
                    <w:rPr>
                      <w:rFonts w:eastAsia="Times New Roman" w:cs="Arial"/>
                      <w:b/>
                      <w:bCs/>
                      <w:color w:val="686868" w:themeColor="accent6" w:themeShade="BF"/>
                      <w:szCs w:val="18"/>
                      <w:lang w:eastAsia="en-AU"/>
                    </w:rPr>
                  </w:pPr>
                  <w:r w:rsidRPr="002D4E37">
                    <w:rPr>
                      <w:rFonts w:eastAsia="Times New Roman" w:cs="Arial"/>
                      <w:b/>
                      <w:bCs/>
                      <w:color w:val="686868" w:themeColor="accent6" w:themeShade="BF"/>
                      <w:szCs w:val="18"/>
                      <w:lang w:eastAsia="en-AU"/>
                    </w:rPr>
                    <w:t xml:space="preserve">Changes in the arrangements occurred in </w:t>
                  </w:r>
                  <w:r w:rsidR="00DB2AFF">
                    <w:rPr>
                      <w:rFonts w:eastAsia="Times New Roman" w:cs="Arial"/>
                      <w:b/>
                      <w:bCs/>
                      <w:color w:val="686868" w:themeColor="accent6" w:themeShade="BF"/>
                      <w:szCs w:val="18"/>
                      <w:lang w:eastAsia="en-AU"/>
                    </w:rPr>
                    <w:t xml:space="preserve">the </w:t>
                  </w:r>
                  <w:r w:rsidRPr="002D4E37">
                    <w:rPr>
                      <w:rFonts w:eastAsia="Times New Roman" w:cs="Arial"/>
                      <w:b/>
                      <w:bCs/>
                      <w:color w:val="686868" w:themeColor="accent6" w:themeShade="BF"/>
                      <w:szCs w:val="18"/>
                      <w:lang w:eastAsia="en-AU"/>
                    </w:rPr>
                    <w:t>period end</w:t>
                  </w:r>
                  <w:r w:rsidR="00214249">
                    <w:rPr>
                      <w:rFonts w:eastAsia="Times New Roman" w:cs="Arial"/>
                      <w:b/>
                      <w:bCs/>
                      <w:color w:val="686868" w:themeColor="accent6" w:themeShade="BF"/>
                      <w:szCs w:val="18"/>
                      <w:lang w:eastAsia="en-AU"/>
                    </w:rPr>
                    <w:t>ed</w:t>
                  </w:r>
                  <w:r w:rsidRPr="002D4E37">
                    <w:rPr>
                      <w:rFonts w:eastAsia="Times New Roman" w:cs="Arial"/>
                      <w:b/>
                      <w:bCs/>
                      <w:color w:val="686868" w:themeColor="accent6" w:themeShade="BF"/>
                      <w:szCs w:val="18"/>
                      <w:lang w:eastAsia="en-AU"/>
                    </w:rPr>
                    <w:t xml:space="preserve"> </w:t>
                  </w:r>
                  <w:r w:rsidR="00516D1A">
                    <w:rPr>
                      <w:rFonts w:eastAsia="Times New Roman" w:cs="Arial"/>
                      <w:b/>
                      <w:bCs/>
                      <w:color w:val="686868" w:themeColor="accent6" w:themeShade="BF"/>
                      <w:szCs w:val="18"/>
                      <w:lang w:eastAsia="en-AU"/>
                    </w:rPr>
                    <w:t>30 June</w:t>
                  </w:r>
                  <w:r w:rsidR="00401A38">
                    <w:rPr>
                      <w:rFonts w:eastAsia="Times New Roman" w:cs="Arial"/>
                      <w:b/>
                      <w:bCs/>
                      <w:color w:val="686868" w:themeColor="accent6" w:themeShade="BF"/>
                      <w:szCs w:val="18"/>
                      <w:lang w:eastAsia="en-AU"/>
                    </w:rPr>
                    <w:t xml:space="preserve"> </w:t>
                  </w:r>
                  <w:r w:rsidR="0036171C">
                    <w:rPr>
                      <w:rFonts w:eastAsia="Times New Roman" w:cs="Arial"/>
                      <w:b/>
                      <w:bCs/>
                      <w:color w:val="686868" w:themeColor="accent6" w:themeShade="BF"/>
                      <w:szCs w:val="18"/>
                      <w:lang w:eastAsia="en-AU"/>
                    </w:rPr>
                    <w:t>2026</w:t>
                  </w:r>
                </w:p>
              </w:tc>
              <w:tc>
                <w:tcPr>
                  <w:tcW w:w="2268" w:type="dxa"/>
                  <w:tcBorders>
                    <w:top w:val="nil"/>
                    <w:left w:val="nil"/>
                    <w:bottom w:val="single" w:sz="4" w:space="0" w:color="auto"/>
                    <w:right w:val="single" w:sz="4" w:space="0" w:color="auto"/>
                  </w:tcBorders>
                  <w:hideMark/>
                </w:tcPr>
                <w:p w14:paraId="5FAA6D9C"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c>
                <w:tcPr>
                  <w:tcW w:w="2268" w:type="dxa"/>
                  <w:tcBorders>
                    <w:top w:val="nil"/>
                    <w:left w:val="nil"/>
                    <w:bottom w:val="single" w:sz="4" w:space="0" w:color="auto"/>
                    <w:right w:val="single" w:sz="4" w:space="0" w:color="auto"/>
                  </w:tcBorders>
                  <w:hideMark/>
                </w:tcPr>
                <w:p w14:paraId="283BDD07"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r>
            <w:tr w:rsidR="00DF4669" w:rsidRPr="002D4E37" w14:paraId="7CD82A8C" w14:textId="77777777" w:rsidTr="00C65C8F">
              <w:trPr>
                <w:trHeight w:val="596"/>
              </w:trPr>
              <w:tc>
                <w:tcPr>
                  <w:tcW w:w="2851" w:type="dxa"/>
                  <w:tcBorders>
                    <w:top w:val="nil"/>
                    <w:left w:val="single" w:sz="4" w:space="0" w:color="auto"/>
                    <w:bottom w:val="single" w:sz="4" w:space="0" w:color="auto"/>
                    <w:right w:val="single" w:sz="4" w:space="0" w:color="auto"/>
                  </w:tcBorders>
                  <w:shd w:val="clear" w:color="auto" w:fill="F9EFE3"/>
                  <w:vAlign w:val="center"/>
                  <w:hideMark/>
                </w:tcPr>
                <w:p w14:paraId="2AA0DDD8" w14:textId="11B3E524" w:rsidR="00DF4669" w:rsidRPr="002D4E37" w:rsidRDefault="00DF4669" w:rsidP="00C65C8F">
                  <w:pPr>
                    <w:spacing w:after="0" w:line="240" w:lineRule="auto"/>
                    <w:rPr>
                      <w:rFonts w:eastAsia="Times New Roman" w:cs="Arial"/>
                      <w:b/>
                      <w:color w:val="686868" w:themeColor="accent6" w:themeShade="BF"/>
                      <w:lang w:eastAsia="en-AU"/>
                    </w:rPr>
                  </w:pPr>
                  <w:r w:rsidRPr="4E273736">
                    <w:rPr>
                      <w:rFonts w:eastAsia="Times New Roman" w:cs="Arial"/>
                      <w:b/>
                      <w:color w:val="686868" w:themeColor="accent6" w:themeShade="BF"/>
                      <w:lang w:eastAsia="en-AU"/>
                    </w:rPr>
                    <w:t xml:space="preserve">Carrying amount as </w:t>
                  </w:r>
                  <w:proofErr w:type="gramStart"/>
                  <w:r w:rsidRPr="4E273736">
                    <w:rPr>
                      <w:rFonts w:eastAsia="Times New Roman" w:cs="Arial"/>
                      <w:b/>
                      <w:color w:val="686868" w:themeColor="accent6" w:themeShade="BF"/>
                      <w:lang w:eastAsia="en-AU"/>
                    </w:rPr>
                    <w:t>at</w:t>
                  </w:r>
                  <w:proofErr w:type="gramEnd"/>
                  <w:r w:rsidRPr="4E273736">
                    <w:rPr>
                      <w:rFonts w:eastAsia="Times New Roman" w:cs="Arial"/>
                      <w:b/>
                      <w:color w:val="686868" w:themeColor="accent6" w:themeShade="BF"/>
                      <w:lang w:eastAsia="en-AU"/>
                    </w:rPr>
                    <w:t xml:space="preserve"> </w:t>
                  </w:r>
                  <w:r w:rsidR="00516D1A">
                    <w:rPr>
                      <w:rFonts w:eastAsia="Times New Roman" w:cs="Arial"/>
                      <w:b/>
                      <w:color w:val="686868" w:themeColor="accent6" w:themeShade="BF"/>
                      <w:lang w:eastAsia="en-AU"/>
                    </w:rPr>
                    <w:t>30</w:t>
                  </w:r>
                  <w:r w:rsidR="00A302F5">
                    <w:rPr>
                      <w:rFonts w:eastAsia="Times New Roman" w:cs="Arial"/>
                      <w:b/>
                      <w:color w:val="686868" w:themeColor="accent6" w:themeShade="BF"/>
                      <w:lang w:eastAsia="en-AU"/>
                    </w:rPr>
                    <w:t> June </w:t>
                  </w:r>
                  <w:r w:rsidR="0036171C">
                    <w:rPr>
                      <w:rFonts w:eastAsia="Times New Roman" w:cs="Arial"/>
                      <w:b/>
                      <w:color w:val="686868" w:themeColor="accent6" w:themeShade="BF"/>
                      <w:lang w:eastAsia="en-AU"/>
                    </w:rPr>
                    <w:t>2026</w:t>
                  </w:r>
                </w:p>
              </w:tc>
              <w:tc>
                <w:tcPr>
                  <w:tcW w:w="2268" w:type="dxa"/>
                  <w:tcBorders>
                    <w:top w:val="nil"/>
                    <w:left w:val="nil"/>
                    <w:bottom w:val="single" w:sz="4" w:space="0" w:color="auto"/>
                    <w:right w:val="single" w:sz="4" w:space="0" w:color="auto"/>
                  </w:tcBorders>
                  <w:noWrap/>
                  <w:hideMark/>
                </w:tcPr>
                <w:p w14:paraId="786B7EE8"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c>
                <w:tcPr>
                  <w:tcW w:w="2268" w:type="dxa"/>
                  <w:tcBorders>
                    <w:top w:val="nil"/>
                    <w:left w:val="nil"/>
                    <w:bottom w:val="single" w:sz="4" w:space="0" w:color="auto"/>
                    <w:right w:val="single" w:sz="4" w:space="0" w:color="auto"/>
                  </w:tcBorders>
                  <w:noWrap/>
                  <w:hideMark/>
                </w:tcPr>
                <w:p w14:paraId="4EF08982" w14:textId="77777777" w:rsidR="00DF4669" w:rsidRPr="002D4E37" w:rsidRDefault="00DF4669" w:rsidP="00B00824">
                  <w:pPr>
                    <w:spacing w:after="0" w:line="240" w:lineRule="auto"/>
                    <w:jc w:val="right"/>
                    <w:rPr>
                      <w:rFonts w:eastAsia="Times New Roman" w:cs="Arial"/>
                      <w:color w:val="686868" w:themeColor="accent6" w:themeShade="BF"/>
                      <w:szCs w:val="18"/>
                      <w:lang w:eastAsia="en-AU"/>
                    </w:rPr>
                  </w:pPr>
                  <w:r w:rsidRPr="002D4E37">
                    <w:rPr>
                      <w:rFonts w:eastAsia="Times New Roman" w:cs="Arial"/>
                      <w:color w:val="686868" w:themeColor="accent6" w:themeShade="BF"/>
                      <w:szCs w:val="18"/>
                      <w:lang w:eastAsia="en-AU"/>
                    </w:rPr>
                    <w:t> </w:t>
                  </w:r>
                </w:p>
              </w:tc>
            </w:tr>
          </w:tbl>
          <w:p w14:paraId="558311F3" w14:textId="2BA5D415" w:rsidR="00131493" w:rsidRPr="00E03850" w:rsidRDefault="00131493" w:rsidP="00472685">
            <w:pPr>
              <w:pStyle w:val="GuidanceBodyRegular"/>
            </w:pPr>
          </w:p>
        </w:tc>
      </w:tr>
      <w:tr w:rsidR="00F61A7A" w:rsidRPr="00E03850" w14:paraId="72407DC0" w14:textId="77777777" w:rsidTr="00BA4361">
        <w:trPr>
          <w:cantSplit/>
          <w:trHeight w:val="113"/>
        </w:trPr>
        <w:tc>
          <w:tcPr>
            <w:tcW w:w="1582" w:type="dxa"/>
            <w:tcBorders>
              <w:top w:val="nil"/>
              <w:left w:val="dashed" w:sz="12" w:space="0" w:color="575757" w:themeColor="accent5"/>
              <w:bottom w:val="nil"/>
              <w:right w:val="dashed" w:sz="12" w:space="0" w:color="575757" w:themeColor="accent5"/>
            </w:tcBorders>
          </w:tcPr>
          <w:p w14:paraId="764513B5" w14:textId="77777777" w:rsidR="00F61A7A" w:rsidRDefault="00F61A7A" w:rsidP="00F53E46">
            <w:pPr>
              <w:pStyle w:val="Reference"/>
            </w:pPr>
          </w:p>
        </w:tc>
        <w:tc>
          <w:tcPr>
            <w:tcW w:w="8169" w:type="dxa"/>
            <w:tcBorders>
              <w:top w:val="nil"/>
              <w:left w:val="dashed" w:sz="12" w:space="0" w:color="575757" w:themeColor="accent5"/>
              <w:bottom w:val="nil"/>
              <w:right w:val="dashed" w:sz="12" w:space="0" w:color="575757" w:themeColor="accent5"/>
            </w:tcBorders>
            <w:vAlign w:val="bottom"/>
          </w:tcPr>
          <w:p w14:paraId="5311F067" w14:textId="0E781D93" w:rsidR="00F61A7A" w:rsidRPr="00F81625" w:rsidRDefault="00501A65" w:rsidP="0009600D">
            <w:pPr>
              <w:pStyle w:val="GuidanceBodyItalic"/>
              <w:rPr>
                <w:b/>
                <w:bCs/>
                <w:i w:val="0"/>
                <w:iCs/>
              </w:rPr>
            </w:pPr>
            <w:r>
              <w:rPr>
                <w:b/>
                <w:bCs/>
                <w:i w:val="0"/>
                <w:iCs/>
              </w:rPr>
              <w:t>Recognition and measurement</w:t>
            </w:r>
          </w:p>
        </w:tc>
      </w:tr>
      <w:tr w:rsidR="0009600D" w:rsidRPr="00E03850" w14:paraId="6AEB18F0" w14:textId="77777777" w:rsidTr="00BA4361">
        <w:trPr>
          <w:cantSplit/>
          <w:trHeight w:val="113"/>
        </w:trPr>
        <w:tc>
          <w:tcPr>
            <w:tcW w:w="1582" w:type="dxa"/>
            <w:tcBorders>
              <w:top w:val="nil"/>
              <w:left w:val="dashed" w:sz="12" w:space="0" w:color="575757" w:themeColor="accent5"/>
              <w:bottom w:val="nil"/>
              <w:right w:val="dashed" w:sz="12" w:space="0" w:color="575757" w:themeColor="accent5"/>
            </w:tcBorders>
          </w:tcPr>
          <w:p w14:paraId="3BADC746" w14:textId="77777777" w:rsidR="0009600D" w:rsidRDefault="00D032E6" w:rsidP="00F53E46">
            <w:pPr>
              <w:pStyle w:val="Reference"/>
            </w:pPr>
            <w:r>
              <w:t>AASB 1059.7</w:t>
            </w:r>
          </w:p>
          <w:p w14:paraId="08B88FAD" w14:textId="77777777" w:rsidR="006A3DBF" w:rsidRDefault="006A3DBF" w:rsidP="006A3DBF">
            <w:pPr>
              <w:pStyle w:val="Reference"/>
              <w:spacing w:before="0"/>
            </w:pPr>
          </w:p>
          <w:p w14:paraId="7DCFFAAB" w14:textId="77777777" w:rsidR="006A3DBF" w:rsidRDefault="006A3DBF" w:rsidP="006A3DBF">
            <w:pPr>
              <w:pStyle w:val="Reference"/>
              <w:spacing w:before="0"/>
            </w:pPr>
          </w:p>
          <w:p w14:paraId="1B83C32F" w14:textId="4F245078" w:rsidR="006A3DBF" w:rsidRDefault="006A3DBF" w:rsidP="006A3DBF">
            <w:pPr>
              <w:pStyle w:val="Reference"/>
              <w:spacing w:before="0"/>
            </w:pPr>
          </w:p>
          <w:p w14:paraId="3F2FF76B" w14:textId="7C7C8CD1" w:rsidR="006A3DBF" w:rsidRDefault="006A3DBF" w:rsidP="006A3DBF">
            <w:pPr>
              <w:pStyle w:val="Reference"/>
              <w:spacing w:before="0"/>
            </w:pPr>
          </w:p>
          <w:p w14:paraId="513328E2" w14:textId="77777777" w:rsidR="006A3DBF" w:rsidRDefault="006A3DBF" w:rsidP="006A3DBF">
            <w:pPr>
              <w:pStyle w:val="Reference"/>
              <w:spacing w:before="0"/>
            </w:pPr>
          </w:p>
          <w:p w14:paraId="5FC9EA78" w14:textId="1E5E2CFE" w:rsidR="006A3DBF" w:rsidRDefault="006A3DBF" w:rsidP="006A3DBF">
            <w:pPr>
              <w:pStyle w:val="Reference"/>
              <w:spacing w:before="0"/>
            </w:pPr>
            <w:r>
              <w:t>AASB 1059.11</w:t>
            </w:r>
          </w:p>
        </w:tc>
        <w:tc>
          <w:tcPr>
            <w:tcW w:w="8169" w:type="dxa"/>
            <w:tcBorders>
              <w:top w:val="nil"/>
              <w:left w:val="dashed" w:sz="12" w:space="0" w:color="575757" w:themeColor="accent5"/>
              <w:bottom w:val="nil"/>
              <w:right w:val="dashed" w:sz="12" w:space="0" w:color="575757" w:themeColor="accent5"/>
            </w:tcBorders>
            <w:vAlign w:val="bottom"/>
          </w:tcPr>
          <w:p w14:paraId="6034F6C0" w14:textId="6E9B3FDA" w:rsidR="00D92F5D" w:rsidRPr="00F81625" w:rsidRDefault="00D032E6" w:rsidP="00E40BDA">
            <w:pPr>
              <w:pStyle w:val="GuidanceBodyItalic"/>
              <w:rPr>
                <w:i w:val="0"/>
                <w:iCs/>
              </w:rPr>
            </w:pPr>
            <w:r w:rsidRPr="00F81625">
              <w:rPr>
                <w:i w:val="0"/>
                <w:iCs/>
              </w:rPr>
              <w:t>For arrangements within the scope of AASB</w:t>
            </w:r>
            <w:r w:rsidR="00651191">
              <w:rPr>
                <w:i w:val="0"/>
                <w:iCs/>
              </w:rPr>
              <w:t> </w:t>
            </w:r>
            <w:r w:rsidRPr="00F81625">
              <w:rPr>
                <w:i w:val="0"/>
                <w:iCs/>
              </w:rPr>
              <w:t>1059</w:t>
            </w:r>
            <w:r w:rsidR="00651191">
              <w:rPr>
                <w:i w:val="0"/>
                <w:iCs/>
              </w:rPr>
              <w:t> </w:t>
            </w:r>
            <w:r>
              <w:t>Service Concession Assets: Grantor</w:t>
            </w:r>
            <w:r w:rsidR="00BD4D1F">
              <w:t>s</w:t>
            </w:r>
            <w:r w:rsidRPr="00F81625">
              <w:rPr>
                <w:i w:val="0"/>
                <w:iCs/>
              </w:rPr>
              <w:t xml:space="preserve">, the entity recognises a service concession asset when it controls the asset. Where the asset is provided by the </w:t>
            </w:r>
            <w:r w:rsidR="00276257" w:rsidRPr="00F81625">
              <w:rPr>
                <w:i w:val="0"/>
                <w:iCs/>
              </w:rPr>
              <w:t>operator or</w:t>
            </w:r>
            <w:r w:rsidRPr="00F81625">
              <w:rPr>
                <w:i w:val="0"/>
                <w:iCs/>
              </w:rPr>
              <w:t xml:space="preserve"> is an upgrade to or a major component replacement of an existing asset of the entity, the asset is recognised at current replacement cost based on AASB</w:t>
            </w:r>
            <w:r w:rsidR="006478CC">
              <w:rPr>
                <w:i w:val="0"/>
                <w:iCs/>
              </w:rPr>
              <w:t> </w:t>
            </w:r>
            <w:r w:rsidRPr="00F81625">
              <w:rPr>
                <w:i w:val="0"/>
                <w:iCs/>
              </w:rPr>
              <w:t xml:space="preserve">13 </w:t>
            </w:r>
            <w:r w:rsidRPr="00C92847">
              <w:t>Fair Value Measurement</w:t>
            </w:r>
            <w:r w:rsidRPr="00F81625">
              <w:rPr>
                <w:i w:val="0"/>
                <w:iCs/>
              </w:rPr>
              <w:t xml:space="preserve"> principles.</w:t>
            </w:r>
            <w:r w:rsidR="00C329DF">
              <w:rPr>
                <w:i w:val="0"/>
                <w:iCs/>
              </w:rPr>
              <w:t xml:space="preserve"> At the same time the Agency recognises a corresponding </w:t>
            </w:r>
            <w:r w:rsidR="006A3DBF">
              <w:rPr>
                <w:i w:val="0"/>
                <w:iCs/>
              </w:rPr>
              <w:t xml:space="preserve">service concession </w:t>
            </w:r>
            <w:r w:rsidR="00C329DF">
              <w:rPr>
                <w:i w:val="0"/>
                <w:iCs/>
              </w:rPr>
              <w:t>liability.</w:t>
            </w:r>
          </w:p>
        </w:tc>
      </w:tr>
      <w:tr w:rsidR="00F61A7A" w:rsidRPr="00E03850" w14:paraId="2784FDE6" w14:textId="77777777" w:rsidTr="00BA4361">
        <w:trPr>
          <w:cantSplit/>
          <w:trHeight w:val="113"/>
        </w:trPr>
        <w:tc>
          <w:tcPr>
            <w:tcW w:w="1582" w:type="dxa"/>
            <w:tcBorders>
              <w:top w:val="nil"/>
              <w:left w:val="dashed" w:sz="12" w:space="0" w:color="575757" w:themeColor="accent5"/>
              <w:bottom w:val="nil"/>
              <w:right w:val="dashed" w:sz="12" w:space="0" w:color="575757" w:themeColor="accent5"/>
            </w:tcBorders>
          </w:tcPr>
          <w:p w14:paraId="3F79B5CC" w14:textId="0B4DD398" w:rsidR="00F61A7A" w:rsidRDefault="00D032E6" w:rsidP="00F53E46">
            <w:pPr>
              <w:pStyle w:val="Reference"/>
            </w:pPr>
            <w:r>
              <w:t>AASB 1059.8</w:t>
            </w:r>
          </w:p>
        </w:tc>
        <w:tc>
          <w:tcPr>
            <w:tcW w:w="8169" w:type="dxa"/>
            <w:tcBorders>
              <w:top w:val="nil"/>
              <w:left w:val="dashed" w:sz="12" w:space="0" w:color="575757" w:themeColor="accent5"/>
              <w:bottom w:val="nil"/>
              <w:right w:val="dashed" w:sz="12" w:space="0" w:color="575757" w:themeColor="accent5"/>
            </w:tcBorders>
            <w:vAlign w:val="bottom"/>
          </w:tcPr>
          <w:p w14:paraId="3B402981" w14:textId="21665DE0" w:rsidR="00D818C3" w:rsidRPr="002F77E7" w:rsidRDefault="00D032E6" w:rsidP="00562149">
            <w:pPr>
              <w:pStyle w:val="GuidanceBodyRegular"/>
              <w:spacing w:before="0"/>
              <w:rPr>
                <w:szCs w:val="18"/>
              </w:rPr>
            </w:pPr>
            <w:r>
              <w:rPr>
                <w:szCs w:val="18"/>
              </w:rPr>
              <w:t>Where the asset is an existing asset of the grantor, the asset is reclassified as a service concession asset and remeasured at current replacement cost at the date of reclassification. Any difference at the that date between the carrying amount of the asset and its current replacement cost is recognised as if it is a revaluation of the asset.</w:t>
            </w:r>
          </w:p>
        </w:tc>
      </w:tr>
      <w:tr w:rsidR="00D818C3" w:rsidRPr="00E03850" w14:paraId="55EB61D3" w14:textId="77777777" w:rsidTr="00BA4361">
        <w:trPr>
          <w:cantSplit/>
          <w:trHeight w:val="113"/>
        </w:trPr>
        <w:tc>
          <w:tcPr>
            <w:tcW w:w="1582" w:type="dxa"/>
            <w:tcBorders>
              <w:top w:val="nil"/>
              <w:left w:val="dashed" w:sz="12" w:space="0" w:color="575757" w:themeColor="accent5"/>
              <w:bottom w:val="nil"/>
              <w:right w:val="dashed" w:sz="12" w:space="0" w:color="575757" w:themeColor="accent5"/>
            </w:tcBorders>
          </w:tcPr>
          <w:p w14:paraId="793A4950" w14:textId="61580FB0" w:rsidR="00D818C3" w:rsidRDefault="00D032E6" w:rsidP="00F53E46">
            <w:pPr>
              <w:pStyle w:val="Reference"/>
            </w:pPr>
            <w:r>
              <w:t>AASB 1059.9(a)</w:t>
            </w:r>
          </w:p>
        </w:tc>
        <w:tc>
          <w:tcPr>
            <w:tcW w:w="8169" w:type="dxa"/>
            <w:tcBorders>
              <w:top w:val="nil"/>
              <w:left w:val="dashed" w:sz="12" w:space="0" w:color="575757" w:themeColor="accent5"/>
              <w:bottom w:val="nil"/>
              <w:right w:val="dashed" w:sz="12" w:space="0" w:color="575757" w:themeColor="accent5"/>
            </w:tcBorders>
            <w:vAlign w:val="bottom"/>
          </w:tcPr>
          <w:p w14:paraId="4C1B7F31" w14:textId="32D034D5" w:rsidR="00A52549" w:rsidRDefault="00C30B1E" w:rsidP="00562149">
            <w:pPr>
              <w:pStyle w:val="GuidanceBodyRegular"/>
              <w:spacing w:before="0"/>
            </w:pPr>
            <w:r w:rsidRPr="4E273736">
              <w:t>Subsequent to initial measurement, s</w:t>
            </w:r>
            <w:r w:rsidR="00D032E6" w:rsidRPr="4E273736">
              <w:t>ervice concession assets are depreciated over the useful life in accordance with AASB</w:t>
            </w:r>
            <w:r w:rsidR="006478CC" w:rsidRPr="4E273736">
              <w:t> </w:t>
            </w:r>
            <w:r w:rsidR="00D032E6" w:rsidRPr="4E273736">
              <w:t>116</w:t>
            </w:r>
            <w:r w:rsidR="006478CC" w:rsidRPr="4E273736">
              <w:t> </w:t>
            </w:r>
            <w:r w:rsidR="00D032E6" w:rsidRPr="4E273736">
              <w:rPr>
                <w:i/>
              </w:rPr>
              <w:t>Property, Plant and Equipment</w:t>
            </w:r>
            <w:r w:rsidR="00D032E6" w:rsidRPr="4E273736">
              <w:t xml:space="preserve"> or AASB</w:t>
            </w:r>
            <w:r w:rsidR="006478CC" w:rsidRPr="4E273736">
              <w:t> </w:t>
            </w:r>
            <w:r w:rsidR="00D032E6" w:rsidRPr="4E273736">
              <w:t>138</w:t>
            </w:r>
            <w:r w:rsidR="006478CC" w:rsidRPr="4E273736">
              <w:t> </w:t>
            </w:r>
            <w:r w:rsidR="00D032E6" w:rsidRPr="4E273736">
              <w:rPr>
                <w:i/>
              </w:rPr>
              <w:t>Intangible Assets</w:t>
            </w:r>
            <w:r w:rsidR="00D032E6" w:rsidRPr="4E273736">
              <w:t>, as appropriate, with any impairment recognised in accordance with AASB</w:t>
            </w:r>
            <w:r w:rsidR="006478CC" w:rsidRPr="4E273736">
              <w:t> </w:t>
            </w:r>
            <w:r w:rsidR="00D032E6" w:rsidRPr="4E273736">
              <w:t>136</w:t>
            </w:r>
            <w:r w:rsidR="006478CC" w:rsidRPr="4E273736">
              <w:t> </w:t>
            </w:r>
            <w:r w:rsidR="00D032E6" w:rsidRPr="4E273736">
              <w:rPr>
                <w:i/>
              </w:rPr>
              <w:t>Impairment of Assets</w:t>
            </w:r>
            <w:r w:rsidR="00D032E6" w:rsidRPr="4E273736">
              <w:t>.</w:t>
            </w:r>
          </w:p>
        </w:tc>
      </w:tr>
      <w:tr w:rsidR="00D818C3" w:rsidRPr="00E03850" w14:paraId="6D143729" w14:textId="77777777" w:rsidTr="00BA4361">
        <w:trPr>
          <w:cantSplit/>
          <w:trHeight w:val="113"/>
        </w:trPr>
        <w:tc>
          <w:tcPr>
            <w:tcW w:w="1582" w:type="dxa"/>
            <w:tcBorders>
              <w:top w:val="nil"/>
              <w:left w:val="dashed" w:sz="12" w:space="0" w:color="575757" w:themeColor="accent5"/>
              <w:bottom w:val="dashed" w:sz="12" w:space="0" w:color="575757" w:themeColor="accent5"/>
              <w:right w:val="dashed" w:sz="12" w:space="0" w:color="575757" w:themeColor="accent5"/>
            </w:tcBorders>
          </w:tcPr>
          <w:p w14:paraId="15FC020D" w14:textId="0223066C" w:rsidR="00D818C3" w:rsidRDefault="00D032E6" w:rsidP="00F53E46">
            <w:pPr>
              <w:pStyle w:val="Reference"/>
            </w:pPr>
            <w:r>
              <w:t>AASB 1059.10</w:t>
            </w:r>
          </w:p>
        </w:tc>
        <w:tc>
          <w:tcPr>
            <w:tcW w:w="8169" w:type="dxa"/>
            <w:tcBorders>
              <w:top w:val="nil"/>
              <w:left w:val="dashed" w:sz="12" w:space="0" w:color="575757" w:themeColor="accent5"/>
              <w:bottom w:val="dashed" w:sz="12" w:space="0" w:color="575757" w:themeColor="accent5"/>
              <w:right w:val="dashed" w:sz="12" w:space="0" w:color="575757" w:themeColor="accent5"/>
            </w:tcBorders>
            <w:vAlign w:val="bottom"/>
          </w:tcPr>
          <w:p w14:paraId="3E07E9A7" w14:textId="4688D559" w:rsidR="00D032E6" w:rsidRDefault="00D032E6" w:rsidP="00562149">
            <w:pPr>
              <w:pStyle w:val="GuidanceBodyRegular"/>
              <w:spacing w:before="0"/>
            </w:pPr>
            <w:r w:rsidRPr="4E273736">
              <w:t xml:space="preserve">At the end of the term of the service concession arrangement, the Agency accounts for the asset in accordance with other </w:t>
            </w:r>
            <w:r w:rsidR="00D42829" w:rsidRPr="4E273736">
              <w:t>Australian Accounting Standards</w:t>
            </w:r>
            <w:r w:rsidRPr="4E273736">
              <w:t xml:space="preserve"> and:</w:t>
            </w:r>
          </w:p>
          <w:p w14:paraId="509B7147" w14:textId="77777777" w:rsidR="00D032E6" w:rsidRDefault="00D032E6" w:rsidP="00D30FC7">
            <w:pPr>
              <w:pStyle w:val="GuidanceBodyBulletAlpha"/>
              <w:numPr>
                <w:ilvl w:val="0"/>
                <w:numId w:val="50"/>
              </w:numPr>
              <w:ind w:left="352"/>
            </w:pPr>
            <w:r>
              <w:t>reclassifies the asset based on its nature or function;</w:t>
            </w:r>
          </w:p>
          <w:p w14:paraId="765580D0" w14:textId="0A6D882F" w:rsidR="00D032E6" w:rsidRDefault="00D032E6" w:rsidP="00C77FCD">
            <w:pPr>
              <w:pStyle w:val="GuidanceBodyBulletAlpha"/>
              <w:ind w:left="352"/>
            </w:pPr>
            <w:r>
              <w:t xml:space="preserve">references to fair value in other </w:t>
            </w:r>
            <w:r w:rsidR="00D42829" w:rsidRPr="001B6CCA">
              <w:rPr>
                <w:szCs w:val="22"/>
              </w:rPr>
              <w:t>Australian Accounting Standards</w:t>
            </w:r>
            <w:r>
              <w:t xml:space="preserve"> shall no longer be read as references to current replacement cost; and</w:t>
            </w:r>
          </w:p>
          <w:p w14:paraId="7FE7722D" w14:textId="1EC7FBF5" w:rsidR="00D032E6" w:rsidRPr="00D032E6" w:rsidRDefault="00D032E6" w:rsidP="00C77FCD">
            <w:pPr>
              <w:pStyle w:val="GuidanceBodyBulletAlpha"/>
              <w:ind w:left="352"/>
            </w:pPr>
            <w:r>
              <w:t>derec</w:t>
            </w:r>
            <w:r w:rsidR="00A1595B">
              <w:t>o</w:t>
            </w:r>
            <w:r>
              <w:t>gnises the asset in accordance with AAS</w:t>
            </w:r>
            <w:r w:rsidR="00D64EFA">
              <w:t>B</w:t>
            </w:r>
            <w:r w:rsidR="00651191">
              <w:t> </w:t>
            </w:r>
            <w:r>
              <w:t>116 or AASB</w:t>
            </w:r>
            <w:r w:rsidR="00651191">
              <w:t> </w:t>
            </w:r>
            <w:r>
              <w:t xml:space="preserve">138 when the Agency loses control of the asset. </w:t>
            </w:r>
          </w:p>
        </w:tc>
      </w:tr>
    </w:tbl>
    <w:p w14:paraId="1112CA98" w14:textId="47B80691" w:rsidR="00131493" w:rsidRDefault="00131493" w:rsidP="00B65570">
      <w:pPr>
        <w:rPr>
          <w:szCs w:val="18"/>
        </w:rPr>
      </w:pPr>
    </w:p>
    <w:p w14:paraId="4766D556" w14:textId="2120FD17" w:rsidR="00131493" w:rsidRPr="00720C06" w:rsidRDefault="00131493" w:rsidP="00B65570">
      <w:pPr>
        <w:sectPr w:rsidR="00131493" w:rsidRPr="00720C06" w:rsidSect="00877C2E">
          <w:headerReference w:type="default" r:id="rId56"/>
          <w:pgSz w:w="11906" w:h="16838" w:code="9"/>
          <w:pgMar w:top="1077" w:right="1077" w:bottom="1077" w:left="1077" w:header="1020" w:footer="680" w:gutter="0"/>
          <w:cols w:space="720"/>
          <w:docGrid w:linePitch="360"/>
        </w:sectPr>
      </w:pPr>
    </w:p>
    <w:p w14:paraId="1601C6F1" w14:textId="4CE967FB" w:rsidR="009D7201" w:rsidRPr="005970B5" w:rsidRDefault="009D7201" w:rsidP="00220A40">
      <w:pPr>
        <w:pStyle w:val="ModelHeading3"/>
        <w:ind w:left="1560"/>
      </w:pPr>
      <w:bookmarkStart w:id="1572" w:name="_Toc229586259"/>
      <w:bookmarkStart w:id="1573" w:name="_Toc229732966"/>
      <w:r w:rsidRPr="005970B5">
        <w:t>5. Other assets and liabilities</w:t>
      </w:r>
      <w:bookmarkEnd w:id="1572"/>
      <w:bookmarkEnd w:id="1573"/>
    </w:p>
    <w:tbl>
      <w:tblPr>
        <w:tblW w:w="9756"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2"/>
        <w:gridCol w:w="6472"/>
        <w:gridCol w:w="1702"/>
      </w:tblGrid>
      <w:tr w:rsidR="003D5B1E" w:rsidRPr="00720C06" w14:paraId="2AD7BD4E" w14:textId="77777777" w:rsidTr="00B36D27">
        <w:trPr>
          <w:cantSplit/>
          <w:trHeight w:val="192"/>
        </w:trPr>
        <w:tc>
          <w:tcPr>
            <w:tcW w:w="1582" w:type="dxa"/>
            <w:tcBorders>
              <w:top w:val="nil"/>
              <w:left w:val="nil"/>
              <w:bottom w:val="nil"/>
              <w:right w:val="nil"/>
            </w:tcBorders>
          </w:tcPr>
          <w:p w14:paraId="5F086EBD" w14:textId="77777777" w:rsidR="003D5B1E" w:rsidRPr="00720C06" w:rsidRDefault="003D5B1E" w:rsidP="002A4892">
            <w:pPr>
              <w:pStyle w:val="ModelBody"/>
            </w:pPr>
          </w:p>
        </w:tc>
        <w:tc>
          <w:tcPr>
            <w:tcW w:w="8174" w:type="dxa"/>
            <w:gridSpan w:val="2"/>
            <w:tcBorders>
              <w:top w:val="nil"/>
              <w:left w:val="nil"/>
              <w:bottom w:val="nil"/>
              <w:right w:val="nil"/>
            </w:tcBorders>
          </w:tcPr>
          <w:p w14:paraId="34C2A8F0" w14:textId="37C6C1E0" w:rsidR="003D5B1E" w:rsidRPr="00720C06" w:rsidRDefault="003D5B1E" w:rsidP="002A4892">
            <w:pPr>
              <w:pStyle w:val="ModelBody"/>
            </w:pPr>
            <w:r w:rsidRPr="00273A1C">
              <w:rPr>
                <w:szCs w:val="22"/>
              </w:rPr>
              <w:t>This section sets out those assets and liabilities that arose from the Agency’s controlled operations and includes other assets utilised for economic benefits and liabilities incurred during normal operations:</w:t>
            </w:r>
          </w:p>
        </w:tc>
      </w:tr>
      <w:tr w:rsidR="00273A1C" w:rsidRPr="00AA5F34" w14:paraId="3290DFC1"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4A538DDD" w14:textId="3B1E17E6" w:rsidR="00273A1C" w:rsidRPr="00273A1C" w:rsidRDefault="00273A1C" w:rsidP="00AA5F34">
            <w:pPr>
              <w:spacing w:after="0" w:line="240" w:lineRule="auto"/>
              <w:rPr>
                <w:rFonts w:eastAsia="Times New Roman" w:cs="Arial"/>
                <w:sz w:val="14"/>
                <w:szCs w:val="14"/>
                <w:lang w:eastAsia="en-AU"/>
              </w:rPr>
            </w:pPr>
          </w:p>
        </w:tc>
        <w:tc>
          <w:tcPr>
            <w:tcW w:w="6472" w:type="dxa"/>
            <w:tcBorders>
              <w:top w:val="nil"/>
              <w:left w:val="nil"/>
              <w:bottom w:val="single" w:sz="4" w:space="0" w:color="404040"/>
              <w:right w:val="nil"/>
            </w:tcBorders>
            <w:shd w:val="clear" w:color="auto" w:fill="004658"/>
            <w:vAlign w:val="center"/>
            <w:hideMark/>
          </w:tcPr>
          <w:p w14:paraId="02762C2F" w14:textId="77777777" w:rsidR="00273A1C" w:rsidRPr="00D8461B" w:rsidRDefault="00273A1C" w:rsidP="00273A1C">
            <w:pPr>
              <w:spacing w:before="100" w:beforeAutospacing="1" w:after="0" w:line="240" w:lineRule="auto"/>
              <w:jc w:val="right"/>
              <w:rPr>
                <w:rFonts w:eastAsia="Times New Roman" w:cs="Arial"/>
                <w:b/>
                <w:bCs/>
                <w:color w:val="000000"/>
                <w:sz w:val="20"/>
                <w:szCs w:val="20"/>
                <w:lang w:eastAsia="en-AU"/>
              </w:rPr>
            </w:pPr>
            <w:r w:rsidRPr="00D8461B">
              <w:rPr>
                <w:rFonts w:eastAsia="Times New Roman" w:cs="Arial"/>
                <w:b/>
                <w:bCs/>
                <w:color w:val="000000"/>
                <w:sz w:val="20"/>
                <w:szCs w:val="20"/>
                <w:lang w:eastAsia="en-AU"/>
              </w:rPr>
              <w:t xml:space="preserve"> </w:t>
            </w:r>
          </w:p>
        </w:tc>
        <w:tc>
          <w:tcPr>
            <w:tcW w:w="1702" w:type="dxa"/>
            <w:tcBorders>
              <w:top w:val="nil"/>
              <w:left w:val="nil"/>
              <w:bottom w:val="single" w:sz="4" w:space="0" w:color="404040"/>
              <w:right w:val="nil"/>
            </w:tcBorders>
            <w:shd w:val="clear" w:color="auto" w:fill="004658"/>
            <w:vAlign w:val="center"/>
            <w:hideMark/>
          </w:tcPr>
          <w:p w14:paraId="0A89B2D6" w14:textId="77777777" w:rsidR="00273A1C" w:rsidRPr="00D8461B" w:rsidRDefault="00273A1C" w:rsidP="00273A1C">
            <w:pPr>
              <w:spacing w:after="0" w:line="240" w:lineRule="auto"/>
              <w:jc w:val="right"/>
              <w:rPr>
                <w:rFonts w:eastAsia="Times New Roman" w:cs="Arial"/>
                <w:b/>
                <w:bCs/>
                <w:sz w:val="20"/>
                <w:szCs w:val="20"/>
                <w:lang w:eastAsia="en-AU"/>
              </w:rPr>
            </w:pPr>
            <w:r w:rsidRPr="00D8461B">
              <w:rPr>
                <w:rFonts w:eastAsia="Times New Roman" w:cs="Arial"/>
                <w:b/>
                <w:bCs/>
                <w:sz w:val="20"/>
                <w:szCs w:val="20"/>
                <w:lang w:eastAsia="en-AU"/>
              </w:rPr>
              <w:t>Notes</w:t>
            </w:r>
          </w:p>
        </w:tc>
      </w:tr>
      <w:tr w:rsidR="00273A1C" w:rsidRPr="002C26B7" w14:paraId="68A1924B"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46486EEB" w14:textId="77777777" w:rsidR="00273A1C" w:rsidRPr="00273A1C" w:rsidRDefault="00273A1C" w:rsidP="002C26B7">
            <w:pPr>
              <w:pStyle w:val="Reference"/>
            </w:pPr>
          </w:p>
        </w:tc>
        <w:tc>
          <w:tcPr>
            <w:tcW w:w="6472" w:type="dxa"/>
            <w:tcBorders>
              <w:top w:val="single" w:sz="4" w:space="0" w:color="404040"/>
              <w:left w:val="nil"/>
              <w:bottom w:val="nil"/>
              <w:right w:val="nil"/>
            </w:tcBorders>
            <w:shd w:val="clear" w:color="auto" w:fill="F9EFE3"/>
            <w:vAlign w:val="center"/>
            <w:hideMark/>
          </w:tcPr>
          <w:p w14:paraId="63D4057C" w14:textId="77777777" w:rsidR="00273A1C" w:rsidRPr="00D8461B" w:rsidRDefault="00273A1C" w:rsidP="002C26B7">
            <w:pPr>
              <w:pStyle w:val="ModelTableNumbers1"/>
              <w:jc w:val="left"/>
              <w:rPr>
                <w:szCs w:val="20"/>
              </w:rPr>
            </w:pPr>
            <w:r w:rsidRPr="00D8461B">
              <w:rPr>
                <w:szCs w:val="20"/>
              </w:rPr>
              <w:t>Receivables</w:t>
            </w:r>
          </w:p>
        </w:tc>
        <w:tc>
          <w:tcPr>
            <w:tcW w:w="1702" w:type="dxa"/>
            <w:tcBorders>
              <w:top w:val="single" w:sz="4" w:space="0" w:color="404040"/>
              <w:left w:val="nil"/>
              <w:bottom w:val="nil"/>
              <w:right w:val="nil"/>
            </w:tcBorders>
            <w:vAlign w:val="center"/>
            <w:hideMark/>
          </w:tcPr>
          <w:p w14:paraId="57E35743" w14:textId="763E45A2" w:rsidR="00273A1C" w:rsidRPr="00D8461B" w:rsidRDefault="00273A1C" w:rsidP="002C26B7">
            <w:pPr>
              <w:pStyle w:val="ModelTableNumbers1"/>
              <w:rPr>
                <w:color w:val="0563C1"/>
                <w:szCs w:val="20"/>
                <w:u w:val="single"/>
              </w:rPr>
            </w:pPr>
            <w:hyperlink w:anchor="Receivables_5_1" w:history="1">
              <w:r w:rsidRPr="00D8461B">
                <w:rPr>
                  <w:rStyle w:val="Hyperlink"/>
                  <w:szCs w:val="20"/>
                </w:rPr>
                <w:t>5.1</w:t>
              </w:r>
            </w:hyperlink>
          </w:p>
        </w:tc>
      </w:tr>
      <w:tr w:rsidR="00273A1C" w:rsidRPr="002C26B7" w14:paraId="6DE582EB"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19764727" w14:textId="77777777" w:rsidR="00273A1C" w:rsidRPr="00273A1C" w:rsidRDefault="00273A1C" w:rsidP="002C26B7">
            <w:pPr>
              <w:pStyle w:val="Reference"/>
            </w:pPr>
          </w:p>
        </w:tc>
        <w:tc>
          <w:tcPr>
            <w:tcW w:w="6472" w:type="dxa"/>
            <w:tcBorders>
              <w:top w:val="nil"/>
              <w:left w:val="nil"/>
              <w:bottom w:val="nil"/>
              <w:right w:val="nil"/>
            </w:tcBorders>
            <w:shd w:val="clear" w:color="auto" w:fill="F9EFE3"/>
            <w:vAlign w:val="center"/>
            <w:hideMark/>
          </w:tcPr>
          <w:p w14:paraId="699458F7" w14:textId="50CEEF7D" w:rsidR="00273A1C" w:rsidRPr="00D8461B" w:rsidRDefault="00273A1C" w:rsidP="002C26B7">
            <w:pPr>
              <w:pStyle w:val="ModelTableNumbers1"/>
              <w:jc w:val="left"/>
              <w:rPr>
                <w:szCs w:val="20"/>
              </w:rPr>
            </w:pPr>
            <w:r w:rsidRPr="00D8461B">
              <w:rPr>
                <w:szCs w:val="20"/>
              </w:rPr>
              <w:t>Amounts receivable for services</w:t>
            </w:r>
            <w:r w:rsidR="00AD70AF">
              <w:rPr>
                <w:szCs w:val="20"/>
              </w:rPr>
              <w:t xml:space="preserve"> (Holding Account)</w:t>
            </w:r>
          </w:p>
        </w:tc>
        <w:tc>
          <w:tcPr>
            <w:tcW w:w="1702" w:type="dxa"/>
            <w:tcBorders>
              <w:top w:val="nil"/>
              <w:left w:val="nil"/>
              <w:bottom w:val="nil"/>
              <w:right w:val="nil"/>
            </w:tcBorders>
            <w:vAlign w:val="center"/>
            <w:hideMark/>
          </w:tcPr>
          <w:p w14:paraId="7B25E59A" w14:textId="7838AEB6" w:rsidR="00273A1C" w:rsidRPr="00D8461B" w:rsidRDefault="00273A1C" w:rsidP="002C26B7">
            <w:pPr>
              <w:pStyle w:val="ModelTableNumbers1"/>
              <w:rPr>
                <w:color w:val="0563C1"/>
                <w:szCs w:val="20"/>
                <w:u w:val="single"/>
              </w:rPr>
            </w:pPr>
            <w:hyperlink w:anchor="Amounts_receivable_for_services_5_2" w:history="1">
              <w:r w:rsidRPr="00D8461B">
                <w:rPr>
                  <w:rStyle w:val="Hyperlink"/>
                  <w:szCs w:val="20"/>
                </w:rPr>
                <w:t>5.2</w:t>
              </w:r>
            </w:hyperlink>
          </w:p>
        </w:tc>
      </w:tr>
      <w:tr w:rsidR="00273A1C" w:rsidRPr="002C26B7" w14:paraId="253FA999"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18DC51BB" w14:textId="77777777" w:rsidR="00273A1C" w:rsidRPr="00273A1C" w:rsidRDefault="00273A1C" w:rsidP="002C26B7">
            <w:pPr>
              <w:pStyle w:val="Reference"/>
            </w:pPr>
          </w:p>
        </w:tc>
        <w:tc>
          <w:tcPr>
            <w:tcW w:w="6472" w:type="dxa"/>
            <w:tcBorders>
              <w:top w:val="nil"/>
              <w:left w:val="nil"/>
              <w:bottom w:val="nil"/>
              <w:right w:val="nil"/>
            </w:tcBorders>
            <w:shd w:val="clear" w:color="auto" w:fill="F9EFE3"/>
            <w:vAlign w:val="center"/>
            <w:hideMark/>
          </w:tcPr>
          <w:p w14:paraId="57383D30" w14:textId="77777777" w:rsidR="00273A1C" w:rsidRPr="00D8461B" w:rsidRDefault="00273A1C" w:rsidP="002C26B7">
            <w:pPr>
              <w:pStyle w:val="ModelTableNumbers1"/>
              <w:jc w:val="left"/>
              <w:rPr>
                <w:szCs w:val="20"/>
              </w:rPr>
            </w:pPr>
            <w:r w:rsidRPr="00D8461B">
              <w:rPr>
                <w:szCs w:val="20"/>
              </w:rPr>
              <w:t>Other assets</w:t>
            </w:r>
          </w:p>
        </w:tc>
        <w:tc>
          <w:tcPr>
            <w:tcW w:w="1702" w:type="dxa"/>
            <w:tcBorders>
              <w:top w:val="nil"/>
              <w:left w:val="nil"/>
              <w:bottom w:val="nil"/>
              <w:right w:val="nil"/>
            </w:tcBorders>
            <w:vAlign w:val="center"/>
            <w:hideMark/>
          </w:tcPr>
          <w:p w14:paraId="23903481" w14:textId="6377926B" w:rsidR="00273A1C" w:rsidRPr="00D8461B" w:rsidRDefault="00273A1C" w:rsidP="002C26B7">
            <w:pPr>
              <w:pStyle w:val="ModelTableNumbers1"/>
              <w:rPr>
                <w:color w:val="0563C1"/>
                <w:szCs w:val="20"/>
                <w:u w:val="single"/>
              </w:rPr>
            </w:pPr>
            <w:hyperlink w:anchor="Other_assets_5_3" w:history="1">
              <w:r w:rsidRPr="00D8461B">
                <w:rPr>
                  <w:rStyle w:val="Hyperlink"/>
                  <w:szCs w:val="20"/>
                </w:rPr>
                <w:t>5.3</w:t>
              </w:r>
            </w:hyperlink>
          </w:p>
        </w:tc>
      </w:tr>
      <w:tr w:rsidR="00273A1C" w:rsidRPr="002C26B7" w14:paraId="597548A4"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165A13C6" w14:textId="77777777" w:rsidR="00273A1C" w:rsidRPr="00273A1C" w:rsidRDefault="00273A1C" w:rsidP="002C26B7">
            <w:pPr>
              <w:pStyle w:val="Reference"/>
            </w:pPr>
          </w:p>
        </w:tc>
        <w:tc>
          <w:tcPr>
            <w:tcW w:w="6472" w:type="dxa"/>
            <w:tcBorders>
              <w:top w:val="nil"/>
              <w:left w:val="nil"/>
              <w:bottom w:val="nil"/>
              <w:right w:val="nil"/>
            </w:tcBorders>
            <w:shd w:val="clear" w:color="auto" w:fill="F9EFE3"/>
            <w:vAlign w:val="center"/>
            <w:hideMark/>
          </w:tcPr>
          <w:p w14:paraId="18B54775" w14:textId="77777777" w:rsidR="00273A1C" w:rsidRPr="00D8461B" w:rsidRDefault="00273A1C" w:rsidP="002C26B7">
            <w:pPr>
              <w:pStyle w:val="ModelTableNumbers1"/>
              <w:jc w:val="left"/>
              <w:rPr>
                <w:szCs w:val="20"/>
              </w:rPr>
            </w:pPr>
            <w:r w:rsidRPr="00D8461B">
              <w:rPr>
                <w:szCs w:val="20"/>
              </w:rPr>
              <w:t>Payables</w:t>
            </w:r>
          </w:p>
        </w:tc>
        <w:tc>
          <w:tcPr>
            <w:tcW w:w="1702" w:type="dxa"/>
            <w:tcBorders>
              <w:top w:val="nil"/>
              <w:left w:val="nil"/>
              <w:bottom w:val="nil"/>
              <w:right w:val="nil"/>
            </w:tcBorders>
            <w:vAlign w:val="center"/>
            <w:hideMark/>
          </w:tcPr>
          <w:p w14:paraId="7D8313A4" w14:textId="49BC4913" w:rsidR="00273A1C" w:rsidRPr="00D8461B" w:rsidRDefault="00273A1C" w:rsidP="002C26B7">
            <w:pPr>
              <w:pStyle w:val="ModelTableNumbers1"/>
              <w:rPr>
                <w:color w:val="0563C1"/>
                <w:szCs w:val="20"/>
                <w:u w:val="single"/>
              </w:rPr>
            </w:pPr>
            <w:hyperlink w:anchor="Payables_5_4" w:history="1">
              <w:r w:rsidRPr="00D8461B">
                <w:rPr>
                  <w:rStyle w:val="Hyperlink"/>
                  <w:szCs w:val="20"/>
                </w:rPr>
                <w:t>5.4</w:t>
              </w:r>
            </w:hyperlink>
          </w:p>
        </w:tc>
      </w:tr>
      <w:tr w:rsidR="00273A1C" w:rsidRPr="002C26B7" w14:paraId="725E7E9B"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424C109F" w14:textId="77777777" w:rsidR="00273A1C" w:rsidRPr="00273A1C" w:rsidRDefault="00273A1C" w:rsidP="002C26B7">
            <w:pPr>
              <w:pStyle w:val="Reference"/>
            </w:pPr>
          </w:p>
        </w:tc>
        <w:tc>
          <w:tcPr>
            <w:tcW w:w="6472" w:type="dxa"/>
            <w:tcBorders>
              <w:top w:val="nil"/>
              <w:left w:val="nil"/>
              <w:bottom w:val="nil"/>
              <w:right w:val="nil"/>
            </w:tcBorders>
            <w:shd w:val="clear" w:color="auto" w:fill="F9EFE3"/>
            <w:vAlign w:val="center"/>
            <w:hideMark/>
          </w:tcPr>
          <w:p w14:paraId="7B2681B8" w14:textId="68FEEED4" w:rsidR="00273A1C" w:rsidRPr="00D8461B" w:rsidRDefault="00273A1C" w:rsidP="002C26B7">
            <w:pPr>
              <w:pStyle w:val="ModelTableNumbers1"/>
              <w:jc w:val="left"/>
              <w:rPr>
                <w:szCs w:val="20"/>
              </w:rPr>
            </w:pPr>
            <w:r w:rsidRPr="00D8461B">
              <w:rPr>
                <w:szCs w:val="20"/>
              </w:rPr>
              <w:t>Capital grant liabilities</w:t>
            </w:r>
          </w:p>
        </w:tc>
        <w:tc>
          <w:tcPr>
            <w:tcW w:w="1702" w:type="dxa"/>
            <w:tcBorders>
              <w:top w:val="nil"/>
              <w:left w:val="nil"/>
              <w:bottom w:val="nil"/>
              <w:right w:val="nil"/>
            </w:tcBorders>
            <w:vAlign w:val="center"/>
            <w:hideMark/>
          </w:tcPr>
          <w:p w14:paraId="0F4B6782" w14:textId="6578BEB6" w:rsidR="00273A1C" w:rsidRPr="00D8461B" w:rsidRDefault="00273A1C" w:rsidP="002C26B7">
            <w:pPr>
              <w:pStyle w:val="ModelTableNumbers1"/>
              <w:rPr>
                <w:color w:val="0563C1"/>
                <w:szCs w:val="20"/>
                <w:u w:val="single"/>
              </w:rPr>
            </w:pPr>
            <w:hyperlink w:anchor="Capital_grant_liabilities_5_6" w:history="1">
              <w:r w:rsidRPr="00D8461B">
                <w:rPr>
                  <w:rStyle w:val="Hyperlink"/>
                  <w:szCs w:val="20"/>
                </w:rPr>
                <w:t>5.</w:t>
              </w:r>
              <w:r w:rsidR="00E71B97" w:rsidRPr="00D8461B">
                <w:rPr>
                  <w:rStyle w:val="Hyperlink"/>
                  <w:szCs w:val="20"/>
                </w:rPr>
                <w:t>5</w:t>
              </w:r>
            </w:hyperlink>
          </w:p>
        </w:tc>
      </w:tr>
      <w:tr w:rsidR="00273A1C" w:rsidRPr="002C26B7" w14:paraId="7EF2399D"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18DA5359" w14:textId="77777777" w:rsidR="00273A1C" w:rsidRPr="00273A1C" w:rsidRDefault="00273A1C" w:rsidP="002C26B7">
            <w:pPr>
              <w:pStyle w:val="Reference"/>
            </w:pPr>
          </w:p>
        </w:tc>
        <w:tc>
          <w:tcPr>
            <w:tcW w:w="6472" w:type="dxa"/>
            <w:tcBorders>
              <w:top w:val="nil"/>
              <w:left w:val="nil"/>
              <w:bottom w:val="nil"/>
              <w:right w:val="nil"/>
            </w:tcBorders>
            <w:shd w:val="clear" w:color="auto" w:fill="F9EFE3"/>
            <w:vAlign w:val="center"/>
            <w:hideMark/>
          </w:tcPr>
          <w:p w14:paraId="0ABC4C3C" w14:textId="77777777" w:rsidR="00273A1C" w:rsidRPr="00D8461B" w:rsidRDefault="00273A1C" w:rsidP="002C26B7">
            <w:pPr>
              <w:pStyle w:val="ModelTableNumbers1"/>
              <w:jc w:val="left"/>
              <w:rPr>
                <w:szCs w:val="20"/>
              </w:rPr>
            </w:pPr>
            <w:r w:rsidRPr="00D8461B">
              <w:rPr>
                <w:szCs w:val="20"/>
              </w:rPr>
              <w:t>Other provisions</w:t>
            </w:r>
          </w:p>
        </w:tc>
        <w:tc>
          <w:tcPr>
            <w:tcW w:w="1702" w:type="dxa"/>
            <w:tcBorders>
              <w:top w:val="nil"/>
              <w:left w:val="nil"/>
              <w:bottom w:val="nil"/>
              <w:right w:val="nil"/>
            </w:tcBorders>
            <w:vAlign w:val="center"/>
            <w:hideMark/>
          </w:tcPr>
          <w:p w14:paraId="74C55789" w14:textId="19D72E4A" w:rsidR="00273A1C" w:rsidRPr="00D8461B" w:rsidRDefault="00273A1C" w:rsidP="002C26B7">
            <w:pPr>
              <w:pStyle w:val="ModelTableNumbers1"/>
              <w:rPr>
                <w:color w:val="0563C1"/>
                <w:szCs w:val="20"/>
                <w:u w:val="single"/>
              </w:rPr>
            </w:pPr>
            <w:hyperlink w:anchor="Other_pov_5_8" w:history="1">
              <w:r w:rsidRPr="00D8461B">
                <w:rPr>
                  <w:rStyle w:val="Hyperlink"/>
                  <w:szCs w:val="20"/>
                </w:rPr>
                <w:t>5.</w:t>
              </w:r>
              <w:r w:rsidR="006619FB" w:rsidRPr="00D8461B">
                <w:rPr>
                  <w:rStyle w:val="Hyperlink"/>
                  <w:szCs w:val="20"/>
                </w:rPr>
                <w:t>6</w:t>
              </w:r>
            </w:hyperlink>
          </w:p>
        </w:tc>
      </w:tr>
      <w:tr w:rsidR="00273A1C" w:rsidRPr="002C26B7" w14:paraId="37299148"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5"/>
        </w:trPr>
        <w:tc>
          <w:tcPr>
            <w:tcW w:w="1582" w:type="dxa"/>
            <w:tcBorders>
              <w:top w:val="nil"/>
              <w:left w:val="nil"/>
              <w:bottom w:val="nil"/>
              <w:right w:val="nil"/>
            </w:tcBorders>
            <w:noWrap/>
            <w:vAlign w:val="bottom"/>
            <w:hideMark/>
          </w:tcPr>
          <w:p w14:paraId="2D993A4A" w14:textId="77777777" w:rsidR="00273A1C" w:rsidRPr="00273A1C" w:rsidRDefault="00273A1C" w:rsidP="002C26B7">
            <w:pPr>
              <w:pStyle w:val="Reference"/>
            </w:pPr>
          </w:p>
        </w:tc>
        <w:tc>
          <w:tcPr>
            <w:tcW w:w="6472" w:type="dxa"/>
            <w:tcBorders>
              <w:top w:val="nil"/>
              <w:left w:val="nil"/>
              <w:bottom w:val="nil"/>
              <w:right w:val="nil"/>
            </w:tcBorders>
            <w:shd w:val="clear" w:color="auto" w:fill="F9EFE3"/>
            <w:vAlign w:val="center"/>
            <w:hideMark/>
          </w:tcPr>
          <w:p w14:paraId="6A5E0544" w14:textId="77777777" w:rsidR="00273A1C" w:rsidRPr="00D8461B" w:rsidRDefault="00273A1C" w:rsidP="002C26B7">
            <w:pPr>
              <w:pStyle w:val="ModelTableNumbers1"/>
              <w:jc w:val="left"/>
              <w:rPr>
                <w:szCs w:val="20"/>
              </w:rPr>
            </w:pPr>
            <w:r w:rsidRPr="00D8461B">
              <w:rPr>
                <w:szCs w:val="20"/>
              </w:rPr>
              <w:t>Other liabilities</w:t>
            </w:r>
          </w:p>
        </w:tc>
        <w:tc>
          <w:tcPr>
            <w:tcW w:w="1702" w:type="dxa"/>
            <w:tcBorders>
              <w:top w:val="nil"/>
              <w:left w:val="nil"/>
              <w:bottom w:val="nil"/>
              <w:right w:val="nil"/>
            </w:tcBorders>
            <w:vAlign w:val="center"/>
            <w:hideMark/>
          </w:tcPr>
          <w:p w14:paraId="33FD007C" w14:textId="3C1F6883" w:rsidR="00273A1C" w:rsidRPr="00D8461B" w:rsidRDefault="00273A1C" w:rsidP="002C26B7">
            <w:pPr>
              <w:pStyle w:val="ModelTableNumbers1"/>
              <w:rPr>
                <w:color w:val="0563C1"/>
                <w:szCs w:val="20"/>
                <w:u w:val="single"/>
              </w:rPr>
            </w:pPr>
            <w:hyperlink w:anchor="Other_liabilities_5_9" w:history="1">
              <w:r w:rsidRPr="00D8461B">
                <w:rPr>
                  <w:rStyle w:val="Hyperlink"/>
                  <w:szCs w:val="20"/>
                </w:rPr>
                <w:t>5.</w:t>
              </w:r>
              <w:r w:rsidR="006619FB" w:rsidRPr="00D8461B">
                <w:rPr>
                  <w:rStyle w:val="Hyperlink"/>
                  <w:szCs w:val="20"/>
                </w:rPr>
                <w:t>7</w:t>
              </w:r>
            </w:hyperlink>
          </w:p>
        </w:tc>
      </w:tr>
    </w:tbl>
    <w:p w14:paraId="03BD6CA1" w14:textId="77777777" w:rsidR="006C6113" w:rsidRPr="00720C06" w:rsidRDefault="006C6113" w:rsidP="00AA5F34">
      <w:r w:rsidRPr="00720C06">
        <w:br w:type="page"/>
      </w:r>
    </w:p>
    <w:tbl>
      <w:tblPr>
        <w:tblW w:w="9756"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7"/>
        <w:gridCol w:w="4915"/>
        <w:gridCol w:w="760"/>
        <w:gridCol w:w="1247"/>
        <w:gridCol w:w="1247"/>
      </w:tblGrid>
      <w:tr w:rsidR="004A58F3" w:rsidRPr="00720C06" w14:paraId="6DF12136" w14:textId="77777777" w:rsidTr="00FC28E7">
        <w:trPr>
          <w:cantSplit/>
          <w:trHeight w:val="426"/>
        </w:trPr>
        <w:tc>
          <w:tcPr>
            <w:tcW w:w="1587" w:type="dxa"/>
            <w:tcBorders>
              <w:top w:val="nil"/>
              <w:left w:val="nil"/>
              <w:bottom w:val="nil"/>
              <w:right w:val="nil"/>
            </w:tcBorders>
          </w:tcPr>
          <w:p w14:paraId="14FD02C8" w14:textId="77777777" w:rsidR="004A58F3" w:rsidRPr="00720C06" w:rsidRDefault="004A58F3" w:rsidP="00446ECD">
            <w:pPr>
              <w:pStyle w:val="ReferenceHeading"/>
            </w:pPr>
            <w:r w:rsidRPr="00720C06">
              <w:t>Reference</w:t>
            </w:r>
          </w:p>
        </w:tc>
        <w:tc>
          <w:tcPr>
            <w:tcW w:w="8169" w:type="dxa"/>
            <w:gridSpan w:val="4"/>
            <w:tcBorders>
              <w:top w:val="nil"/>
              <w:left w:val="nil"/>
              <w:bottom w:val="nil"/>
              <w:right w:val="nil"/>
            </w:tcBorders>
          </w:tcPr>
          <w:p w14:paraId="2826A769" w14:textId="7453381A" w:rsidR="004A58F3" w:rsidRPr="002744CC" w:rsidRDefault="004A58F3" w:rsidP="002744CC">
            <w:pPr>
              <w:pStyle w:val="ModelHeading4"/>
            </w:pPr>
            <w:bookmarkStart w:id="1574" w:name="_Toc499559978"/>
            <w:bookmarkStart w:id="1575" w:name="_Toc499575276"/>
            <w:bookmarkStart w:id="1576" w:name="Receivables_5_1"/>
            <w:bookmarkStart w:id="1577" w:name="_Toc229586260"/>
            <w:r w:rsidRPr="002744CC">
              <w:t>5.1 Receivables</w:t>
            </w:r>
            <w:bookmarkEnd w:id="1574"/>
            <w:bookmarkEnd w:id="1575"/>
            <w:bookmarkEnd w:id="1576"/>
            <w:bookmarkEnd w:id="1577"/>
          </w:p>
        </w:tc>
      </w:tr>
      <w:tr w:rsidR="00E05A83" w:rsidRPr="009D6AB6" w14:paraId="7AA6D256"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7" w:type="dxa"/>
            <w:tcBorders>
              <w:top w:val="nil"/>
              <w:left w:val="nil"/>
              <w:bottom w:val="nil"/>
              <w:right w:val="nil"/>
            </w:tcBorders>
            <w:noWrap/>
            <w:vAlign w:val="bottom"/>
          </w:tcPr>
          <w:p w14:paraId="1680EA30" w14:textId="7AC57B17" w:rsidR="00E05A83" w:rsidRPr="00D8461B" w:rsidRDefault="00E05A83" w:rsidP="00E05A83">
            <w:pPr>
              <w:pStyle w:val="Reference"/>
              <w:rPr>
                <w:sz w:val="16"/>
                <w:szCs w:val="16"/>
                <w:lang w:eastAsia="en-AU"/>
              </w:rPr>
            </w:pPr>
            <w:r w:rsidRPr="00D8461B">
              <w:rPr>
                <w:sz w:val="16"/>
                <w:szCs w:val="16"/>
              </w:rPr>
              <w:t>AASB</w:t>
            </w:r>
            <w:r w:rsidRPr="00D8461B">
              <w:rPr>
                <w:sz w:val="16"/>
                <w:szCs w:val="16"/>
                <w:lang w:eastAsia="en-AU"/>
              </w:rPr>
              <w:t> 1060.44(b)</w:t>
            </w:r>
          </w:p>
        </w:tc>
        <w:tc>
          <w:tcPr>
            <w:tcW w:w="4915" w:type="dxa"/>
            <w:tcBorders>
              <w:top w:val="nil"/>
              <w:left w:val="nil"/>
              <w:right w:val="nil"/>
            </w:tcBorders>
            <w:shd w:val="clear" w:color="auto" w:fill="004658"/>
            <w:vAlign w:val="center"/>
            <w:hideMark/>
          </w:tcPr>
          <w:p w14:paraId="6AA4FE97" w14:textId="77777777" w:rsidR="00E05A83" w:rsidRPr="00D8461B" w:rsidRDefault="00E05A83" w:rsidP="00E05A83">
            <w:pPr>
              <w:spacing w:after="0" w:line="240" w:lineRule="auto"/>
              <w:rPr>
                <w:rFonts w:ascii="Times New Roman" w:eastAsia="Times New Roman" w:hAnsi="Times New Roman" w:cs="Times New Roman"/>
                <w:sz w:val="20"/>
                <w:szCs w:val="20"/>
                <w:lang w:eastAsia="en-AU"/>
              </w:rPr>
            </w:pPr>
          </w:p>
        </w:tc>
        <w:tc>
          <w:tcPr>
            <w:tcW w:w="760" w:type="dxa"/>
            <w:tcBorders>
              <w:top w:val="nil"/>
              <w:left w:val="nil"/>
              <w:right w:val="nil"/>
            </w:tcBorders>
            <w:shd w:val="clear" w:color="auto" w:fill="004658"/>
            <w:vAlign w:val="center"/>
            <w:hideMark/>
          </w:tcPr>
          <w:p w14:paraId="56C7C7D0" w14:textId="77777777" w:rsidR="00E05A83" w:rsidRPr="00D8461B" w:rsidRDefault="00E05A83" w:rsidP="00E05A83">
            <w:pPr>
              <w:spacing w:after="0" w:line="240" w:lineRule="auto"/>
              <w:rPr>
                <w:rFonts w:ascii="Times New Roman" w:eastAsia="Times New Roman" w:hAnsi="Times New Roman" w:cs="Times New Roman"/>
                <w:sz w:val="20"/>
                <w:szCs w:val="20"/>
                <w:lang w:eastAsia="en-AU"/>
              </w:rPr>
            </w:pPr>
          </w:p>
        </w:tc>
        <w:tc>
          <w:tcPr>
            <w:tcW w:w="1247" w:type="dxa"/>
            <w:tcBorders>
              <w:top w:val="nil"/>
              <w:left w:val="nil"/>
              <w:bottom w:val="nil"/>
              <w:right w:val="nil"/>
            </w:tcBorders>
            <w:shd w:val="clear" w:color="auto" w:fill="004658"/>
            <w:noWrap/>
            <w:vAlign w:val="center"/>
          </w:tcPr>
          <w:p w14:paraId="4949520D" w14:textId="36E41A45" w:rsidR="00E05A83" w:rsidRPr="00D8461B" w:rsidRDefault="0036171C" w:rsidP="00E05A83">
            <w:pPr>
              <w:spacing w:after="0" w:line="240" w:lineRule="auto"/>
              <w:jc w:val="right"/>
              <w:rPr>
                <w:rFonts w:eastAsia="Times New Roman" w:cs="Arial"/>
                <w:b/>
                <w:bCs/>
                <w:sz w:val="20"/>
                <w:szCs w:val="20"/>
                <w:lang w:eastAsia="en-AU"/>
              </w:rPr>
            </w:pPr>
            <w:r>
              <w:rPr>
                <w:b/>
                <w:bCs/>
                <w:sz w:val="20"/>
                <w:szCs w:val="20"/>
              </w:rPr>
              <w:t>2026</w:t>
            </w:r>
          </w:p>
        </w:tc>
        <w:tc>
          <w:tcPr>
            <w:tcW w:w="1247" w:type="dxa"/>
            <w:tcBorders>
              <w:top w:val="nil"/>
              <w:left w:val="nil"/>
              <w:bottom w:val="nil"/>
              <w:right w:val="nil"/>
            </w:tcBorders>
            <w:shd w:val="clear" w:color="auto" w:fill="004658"/>
            <w:noWrap/>
            <w:vAlign w:val="center"/>
            <w:hideMark/>
          </w:tcPr>
          <w:p w14:paraId="1CDD8E3F" w14:textId="4A066FF4" w:rsidR="00E05A83" w:rsidRPr="00D8461B" w:rsidRDefault="0052756C" w:rsidP="00E05A83">
            <w:pPr>
              <w:spacing w:after="0" w:line="240" w:lineRule="auto"/>
              <w:jc w:val="right"/>
              <w:rPr>
                <w:rFonts w:eastAsia="Times New Roman" w:cs="Arial"/>
                <w:b/>
                <w:bCs/>
                <w:sz w:val="20"/>
                <w:szCs w:val="20"/>
                <w:lang w:eastAsia="en-AU"/>
              </w:rPr>
            </w:pPr>
            <w:r>
              <w:rPr>
                <w:rFonts w:eastAsia="Times New Roman" w:cs="Arial"/>
                <w:b/>
                <w:bCs/>
                <w:sz w:val="20"/>
                <w:szCs w:val="20"/>
                <w:lang w:eastAsia="en-AU"/>
              </w:rPr>
              <w:t>2025</w:t>
            </w:r>
          </w:p>
        </w:tc>
      </w:tr>
      <w:tr w:rsidR="00E05A83" w:rsidRPr="009D6AB6" w14:paraId="649C6595" w14:textId="77777777" w:rsidTr="003C7CE0">
        <w:trPr>
          <w:trHeight w:val="260"/>
        </w:trPr>
        <w:tc>
          <w:tcPr>
            <w:tcW w:w="1587" w:type="dxa"/>
            <w:tcBorders>
              <w:top w:val="nil"/>
              <w:left w:val="nil"/>
              <w:bottom w:val="nil"/>
              <w:right w:val="nil"/>
            </w:tcBorders>
            <w:vAlign w:val="center"/>
            <w:hideMark/>
          </w:tcPr>
          <w:p w14:paraId="6CE02A12" w14:textId="2FF3D639" w:rsidR="00E05A83" w:rsidRPr="00D8461B" w:rsidRDefault="00E05A83" w:rsidP="00E05A83">
            <w:pPr>
              <w:pStyle w:val="Reference"/>
              <w:rPr>
                <w:sz w:val="16"/>
                <w:szCs w:val="16"/>
              </w:rPr>
            </w:pPr>
            <w:r w:rsidRPr="00D8461B">
              <w:rPr>
                <w:sz w:val="16"/>
                <w:szCs w:val="16"/>
              </w:rPr>
              <w:t>AASB 1060.113</w:t>
            </w:r>
          </w:p>
        </w:tc>
        <w:tc>
          <w:tcPr>
            <w:tcW w:w="4915" w:type="dxa"/>
            <w:tcBorders>
              <w:top w:val="nil"/>
              <w:left w:val="nil"/>
              <w:bottom w:val="single" w:sz="4" w:space="0" w:color="auto"/>
              <w:right w:val="nil"/>
            </w:tcBorders>
            <w:shd w:val="clear" w:color="auto" w:fill="004658"/>
            <w:vAlign w:val="center"/>
            <w:hideMark/>
          </w:tcPr>
          <w:p w14:paraId="6EBAE60E" w14:textId="77777777" w:rsidR="00E05A83" w:rsidRPr="00D8461B" w:rsidRDefault="00E05A83" w:rsidP="00E05A83">
            <w:pPr>
              <w:spacing w:after="0" w:line="240" w:lineRule="auto"/>
              <w:rPr>
                <w:rFonts w:eastAsia="Times New Roman" w:cs="Arial"/>
                <w:i/>
                <w:iCs/>
                <w:color w:val="575757"/>
                <w:sz w:val="20"/>
                <w:szCs w:val="20"/>
                <w:lang w:eastAsia="en-AU"/>
              </w:rPr>
            </w:pPr>
          </w:p>
        </w:tc>
        <w:tc>
          <w:tcPr>
            <w:tcW w:w="760" w:type="dxa"/>
            <w:tcBorders>
              <w:top w:val="nil"/>
              <w:left w:val="nil"/>
              <w:bottom w:val="single" w:sz="4" w:space="0" w:color="auto"/>
              <w:right w:val="nil"/>
            </w:tcBorders>
            <w:shd w:val="clear" w:color="auto" w:fill="004658"/>
            <w:vAlign w:val="center"/>
            <w:hideMark/>
          </w:tcPr>
          <w:p w14:paraId="1318881F" w14:textId="77777777" w:rsidR="00E05A83" w:rsidRPr="00D8461B" w:rsidRDefault="00E05A83" w:rsidP="00E05A83">
            <w:pPr>
              <w:spacing w:after="0" w:line="240" w:lineRule="auto"/>
              <w:rPr>
                <w:rFonts w:ascii="Times New Roman" w:eastAsia="Times New Roman" w:hAnsi="Times New Roman" w:cs="Times New Roman"/>
                <w:sz w:val="20"/>
                <w:szCs w:val="20"/>
                <w:lang w:eastAsia="en-AU"/>
              </w:rPr>
            </w:pPr>
          </w:p>
        </w:tc>
        <w:tc>
          <w:tcPr>
            <w:tcW w:w="1247" w:type="dxa"/>
            <w:tcBorders>
              <w:top w:val="nil"/>
              <w:left w:val="nil"/>
              <w:bottom w:val="nil"/>
              <w:right w:val="nil"/>
            </w:tcBorders>
            <w:shd w:val="clear" w:color="auto" w:fill="004658"/>
            <w:vAlign w:val="center"/>
          </w:tcPr>
          <w:p w14:paraId="2F2AC96E" w14:textId="51E85D41" w:rsidR="00E05A83" w:rsidRPr="003C7CE0" w:rsidRDefault="00E05A83" w:rsidP="00E05A83">
            <w:pPr>
              <w:spacing w:after="0" w:line="240" w:lineRule="auto"/>
              <w:jc w:val="right"/>
              <w:rPr>
                <w:rFonts w:eastAsia="Times New Roman" w:cs="Arial"/>
                <w:b/>
                <w:bCs/>
                <w:color w:val="FFFFFF" w:themeColor="background1"/>
                <w:sz w:val="20"/>
                <w:szCs w:val="20"/>
                <w:lang w:eastAsia="en-AU"/>
              </w:rPr>
            </w:pPr>
            <w:r w:rsidRPr="003C7CE0">
              <w:rPr>
                <w:b/>
                <w:bCs/>
                <w:color w:val="FFFFFF" w:themeColor="background1"/>
                <w:sz w:val="20"/>
                <w:szCs w:val="20"/>
              </w:rPr>
              <w:t>($000)</w:t>
            </w:r>
          </w:p>
        </w:tc>
        <w:tc>
          <w:tcPr>
            <w:tcW w:w="1247" w:type="dxa"/>
            <w:tcBorders>
              <w:top w:val="nil"/>
              <w:left w:val="nil"/>
              <w:bottom w:val="nil"/>
              <w:right w:val="nil"/>
            </w:tcBorders>
            <w:shd w:val="clear" w:color="auto" w:fill="004658"/>
            <w:vAlign w:val="center"/>
            <w:hideMark/>
          </w:tcPr>
          <w:p w14:paraId="177E5555" w14:textId="77777777" w:rsidR="00E05A83" w:rsidRPr="003C7CE0" w:rsidRDefault="00E05A83" w:rsidP="00E05A83">
            <w:pPr>
              <w:spacing w:after="0" w:line="240" w:lineRule="auto"/>
              <w:jc w:val="right"/>
              <w:rPr>
                <w:rFonts w:eastAsia="Times New Roman" w:cs="Arial"/>
                <w:b/>
                <w:bCs/>
                <w:color w:val="FFFFFF" w:themeColor="background1"/>
                <w:sz w:val="20"/>
                <w:szCs w:val="20"/>
                <w:lang w:eastAsia="en-AU"/>
              </w:rPr>
            </w:pPr>
            <w:r w:rsidRPr="003C7CE0">
              <w:rPr>
                <w:rFonts w:eastAsia="Times New Roman" w:cs="Arial"/>
                <w:b/>
                <w:bCs/>
                <w:color w:val="FFFFFF" w:themeColor="background1"/>
                <w:sz w:val="20"/>
                <w:szCs w:val="20"/>
                <w:lang w:eastAsia="en-AU"/>
              </w:rPr>
              <w:t>($000)</w:t>
            </w:r>
          </w:p>
        </w:tc>
      </w:tr>
      <w:tr w:rsidR="00E05A83" w:rsidRPr="009D6AB6" w14:paraId="195A93D7" w14:textId="77777777" w:rsidTr="003C7CE0">
        <w:trPr>
          <w:trHeight w:val="250"/>
        </w:trPr>
        <w:tc>
          <w:tcPr>
            <w:tcW w:w="1587" w:type="dxa"/>
            <w:tcBorders>
              <w:top w:val="nil"/>
              <w:left w:val="nil"/>
              <w:bottom w:val="nil"/>
              <w:right w:val="nil"/>
            </w:tcBorders>
            <w:vAlign w:val="center"/>
            <w:hideMark/>
          </w:tcPr>
          <w:p w14:paraId="5EF1FED0" w14:textId="77777777" w:rsidR="00E05A83" w:rsidRPr="00D8461B" w:rsidRDefault="00E05A83" w:rsidP="00E05A83">
            <w:pPr>
              <w:pStyle w:val="Reference"/>
              <w:rPr>
                <w:sz w:val="16"/>
                <w:szCs w:val="16"/>
              </w:rPr>
            </w:pPr>
          </w:p>
        </w:tc>
        <w:tc>
          <w:tcPr>
            <w:tcW w:w="4915" w:type="dxa"/>
            <w:tcBorders>
              <w:top w:val="single" w:sz="4" w:space="0" w:color="auto"/>
              <w:left w:val="nil"/>
              <w:bottom w:val="nil"/>
              <w:right w:val="nil"/>
            </w:tcBorders>
            <w:shd w:val="clear" w:color="auto" w:fill="F9EFE3"/>
            <w:vAlign w:val="center"/>
            <w:hideMark/>
          </w:tcPr>
          <w:p w14:paraId="04C94ACE" w14:textId="77777777" w:rsidR="00E05A83" w:rsidRPr="00D8461B" w:rsidRDefault="00E05A83" w:rsidP="00E05A83">
            <w:pPr>
              <w:spacing w:after="0" w:line="240" w:lineRule="auto"/>
              <w:rPr>
                <w:rFonts w:eastAsia="Times New Roman" w:cs="Arial"/>
                <w:b/>
                <w:bCs/>
                <w:color w:val="000000"/>
                <w:sz w:val="20"/>
                <w:szCs w:val="20"/>
                <w:lang w:eastAsia="en-AU"/>
              </w:rPr>
            </w:pPr>
            <w:r w:rsidRPr="00D8461B">
              <w:rPr>
                <w:rFonts w:eastAsia="Times New Roman" w:cs="Arial"/>
                <w:b/>
                <w:bCs/>
                <w:color w:val="000000"/>
                <w:sz w:val="20"/>
                <w:szCs w:val="20"/>
                <w:lang w:eastAsia="en-AU"/>
              </w:rPr>
              <w:t>Current</w:t>
            </w:r>
          </w:p>
        </w:tc>
        <w:tc>
          <w:tcPr>
            <w:tcW w:w="760" w:type="dxa"/>
            <w:tcBorders>
              <w:top w:val="single" w:sz="4" w:space="0" w:color="auto"/>
              <w:left w:val="nil"/>
              <w:bottom w:val="nil"/>
              <w:right w:val="nil"/>
            </w:tcBorders>
            <w:vAlign w:val="center"/>
            <w:hideMark/>
          </w:tcPr>
          <w:p w14:paraId="39478120" w14:textId="77777777" w:rsidR="00E05A83" w:rsidRPr="00D8461B" w:rsidRDefault="00E05A83" w:rsidP="00E05A83">
            <w:pPr>
              <w:spacing w:after="0" w:line="240" w:lineRule="auto"/>
              <w:rPr>
                <w:rFonts w:eastAsia="Times New Roman" w:cs="Arial"/>
                <w:color w:val="000000"/>
                <w:sz w:val="20"/>
                <w:szCs w:val="20"/>
                <w:u w:val="single"/>
                <w:lang w:eastAsia="en-AU"/>
              </w:rPr>
            </w:pPr>
          </w:p>
        </w:tc>
        <w:tc>
          <w:tcPr>
            <w:tcW w:w="1247" w:type="dxa"/>
            <w:tcBorders>
              <w:top w:val="single" w:sz="4" w:space="0" w:color="auto"/>
              <w:left w:val="nil"/>
              <w:bottom w:val="nil"/>
              <w:right w:val="nil"/>
            </w:tcBorders>
            <w:noWrap/>
            <w:vAlign w:val="center"/>
          </w:tcPr>
          <w:p w14:paraId="07317CA0" w14:textId="5A4E5CEE" w:rsidR="00E05A83" w:rsidRPr="00D8461B" w:rsidRDefault="00E05A83" w:rsidP="00E05A83">
            <w:pPr>
              <w:spacing w:after="0" w:line="240" w:lineRule="auto"/>
              <w:jc w:val="right"/>
              <w:rPr>
                <w:rFonts w:eastAsia="Times New Roman" w:cs="Arial"/>
                <w:color w:val="000000"/>
                <w:sz w:val="20"/>
                <w:szCs w:val="20"/>
                <w:lang w:eastAsia="en-AU"/>
              </w:rPr>
            </w:pPr>
            <w:r w:rsidRPr="00D8461B">
              <w:rPr>
                <w:sz w:val="20"/>
                <w:szCs w:val="20"/>
              </w:rPr>
              <w:t xml:space="preserve"> </w:t>
            </w:r>
          </w:p>
        </w:tc>
        <w:tc>
          <w:tcPr>
            <w:tcW w:w="1247" w:type="dxa"/>
            <w:tcBorders>
              <w:top w:val="single" w:sz="4" w:space="0" w:color="auto"/>
              <w:left w:val="nil"/>
              <w:bottom w:val="nil"/>
              <w:right w:val="nil"/>
            </w:tcBorders>
            <w:noWrap/>
            <w:vAlign w:val="center"/>
            <w:hideMark/>
          </w:tcPr>
          <w:p w14:paraId="1086AAFE" w14:textId="77777777" w:rsidR="00E05A83" w:rsidRPr="00D8461B" w:rsidRDefault="00E05A83" w:rsidP="00E05A83">
            <w:pPr>
              <w:spacing w:after="0" w:line="240" w:lineRule="auto"/>
              <w:jc w:val="right"/>
              <w:rPr>
                <w:rFonts w:eastAsia="Times New Roman" w:cs="Arial"/>
                <w:color w:val="000000"/>
                <w:sz w:val="20"/>
                <w:szCs w:val="20"/>
                <w:lang w:eastAsia="en-AU"/>
              </w:rPr>
            </w:pPr>
            <w:r w:rsidRPr="00D8461B">
              <w:rPr>
                <w:rFonts w:eastAsia="Times New Roman" w:cs="Arial"/>
                <w:color w:val="000000"/>
                <w:sz w:val="20"/>
                <w:szCs w:val="20"/>
                <w:lang w:eastAsia="en-AU"/>
              </w:rPr>
              <w:t> </w:t>
            </w:r>
          </w:p>
        </w:tc>
      </w:tr>
      <w:tr w:rsidR="00E05A83" w:rsidRPr="009D6AB6" w14:paraId="12533509" w14:textId="77777777" w:rsidTr="003C7CE0">
        <w:trPr>
          <w:trHeight w:val="250"/>
        </w:trPr>
        <w:tc>
          <w:tcPr>
            <w:tcW w:w="1587" w:type="dxa"/>
            <w:tcBorders>
              <w:top w:val="nil"/>
              <w:left w:val="nil"/>
              <w:bottom w:val="nil"/>
              <w:right w:val="nil"/>
            </w:tcBorders>
            <w:vAlign w:val="center"/>
          </w:tcPr>
          <w:p w14:paraId="42E6501C" w14:textId="7EED7517" w:rsidR="00E05A83" w:rsidRPr="00D8461B" w:rsidRDefault="00E05A83" w:rsidP="00D8461B">
            <w:pPr>
              <w:pStyle w:val="Reference"/>
              <w:spacing w:before="0"/>
              <w:rPr>
                <w:sz w:val="16"/>
                <w:szCs w:val="16"/>
              </w:rPr>
            </w:pPr>
          </w:p>
        </w:tc>
        <w:tc>
          <w:tcPr>
            <w:tcW w:w="4915" w:type="dxa"/>
            <w:tcBorders>
              <w:top w:val="nil"/>
              <w:left w:val="nil"/>
              <w:bottom w:val="nil"/>
              <w:right w:val="nil"/>
            </w:tcBorders>
            <w:shd w:val="clear" w:color="auto" w:fill="F9EFE3"/>
            <w:vAlign w:val="center"/>
            <w:hideMark/>
          </w:tcPr>
          <w:p w14:paraId="189C1412" w14:textId="77777777" w:rsidR="00E05A83" w:rsidRPr="00D8461B" w:rsidRDefault="00E05A83"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Trade receivables</w:t>
            </w:r>
          </w:p>
        </w:tc>
        <w:tc>
          <w:tcPr>
            <w:tcW w:w="760" w:type="dxa"/>
            <w:tcBorders>
              <w:top w:val="nil"/>
              <w:left w:val="nil"/>
              <w:bottom w:val="nil"/>
              <w:right w:val="nil"/>
            </w:tcBorders>
            <w:vAlign w:val="center"/>
            <w:hideMark/>
          </w:tcPr>
          <w:p w14:paraId="36BABE79" w14:textId="77777777"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3529E9D2" w14:textId="0F8073AE" w:rsidR="00E05A83" w:rsidRPr="00D8461B" w:rsidRDefault="006077D8" w:rsidP="00D8461B">
            <w:pPr>
              <w:spacing w:after="0" w:line="240" w:lineRule="auto"/>
              <w:jc w:val="right"/>
              <w:rPr>
                <w:rFonts w:eastAsia="Times New Roman" w:cs="Arial"/>
                <w:color w:val="000000"/>
                <w:sz w:val="20"/>
                <w:szCs w:val="20"/>
                <w:lang w:eastAsia="en-AU"/>
              </w:rPr>
            </w:pPr>
            <w:r>
              <w:rPr>
                <w:sz w:val="20"/>
                <w:szCs w:val="20"/>
              </w:rPr>
              <w:t>9</w:t>
            </w:r>
            <w:r w:rsidR="00E05A83" w:rsidRPr="00D8461B">
              <w:rPr>
                <w:sz w:val="20"/>
                <w:szCs w:val="20"/>
              </w:rPr>
              <w:t>,</w:t>
            </w:r>
            <w:r>
              <w:rPr>
                <w:sz w:val="20"/>
                <w:szCs w:val="20"/>
              </w:rPr>
              <w:t>215</w:t>
            </w:r>
          </w:p>
        </w:tc>
        <w:tc>
          <w:tcPr>
            <w:tcW w:w="1247" w:type="dxa"/>
            <w:tcBorders>
              <w:top w:val="nil"/>
              <w:left w:val="nil"/>
              <w:bottom w:val="nil"/>
              <w:right w:val="nil"/>
            </w:tcBorders>
            <w:noWrap/>
            <w:vAlign w:val="center"/>
          </w:tcPr>
          <w:p w14:paraId="23FBEA2B" w14:textId="0AA130BD" w:rsidR="00E05A83" w:rsidRPr="00D8461B" w:rsidRDefault="006077D8" w:rsidP="00D8461B">
            <w:pPr>
              <w:spacing w:after="0" w:line="240" w:lineRule="auto"/>
              <w:jc w:val="right"/>
              <w:rPr>
                <w:rFonts w:eastAsia="Times New Roman" w:cs="Arial"/>
                <w:color w:val="000000"/>
                <w:sz w:val="20"/>
                <w:szCs w:val="20"/>
                <w:lang w:eastAsia="en-AU"/>
              </w:rPr>
            </w:pPr>
            <w:r>
              <w:rPr>
                <w:sz w:val="20"/>
                <w:szCs w:val="20"/>
              </w:rPr>
              <w:t>9</w:t>
            </w:r>
            <w:r w:rsidR="00E05A83" w:rsidRPr="00D8461B">
              <w:rPr>
                <w:sz w:val="20"/>
                <w:szCs w:val="20"/>
              </w:rPr>
              <w:t>,</w:t>
            </w:r>
            <w:r>
              <w:rPr>
                <w:sz w:val="20"/>
                <w:szCs w:val="20"/>
              </w:rPr>
              <w:t>264</w:t>
            </w:r>
          </w:p>
        </w:tc>
      </w:tr>
      <w:tr w:rsidR="00E05A83" w:rsidRPr="009D6AB6" w14:paraId="2EC9A64A" w14:textId="118EF698" w:rsidTr="003C7CE0">
        <w:trPr>
          <w:trHeight w:val="250"/>
        </w:trPr>
        <w:tc>
          <w:tcPr>
            <w:tcW w:w="1587" w:type="dxa"/>
            <w:tcBorders>
              <w:top w:val="nil"/>
              <w:left w:val="nil"/>
              <w:bottom w:val="nil"/>
              <w:right w:val="nil"/>
            </w:tcBorders>
            <w:vAlign w:val="center"/>
          </w:tcPr>
          <w:p w14:paraId="1D2663B4" w14:textId="52C53DDD" w:rsidR="00E05A83" w:rsidRPr="00D8461B" w:rsidRDefault="00E05A83" w:rsidP="00D8461B">
            <w:pPr>
              <w:pStyle w:val="Reference"/>
              <w:spacing w:before="0"/>
              <w:rPr>
                <w:sz w:val="16"/>
                <w:szCs w:val="16"/>
              </w:rPr>
            </w:pPr>
            <w:r w:rsidRPr="00D8461B">
              <w:rPr>
                <w:sz w:val="16"/>
                <w:szCs w:val="16"/>
              </w:rPr>
              <w:t>AASB 1060.119(c)</w:t>
            </w:r>
          </w:p>
        </w:tc>
        <w:tc>
          <w:tcPr>
            <w:tcW w:w="4915" w:type="dxa"/>
            <w:tcBorders>
              <w:top w:val="nil"/>
              <w:left w:val="nil"/>
              <w:bottom w:val="nil"/>
              <w:right w:val="nil"/>
            </w:tcBorders>
            <w:shd w:val="clear" w:color="auto" w:fill="F9EFE3"/>
            <w:vAlign w:val="center"/>
            <w:hideMark/>
          </w:tcPr>
          <w:p w14:paraId="64CBA42A" w14:textId="53773C3E" w:rsidR="00E05A83" w:rsidRPr="00D8461B" w:rsidRDefault="00E05A83" w:rsidP="00D8461B">
            <w:pPr>
              <w:spacing w:after="0" w:line="240" w:lineRule="auto"/>
              <w:rPr>
                <w:rFonts w:eastAsia="Times New Roman" w:cs="Arial"/>
                <w:color w:val="000000"/>
                <w:sz w:val="20"/>
                <w:szCs w:val="20"/>
                <w:highlight w:val="yellow"/>
                <w:lang w:eastAsia="en-AU"/>
              </w:rPr>
            </w:pPr>
            <w:r w:rsidRPr="00D8461B">
              <w:rPr>
                <w:rFonts w:eastAsia="Times New Roman" w:cs="Arial"/>
                <w:color w:val="000000"/>
                <w:sz w:val="20"/>
                <w:szCs w:val="20"/>
                <w:lang w:eastAsia="en-AU"/>
              </w:rPr>
              <w:t>Allowance for impairment of trade receivables</w:t>
            </w:r>
          </w:p>
        </w:tc>
        <w:tc>
          <w:tcPr>
            <w:tcW w:w="760" w:type="dxa"/>
            <w:tcBorders>
              <w:top w:val="nil"/>
              <w:left w:val="nil"/>
              <w:bottom w:val="nil"/>
              <w:right w:val="nil"/>
            </w:tcBorders>
            <w:vAlign w:val="center"/>
            <w:hideMark/>
          </w:tcPr>
          <w:p w14:paraId="7365CCCD" w14:textId="204EFD71"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236EC3BE" w14:textId="16327B18"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(118)</w:t>
            </w:r>
          </w:p>
        </w:tc>
        <w:tc>
          <w:tcPr>
            <w:tcW w:w="1247" w:type="dxa"/>
            <w:tcBorders>
              <w:top w:val="nil"/>
              <w:left w:val="nil"/>
              <w:bottom w:val="nil"/>
              <w:right w:val="nil"/>
            </w:tcBorders>
            <w:noWrap/>
            <w:vAlign w:val="center"/>
          </w:tcPr>
          <w:p w14:paraId="6B581FD2" w14:textId="794B9356"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(18)</w:t>
            </w:r>
          </w:p>
        </w:tc>
      </w:tr>
      <w:tr w:rsidR="00E05A83" w:rsidRPr="009D6AB6" w14:paraId="54A8B5BB" w14:textId="77777777" w:rsidTr="003C7CE0">
        <w:trPr>
          <w:trHeight w:val="250"/>
        </w:trPr>
        <w:tc>
          <w:tcPr>
            <w:tcW w:w="1587" w:type="dxa"/>
            <w:tcBorders>
              <w:top w:val="nil"/>
              <w:left w:val="nil"/>
              <w:bottom w:val="nil"/>
              <w:right w:val="nil"/>
            </w:tcBorders>
            <w:vAlign w:val="center"/>
          </w:tcPr>
          <w:p w14:paraId="08FD270C" w14:textId="77777777" w:rsidR="00E05A83" w:rsidRPr="00E26216" w:rsidRDefault="00E05A83" w:rsidP="00D8461B">
            <w:pPr>
              <w:pStyle w:val="Reference"/>
              <w:spacing w:before="0"/>
              <w:rPr>
                <w:szCs w:val="14"/>
              </w:rPr>
            </w:pPr>
          </w:p>
        </w:tc>
        <w:tc>
          <w:tcPr>
            <w:tcW w:w="4915" w:type="dxa"/>
            <w:tcBorders>
              <w:top w:val="nil"/>
              <w:left w:val="nil"/>
              <w:bottom w:val="nil"/>
              <w:right w:val="nil"/>
            </w:tcBorders>
            <w:shd w:val="clear" w:color="auto" w:fill="F9EFE3"/>
            <w:vAlign w:val="center"/>
            <w:hideMark/>
          </w:tcPr>
          <w:p w14:paraId="72CFB9BE" w14:textId="77777777" w:rsidR="00E05A83" w:rsidRPr="00D8461B" w:rsidRDefault="00E05A83"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Accrued revenue</w:t>
            </w:r>
          </w:p>
        </w:tc>
        <w:tc>
          <w:tcPr>
            <w:tcW w:w="760" w:type="dxa"/>
            <w:tcBorders>
              <w:top w:val="nil"/>
              <w:left w:val="nil"/>
              <w:bottom w:val="nil"/>
              <w:right w:val="nil"/>
            </w:tcBorders>
            <w:vAlign w:val="center"/>
            <w:hideMark/>
          </w:tcPr>
          <w:p w14:paraId="2615ABAE" w14:textId="77777777"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2867FD37" w14:textId="29A90456"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w:t>
            </w:r>
          </w:p>
        </w:tc>
        <w:tc>
          <w:tcPr>
            <w:tcW w:w="1247" w:type="dxa"/>
            <w:tcBorders>
              <w:top w:val="nil"/>
              <w:left w:val="nil"/>
              <w:bottom w:val="nil"/>
              <w:right w:val="nil"/>
            </w:tcBorders>
            <w:noWrap/>
            <w:vAlign w:val="center"/>
          </w:tcPr>
          <w:p w14:paraId="3869FA00" w14:textId="3103B889"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w:t>
            </w:r>
          </w:p>
        </w:tc>
      </w:tr>
      <w:tr w:rsidR="00E05A83" w:rsidRPr="009D6AB6" w14:paraId="0D5094A2" w14:textId="77777777" w:rsidTr="003C7CE0">
        <w:trPr>
          <w:trHeight w:val="250"/>
        </w:trPr>
        <w:tc>
          <w:tcPr>
            <w:tcW w:w="1587" w:type="dxa"/>
            <w:tcBorders>
              <w:top w:val="nil"/>
              <w:left w:val="nil"/>
              <w:bottom w:val="nil"/>
              <w:right w:val="nil"/>
            </w:tcBorders>
            <w:vAlign w:val="center"/>
            <w:hideMark/>
          </w:tcPr>
          <w:p w14:paraId="675097B4" w14:textId="77777777" w:rsidR="00E05A83" w:rsidRPr="00E26216" w:rsidRDefault="00E05A83" w:rsidP="00D8461B">
            <w:pPr>
              <w:pStyle w:val="Reference"/>
              <w:spacing w:before="0"/>
              <w:rPr>
                <w:szCs w:val="14"/>
              </w:rPr>
            </w:pPr>
          </w:p>
        </w:tc>
        <w:tc>
          <w:tcPr>
            <w:tcW w:w="4915" w:type="dxa"/>
            <w:tcBorders>
              <w:top w:val="nil"/>
              <w:left w:val="nil"/>
              <w:bottom w:val="single" w:sz="4" w:space="0" w:color="auto"/>
              <w:right w:val="nil"/>
            </w:tcBorders>
            <w:shd w:val="clear" w:color="auto" w:fill="F9EFE3"/>
            <w:vAlign w:val="center"/>
            <w:hideMark/>
          </w:tcPr>
          <w:p w14:paraId="19D8CD41" w14:textId="77777777" w:rsidR="00E05A83" w:rsidRPr="00D8461B" w:rsidRDefault="00E05A83"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GST receivable</w:t>
            </w:r>
          </w:p>
        </w:tc>
        <w:tc>
          <w:tcPr>
            <w:tcW w:w="760" w:type="dxa"/>
            <w:tcBorders>
              <w:top w:val="nil"/>
              <w:left w:val="nil"/>
              <w:bottom w:val="single" w:sz="4" w:space="0" w:color="auto"/>
              <w:right w:val="nil"/>
            </w:tcBorders>
            <w:vAlign w:val="center"/>
            <w:hideMark/>
          </w:tcPr>
          <w:p w14:paraId="2D46E991" w14:textId="77777777"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nil"/>
              <w:left w:val="nil"/>
              <w:bottom w:val="single" w:sz="4" w:space="0" w:color="auto"/>
              <w:right w:val="nil"/>
            </w:tcBorders>
            <w:noWrap/>
            <w:vAlign w:val="center"/>
          </w:tcPr>
          <w:p w14:paraId="147B26F0" w14:textId="64D782A6" w:rsidR="00E05A83" w:rsidRPr="00D8461B" w:rsidRDefault="006077D8" w:rsidP="00D8461B">
            <w:pPr>
              <w:spacing w:after="0" w:line="240" w:lineRule="auto"/>
              <w:jc w:val="right"/>
              <w:rPr>
                <w:rFonts w:eastAsia="Times New Roman" w:cs="Arial"/>
                <w:color w:val="000000"/>
                <w:sz w:val="20"/>
                <w:szCs w:val="20"/>
                <w:lang w:eastAsia="en-AU"/>
              </w:rPr>
            </w:pPr>
            <w:r>
              <w:rPr>
                <w:sz w:val="20"/>
                <w:szCs w:val="20"/>
              </w:rPr>
              <w:t>-</w:t>
            </w:r>
          </w:p>
        </w:tc>
        <w:tc>
          <w:tcPr>
            <w:tcW w:w="1247" w:type="dxa"/>
            <w:tcBorders>
              <w:top w:val="nil"/>
              <w:left w:val="nil"/>
              <w:bottom w:val="single" w:sz="4" w:space="0" w:color="auto"/>
              <w:right w:val="nil"/>
            </w:tcBorders>
            <w:noWrap/>
            <w:vAlign w:val="center"/>
          </w:tcPr>
          <w:p w14:paraId="53916EB2" w14:textId="3ABBF8CA" w:rsidR="00E05A83" w:rsidRPr="00D8461B" w:rsidRDefault="006077D8" w:rsidP="00D8461B">
            <w:pPr>
              <w:spacing w:after="0" w:line="240" w:lineRule="auto"/>
              <w:jc w:val="right"/>
              <w:rPr>
                <w:rFonts w:eastAsia="Times New Roman" w:cs="Arial"/>
                <w:color w:val="000000"/>
                <w:sz w:val="20"/>
                <w:szCs w:val="20"/>
                <w:lang w:eastAsia="en-AU"/>
              </w:rPr>
            </w:pPr>
            <w:r>
              <w:rPr>
                <w:sz w:val="20"/>
                <w:szCs w:val="20"/>
              </w:rPr>
              <w:t>65</w:t>
            </w:r>
          </w:p>
        </w:tc>
      </w:tr>
      <w:tr w:rsidR="00E05A83" w:rsidRPr="009D6AB6" w14:paraId="28F6B295" w14:textId="77777777" w:rsidTr="003C7CE0">
        <w:trPr>
          <w:trHeight w:val="250"/>
        </w:trPr>
        <w:tc>
          <w:tcPr>
            <w:tcW w:w="1587" w:type="dxa"/>
            <w:tcBorders>
              <w:top w:val="nil"/>
              <w:left w:val="nil"/>
              <w:bottom w:val="nil"/>
              <w:right w:val="nil"/>
            </w:tcBorders>
            <w:vAlign w:val="center"/>
          </w:tcPr>
          <w:p w14:paraId="6762C8E4" w14:textId="77777777" w:rsidR="00E05A83" w:rsidRPr="00E26216" w:rsidRDefault="00E05A83" w:rsidP="00D8461B">
            <w:pPr>
              <w:pStyle w:val="Reference"/>
              <w:spacing w:before="0"/>
              <w:rPr>
                <w:szCs w:val="14"/>
              </w:rPr>
            </w:pPr>
          </w:p>
        </w:tc>
        <w:tc>
          <w:tcPr>
            <w:tcW w:w="4915" w:type="dxa"/>
            <w:tcBorders>
              <w:top w:val="single" w:sz="4" w:space="0" w:color="auto"/>
              <w:left w:val="nil"/>
              <w:bottom w:val="single" w:sz="4" w:space="0" w:color="auto"/>
              <w:right w:val="nil"/>
            </w:tcBorders>
            <w:shd w:val="clear" w:color="auto" w:fill="F9EFE3"/>
            <w:vAlign w:val="center"/>
            <w:hideMark/>
          </w:tcPr>
          <w:p w14:paraId="53C1BBF4" w14:textId="77777777" w:rsidR="00E05A83" w:rsidRPr="00D8461B" w:rsidRDefault="00E05A83" w:rsidP="00D8461B">
            <w:pPr>
              <w:spacing w:after="0" w:line="240" w:lineRule="auto"/>
              <w:rPr>
                <w:rFonts w:ascii="Times New Roman" w:eastAsia="Times New Roman" w:hAnsi="Times New Roman" w:cs="Times New Roman"/>
                <w:sz w:val="20"/>
                <w:szCs w:val="20"/>
                <w:lang w:eastAsia="en-AU"/>
              </w:rPr>
            </w:pPr>
          </w:p>
        </w:tc>
        <w:tc>
          <w:tcPr>
            <w:tcW w:w="760" w:type="dxa"/>
            <w:tcBorders>
              <w:top w:val="single" w:sz="4" w:space="0" w:color="auto"/>
              <w:left w:val="nil"/>
              <w:bottom w:val="single" w:sz="4" w:space="0" w:color="auto"/>
              <w:right w:val="nil"/>
            </w:tcBorders>
            <w:vAlign w:val="center"/>
            <w:hideMark/>
          </w:tcPr>
          <w:p w14:paraId="4A545369" w14:textId="77777777" w:rsidR="00E05A83" w:rsidRPr="00D8461B" w:rsidRDefault="00E05A83" w:rsidP="00D8461B">
            <w:pPr>
              <w:spacing w:after="0" w:line="240" w:lineRule="auto"/>
              <w:rPr>
                <w:rFonts w:ascii="Times New Roman" w:eastAsia="Times New Roman" w:hAnsi="Times New Roman" w:cs="Times New Roman"/>
                <w:sz w:val="20"/>
                <w:szCs w:val="20"/>
                <w:lang w:eastAsia="en-AU"/>
              </w:rPr>
            </w:pPr>
          </w:p>
        </w:tc>
        <w:tc>
          <w:tcPr>
            <w:tcW w:w="1247" w:type="dxa"/>
            <w:tcBorders>
              <w:top w:val="nil"/>
              <w:left w:val="nil"/>
              <w:bottom w:val="single" w:sz="4" w:space="0" w:color="auto"/>
              <w:right w:val="nil"/>
            </w:tcBorders>
            <w:noWrap/>
            <w:vAlign w:val="center"/>
          </w:tcPr>
          <w:p w14:paraId="2010BFD5" w14:textId="3ED227CB"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b/>
                <w:bCs/>
                <w:sz w:val="20"/>
                <w:szCs w:val="20"/>
              </w:rPr>
              <w:t>9,097</w:t>
            </w:r>
          </w:p>
        </w:tc>
        <w:tc>
          <w:tcPr>
            <w:tcW w:w="1247" w:type="dxa"/>
            <w:tcBorders>
              <w:top w:val="nil"/>
              <w:left w:val="nil"/>
              <w:bottom w:val="single" w:sz="4" w:space="0" w:color="auto"/>
              <w:right w:val="nil"/>
            </w:tcBorders>
            <w:noWrap/>
            <w:vAlign w:val="center"/>
          </w:tcPr>
          <w:p w14:paraId="3D9C1C4E" w14:textId="58443918"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b/>
                <w:bCs/>
                <w:sz w:val="20"/>
                <w:szCs w:val="20"/>
              </w:rPr>
              <w:t>9,</w:t>
            </w:r>
            <w:r w:rsidR="006077D8">
              <w:rPr>
                <w:b/>
                <w:bCs/>
                <w:sz w:val="20"/>
                <w:szCs w:val="20"/>
              </w:rPr>
              <w:t>311</w:t>
            </w:r>
          </w:p>
        </w:tc>
      </w:tr>
      <w:tr w:rsidR="00E05A83" w:rsidRPr="009D6AB6" w14:paraId="0D6C5B3B" w14:textId="77777777" w:rsidTr="003C7CE0">
        <w:trPr>
          <w:trHeight w:val="250"/>
        </w:trPr>
        <w:tc>
          <w:tcPr>
            <w:tcW w:w="1587" w:type="dxa"/>
            <w:tcBorders>
              <w:top w:val="nil"/>
              <w:left w:val="nil"/>
              <w:bottom w:val="nil"/>
              <w:right w:val="nil"/>
            </w:tcBorders>
            <w:vAlign w:val="center"/>
          </w:tcPr>
          <w:p w14:paraId="1B2DB43B" w14:textId="6B2AB320" w:rsidR="00E05A83" w:rsidRPr="00E26216" w:rsidRDefault="00E05A83" w:rsidP="00D8461B">
            <w:pPr>
              <w:pStyle w:val="Reference"/>
              <w:spacing w:before="0"/>
              <w:rPr>
                <w:szCs w:val="14"/>
              </w:rPr>
            </w:pPr>
          </w:p>
        </w:tc>
        <w:tc>
          <w:tcPr>
            <w:tcW w:w="4915" w:type="dxa"/>
            <w:tcBorders>
              <w:top w:val="single" w:sz="4" w:space="0" w:color="auto"/>
              <w:left w:val="nil"/>
              <w:bottom w:val="nil"/>
              <w:right w:val="nil"/>
            </w:tcBorders>
            <w:shd w:val="clear" w:color="auto" w:fill="F9EFE3"/>
            <w:vAlign w:val="center"/>
            <w:hideMark/>
          </w:tcPr>
          <w:p w14:paraId="4367F474" w14:textId="77777777" w:rsidR="00E05A83" w:rsidRPr="00D8461B" w:rsidRDefault="00E05A83"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Loans and advances:</w:t>
            </w:r>
          </w:p>
        </w:tc>
        <w:tc>
          <w:tcPr>
            <w:tcW w:w="760" w:type="dxa"/>
            <w:tcBorders>
              <w:top w:val="single" w:sz="4" w:space="0" w:color="auto"/>
              <w:left w:val="nil"/>
              <w:bottom w:val="nil"/>
              <w:right w:val="nil"/>
            </w:tcBorders>
            <w:vAlign w:val="center"/>
            <w:hideMark/>
          </w:tcPr>
          <w:p w14:paraId="0619E8C0" w14:textId="77777777"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2B02C2BA" w14:textId="3A0C0160" w:rsidR="00E05A83" w:rsidRPr="00D8461B" w:rsidRDefault="00E05A83" w:rsidP="00D8461B">
            <w:pPr>
              <w:spacing w:after="0" w:line="240" w:lineRule="auto"/>
              <w:jc w:val="right"/>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23F51D28" w14:textId="77777777" w:rsidR="00E05A83" w:rsidRPr="00D8461B" w:rsidRDefault="00E05A83" w:rsidP="00D8461B">
            <w:pPr>
              <w:spacing w:after="0" w:line="240" w:lineRule="auto"/>
              <w:jc w:val="right"/>
              <w:rPr>
                <w:rFonts w:eastAsia="Times New Roman" w:cs="Arial"/>
                <w:color w:val="000000"/>
                <w:sz w:val="20"/>
                <w:szCs w:val="20"/>
                <w:lang w:eastAsia="en-AU"/>
              </w:rPr>
            </w:pPr>
          </w:p>
        </w:tc>
      </w:tr>
      <w:tr w:rsidR="00E05A83" w:rsidRPr="009D6AB6" w14:paraId="2FA18165" w14:textId="77777777" w:rsidTr="003C7CE0">
        <w:trPr>
          <w:trHeight w:val="250"/>
        </w:trPr>
        <w:tc>
          <w:tcPr>
            <w:tcW w:w="1587" w:type="dxa"/>
            <w:tcBorders>
              <w:top w:val="nil"/>
              <w:left w:val="nil"/>
              <w:bottom w:val="nil"/>
              <w:right w:val="nil"/>
            </w:tcBorders>
            <w:vAlign w:val="center"/>
          </w:tcPr>
          <w:p w14:paraId="10F495CB" w14:textId="77777777" w:rsidR="00E05A83" w:rsidRPr="00E26216" w:rsidRDefault="00E05A83" w:rsidP="00D8461B">
            <w:pPr>
              <w:pStyle w:val="Reference"/>
              <w:spacing w:before="0"/>
              <w:rPr>
                <w:szCs w:val="14"/>
              </w:rPr>
            </w:pPr>
          </w:p>
        </w:tc>
        <w:tc>
          <w:tcPr>
            <w:tcW w:w="4915" w:type="dxa"/>
            <w:tcBorders>
              <w:top w:val="nil"/>
              <w:left w:val="nil"/>
              <w:bottom w:val="single" w:sz="4" w:space="0" w:color="auto"/>
              <w:right w:val="nil"/>
            </w:tcBorders>
            <w:shd w:val="clear" w:color="auto" w:fill="F9EFE3"/>
            <w:vAlign w:val="center"/>
            <w:hideMark/>
          </w:tcPr>
          <w:p w14:paraId="1223386F" w14:textId="77777777" w:rsidR="00E05A83" w:rsidRPr="00D8461B" w:rsidRDefault="00E05A83"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Other debtors</w:t>
            </w:r>
          </w:p>
        </w:tc>
        <w:tc>
          <w:tcPr>
            <w:tcW w:w="760" w:type="dxa"/>
            <w:tcBorders>
              <w:top w:val="nil"/>
              <w:left w:val="nil"/>
              <w:bottom w:val="single" w:sz="4" w:space="0" w:color="auto"/>
              <w:right w:val="nil"/>
            </w:tcBorders>
            <w:vAlign w:val="center"/>
            <w:hideMark/>
          </w:tcPr>
          <w:p w14:paraId="6C38A9D4" w14:textId="77777777"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7F046FB2" w14:textId="1F4D6C51"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w:t>
            </w:r>
          </w:p>
        </w:tc>
        <w:tc>
          <w:tcPr>
            <w:tcW w:w="1247" w:type="dxa"/>
            <w:tcBorders>
              <w:top w:val="nil"/>
              <w:left w:val="nil"/>
              <w:bottom w:val="nil"/>
              <w:right w:val="nil"/>
            </w:tcBorders>
            <w:noWrap/>
            <w:vAlign w:val="center"/>
          </w:tcPr>
          <w:p w14:paraId="683E0DBA" w14:textId="76CB26E0"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w:t>
            </w:r>
          </w:p>
        </w:tc>
      </w:tr>
      <w:tr w:rsidR="00E05A83" w:rsidRPr="009D6AB6" w14:paraId="444FA38A" w14:textId="77777777" w:rsidTr="003C7CE0">
        <w:trPr>
          <w:trHeight w:val="250"/>
        </w:trPr>
        <w:tc>
          <w:tcPr>
            <w:tcW w:w="1587" w:type="dxa"/>
            <w:tcBorders>
              <w:top w:val="nil"/>
              <w:left w:val="nil"/>
              <w:bottom w:val="nil"/>
              <w:right w:val="nil"/>
            </w:tcBorders>
            <w:vAlign w:val="center"/>
          </w:tcPr>
          <w:p w14:paraId="61EDDDF3" w14:textId="77777777" w:rsidR="00E05A83" w:rsidRPr="00E26216" w:rsidRDefault="00E05A83" w:rsidP="00D8461B">
            <w:pPr>
              <w:pStyle w:val="Reference"/>
              <w:spacing w:before="0"/>
              <w:rPr>
                <w:szCs w:val="14"/>
              </w:rPr>
            </w:pPr>
          </w:p>
        </w:tc>
        <w:tc>
          <w:tcPr>
            <w:tcW w:w="4915" w:type="dxa"/>
            <w:tcBorders>
              <w:top w:val="single" w:sz="4" w:space="0" w:color="auto"/>
              <w:left w:val="nil"/>
              <w:bottom w:val="single" w:sz="4" w:space="0" w:color="auto"/>
              <w:right w:val="nil"/>
            </w:tcBorders>
            <w:shd w:val="clear" w:color="auto" w:fill="F9EFE3"/>
            <w:vAlign w:val="center"/>
            <w:hideMark/>
          </w:tcPr>
          <w:p w14:paraId="7D68A072" w14:textId="77777777" w:rsidR="00E05A83" w:rsidRPr="00D8461B" w:rsidRDefault="00E05A83" w:rsidP="00D8461B">
            <w:pPr>
              <w:spacing w:after="0" w:line="240" w:lineRule="auto"/>
              <w:rPr>
                <w:rFonts w:ascii="Times New Roman" w:eastAsia="Times New Roman" w:hAnsi="Times New Roman" w:cs="Times New Roman"/>
                <w:sz w:val="20"/>
                <w:szCs w:val="20"/>
                <w:lang w:eastAsia="en-AU"/>
              </w:rPr>
            </w:pPr>
          </w:p>
        </w:tc>
        <w:tc>
          <w:tcPr>
            <w:tcW w:w="760" w:type="dxa"/>
            <w:tcBorders>
              <w:top w:val="single" w:sz="4" w:space="0" w:color="auto"/>
              <w:left w:val="nil"/>
              <w:bottom w:val="single" w:sz="4" w:space="0" w:color="auto"/>
              <w:right w:val="nil"/>
            </w:tcBorders>
            <w:vAlign w:val="center"/>
            <w:hideMark/>
          </w:tcPr>
          <w:p w14:paraId="31E02835" w14:textId="77777777" w:rsidR="00E05A83" w:rsidRPr="00D8461B" w:rsidRDefault="00E05A83" w:rsidP="00D8461B">
            <w:pPr>
              <w:spacing w:after="0" w:line="240" w:lineRule="auto"/>
              <w:rPr>
                <w:rFonts w:ascii="Times New Roman" w:eastAsia="Times New Roman" w:hAnsi="Times New Roman" w:cs="Times New Roman"/>
                <w:sz w:val="20"/>
                <w:szCs w:val="20"/>
                <w:lang w:eastAsia="en-AU"/>
              </w:rPr>
            </w:pPr>
          </w:p>
        </w:tc>
        <w:tc>
          <w:tcPr>
            <w:tcW w:w="1247" w:type="dxa"/>
            <w:tcBorders>
              <w:top w:val="single" w:sz="4" w:space="0" w:color="auto"/>
              <w:left w:val="nil"/>
              <w:bottom w:val="single" w:sz="4" w:space="0" w:color="auto"/>
              <w:right w:val="nil"/>
            </w:tcBorders>
            <w:noWrap/>
            <w:vAlign w:val="center"/>
          </w:tcPr>
          <w:p w14:paraId="7F733737" w14:textId="78412388"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sz w:val="20"/>
                <w:szCs w:val="20"/>
              </w:rPr>
              <w:t>-</w:t>
            </w:r>
          </w:p>
        </w:tc>
        <w:tc>
          <w:tcPr>
            <w:tcW w:w="1247" w:type="dxa"/>
            <w:tcBorders>
              <w:top w:val="single" w:sz="4" w:space="0" w:color="auto"/>
              <w:left w:val="nil"/>
              <w:bottom w:val="single" w:sz="4" w:space="0" w:color="auto"/>
              <w:right w:val="nil"/>
            </w:tcBorders>
            <w:noWrap/>
            <w:vAlign w:val="center"/>
          </w:tcPr>
          <w:p w14:paraId="021A4181" w14:textId="6A9F47AC"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sz w:val="20"/>
                <w:szCs w:val="20"/>
              </w:rPr>
              <w:t>-</w:t>
            </w:r>
          </w:p>
        </w:tc>
      </w:tr>
      <w:tr w:rsidR="00E05A83" w:rsidRPr="009D6AB6" w14:paraId="1F5D6A14" w14:textId="77777777" w:rsidTr="003C7CE0">
        <w:trPr>
          <w:trHeight w:val="260"/>
        </w:trPr>
        <w:tc>
          <w:tcPr>
            <w:tcW w:w="1587" w:type="dxa"/>
            <w:tcBorders>
              <w:top w:val="nil"/>
              <w:left w:val="nil"/>
              <w:bottom w:val="nil"/>
              <w:right w:val="nil"/>
            </w:tcBorders>
            <w:vAlign w:val="center"/>
          </w:tcPr>
          <w:p w14:paraId="3E41CF62" w14:textId="77777777" w:rsidR="00E05A83" w:rsidRPr="00E26216" w:rsidRDefault="00E05A83" w:rsidP="00D8461B">
            <w:pPr>
              <w:pStyle w:val="Reference"/>
              <w:spacing w:before="0"/>
              <w:rPr>
                <w:szCs w:val="14"/>
              </w:rPr>
            </w:pPr>
          </w:p>
        </w:tc>
        <w:tc>
          <w:tcPr>
            <w:tcW w:w="4915" w:type="dxa"/>
            <w:tcBorders>
              <w:top w:val="single" w:sz="4" w:space="0" w:color="auto"/>
              <w:left w:val="nil"/>
              <w:bottom w:val="single" w:sz="12" w:space="0" w:color="auto"/>
              <w:right w:val="nil"/>
            </w:tcBorders>
            <w:shd w:val="clear" w:color="auto" w:fill="F9EFE3"/>
            <w:vAlign w:val="center"/>
            <w:hideMark/>
          </w:tcPr>
          <w:p w14:paraId="7DBDC2CE" w14:textId="77777777" w:rsidR="00E05A83" w:rsidRPr="00D8461B" w:rsidRDefault="00E05A83" w:rsidP="00D8461B">
            <w:pPr>
              <w:spacing w:after="0" w:line="240" w:lineRule="auto"/>
              <w:rPr>
                <w:rFonts w:eastAsia="Times New Roman" w:cs="Arial"/>
                <w:b/>
                <w:bCs/>
                <w:color w:val="000000"/>
                <w:sz w:val="20"/>
                <w:szCs w:val="20"/>
                <w:lang w:eastAsia="en-AU"/>
              </w:rPr>
            </w:pPr>
            <w:r w:rsidRPr="00D8461B">
              <w:rPr>
                <w:rFonts w:eastAsia="Times New Roman" w:cs="Arial"/>
                <w:b/>
                <w:bCs/>
                <w:color w:val="000000"/>
                <w:sz w:val="20"/>
                <w:szCs w:val="20"/>
                <w:lang w:eastAsia="en-AU"/>
              </w:rPr>
              <w:t>Total current</w:t>
            </w:r>
          </w:p>
        </w:tc>
        <w:tc>
          <w:tcPr>
            <w:tcW w:w="760" w:type="dxa"/>
            <w:tcBorders>
              <w:top w:val="single" w:sz="4" w:space="0" w:color="auto"/>
              <w:left w:val="nil"/>
              <w:bottom w:val="single" w:sz="12" w:space="0" w:color="auto"/>
              <w:right w:val="nil"/>
            </w:tcBorders>
            <w:vAlign w:val="center"/>
            <w:hideMark/>
          </w:tcPr>
          <w:p w14:paraId="73E761BA" w14:textId="77777777" w:rsidR="00E05A83" w:rsidRPr="00D8461B" w:rsidRDefault="00E05A83" w:rsidP="00D8461B">
            <w:pPr>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single" w:sz="12" w:space="0" w:color="auto"/>
              <w:right w:val="nil"/>
            </w:tcBorders>
            <w:noWrap/>
            <w:vAlign w:val="center"/>
          </w:tcPr>
          <w:p w14:paraId="0E9D1762" w14:textId="75FD1CE0"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b/>
                <w:bCs/>
                <w:sz w:val="20"/>
                <w:szCs w:val="20"/>
              </w:rPr>
              <w:t>9,097</w:t>
            </w:r>
          </w:p>
        </w:tc>
        <w:tc>
          <w:tcPr>
            <w:tcW w:w="1247" w:type="dxa"/>
            <w:tcBorders>
              <w:top w:val="single" w:sz="4" w:space="0" w:color="auto"/>
              <w:left w:val="nil"/>
              <w:bottom w:val="single" w:sz="12" w:space="0" w:color="auto"/>
              <w:right w:val="nil"/>
            </w:tcBorders>
            <w:noWrap/>
            <w:vAlign w:val="center"/>
          </w:tcPr>
          <w:p w14:paraId="3B96B2FD" w14:textId="5D15ACC8"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b/>
                <w:bCs/>
                <w:sz w:val="20"/>
                <w:szCs w:val="20"/>
              </w:rPr>
              <w:t>9,</w:t>
            </w:r>
            <w:r w:rsidR="006077D8">
              <w:rPr>
                <w:b/>
                <w:bCs/>
                <w:sz w:val="20"/>
                <w:szCs w:val="20"/>
              </w:rPr>
              <w:t>311</w:t>
            </w:r>
          </w:p>
        </w:tc>
      </w:tr>
      <w:tr w:rsidR="00E05A83" w:rsidRPr="009D6AB6" w14:paraId="0C2681E4" w14:textId="77777777" w:rsidTr="003C7CE0">
        <w:trPr>
          <w:trHeight w:val="250"/>
        </w:trPr>
        <w:tc>
          <w:tcPr>
            <w:tcW w:w="1587" w:type="dxa"/>
            <w:tcBorders>
              <w:top w:val="nil"/>
              <w:left w:val="nil"/>
              <w:bottom w:val="nil"/>
              <w:right w:val="nil"/>
            </w:tcBorders>
            <w:vAlign w:val="center"/>
          </w:tcPr>
          <w:p w14:paraId="06C4A522" w14:textId="77777777" w:rsidR="00E05A83" w:rsidRPr="00E26216" w:rsidRDefault="00E05A83" w:rsidP="00D8461B">
            <w:pPr>
              <w:pStyle w:val="Reference"/>
              <w:spacing w:before="0"/>
              <w:rPr>
                <w:szCs w:val="14"/>
              </w:rPr>
            </w:pPr>
          </w:p>
        </w:tc>
        <w:tc>
          <w:tcPr>
            <w:tcW w:w="4915" w:type="dxa"/>
            <w:tcBorders>
              <w:top w:val="nil"/>
              <w:left w:val="nil"/>
              <w:bottom w:val="nil"/>
              <w:right w:val="nil"/>
            </w:tcBorders>
            <w:shd w:val="clear" w:color="auto" w:fill="F9EFE3"/>
            <w:vAlign w:val="center"/>
            <w:hideMark/>
          </w:tcPr>
          <w:p w14:paraId="40FFB3D4" w14:textId="77777777" w:rsidR="00E05A83" w:rsidRPr="00D8461B" w:rsidRDefault="00E05A83" w:rsidP="00D8461B">
            <w:pPr>
              <w:spacing w:after="0" w:line="240" w:lineRule="auto"/>
              <w:rPr>
                <w:rFonts w:eastAsia="Times New Roman" w:cs="Arial"/>
                <w:b/>
                <w:bCs/>
                <w:color w:val="000000"/>
                <w:sz w:val="20"/>
                <w:szCs w:val="20"/>
                <w:lang w:eastAsia="en-AU"/>
              </w:rPr>
            </w:pPr>
            <w:r w:rsidRPr="00D8461B">
              <w:rPr>
                <w:rFonts w:eastAsia="Times New Roman" w:cs="Arial"/>
                <w:b/>
                <w:bCs/>
                <w:color w:val="000000"/>
                <w:sz w:val="20"/>
                <w:szCs w:val="20"/>
                <w:lang w:eastAsia="en-AU"/>
              </w:rPr>
              <w:t>Non-current</w:t>
            </w:r>
          </w:p>
        </w:tc>
        <w:tc>
          <w:tcPr>
            <w:tcW w:w="760" w:type="dxa"/>
            <w:tcBorders>
              <w:top w:val="nil"/>
              <w:left w:val="nil"/>
              <w:bottom w:val="nil"/>
              <w:right w:val="nil"/>
            </w:tcBorders>
            <w:vAlign w:val="center"/>
            <w:hideMark/>
          </w:tcPr>
          <w:p w14:paraId="2CA29639" w14:textId="77777777" w:rsidR="00E05A83" w:rsidRPr="00D8461B" w:rsidRDefault="00E05A83" w:rsidP="00D8461B">
            <w:pPr>
              <w:spacing w:after="0" w:line="240" w:lineRule="auto"/>
              <w:rPr>
                <w:rFonts w:eastAsia="Times New Roman" w:cs="Arial"/>
                <w:color w:val="000000"/>
                <w:sz w:val="20"/>
                <w:szCs w:val="20"/>
                <w:u w:val="single"/>
                <w:lang w:eastAsia="en-AU"/>
              </w:rPr>
            </w:pPr>
          </w:p>
        </w:tc>
        <w:tc>
          <w:tcPr>
            <w:tcW w:w="1247" w:type="dxa"/>
            <w:tcBorders>
              <w:top w:val="nil"/>
              <w:left w:val="nil"/>
              <w:bottom w:val="nil"/>
              <w:right w:val="nil"/>
            </w:tcBorders>
            <w:noWrap/>
            <w:vAlign w:val="center"/>
          </w:tcPr>
          <w:p w14:paraId="7469E338" w14:textId="69968C92" w:rsidR="00E05A83" w:rsidRPr="00D8461B" w:rsidRDefault="00E05A83" w:rsidP="00D8461B">
            <w:pPr>
              <w:spacing w:after="0" w:line="240" w:lineRule="auto"/>
              <w:jc w:val="right"/>
              <w:rPr>
                <w:rFonts w:eastAsia="Times New Roman" w:cs="Arial"/>
                <w:b/>
                <w:bCs/>
                <w:color w:val="000000"/>
                <w:sz w:val="20"/>
                <w:szCs w:val="20"/>
                <w:lang w:eastAsia="en-AU"/>
              </w:rPr>
            </w:pPr>
          </w:p>
        </w:tc>
        <w:tc>
          <w:tcPr>
            <w:tcW w:w="1247" w:type="dxa"/>
            <w:tcBorders>
              <w:top w:val="nil"/>
              <w:left w:val="nil"/>
              <w:bottom w:val="nil"/>
              <w:right w:val="nil"/>
            </w:tcBorders>
            <w:noWrap/>
            <w:vAlign w:val="center"/>
          </w:tcPr>
          <w:p w14:paraId="1D3EC55F" w14:textId="77777777" w:rsidR="00E05A83" w:rsidRPr="00D8461B" w:rsidRDefault="00E05A83" w:rsidP="00D8461B">
            <w:pPr>
              <w:spacing w:after="0" w:line="240" w:lineRule="auto"/>
              <w:jc w:val="right"/>
              <w:rPr>
                <w:rFonts w:eastAsia="Times New Roman" w:cs="Arial"/>
                <w:b/>
                <w:bCs/>
                <w:color w:val="000000"/>
                <w:sz w:val="20"/>
                <w:szCs w:val="20"/>
                <w:lang w:eastAsia="en-AU"/>
              </w:rPr>
            </w:pPr>
          </w:p>
        </w:tc>
      </w:tr>
      <w:tr w:rsidR="009E3BED" w:rsidRPr="009D6AB6" w14:paraId="430AFF49" w14:textId="77777777" w:rsidTr="003C7CE0">
        <w:trPr>
          <w:trHeight w:val="250"/>
        </w:trPr>
        <w:tc>
          <w:tcPr>
            <w:tcW w:w="1587" w:type="dxa"/>
            <w:tcBorders>
              <w:top w:val="nil"/>
              <w:left w:val="nil"/>
              <w:bottom w:val="nil"/>
              <w:right w:val="nil"/>
            </w:tcBorders>
            <w:vAlign w:val="center"/>
          </w:tcPr>
          <w:p w14:paraId="0B4A4C23" w14:textId="77777777" w:rsidR="009E3BED" w:rsidRPr="00E26216" w:rsidRDefault="009E3BED" w:rsidP="00D8461B">
            <w:pPr>
              <w:pStyle w:val="Reference"/>
              <w:spacing w:before="0"/>
              <w:rPr>
                <w:szCs w:val="14"/>
              </w:rPr>
            </w:pPr>
          </w:p>
        </w:tc>
        <w:tc>
          <w:tcPr>
            <w:tcW w:w="4915" w:type="dxa"/>
            <w:tcBorders>
              <w:top w:val="nil"/>
              <w:left w:val="nil"/>
              <w:bottom w:val="single" w:sz="4" w:space="0" w:color="auto"/>
              <w:right w:val="nil"/>
            </w:tcBorders>
            <w:shd w:val="clear" w:color="auto" w:fill="F9EFE3"/>
            <w:vAlign w:val="center"/>
          </w:tcPr>
          <w:p w14:paraId="3C578EB7" w14:textId="17AE9070" w:rsidR="009E3BED" w:rsidRPr="00D8461B" w:rsidRDefault="009E3BED" w:rsidP="00D8461B">
            <w:pPr>
              <w:spacing w:after="0" w:line="240" w:lineRule="auto"/>
              <w:rPr>
                <w:rFonts w:eastAsia="Times New Roman" w:cs="Arial"/>
                <w:color w:val="000000"/>
                <w:sz w:val="20"/>
                <w:szCs w:val="20"/>
                <w:vertAlign w:val="superscript"/>
                <w:lang w:eastAsia="en-AU"/>
              </w:rPr>
            </w:pPr>
            <w:r w:rsidRPr="00D8461B">
              <w:rPr>
                <w:rFonts w:eastAsia="Times New Roman" w:cs="Arial"/>
                <w:color w:val="000000"/>
                <w:sz w:val="20"/>
                <w:szCs w:val="20"/>
                <w:lang w:eastAsia="en-AU"/>
              </w:rPr>
              <w:t>Accrued salaries</w:t>
            </w:r>
            <w:r w:rsidR="00AF2746" w:rsidRPr="00D8461B">
              <w:rPr>
                <w:rFonts w:eastAsia="Times New Roman" w:cs="Arial"/>
                <w:color w:val="000000"/>
                <w:sz w:val="20"/>
                <w:szCs w:val="20"/>
                <w:lang w:eastAsia="en-AU"/>
              </w:rPr>
              <w:t xml:space="preserve"> account</w:t>
            </w:r>
            <w:r w:rsidR="00AF2746" w:rsidRPr="00D8461B">
              <w:rPr>
                <w:rFonts w:eastAsia="Times New Roman" w:cs="Arial"/>
                <w:color w:val="000000"/>
                <w:sz w:val="20"/>
                <w:szCs w:val="20"/>
                <w:vertAlign w:val="superscript"/>
                <w:lang w:eastAsia="en-AU"/>
              </w:rPr>
              <w:t>(a)</w:t>
            </w:r>
          </w:p>
        </w:tc>
        <w:tc>
          <w:tcPr>
            <w:tcW w:w="760" w:type="dxa"/>
            <w:tcBorders>
              <w:top w:val="nil"/>
              <w:left w:val="nil"/>
              <w:bottom w:val="single" w:sz="4" w:space="0" w:color="auto"/>
              <w:right w:val="nil"/>
            </w:tcBorders>
            <w:vAlign w:val="center"/>
          </w:tcPr>
          <w:p w14:paraId="060ADE92" w14:textId="77777777" w:rsidR="009E3BED" w:rsidRPr="00D8461B" w:rsidRDefault="009E3BED" w:rsidP="00D8461B">
            <w:pPr>
              <w:spacing w:after="0" w:line="240" w:lineRule="auto"/>
              <w:rPr>
                <w:rFonts w:eastAsia="Times New Roman" w:cs="Arial"/>
                <w:color w:val="000000"/>
                <w:sz w:val="20"/>
                <w:szCs w:val="20"/>
                <w:lang w:eastAsia="en-AU"/>
              </w:rPr>
            </w:pPr>
          </w:p>
        </w:tc>
        <w:tc>
          <w:tcPr>
            <w:tcW w:w="1247" w:type="dxa"/>
            <w:tcBorders>
              <w:top w:val="nil"/>
              <w:left w:val="nil"/>
              <w:bottom w:val="single" w:sz="4" w:space="0" w:color="auto"/>
              <w:right w:val="nil"/>
            </w:tcBorders>
            <w:noWrap/>
            <w:vAlign w:val="center"/>
          </w:tcPr>
          <w:p w14:paraId="6A094394" w14:textId="093C8C7E" w:rsidR="009E3BED" w:rsidRPr="00D8461B" w:rsidRDefault="009E3BED" w:rsidP="00D8461B">
            <w:pPr>
              <w:spacing w:after="0" w:line="240" w:lineRule="auto"/>
              <w:jc w:val="right"/>
              <w:rPr>
                <w:rFonts w:eastAsia="Times New Roman" w:cs="Arial"/>
                <w:color w:val="000000"/>
                <w:sz w:val="20"/>
                <w:szCs w:val="20"/>
                <w:lang w:eastAsia="en-AU"/>
              </w:rPr>
            </w:pPr>
            <w:r w:rsidRPr="00D8461B">
              <w:rPr>
                <w:rFonts w:eastAsia="Times New Roman" w:cs="Arial"/>
                <w:color w:val="000000"/>
                <w:sz w:val="20"/>
                <w:szCs w:val="20"/>
                <w:lang w:eastAsia="en-AU"/>
              </w:rPr>
              <w:t>60</w:t>
            </w:r>
          </w:p>
        </w:tc>
        <w:tc>
          <w:tcPr>
            <w:tcW w:w="1247" w:type="dxa"/>
            <w:tcBorders>
              <w:top w:val="nil"/>
              <w:left w:val="nil"/>
              <w:bottom w:val="single" w:sz="4" w:space="0" w:color="auto"/>
              <w:right w:val="nil"/>
            </w:tcBorders>
            <w:noWrap/>
            <w:vAlign w:val="center"/>
          </w:tcPr>
          <w:p w14:paraId="00727BFB" w14:textId="239411EA" w:rsidR="009E3BED" w:rsidRPr="00D8461B" w:rsidRDefault="00CD24E6" w:rsidP="00D8461B">
            <w:pPr>
              <w:spacing w:after="0" w:line="240" w:lineRule="auto"/>
              <w:jc w:val="right"/>
              <w:rPr>
                <w:rFonts w:eastAsia="Times New Roman" w:cs="Arial"/>
                <w:color w:val="000000"/>
                <w:sz w:val="20"/>
                <w:szCs w:val="20"/>
                <w:lang w:eastAsia="en-AU"/>
              </w:rPr>
            </w:pPr>
            <w:r>
              <w:rPr>
                <w:rFonts w:eastAsia="Times New Roman" w:cs="Arial"/>
                <w:color w:val="000000"/>
                <w:sz w:val="20"/>
                <w:szCs w:val="20"/>
                <w:lang w:eastAsia="en-AU"/>
              </w:rPr>
              <w:t>50</w:t>
            </w:r>
          </w:p>
        </w:tc>
      </w:tr>
      <w:tr w:rsidR="009E3BED" w:rsidRPr="009D6AB6" w14:paraId="0F4F4AF0" w14:textId="77777777" w:rsidTr="003C7CE0">
        <w:trPr>
          <w:trHeight w:val="250"/>
        </w:trPr>
        <w:tc>
          <w:tcPr>
            <w:tcW w:w="1587" w:type="dxa"/>
            <w:tcBorders>
              <w:top w:val="nil"/>
              <w:left w:val="nil"/>
              <w:bottom w:val="nil"/>
              <w:right w:val="nil"/>
            </w:tcBorders>
            <w:vAlign w:val="center"/>
          </w:tcPr>
          <w:p w14:paraId="6356FFF9" w14:textId="77777777" w:rsidR="009E3BED" w:rsidRPr="00E26216" w:rsidRDefault="009E3BED" w:rsidP="00D8461B">
            <w:pPr>
              <w:pStyle w:val="Reference"/>
              <w:spacing w:before="0"/>
              <w:rPr>
                <w:szCs w:val="14"/>
              </w:rPr>
            </w:pPr>
          </w:p>
        </w:tc>
        <w:tc>
          <w:tcPr>
            <w:tcW w:w="4915" w:type="dxa"/>
            <w:tcBorders>
              <w:top w:val="single" w:sz="4" w:space="0" w:color="auto"/>
              <w:left w:val="nil"/>
              <w:bottom w:val="single" w:sz="4" w:space="0" w:color="auto"/>
              <w:right w:val="nil"/>
            </w:tcBorders>
            <w:shd w:val="clear" w:color="auto" w:fill="F9EFE3"/>
            <w:vAlign w:val="center"/>
          </w:tcPr>
          <w:p w14:paraId="1BA6E55A" w14:textId="77777777" w:rsidR="009E3BED" w:rsidRPr="00D8461B" w:rsidRDefault="009E3BED" w:rsidP="00D8461B">
            <w:pPr>
              <w:spacing w:after="0" w:line="240" w:lineRule="auto"/>
              <w:rPr>
                <w:rFonts w:eastAsia="Times New Roman" w:cs="Arial"/>
                <w:color w:val="000000"/>
                <w:sz w:val="20"/>
                <w:szCs w:val="20"/>
                <w:lang w:eastAsia="en-AU"/>
              </w:rPr>
            </w:pPr>
          </w:p>
        </w:tc>
        <w:tc>
          <w:tcPr>
            <w:tcW w:w="760" w:type="dxa"/>
            <w:tcBorders>
              <w:top w:val="single" w:sz="4" w:space="0" w:color="auto"/>
              <w:left w:val="nil"/>
              <w:bottom w:val="single" w:sz="4" w:space="0" w:color="auto"/>
              <w:right w:val="nil"/>
            </w:tcBorders>
            <w:vAlign w:val="center"/>
          </w:tcPr>
          <w:p w14:paraId="6CB964C4" w14:textId="77777777" w:rsidR="009E3BED" w:rsidRPr="00D8461B" w:rsidRDefault="009E3BED" w:rsidP="00D8461B">
            <w:pPr>
              <w:spacing w:after="0" w:line="240" w:lineRule="auto"/>
              <w:rPr>
                <w:rFonts w:eastAsia="Times New Roman" w:cs="Arial"/>
                <w:color w:val="000000"/>
                <w:sz w:val="20"/>
                <w:szCs w:val="20"/>
                <w:lang w:eastAsia="en-AU"/>
              </w:rPr>
            </w:pPr>
          </w:p>
        </w:tc>
        <w:tc>
          <w:tcPr>
            <w:tcW w:w="1247" w:type="dxa"/>
            <w:tcBorders>
              <w:top w:val="single" w:sz="4" w:space="0" w:color="auto"/>
              <w:left w:val="nil"/>
              <w:bottom w:val="single" w:sz="4" w:space="0" w:color="auto"/>
              <w:right w:val="nil"/>
            </w:tcBorders>
            <w:noWrap/>
            <w:vAlign w:val="center"/>
          </w:tcPr>
          <w:p w14:paraId="1F5BA073" w14:textId="17AC6BD8" w:rsidR="009E3BED" w:rsidRPr="00D8461B" w:rsidRDefault="009E3BED" w:rsidP="00D8461B">
            <w:pPr>
              <w:spacing w:after="0" w:line="240" w:lineRule="auto"/>
              <w:jc w:val="right"/>
              <w:rPr>
                <w:rFonts w:eastAsia="Times New Roman" w:cs="Arial"/>
                <w:b/>
                <w:bCs/>
                <w:color w:val="000000"/>
                <w:sz w:val="20"/>
                <w:szCs w:val="20"/>
                <w:lang w:eastAsia="en-AU"/>
              </w:rPr>
            </w:pPr>
            <w:r w:rsidRPr="00D8461B">
              <w:rPr>
                <w:rFonts w:eastAsia="Times New Roman" w:cs="Arial"/>
                <w:b/>
                <w:bCs/>
                <w:color w:val="000000"/>
                <w:sz w:val="20"/>
                <w:szCs w:val="20"/>
                <w:lang w:eastAsia="en-AU"/>
              </w:rPr>
              <w:t>60</w:t>
            </w:r>
          </w:p>
        </w:tc>
        <w:tc>
          <w:tcPr>
            <w:tcW w:w="1247" w:type="dxa"/>
            <w:tcBorders>
              <w:top w:val="single" w:sz="4" w:space="0" w:color="auto"/>
              <w:left w:val="nil"/>
              <w:bottom w:val="single" w:sz="4" w:space="0" w:color="auto"/>
              <w:right w:val="nil"/>
            </w:tcBorders>
            <w:noWrap/>
            <w:vAlign w:val="center"/>
          </w:tcPr>
          <w:p w14:paraId="19272F53" w14:textId="027FF310" w:rsidR="009E3BED" w:rsidRPr="00D8461B" w:rsidRDefault="00CD24E6" w:rsidP="00D8461B">
            <w:pPr>
              <w:spacing w:after="0"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50</w:t>
            </w:r>
          </w:p>
        </w:tc>
      </w:tr>
      <w:tr w:rsidR="00E05A83" w:rsidRPr="009D6AB6" w14:paraId="08D012AE" w14:textId="77777777" w:rsidTr="003C7CE0">
        <w:trPr>
          <w:trHeight w:val="250"/>
        </w:trPr>
        <w:tc>
          <w:tcPr>
            <w:tcW w:w="1587" w:type="dxa"/>
            <w:tcBorders>
              <w:top w:val="nil"/>
              <w:left w:val="nil"/>
              <w:bottom w:val="nil"/>
              <w:right w:val="nil"/>
            </w:tcBorders>
            <w:vAlign w:val="center"/>
          </w:tcPr>
          <w:p w14:paraId="3C51BA08" w14:textId="33220226" w:rsidR="00E05A83" w:rsidRPr="00E26216" w:rsidRDefault="00E05A83" w:rsidP="00D8461B">
            <w:pPr>
              <w:pStyle w:val="Reference"/>
              <w:spacing w:before="0"/>
              <w:rPr>
                <w:szCs w:val="14"/>
              </w:rPr>
            </w:pPr>
          </w:p>
        </w:tc>
        <w:tc>
          <w:tcPr>
            <w:tcW w:w="4915" w:type="dxa"/>
            <w:tcBorders>
              <w:top w:val="single" w:sz="4" w:space="0" w:color="auto"/>
              <w:left w:val="nil"/>
              <w:bottom w:val="nil"/>
              <w:right w:val="nil"/>
            </w:tcBorders>
            <w:shd w:val="clear" w:color="auto" w:fill="F9EFE3"/>
            <w:vAlign w:val="center"/>
            <w:hideMark/>
          </w:tcPr>
          <w:p w14:paraId="265A9335" w14:textId="77777777" w:rsidR="00E05A83" w:rsidRPr="00D8461B" w:rsidRDefault="00E05A83"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Loans and advances:</w:t>
            </w:r>
          </w:p>
        </w:tc>
        <w:tc>
          <w:tcPr>
            <w:tcW w:w="760" w:type="dxa"/>
            <w:tcBorders>
              <w:top w:val="single" w:sz="4" w:space="0" w:color="auto"/>
              <w:left w:val="nil"/>
              <w:bottom w:val="nil"/>
              <w:right w:val="nil"/>
            </w:tcBorders>
            <w:vAlign w:val="center"/>
            <w:hideMark/>
          </w:tcPr>
          <w:p w14:paraId="7BCE2AF9" w14:textId="77777777"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single" w:sz="4" w:space="0" w:color="auto"/>
              <w:left w:val="nil"/>
              <w:bottom w:val="nil"/>
              <w:right w:val="nil"/>
            </w:tcBorders>
            <w:noWrap/>
            <w:vAlign w:val="center"/>
          </w:tcPr>
          <w:p w14:paraId="2F5380AE" w14:textId="06716F59" w:rsidR="00E05A83" w:rsidRPr="00D8461B" w:rsidRDefault="00E05A83" w:rsidP="00D8461B">
            <w:pPr>
              <w:spacing w:after="0" w:line="240" w:lineRule="auto"/>
              <w:jc w:val="right"/>
              <w:rPr>
                <w:rFonts w:eastAsia="Times New Roman" w:cs="Arial"/>
                <w:b/>
                <w:bCs/>
                <w:color w:val="000000"/>
                <w:sz w:val="20"/>
                <w:szCs w:val="20"/>
                <w:lang w:eastAsia="en-AU"/>
              </w:rPr>
            </w:pPr>
          </w:p>
        </w:tc>
        <w:tc>
          <w:tcPr>
            <w:tcW w:w="1247" w:type="dxa"/>
            <w:tcBorders>
              <w:top w:val="single" w:sz="4" w:space="0" w:color="auto"/>
              <w:left w:val="nil"/>
              <w:bottom w:val="nil"/>
              <w:right w:val="nil"/>
            </w:tcBorders>
            <w:noWrap/>
            <w:vAlign w:val="center"/>
          </w:tcPr>
          <w:p w14:paraId="317C4E2E" w14:textId="77777777" w:rsidR="00E05A83" w:rsidRPr="00D8461B" w:rsidRDefault="00E05A83" w:rsidP="00D8461B">
            <w:pPr>
              <w:spacing w:after="0" w:line="240" w:lineRule="auto"/>
              <w:jc w:val="right"/>
              <w:rPr>
                <w:rFonts w:eastAsia="Times New Roman" w:cs="Arial"/>
                <w:b/>
                <w:bCs/>
                <w:color w:val="000000"/>
                <w:sz w:val="20"/>
                <w:szCs w:val="20"/>
                <w:lang w:eastAsia="en-AU"/>
              </w:rPr>
            </w:pPr>
          </w:p>
        </w:tc>
      </w:tr>
      <w:tr w:rsidR="00E05A83" w:rsidRPr="009D6AB6" w14:paraId="1D11D63B" w14:textId="77777777" w:rsidTr="003C7CE0">
        <w:trPr>
          <w:trHeight w:val="250"/>
        </w:trPr>
        <w:tc>
          <w:tcPr>
            <w:tcW w:w="1587" w:type="dxa"/>
            <w:tcBorders>
              <w:top w:val="nil"/>
              <w:left w:val="nil"/>
              <w:bottom w:val="nil"/>
              <w:right w:val="nil"/>
            </w:tcBorders>
            <w:vAlign w:val="center"/>
          </w:tcPr>
          <w:p w14:paraId="31695A21" w14:textId="77777777" w:rsidR="00E05A83" w:rsidRPr="00E26216" w:rsidRDefault="00E05A83" w:rsidP="00D8461B">
            <w:pPr>
              <w:pStyle w:val="Reference"/>
              <w:spacing w:before="0"/>
              <w:rPr>
                <w:szCs w:val="14"/>
              </w:rPr>
            </w:pPr>
          </w:p>
        </w:tc>
        <w:tc>
          <w:tcPr>
            <w:tcW w:w="4915" w:type="dxa"/>
            <w:tcBorders>
              <w:top w:val="nil"/>
              <w:left w:val="nil"/>
              <w:bottom w:val="nil"/>
              <w:right w:val="nil"/>
            </w:tcBorders>
            <w:shd w:val="clear" w:color="auto" w:fill="F9EFE3"/>
            <w:vAlign w:val="center"/>
            <w:hideMark/>
          </w:tcPr>
          <w:p w14:paraId="31B37151" w14:textId="77777777" w:rsidR="00E05A83" w:rsidRPr="00D8461B" w:rsidRDefault="00E05A83"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Other debtors</w:t>
            </w:r>
          </w:p>
        </w:tc>
        <w:tc>
          <w:tcPr>
            <w:tcW w:w="760" w:type="dxa"/>
            <w:tcBorders>
              <w:top w:val="nil"/>
              <w:left w:val="nil"/>
              <w:bottom w:val="nil"/>
              <w:right w:val="nil"/>
            </w:tcBorders>
            <w:vAlign w:val="center"/>
            <w:hideMark/>
          </w:tcPr>
          <w:p w14:paraId="4C0EF549" w14:textId="77777777" w:rsidR="00E05A83" w:rsidRPr="00D8461B" w:rsidRDefault="00E05A83" w:rsidP="00D8461B">
            <w:pPr>
              <w:spacing w:after="0" w:line="240" w:lineRule="auto"/>
              <w:rPr>
                <w:rFonts w:eastAsia="Times New Roman" w:cs="Arial"/>
                <w:color w:val="000000"/>
                <w:sz w:val="20"/>
                <w:szCs w:val="20"/>
                <w:lang w:eastAsia="en-AU"/>
              </w:rPr>
            </w:pPr>
          </w:p>
        </w:tc>
        <w:tc>
          <w:tcPr>
            <w:tcW w:w="1247" w:type="dxa"/>
            <w:tcBorders>
              <w:top w:val="nil"/>
              <w:left w:val="nil"/>
              <w:bottom w:val="nil"/>
              <w:right w:val="nil"/>
            </w:tcBorders>
            <w:noWrap/>
            <w:vAlign w:val="center"/>
          </w:tcPr>
          <w:p w14:paraId="74E4C895" w14:textId="0A49C2FA"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w:t>
            </w:r>
          </w:p>
        </w:tc>
        <w:tc>
          <w:tcPr>
            <w:tcW w:w="1247" w:type="dxa"/>
            <w:tcBorders>
              <w:top w:val="nil"/>
              <w:left w:val="nil"/>
              <w:bottom w:val="nil"/>
              <w:right w:val="nil"/>
            </w:tcBorders>
            <w:noWrap/>
            <w:vAlign w:val="center"/>
          </w:tcPr>
          <w:p w14:paraId="07EFFEE2" w14:textId="4308EAD5" w:rsidR="00E05A83" w:rsidRPr="00D8461B" w:rsidRDefault="00E05A83" w:rsidP="00D8461B">
            <w:pPr>
              <w:spacing w:after="0" w:line="240" w:lineRule="auto"/>
              <w:jc w:val="right"/>
              <w:rPr>
                <w:rFonts w:eastAsia="Times New Roman" w:cs="Arial"/>
                <w:color w:val="000000"/>
                <w:sz w:val="20"/>
                <w:szCs w:val="20"/>
                <w:lang w:eastAsia="en-AU"/>
              </w:rPr>
            </w:pPr>
            <w:r w:rsidRPr="00D8461B">
              <w:rPr>
                <w:sz w:val="20"/>
                <w:szCs w:val="20"/>
              </w:rPr>
              <w:t>-</w:t>
            </w:r>
          </w:p>
        </w:tc>
      </w:tr>
      <w:tr w:rsidR="00E05A83" w:rsidRPr="009D6AB6" w14:paraId="33743F32" w14:textId="77777777" w:rsidTr="003C7CE0">
        <w:trPr>
          <w:trHeight w:val="250"/>
        </w:trPr>
        <w:tc>
          <w:tcPr>
            <w:tcW w:w="1587" w:type="dxa"/>
            <w:tcBorders>
              <w:top w:val="nil"/>
              <w:left w:val="nil"/>
              <w:bottom w:val="nil"/>
              <w:right w:val="nil"/>
            </w:tcBorders>
            <w:vAlign w:val="center"/>
          </w:tcPr>
          <w:p w14:paraId="74D35FED" w14:textId="77777777" w:rsidR="00E05A83" w:rsidRPr="00E26216" w:rsidRDefault="00E05A83" w:rsidP="00D8461B">
            <w:pPr>
              <w:pStyle w:val="Reference"/>
              <w:spacing w:before="0"/>
              <w:rPr>
                <w:szCs w:val="14"/>
              </w:rPr>
            </w:pPr>
          </w:p>
        </w:tc>
        <w:tc>
          <w:tcPr>
            <w:tcW w:w="4915" w:type="dxa"/>
            <w:tcBorders>
              <w:top w:val="single" w:sz="4" w:space="0" w:color="auto"/>
              <w:left w:val="nil"/>
              <w:bottom w:val="single" w:sz="4" w:space="0" w:color="auto"/>
              <w:right w:val="nil"/>
            </w:tcBorders>
            <w:shd w:val="clear" w:color="auto" w:fill="F9EFE3"/>
            <w:vAlign w:val="center"/>
            <w:hideMark/>
          </w:tcPr>
          <w:p w14:paraId="6C141024" w14:textId="77777777" w:rsidR="00E05A83" w:rsidRPr="00D8461B" w:rsidRDefault="00E05A83" w:rsidP="00D8461B">
            <w:pPr>
              <w:spacing w:after="0" w:line="240" w:lineRule="auto"/>
              <w:rPr>
                <w:rFonts w:eastAsia="Times New Roman" w:cs="Arial"/>
                <w:b/>
                <w:bCs/>
                <w:color w:val="000000"/>
                <w:sz w:val="20"/>
                <w:szCs w:val="20"/>
                <w:lang w:eastAsia="en-AU"/>
              </w:rPr>
            </w:pPr>
            <w:r w:rsidRPr="00D8461B">
              <w:rPr>
                <w:rFonts w:eastAsia="Times New Roman" w:cs="Arial"/>
                <w:b/>
                <w:bCs/>
                <w:color w:val="000000"/>
                <w:sz w:val="20"/>
                <w:szCs w:val="20"/>
                <w:lang w:eastAsia="en-AU"/>
              </w:rPr>
              <w:t>Total non-current</w:t>
            </w:r>
          </w:p>
        </w:tc>
        <w:tc>
          <w:tcPr>
            <w:tcW w:w="760" w:type="dxa"/>
            <w:tcBorders>
              <w:top w:val="single" w:sz="4" w:space="0" w:color="auto"/>
              <w:left w:val="nil"/>
              <w:bottom w:val="single" w:sz="4" w:space="0" w:color="auto"/>
              <w:right w:val="nil"/>
            </w:tcBorders>
            <w:vAlign w:val="center"/>
            <w:hideMark/>
          </w:tcPr>
          <w:p w14:paraId="58BC1775" w14:textId="77777777" w:rsidR="00E05A83" w:rsidRPr="00D8461B" w:rsidRDefault="00E05A83" w:rsidP="00D8461B">
            <w:pPr>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single" w:sz="4" w:space="0" w:color="auto"/>
              <w:right w:val="nil"/>
            </w:tcBorders>
            <w:noWrap/>
            <w:vAlign w:val="center"/>
          </w:tcPr>
          <w:p w14:paraId="42DCD060" w14:textId="3943E3C8" w:rsidR="00E05A83" w:rsidRPr="00D8461B" w:rsidRDefault="007F41A0" w:rsidP="00D8461B">
            <w:pPr>
              <w:spacing w:after="0" w:line="240" w:lineRule="auto"/>
              <w:jc w:val="right"/>
              <w:rPr>
                <w:rFonts w:eastAsia="Times New Roman" w:cs="Arial"/>
                <w:color w:val="000000"/>
                <w:sz w:val="20"/>
                <w:szCs w:val="20"/>
                <w:lang w:eastAsia="en-AU"/>
              </w:rPr>
            </w:pPr>
            <w:r>
              <w:rPr>
                <w:sz w:val="20"/>
                <w:szCs w:val="20"/>
              </w:rPr>
              <w:t>60</w:t>
            </w:r>
          </w:p>
        </w:tc>
        <w:tc>
          <w:tcPr>
            <w:tcW w:w="1247" w:type="dxa"/>
            <w:tcBorders>
              <w:top w:val="single" w:sz="4" w:space="0" w:color="auto"/>
              <w:left w:val="nil"/>
              <w:bottom w:val="single" w:sz="4" w:space="0" w:color="auto"/>
              <w:right w:val="nil"/>
            </w:tcBorders>
            <w:noWrap/>
            <w:vAlign w:val="center"/>
          </w:tcPr>
          <w:p w14:paraId="2C32C9CB" w14:textId="019C5102" w:rsidR="00E05A83" w:rsidRPr="00D8461B" w:rsidRDefault="00CD24E6" w:rsidP="00D8461B">
            <w:pPr>
              <w:spacing w:after="0" w:line="240" w:lineRule="auto"/>
              <w:jc w:val="right"/>
              <w:rPr>
                <w:rFonts w:eastAsia="Times New Roman" w:cs="Arial"/>
                <w:color w:val="000000"/>
                <w:sz w:val="20"/>
                <w:szCs w:val="20"/>
                <w:lang w:eastAsia="en-AU"/>
              </w:rPr>
            </w:pPr>
            <w:r>
              <w:rPr>
                <w:sz w:val="20"/>
                <w:szCs w:val="20"/>
              </w:rPr>
              <w:t>50</w:t>
            </w:r>
          </w:p>
        </w:tc>
      </w:tr>
      <w:tr w:rsidR="00E05A83" w:rsidRPr="009D6AB6" w14:paraId="6264196A" w14:textId="77777777" w:rsidTr="003C7CE0">
        <w:trPr>
          <w:trHeight w:val="260"/>
        </w:trPr>
        <w:tc>
          <w:tcPr>
            <w:tcW w:w="1587" w:type="dxa"/>
            <w:tcBorders>
              <w:top w:val="nil"/>
              <w:left w:val="nil"/>
              <w:bottom w:val="nil"/>
              <w:right w:val="nil"/>
            </w:tcBorders>
            <w:vAlign w:val="center"/>
          </w:tcPr>
          <w:p w14:paraId="0DA941D3" w14:textId="77777777" w:rsidR="00E05A83" w:rsidRPr="00E26216" w:rsidRDefault="00E05A83" w:rsidP="00D8461B">
            <w:pPr>
              <w:pStyle w:val="Reference"/>
              <w:spacing w:before="0"/>
              <w:rPr>
                <w:szCs w:val="14"/>
              </w:rPr>
            </w:pPr>
          </w:p>
        </w:tc>
        <w:tc>
          <w:tcPr>
            <w:tcW w:w="4915" w:type="dxa"/>
            <w:tcBorders>
              <w:top w:val="single" w:sz="4" w:space="0" w:color="auto"/>
              <w:left w:val="nil"/>
              <w:bottom w:val="single" w:sz="12" w:space="0" w:color="auto"/>
              <w:right w:val="nil"/>
            </w:tcBorders>
            <w:shd w:val="clear" w:color="auto" w:fill="F9EFE3"/>
            <w:vAlign w:val="center"/>
            <w:hideMark/>
          </w:tcPr>
          <w:p w14:paraId="314EFB45" w14:textId="7B40BAE6" w:rsidR="00E05A83" w:rsidRPr="00D8461B" w:rsidRDefault="00E05A83" w:rsidP="00D8461B">
            <w:pPr>
              <w:spacing w:after="0" w:line="240" w:lineRule="auto"/>
              <w:rPr>
                <w:rFonts w:eastAsia="Times New Roman" w:cs="Arial"/>
                <w:b/>
                <w:bCs/>
                <w:color w:val="000000"/>
                <w:sz w:val="20"/>
                <w:szCs w:val="20"/>
                <w:lang w:eastAsia="en-AU"/>
              </w:rPr>
            </w:pPr>
            <w:r w:rsidRPr="00D8461B">
              <w:rPr>
                <w:rFonts w:eastAsia="Times New Roman" w:cs="Arial"/>
                <w:b/>
                <w:bCs/>
                <w:color w:val="000000"/>
                <w:sz w:val="20"/>
                <w:szCs w:val="20"/>
                <w:lang w:eastAsia="en-AU"/>
              </w:rPr>
              <w:t>Total receivables at end of the period</w:t>
            </w:r>
          </w:p>
        </w:tc>
        <w:tc>
          <w:tcPr>
            <w:tcW w:w="760" w:type="dxa"/>
            <w:tcBorders>
              <w:top w:val="single" w:sz="4" w:space="0" w:color="auto"/>
              <w:left w:val="nil"/>
              <w:bottom w:val="single" w:sz="12" w:space="0" w:color="auto"/>
              <w:right w:val="nil"/>
            </w:tcBorders>
            <w:vAlign w:val="center"/>
            <w:hideMark/>
          </w:tcPr>
          <w:p w14:paraId="3E0A41B6" w14:textId="77777777" w:rsidR="00E05A83" w:rsidRPr="00D8461B" w:rsidRDefault="00E05A83" w:rsidP="00D8461B">
            <w:pPr>
              <w:spacing w:after="0" w:line="240" w:lineRule="auto"/>
              <w:rPr>
                <w:rFonts w:eastAsia="Times New Roman" w:cs="Arial"/>
                <w:b/>
                <w:bCs/>
                <w:color w:val="000000"/>
                <w:sz w:val="20"/>
                <w:szCs w:val="20"/>
                <w:lang w:eastAsia="en-AU"/>
              </w:rPr>
            </w:pPr>
          </w:p>
        </w:tc>
        <w:tc>
          <w:tcPr>
            <w:tcW w:w="1247" w:type="dxa"/>
            <w:tcBorders>
              <w:top w:val="single" w:sz="4" w:space="0" w:color="auto"/>
              <w:left w:val="nil"/>
              <w:bottom w:val="single" w:sz="12" w:space="0" w:color="auto"/>
              <w:right w:val="nil"/>
            </w:tcBorders>
            <w:noWrap/>
            <w:vAlign w:val="center"/>
          </w:tcPr>
          <w:p w14:paraId="2A87AD13" w14:textId="3065585D"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b/>
                <w:bCs/>
                <w:sz w:val="20"/>
                <w:szCs w:val="20"/>
              </w:rPr>
              <w:t>9,</w:t>
            </w:r>
            <w:r w:rsidR="009E3BED" w:rsidRPr="00D8461B">
              <w:rPr>
                <w:b/>
                <w:bCs/>
                <w:sz w:val="20"/>
                <w:szCs w:val="20"/>
              </w:rPr>
              <w:t>157</w:t>
            </w:r>
          </w:p>
        </w:tc>
        <w:tc>
          <w:tcPr>
            <w:tcW w:w="1247" w:type="dxa"/>
            <w:tcBorders>
              <w:top w:val="single" w:sz="4" w:space="0" w:color="auto"/>
              <w:left w:val="nil"/>
              <w:bottom w:val="single" w:sz="12" w:space="0" w:color="auto"/>
              <w:right w:val="nil"/>
            </w:tcBorders>
            <w:noWrap/>
            <w:vAlign w:val="center"/>
          </w:tcPr>
          <w:p w14:paraId="32077018" w14:textId="64DC62F0" w:rsidR="00E05A83" w:rsidRPr="00D8461B" w:rsidRDefault="00E05A83" w:rsidP="00D8461B">
            <w:pPr>
              <w:spacing w:after="0" w:line="240" w:lineRule="auto"/>
              <w:jc w:val="right"/>
              <w:rPr>
                <w:rFonts w:eastAsia="Times New Roman" w:cs="Arial"/>
                <w:b/>
                <w:bCs/>
                <w:color w:val="000000"/>
                <w:sz w:val="20"/>
                <w:szCs w:val="20"/>
                <w:lang w:eastAsia="en-AU"/>
              </w:rPr>
            </w:pPr>
            <w:r w:rsidRPr="00D8461B">
              <w:rPr>
                <w:b/>
                <w:bCs/>
                <w:sz w:val="20"/>
                <w:szCs w:val="20"/>
              </w:rPr>
              <w:t>9,</w:t>
            </w:r>
            <w:r w:rsidR="00CD24E6">
              <w:rPr>
                <w:b/>
                <w:bCs/>
                <w:sz w:val="20"/>
                <w:szCs w:val="20"/>
              </w:rPr>
              <w:t>361</w:t>
            </w:r>
          </w:p>
        </w:tc>
      </w:tr>
      <w:tr w:rsidR="00004610" w:rsidRPr="00720C06" w14:paraId="070BA9CB" w14:textId="77777777" w:rsidTr="00004610">
        <w:trPr>
          <w:cantSplit/>
        </w:trPr>
        <w:tc>
          <w:tcPr>
            <w:tcW w:w="1587" w:type="dxa"/>
            <w:tcBorders>
              <w:top w:val="nil"/>
              <w:left w:val="nil"/>
              <w:bottom w:val="nil"/>
              <w:right w:val="nil"/>
            </w:tcBorders>
          </w:tcPr>
          <w:p w14:paraId="45A206F1" w14:textId="77777777" w:rsidR="00004610" w:rsidRDefault="00004610" w:rsidP="00E26216">
            <w:pPr>
              <w:pStyle w:val="Reference"/>
              <w:rPr>
                <w:szCs w:val="14"/>
              </w:rPr>
            </w:pPr>
          </w:p>
        </w:tc>
        <w:tc>
          <w:tcPr>
            <w:tcW w:w="8169" w:type="dxa"/>
            <w:gridSpan w:val="4"/>
            <w:tcBorders>
              <w:top w:val="single" w:sz="4" w:space="0" w:color="auto"/>
              <w:left w:val="nil"/>
              <w:bottom w:val="nil"/>
              <w:right w:val="nil"/>
            </w:tcBorders>
            <w:vAlign w:val="bottom"/>
          </w:tcPr>
          <w:p w14:paraId="73F131AD" w14:textId="23E39709" w:rsidR="00004610" w:rsidRPr="002444EB" w:rsidRDefault="00DC0854" w:rsidP="00D30FC7">
            <w:pPr>
              <w:pStyle w:val="Footnote"/>
              <w:numPr>
                <w:ilvl w:val="0"/>
                <w:numId w:val="74"/>
              </w:numPr>
              <w:ind w:left="360"/>
            </w:pPr>
            <w:r w:rsidRPr="00A12A92">
              <w:t xml:space="preserve">Funds </w:t>
            </w:r>
            <w:r w:rsidR="00F44BC9">
              <w:t xml:space="preserve">transferred to </w:t>
            </w:r>
            <w:r w:rsidR="003E71C7">
              <w:t xml:space="preserve">the Department of </w:t>
            </w:r>
            <w:r w:rsidR="00F44BC9">
              <w:t>Treasury</w:t>
            </w:r>
            <w:r w:rsidR="007E21EA">
              <w:t xml:space="preserve"> and Finance</w:t>
            </w:r>
            <w:r w:rsidRPr="00A12A92">
              <w:t xml:space="preserve"> for the purpose of meeting the 27</w:t>
            </w:r>
            <w:r w:rsidRPr="00A12A92">
              <w:rPr>
                <w:vertAlign w:val="superscript"/>
              </w:rPr>
              <w:t>th</w:t>
            </w:r>
            <w:r w:rsidRPr="00A12A92">
              <w:t xml:space="preserve"> pay in a reporting period that</w:t>
            </w:r>
            <w:r w:rsidR="006344F9">
              <w:t xml:space="preserve"> generally</w:t>
            </w:r>
            <w:r w:rsidRPr="00A12A92">
              <w:t xml:space="preserve"> occurs every 11 </w:t>
            </w:r>
            <w:r w:rsidR="005D2D04">
              <w:t>years</w:t>
            </w:r>
            <w:r w:rsidRPr="00A12A92">
              <w:t xml:space="preserve">. This account is classified as </w:t>
            </w:r>
            <w:r w:rsidRPr="4E273736">
              <w:t>noncurrent</w:t>
            </w:r>
            <w:r w:rsidRPr="00A12A92">
              <w:t xml:space="preserve"> </w:t>
            </w:r>
            <w:r w:rsidR="006344F9">
              <w:t>except for the year before the 27</w:t>
            </w:r>
            <w:r w:rsidR="006344F9" w:rsidRPr="006344F9">
              <w:rPr>
                <w:vertAlign w:val="superscript"/>
              </w:rPr>
              <w:t>th</w:t>
            </w:r>
            <w:r w:rsidR="006344F9">
              <w:t xml:space="preserve"> pay year</w:t>
            </w:r>
            <w:r w:rsidRPr="00A12A92">
              <w:t>.</w:t>
            </w:r>
          </w:p>
        </w:tc>
      </w:tr>
      <w:tr w:rsidR="001F1733" w:rsidRPr="00720C06" w14:paraId="562126AC" w14:textId="77777777" w:rsidTr="00004610">
        <w:trPr>
          <w:cantSplit/>
        </w:trPr>
        <w:tc>
          <w:tcPr>
            <w:tcW w:w="1587" w:type="dxa"/>
            <w:tcBorders>
              <w:top w:val="nil"/>
              <w:left w:val="nil"/>
              <w:bottom w:val="nil"/>
              <w:right w:val="nil"/>
            </w:tcBorders>
          </w:tcPr>
          <w:p w14:paraId="3C1AB13E" w14:textId="25453585" w:rsidR="00F45C72" w:rsidRPr="00D8461B" w:rsidRDefault="005C49CF" w:rsidP="00E26216">
            <w:pPr>
              <w:pStyle w:val="Reference"/>
              <w:rPr>
                <w:sz w:val="16"/>
                <w:szCs w:val="16"/>
              </w:rPr>
            </w:pPr>
            <w:r w:rsidRPr="00D8461B">
              <w:rPr>
                <w:sz w:val="16"/>
                <w:szCs w:val="16"/>
              </w:rPr>
              <w:t>AASB 9</w:t>
            </w:r>
            <w:r w:rsidR="007425C0" w:rsidRPr="00D8461B">
              <w:rPr>
                <w:sz w:val="16"/>
                <w:szCs w:val="16"/>
              </w:rPr>
              <w:t>.5.1.1, 5.1.3</w:t>
            </w:r>
            <w:r w:rsidR="00F45C72" w:rsidRPr="00D8461B">
              <w:rPr>
                <w:sz w:val="16"/>
                <w:szCs w:val="16"/>
              </w:rPr>
              <w:t xml:space="preserve">, </w:t>
            </w:r>
            <w:r w:rsidR="00A50215" w:rsidRPr="00D8461B">
              <w:rPr>
                <w:sz w:val="16"/>
                <w:szCs w:val="16"/>
              </w:rPr>
              <w:t xml:space="preserve">4.1.2, </w:t>
            </w:r>
            <w:r w:rsidR="00B575CC" w:rsidRPr="00D8461B">
              <w:rPr>
                <w:sz w:val="16"/>
                <w:szCs w:val="16"/>
              </w:rPr>
              <w:t>5.4.1</w:t>
            </w:r>
          </w:p>
          <w:p w14:paraId="2C9BACCD" w14:textId="2EDA6BB8" w:rsidR="00900E96" w:rsidRPr="00E26216" w:rsidRDefault="00900E96" w:rsidP="00E26216">
            <w:pPr>
              <w:pStyle w:val="Reference"/>
              <w:rPr>
                <w:szCs w:val="14"/>
              </w:rPr>
            </w:pPr>
          </w:p>
        </w:tc>
        <w:tc>
          <w:tcPr>
            <w:tcW w:w="8169" w:type="dxa"/>
            <w:gridSpan w:val="4"/>
            <w:tcBorders>
              <w:top w:val="nil"/>
              <w:left w:val="nil"/>
              <w:bottom w:val="nil"/>
              <w:right w:val="nil"/>
            </w:tcBorders>
            <w:vAlign w:val="bottom"/>
          </w:tcPr>
          <w:p w14:paraId="6B40F402" w14:textId="70BFEE9B" w:rsidR="000F2000" w:rsidRPr="00F94A21" w:rsidRDefault="002B48A9" w:rsidP="000773B6">
            <w:pPr>
              <w:pStyle w:val="ModelBody"/>
            </w:pPr>
            <w:r w:rsidRPr="002444EB">
              <w:t>Trade receivables are initially</w:t>
            </w:r>
            <w:r w:rsidR="00942F6E">
              <w:t xml:space="preserve"> </w:t>
            </w:r>
            <w:r w:rsidR="00942F6E" w:rsidRPr="002444EB">
              <w:t>recognised</w:t>
            </w:r>
            <w:r w:rsidRPr="002444EB">
              <w:t xml:space="preserve"> at their transaction price or, for those receivables </w:t>
            </w:r>
            <w:r w:rsidR="00A10741">
              <w:t>that contain</w:t>
            </w:r>
            <w:r w:rsidRPr="002444EB">
              <w:t xml:space="preserve"> a significant financing component, at fair value. </w:t>
            </w:r>
            <w:r w:rsidR="001F7699">
              <w:t>The Agency holds the receivables with the objective to collect the contractual cash flows and therefore</w:t>
            </w:r>
            <w:r w:rsidRPr="002444EB">
              <w:t xml:space="preserve"> subsequently measured at amortised cost using the effective interest method, less an allowance for impairment</w:t>
            </w:r>
            <w:r w:rsidR="0055568A" w:rsidRPr="002444EB">
              <w:t>.</w:t>
            </w:r>
          </w:p>
        </w:tc>
      </w:tr>
      <w:tr w:rsidR="000614B0" w:rsidRPr="00720C06" w14:paraId="1C67C49B" w14:textId="77777777" w:rsidTr="00FC28E7">
        <w:trPr>
          <w:cantSplit/>
        </w:trPr>
        <w:tc>
          <w:tcPr>
            <w:tcW w:w="1587" w:type="dxa"/>
            <w:tcBorders>
              <w:top w:val="nil"/>
              <w:left w:val="nil"/>
              <w:bottom w:val="nil"/>
              <w:right w:val="nil"/>
            </w:tcBorders>
          </w:tcPr>
          <w:p w14:paraId="1C82E798" w14:textId="52B9C356" w:rsidR="000614B0" w:rsidRPr="00D8461B" w:rsidDel="00EA23DB" w:rsidRDefault="005C49CF" w:rsidP="00E26216">
            <w:pPr>
              <w:pStyle w:val="Reference"/>
              <w:rPr>
                <w:sz w:val="16"/>
                <w:szCs w:val="16"/>
              </w:rPr>
            </w:pPr>
            <w:r w:rsidRPr="00D8461B">
              <w:rPr>
                <w:sz w:val="16"/>
                <w:szCs w:val="16"/>
              </w:rPr>
              <w:t>AASB 9.5.5.1</w:t>
            </w:r>
            <w:r w:rsidR="007972CB" w:rsidRPr="00D8461B">
              <w:rPr>
                <w:sz w:val="16"/>
                <w:szCs w:val="16"/>
              </w:rPr>
              <w:t>, B3.2.16(r)</w:t>
            </w:r>
          </w:p>
        </w:tc>
        <w:tc>
          <w:tcPr>
            <w:tcW w:w="8169" w:type="dxa"/>
            <w:gridSpan w:val="4"/>
            <w:tcBorders>
              <w:top w:val="nil"/>
              <w:left w:val="nil"/>
              <w:bottom w:val="nil"/>
              <w:right w:val="nil"/>
            </w:tcBorders>
            <w:vAlign w:val="bottom"/>
          </w:tcPr>
          <w:p w14:paraId="64FB6BE9" w14:textId="796E1BD6" w:rsidR="005C49CF" w:rsidRPr="002444EB" w:rsidRDefault="000614B0" w:rsidP="002444EB">
            <w:pPr>
              <w:pStyle w:val="ModelBody"/>
            </w:pPr>
            <w:r>
              <w:t xml:space="preserve">The Agency recognises a loss allowance for expected credit </w:t>
            </w:r>
            <w:r w:rsidR="00323CD8">
              <w:t>losses </w:t>
            </w:r>
            <w:r w:rsidR="00145830">
              <w:t>(ECLs)</w:t>
            </w:r>
            <w:r>
              <w:t xml:space="preserve"> on a </w:t>
            </w:r>
            <w:r w:rsidR="003A1096">
              <w:t>receivable</w:t>
            </w:r>
            <w:r>
              <w:t xml:space="preserve"> </w:t>
            </w:r>
            <w:r w:rsidR="00771F45">
              <w:t>not held at fair value through profit or loss</w:t>
            </w:r>
            <w:r w:rsidR="00145830">
              <w:t xml:space="preserve">. The ECLs </w:t>
            </w:r>
            <w:r w:rsidR="005C49CF">
              <w:t>based on the difference between the contractual cash flows and the cash flows that the entity expects to receive, discounted at the original effective interest rate.</w:t>
            </w:r>
            <w:r w:rsidR="00B43EA8">
              <w:t xml:space="preserve"> </w:t>
            </w:r>
            <w:r w:rsidR="007972CB">
              <w:t>Individual receivables are written off when the</w:t>
            </w:r>
            <w:r w:rsidR="00B43EA8">
              <w:t xml:space="preserve"> Agency has no reasonable expectations of recovering the contractual cash flows</w:t>
            </w:r>
            <w:r w:rsidR="007972CB">
              <w:t>.</w:t>
            </w:r>
          </w:p>
        </w:tc>
      </w:tr>
      <w:tr w:rsidR="00B575CC" w:rsidRPr="00720C06" w14:paraId="4F26787F" w14:textId="77777777" w:rsidTr="00FC28E7">
        <w:trPr>
          <w:cantSplit/>
        </w:trPr>
        <w:tc>
          <w:tcPr>
            <w:tcW w:w="1587" w:type="dxa"/>
            <w:tcBorders>
              <w:top w:val="nil"/>
              <w:left w:val="nil"/>
              <w:bottom w:val="nil"/>
              <w:right w:val="nil"/>
            </w:tcBorders>
          </w:tcPr>
          <w:p w14:paraId="03DB91E7" w14:textId="5B913B9C" w:rsidR="00B575CC" w:rsidRPr="00D8461B" w:rsidRDefault="001129D6" w:rsidP="00E26216">
            <w:pPr>
              <w:pStyle w:val="Reference"/>
              <w:rPr>
                <w:sz w:val="16"/>
                <w:szCs w:val="16"/>
              </w:rPr>
            </w:pPr>
            <w:r w:rsidRPr="00D8461B">
              <w:rPr>
                <w:sz w:val="16"/>
                <w:szCs w:val="16"/>
              </w:rPr>
              <w:t>AASB </w:t>
            </w:r>
            <w:r w:rsidR="00AB7C61" w:rsidRPr="00D8461B">
              <w:rPr>
                <w:sz w:val="16"/>
                <w:szCs w:val="16"/>
              </w:rPr>
              <w:t>9.5.</w:t>
            </w:r>
            <w:r w:rsidR="00D8254E" w:rsidRPr="00D8461B">
              <w:rPr>
                <w:sz w:val="16"/>
                <w:szCs w:val="16"/>
              </w:rPr>
              <w:t>5.</w:t>
            </w:r>
            <w:r w:rsidR="00AB7C61" w:rsidRPr="00D8461B">
              <w:rPr>
                <w:sz w:val="16"/>
                <w:szCs w:val="16"/>
              </w:rPr>
              <w:t>15, B5.5.35</w:t>
            </w:r>
          </w:p>
        </w:tc>
        <w:tc>
          <w:tcPr>
            <w:tcW w:w="8169" w:type="dxa"/>
            <w:gridSpan w:val="4"/>
            <w:tcBorders>
              <w:top w:val="nil"/>
              <w:left w:val="nil"/>
              <w:bottom w:val="nil"/>
              <w:right w:val="nil"/>
            </w:tcBorders>
            <w:vAlign w:val="bottom"/>
          </w:tcPr>
          <w:p w14:paraId="1978ECF0" w14:textId="2157BAA3" w:rsidR="00B575CC" w:rsidRDefault="00AD37EC" w:rsidP="002444EB">
            <w:pPr>
              <w:pStyle w:val="ModelBody"/>
            </w:pPr>
            <w:r>
              <w:t xml:space="preserve">For trade receivables, the Agency </w:t>
            </w:r>
            <w:r w:rsidR="0042450C">
              <w:t xml:space="preserve">recognises an allowance for ECLs </w:t>
            </w:r>
            <w:r w:rsidR="0042450C" w:rsidRPr="4E273736">
              <w:t xml:space="preserve">measured at the lifetime expected credit losses at each reporting date. The Agency has established a provision matrix that is based on its historical credit loss experience, adjusted for forward-looking factors specific to the debtors and the economic environment. Please refer to </w:t>
            </w:r>
            <w:hyperlink w:anchor="Other_expenditure_2_3">
              <w:r w:rsidR="0042450C" w:rsidRPr="4E273736">
                <w:rPr>
                  <w:rStyle w:val="Hyperlink"/>
                  <w:rFonts w:cs="Arial"/>
                </w:rPr>
                <w:t>note</w:t>
              </w:r>
              <w:r w:rsidR="006A3DBF" w:rsidRPr="4E273736">
                <w:rPr>
                  <w:rStyle w:val="Hyperlink"/>
                  <w:rFonts w:cs="Arial"/>
                </w:rPr>
                <w:t> </w:t>
              </w:r>
              <w:r w:rsidR="0042450C" w:rsidRPr="4E273736">
                <w:rPr>
                  <w:rStyle w:val="Hyperlink"/>
                  <w:rFonts w:cs="Arial"/>
                </w:rPr>
                <w:t>2.3</w:t>
              </w:r>
            </w:hyperlink>
            <w:r w:rsidR="0042450C" w:rsidRPr="00945815">
              <w:t xml:space="preserve"> for the amount of ECLs expensed in this </w:t>
            </w:r>
            <w:r w:rsidR="006175F2">
              <w:t>reporting period</w:t>
            </w:r>
            <w:r w:rsidR="0042450C" w:rsidRPr="00945815">
              <w:t>.</w:t>
            </w:r>
          </w:p>
        </w:tc>
      </w:tr>
      <w:tr w:rsidR="00F94A21" w:rsidRPr="00346403" w14:paraId="6A43AD27" w14:textId="77777777" w:rsidTr="00001CA2">
        <w:trPr>
          <w:cantSplit/>
        </w:trPr>
        <w:tc>
          <w:tcPr>
            <w:tcW w:w="1587" w:type="dxa"/>
            <w:tcBorders>
              <w:top w:val="nil"/>
              <w:left w:val="nil"/>
              <w:bottom w:val="nil"/>
              <w:right w:val="nil"/>
            </w:tcBorders>
          </w:tcPr>
          <w:p w14:paraId="67AF364D" w14:textId="0B831BB6" w:rsidR="00F94A21" w:rsidRPr="00F94A21" w:rsidRDefault="00F94A21" w:rsidP="00161796">
            <w:pPr>
              <w:pStyle w:val="Reference"/>
              <w:rPr>
                <w:szCs w:val="14"/>
              </w:rPr>
            </w:pPr>
            <w:r w:rsidRPr="00F94A21">
              <w:rPr>
                <w:noProof/>
                <w:color w:val="2B579A"/>
                <w:szCs w:val="14"/>
                <w:shd w:val="clear" w:color="auto" w:fill="E6E6E6"/>
              </w:rPr>
              <mc:AlternateContent>
                <mc:Choice Requires="wpg">
                  <w:drawing>
                    <wp:anchor distT="0" distB="0" distL="114300" distR="114300" simplePos="0" relativeHeight="251658386" behindDoc="0" locked="0" layoutInCell="1" allowOverlap="1" wp14:anchorId="4156AA07" wp14:editId="34C5A7DC">
                      <wp:simplePos x="0" y="0"/>
                      <wp:positionH relativeFrom="column">
                        <wp:posOffset>54610</wp:posOffset>
                      </wp:positionH>
                      <wp:positionV relativeFrom="paragraph">
                        <wp:posOffset>49530</wp:posOffset>
                      </wp:positionV>
                      <wp:extent cx="369570" cy="369570"/>
                      <wp:effectExtent l="0" t="0" r="0" b="0"/>
                      <wp:wrapNone/>
                      <wp:docPr id="522" name="Group 522" descr="P4933C106T8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543" name="Freeform 106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41" name="Freeform 106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42" name="Freeform 107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66256FFF">
                    <v:group id="Group 522" style="position:absolute;margin-left:4.3pt;margin-top:3.9pt;width:29.1pt;height:29.1pt;z-index:251658394;mso-width-relative:margin;mso-height-relative:margin" alt="P4933C106T88#y1" coordsize="341,341" o:spid="_x0000_s1026" w14:anchorId="21C0BA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">
                      <v:shape id="Freeform 106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">
                        <v:path arrowok="t" o:connecttype="custom" o:connectlocs="171,14;326,171;171,326;14,171;171,14;171,0;0,171;171,341;341,171;171,0" o:connectangles="0,0,0,0,0,0,0,0,0,0"/>
                        <o:lock v:ext="edit" verticies="t"/>
                      </v:shape>
                      <v:shape id="Freeform 106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">
                        <v:path arrowok="t" o:connecttype="custom" o:connectlocs="22,43;0,22;22,0;43,22;22,43;22,14;14,22;22,28;28,22;22,14" o:connectangles="0,0,0,0,0,0,0,0,0,0"/>
                        <o:lock v:ext="edit" verticies="t"/>
                      </v:shape>
                      <v:shape id="Freeform 107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4"/>
            <w:tcBorders>
              <w:top w:val="nil"/>
              <w:left w:val="nil"/>
              <w:bottom w:val="nil"/>
              <w:right w:val="nil"/>
            </w:tcBorders>
            <w:vAlign w:val="bottom"/>
          </w:tcPr>
          <w:p w14:paraId="23E383CA" w14:textId="5649C675" w:rsidR="00F94A21" w:rsidRPr="00F94A21" w:rsidRDefault="00F94A21" w:rsidP="00F94A21">
            <w:pPr>
              <w:pStyle w:val="GuidanceBodyRegular"/>
            </w:pPr>
            <w:r w:rsidRPr="00F94A21">
              <w:t>This note should be tailored to meet the requirements of your agency. There may be elements of the policy wording that can be omitted or summarised depending on your agency’s circumstances.</w:t>
            </w:r>
          </w:p>
        </w:tc>
      </w:tr>
      <w:tr w:rsidR="00791BC0" w:rsidRPr="00346403" w14:paraId="1B03D68A" w14:textId="77777777" w:rsidTr="00001CA2">
        <w:trPr>
          <w:cantSplit/>
        </w:trPr>
        <w:tc>
          <w:tcPr>
            <w:tcW w:w="1587" w:type="dxa"/>
            <w:tcBorders>
              <w:top w:val="nil"/>
              <w:left w:val="nil"/>
              <w:bottom w:val="nil"/>
              <w:right w:val="nil"/>
            </w:tcBorders>
          </w:tcPr>
          <w:p w14:paraId="4E69F499" w14:textId="77777777" w:rsidR="00791BC0" w:rsidRPr="00F94A21" w:rsidRDefault="00791BC0" w:rsidP="00161796">
            <w:pPr>
              <w:pStyle w:val="Reference"/>
              <w:rPr>
                <w:noProof/>
                <w:color w:val="2B579A"/>
                <w:szCs w:val="14"/>
                <w:shd w:val="clear" w:color="auto" w:fill="E6E6E6"/>
              </w:rPr>
            </w:pPr>
          </w:p>
        </w:tc>
        <w:tc>
          <w:tcPr>
            <w:tcW w:w="8169" w:type="dxa"/>
            <w:gridSpan w:val="4"/>
            <w:tcBorders>
              <w:top w:val="nil"/>
              <w:left w:val="nil"/>
              <w:bottom w:val="nil"/>
              <w:right w:val="nil"/>
            </w:tcBorders>
            <w:vAlign w:val="bottom"/>
          </w:tcPr>
          <w:p w14:paraId="560600A1" w14:textId="06077A4C" w:rsidR="00791BC0" w:rsidRDefault="009E3BED" w:rsidP="006344F9">
            <w:pPr>
              <w:pStyle w:val="ModelBody"/>
            </w:pPr>
            <w:r w:rsidRPr="4E273736">
              <w:t>A</w:t>
            </w:r>
            <w:r w:rsidR="003F211B" w:rsidRPr="4E273736">
              <w:t xml:space="preserve">ccrued salaries </w:t>
            </w:r>
            <w:r w:rsidR="006344F9" w:rsidRPr="4E273736">
              <w:t>account contains</w:t>
            </w:r>
            <w:r w:rsidR="003F211B" w:rsidRPr="4E273736">
              <w:t xml:space="preserve"> amounts paid annually into </w:t>
            </w:r>
            <w:r w:rsidR="00823CB7" w:rsidRPr="4E273736">
              <w:t>the</w:t>
            </w:r>
            <w:r w:rsidR="003F211B" w:rsidRPr="4E273736">
              <w:t xml:space="preserve"> Treasurer’s special purpose account</w:t>
            </w:r>
            <w:r w:rsidR="00823CB7" w:rsidRPr="4E273736">
              <w:t>. It is restricted for</w:t>
            </w:r>
            <w:r w:rsidR="003F211B" w:rsidRPr="4E273736">
              <w:t xml:space="preserve"> meet</w:t>
            </w:r>
            <w:r w:rsidR="00823CB7" w:rsidRPr="4E273736">
              <w:t>ing</w:t>
            </w:r>
            <w:r w:rsidR="003F211B" w:rsidRPr="4E273736">
              <w:t xml:space="preserve"> the additional cash outflow for employee salary payments in reporting periods with 27 pay days instead of the normal 26. No interest is received on this account.</w:t>
            </w:r>
          </w:p>
          <w:p w14:paraId="51D95E4F" w14:textId="4C330CB5" w:rsidR="00823CB7" w:rsidRPr="00F94A21" w:rsidRDefault="00823CB7" w:rsidP="006344F9">
            <w:pPr>
              <w:pStyle w:val="ModelBody"/>
            </w:pPr>
          </w:p>
        </w:tc>
      </w:tr>
    </w:tbl>
    <w:p w14:paraId="2634B057" w14:textId="77777777" w:rsidR="00D8461B" w:rsidRDefault="00D8461B">
      <w:pPr>
        <w:rPr>
          <w:i/>
        </w:rPr>
      </w:pPr>
    </w:p>
    <w:p w14:paraId="00886DF6" w14:textId="77777777" w:rsidR="00D8461B" w:rsidRDefault="00D8461B">
      <w:pPr>
        <w:rPr>
          <w:i/>
        </w:rPr>
      </w:pPr>
      <w:r>
        <w:rPr>
          <w:i/>
        </w:rPr>
        <w:br w:type="page"/>
      </w:r>
    </w:p>
    <w:p w14:paraId="735950E1" w14:textId="088CA966" w:rsidR="00C43406" w:rsidRDefault="00C43406"/>
    <w:tbl>
      <w:tblPr>
        <w:tblW w:w="9756"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43" w:type="dxa"/>
          <w:right w:w="43" w:type="dxa"/>
        </w:tblCellMar>
        <w:tblLook w:val="04A0" w:firstRow="1" w:lastRow="0" w:firstColumn="1" w:lastColumn="0" w:noHBand="0" w:noVBand="1"/>
      </w:tblPr>
      <w:tblGrid>
        <w:gridCol w:w="1587"/>
        <w:gridCol w:w="8169"/>
      </w:tblGrid>
      <w:tr w:rsidR="00686737" w:rsidRPr="003424C3" w14:paraId="724E669F" w14:textId="77777777" w:rsidTr="00A64986">
        <w:trPr>
          <w:cantSplit/>
          <w:trHeight w:val="567"/>
        </w:trPr>
        <w:tc>
          <w:tcPr>
            <w:tcW w:w="1587" w:type="dxa"/>
            <w:tcBorders>
              <w:bottom w:val="dotted" w:sz="12" w:space="0" w:color="auto"/>
            </w:tcBorders>
          </w:tcPr>
          <w:p w14:paraId="57C7012D" w14:textId="3B66D72B" w:rsidR="00686737" w:rsidRPr="00646630" w:rsidRDefault="00F94A21" w:rsidP="00F53E46">
            <w:pPr>
              <w:pStyle w:val="Reference"/>
              <w:rPr>
                <w:highlight w:val="yellow"/>
              </w:rPr>
            </w:pPr>
            <w:r>
              <w:br w:type="column"/>
            </w:r>
            <w:r w:rsidR="00686737" w:rsidRPr="00646630">
              <w:rPr>
                <w:noProof/>
                <w:color w:val="2B579A"/>
                <w:highlight w:val="yellow"/>
                <w:shd w:val="clear" w:color="auto" w:fill="E6E6E6"/>
                <w:lang w:eastAsia="en-AU"/>
              </w:rPr>
              <mc:AlternateContent>
                <mc:Choice Requires="wpg">
                  <w:drawing>
                    <wp:anchor distT="0" distB="0" distL="114300" distR="114300" simplePos="0" relativeHeight="251658293" behindDoc="0" locked="0" layoutInCell="1" allowOverlap="1" wp14:anchorId="3B2A8F79" wp14:editId="041C3E8E">
                      <wp:simplePos x="0" y="0"/>
                      <wp:positionH relativeFrom="margin">
                        <wp:posOffset>-635</wp:posOffset>
                      </wp:positionH>
                      <wp:positionV relativeFrom="paragraph">
                        <wp:posOffset>25781</wp:posOffset>
                      </wp:positionV>
                      <wp:extent cx="320675" cy="320040"/>
                      <wp:effectExtent l="0" t="0" r="3175" b="3810"/>
                      <wp:wrapNone/>
                      <wp:docPr id="764" name="Group 764" descr="P4943C1T89#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65" name="Freeform 76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6" name="Freeform 76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7" name="Freeform 76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F6118EA">
                    <v:group id="Group 764" style="position:absolute;margin-left:-.05pt;margin-top:2.05pt;width:25.25pt;height:25.2pt;z-index:251658294;mso-position-horizontal-relative:margin;mso-width-relative:margin;mso-height-relative:margin" alt="P4943C1T89#y1" coordsize="348,328" o:spid="_x0000_s1026" w14:anchorId="738807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">
                      <v:shape id="Freeform 765"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">
                        <v:path arrowok="t" o:connecttype="custom" o:connectlocs="64,29;42,29;42,7;35,0;29,7;29,29;7,29;0,35;7,42;29,42;29,64;35,71;42,64;42,42;64,42;71,35;64,29" o:connectangles="0,0,0,0,0,0,0,0,0,0,0,0,0,0,0,0,0"/>
                      </v:shape>
                      <v:shape id="Freeform 766"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767"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08850646" w14:textId="5168FFB0" w:rsidR="00686737" w:rsidRPr="003424C3" w:rsidRDefault="00686737" w:rsidP="00F53E46">
            <w:pPr>
              <w:pStyle w:val="GuidanceHeading1"/>
              <w:spacing w:line="240" w:lineRule="auto"/>
              <w:rPr>
                <w:highlight w:val="yellow"/>
              </w:rPr>
            </w:pPr>
            <w:r w:rsidRPr="00742634">
              <w:t xml:space="preserve">Guidance – </w:t>
            </w:r>
            <w:r w:rsidR="00656BB1">
              <w:t>R</w:t>
            </w:r>
            <w:r w:rsidRPr="00742634">
              <w:t>eceivables</w:t>
            </w:r>
          </w:p>
        </w:tc>
      </w:tr>
      <w:tr w:rsidR="00686737" w14:paraId="5FF4533F" w14:textId="77777777" w:rsidTr="00A64986">
        <w:trPr>
          <w:cantSplit/>
        </w:trPr>
        <w:tc>
          <w:tcPr>
            <w:tcW w:w="1587" w:type="dxa"/>
            <w:tcBorders>
              <w:bottom w:val="dotted" w:sz="12" w:space="0" w:color="auto"/>
            </w:tcBorders>
          </w:tcPr>
          <w:p w14:paraId="38C97AE3" w14:textId="19B6C35C" w:rsidR="00686737" w:rsidRPr="00646630" w:rsidRDefault="00686737" w:rsidP="00F53E46">
            <w:pPr>
              <w:pStyle w:val="Reference"/>
            </w:pPr>
            <w:r w:rsidRPr="00030D65">
              <w:rPr>
                <w:szCs w:val="14"/>
              </w:rPr>
              <w:t>AASB </w:t>
            </w:r>
            <w:r w:rsidR="00FB19DF">
              <w:rPr>
                <w:szCs w:val="14"/>
              </w:rPr>
              <w:t>1060.116</w:t>
            </w:r>
          </w:p>
        </w:tc>
        <w:tc>
          <w:tcPr>
            <w:tcW w:w="8169" w:type="dxa"/>
            <w:tcBorders>
              <w:bottom w:val="dotted" w:sz="12" w:space="0" w:color="auto"/>
            </w:tcBorders>
          </w:tcPr>
          <w:p w14:paraId="4BBD6D5A" w14:textId="7CECE2BF" w:rsidR="00686737" w:rsidRPr="007D7C1F" w:rsidRDefault="00686737" w:rsidP="00F53E46">
            <w:pPr>
              <w:pStyle w:val="GuidanceBodyItalic"/>
              <w:spacing w:line="240" w:lineRule="auto"/>
            </w:pPr>
            <w:r w:rsidRPr="4E273736">
              <w:t>An agency shall disclose at each reporting date for each class of transferred financial assets that are not derecognised</w:t>
            </w:r>
            <w:r w:rsidR="00FB19DF" w:rsidRPr="4E273736">
              <w:t xml:space="preserve"> (including those that are not derecognised</w:t>
            </w:r>
            <w:r w:rsidRPr="4E273736">
              <w:t xml:space="preserve"> in their entirety</w:t>
            </w:r>
            <w:r w:rsidR="00FB19DF" w:rsidRPr="4E273736">
              <w:t>)</w:t>
            </w:r>
            <w:r w:rsidRPr="4E273736">
              <w:t>:</w:t>
            </w:r>
          </w:p>
          <w:p w14:paraId="3D18F42E" w14:textId="5062C5FD" w:rsidR="00686737" w:rsidRPr="00C77FCD" w:rsidRDefault="00686737" w:rsidP="00D30FC7">
            <w:pPr>
              <w:pStyle w:val="GuidanceBodyBulletAlpha"/>
              <w:numPr>
                <w:ilvl w:val="0"/>
                <w:numId w:val="39"/>
              </w:numPr>
              <w:rPr>
                <w:szCs w:val="18"/>
              </w:rPr>
            </w:pPr>
            <w:r w:rsidRPr="00C77FCD">
              <w:rPr>
                <w:szCs w:val="18"/>
              </w:rPr>
              <w:t>the nature of the transferred assets</w:t>
            </w:r>
            <w:r w:rsidR="007B3C51">
              <w:rPr>
                <w:szCs w:val="18"/>
              </w:rPr>
              <w:t>;</w:t>
            </w:r>
          </w:p>
          <w:p w14:paraId="015C646D" w14:textId="78525160" w:rsidR="00686737" w:rsidRPr="00C77FCD" w:rsidRDefault="00686737" w:rsidP="00C77FCD">
            <w:pPr>
              <w:pStyle w:val="GuidanceBodyBulletAlpha"/>
              <w:rPr>
                <w:szCs w:val="18"/>
              </w:rPr>
            </w:pPr>
            <w:r w:rsidRPr="00C77FCD">
              <w:rPr>
                <w:szCs w:val="18"/>
              </w:rPr>
              <w:t>the nature of the risks and rewards of ownership to which the agency is exposed</w:t>
            </w:r>
            <w:r w:rsidR="007B3C51">
              <w:rPr>
                <w:szCs w:val="18"/>
              </w:rPr>
              <w:t>;</w:t>
            </w:r>
            <w:r w:rsidR="007B3C51">
              <w:t xml:space="preserve"> and</w:t>
            </w:r>
          </w:p>
          <w:p w14:paraId="32A430E3" w14:textId="27BC883C" w:rsidR="00686737" w:rsidRPr="00501B4D" w:rsidRDefault="00AF7EAD" w:rsidP="00C77FCD">
            <w:pPr>
              <w:pStyle w:val="GuidanceBodyBulletAlpha"/>
            </w:pPr>
            <w:r w:rsidRPr="00C77FCD">
              <w:rPr>
                <w:szCs w:val="18"/>
              </w:rPr>
              <w:t>the carrying amounts of the assets and of any associated liabilities that the entity continues to recognise.</w:t>
            </w:r>
          </w:p>
        </w:tc>
      </w:tr>
      <w:bookmarkStart w:id="1578" w:name="_Hlk71701197"/>
      <w:tr w:rsidR="00501B4D" w:rsidRPr="00720C06" w14:paraId="304571F6" w14:textId="77777777" w:rsidTr="00A649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87" w:type="dxa"/>
            <w:tcBorders>
              <w:top w:val="dotted" w:sz="12" w:space="0" w:color="auto"/>
            </w:tcBorders>
          </w:tcPr>
          <w:p w14:paraId="3880D714" w14:textId="77777777" w:rsidR="00501B4D" w:rsidRDefault="00501B4D" w:rsidP="00F53E46">
            <w:pPr>
              <w:pStyle w:val="Reference"/>
            </w:pPr>
            <w:r w:rsidRPr="00720C06">
              <w:rPr>
                <w:noProof/>
                <w:color w:val="808080" w:themeColor="background1" w:themeShade="80"/>
                <w:sz w:val="20"/>
                <w:szCs w:val="20"/>
                <w:shd w:val="clear" w:color="auto" w:fill="E6E6E6"/>
                <w:lang w:eastAsia="en-AU"/>
              </w:rPr>
              <mc:AlternateContent>
                <mc:Choice Requires="wpg">
                  <w:drawing>
                    <wp:anchor distT="0" distB="0" distL="114300" distR="114300" simplePos="0" relativeHeight="251658294" behindDoc="0" locked="0" layoutInCell="1" allowOverlap="1" wp14:anchorId="7331C7F3" wp14:editId="4A986F9A">
                      <wp:simplePos x="0" y="0"/>
                      <wp:positionH relativeFrom="column">
                        <wp:posOffset>84504</wp:posOffset>
                      </wp:positionH>
                      <wp:positionV relativeFrom="paragraph">
                        <wp:posOffset>89095</wp:posOffset>
                      </wp:positionV>
                      <wp:extent cx="369570" cy="369570"/>
                      <wp:effectExtent l="0" t="0" r="0" b="0"/>
                      <wp:wrapNone/>
                      <wp:docPr id="791" name="Group 791" descr="P4952C5T89#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792" name="Freeform 79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3" name="Freeform 79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94" name="Freeform 79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2E06B01">
                    <v:group id="Group 791" style="position:absolute;margin-left:6.65pt;margin-top:7pt;width:29.1pt;height:29.1pt;z-index:251658295" alt="P4952C5T89#y1" coordsize="341,341" o:spid="_x0000_s1026" w14:anchorId="01648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">
                      <v:shape id="Freeform 792"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">
                        <v:path arrowok="t" o:connecttype="custom" o:connectlocs="171,14;326,171;171,326;14,171;171,14;171,0;0,171;171,341;341,171;171,0" o:connectangles="0,0,0,0,0,0,0,0,0,0"/>
                        <o:lock v:ext="edit" verticies="t"/>
                      </v:shape>
                      <v:shape id="Freeform 793"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">
                        <v:path arrowok="t" o:connecttype="custom" o:connectlocs="22,43;0,22;22,0;43,22;22,43;22,14;14,22;22,28;28,22;22,14" o:connectangles="0,0,0,0,0,0,0,0,0,0"/>
                        <o:lock v:ext="edit" verticies="t"/>
                      </v:shape>
                      <v:shape id="Freeform 794"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tcBorders>
              <w:top w:val="dotted" w:sz="12" w:space="0" w:color="auto"/>
            </w:tcBorders>
          </w:tcPr>
          <w:p w14:paraId="41C7FD19" w14:textId="076D08A7" w:rsidR="00501B4D" w:rsidRPr="00D823D8" w:rsidRDefault="00501B4D" w:rsidP="00F53E46">
            <w:pPr>
              <w:pStyle w:val="GuidanceBodyRegular"/>
            </w:pPr>
            <w:r w:rsidRPr="00D823D8">
              <w:rPr>
                <w:szCs w:val="18"/>
              </w:rPr>
              <w:t xml:space="preserve">The above </w:t>
            </w:r>
            <w:r w:rsidR="00656BB1" w:rsidRPr="00D823D8">
              <w:rPr>
                <w:szCs w:val="18"/>
              </w:rPr>
              <w:t>is</w:t>
            </w:r>
            <w:r w:rsidRPr="00D823D8">
              <w:rPr>
                <w:szCs w:val="18"/>
              </w:rPr>
              <w:t xml:space="preserve"> included for example purposes. Agencies should ensure they tailor this note to fit their circumstances. Where a receivable balance is not material, the agency should consider whether disclosure is necessary.</w:t>
            </w:r>
          </w:p>
        </w:tc>
      </w:tr>
      <w:bookmarkEnd w:id="1578"/>
    </w:tbl>
    <w:p w14:paraId="5F6E9160" w14:textId="554BC15F" w:rsidR="006854F1" w:rsidRDefault="006854F1" w:rsidP="00AB0D90">
      <w:pPr>
        <w:spacing w:after="0"/>
        <w:rPr>
          <w:szCs w:val="18"/>
        </w:rPr>
      </w:pPr>
    </w:p>
    <w:tbl>
      <w:tblPr>
        <w:tblW w:w="9768"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86"/>
        <w:gridCol w:w="8182"/>
      </w:tblGrid>
      <w:tr w:rsidR="00952823" w:rsidRPr="00720C06" w14:paraId="482A40AC" w14:textId="77777777" w:rsidTr="00952823">
        <w:trPr>
          <w:cantSplit/>
          <w:trHeight w:val="578"/>
        </w:trPr>
        <w:tc>
          <w:tcPr>
            <w:tcW w:w="1586" w:type="dxa"/>
            <w:tcBorders>
              <w:bottom w:val="dotted" w:sz="12" w:space="0" w:color="auto"/>
            </w:tcBorders>
          </w:tcPr>
          <w:p w14:paraId="7E088462" w14:textId="099E0DE0" w:rsidR="00952823" w:rsidRPr="00720C06" w:rsidRDefault="00952823" w:rsidP="008A2E1B">
            <w:pPr>
              <w:pStyle w:val="Reference"/>
              <w:rPr>
                <w:color w:val="8C8C8C" w:themeColor="accent6"/>
                <w:sz w:val="22"/>
                <w:szCs w:val="22"/>
              </w:rPr>
            </w:pPr>
            <w:r w:rsidRPr="00720C06">
              <w:rPr>
                <w:noProof/>
                <w:color w:val="2B579A"/>
                <w:shd w:val="clear" w:color="auto" w:fill="E6E6E6"/>
                <w:lang w:eastAsia="en-AU"/>
              </w:rPr>
              <mc:AlternateContent>
                <mc:Choice Requires="wpg">
                  <w:drawing>
                    <wp:anchor distT="0" distB="0" distL="114300" distR="114300" simplePos="0" relativeHeight="251658311" behindDoc="0" locked="0" layoutInCell="1" allowOverlap="1" wp14:anchorId="3FE902DD" wp14:editId="183F2F65">
                      <wp:simplePos x="0" y="0"/>
                      <wp:positionH relativeFrom="margin">
                        <wp:posOffset>-635</wp:posOffset>
                      </wp:positionH>
                      <wp:positionV relativeFrom="paragraph">
                        <wp:posOffset>25781</wp:posOffset>
                      </wp:positionV>
                      <wp:extent cx="320675" cy="320040"/>
                      <wp:effectExtent l="0" t="0" r="3175" b="3810"/>
                      <wp:wrapNone/>
                      <wp:docPr id="782" name="Group 782" descr="P4956C1T9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87" name="Freeform 91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8" name="Freeform 91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9" name="Freeform 91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47DB2EE">
                    <v:group id="Group 782" style="position:absolute;margin-left:-.05pt;margin-top:2.05pt;width:25.25pt;height:25.2pt;z-index:251658313;mso-position-horizontal-relative:margin;mso-width-relative:margin;mso-height-relative:margin" alt="P4956C1T90#y1" coordsize="348,328" o:spid="_x0000_s1026" w14:anchorId="15F34E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">
                      <v:shape id="Freeform 917"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">
                        <v:path arrowok="t" o:connecttype="custom" o:connectlocs="64,29;42,29;42,7;35,0;29,7;29,29;7,29;0,35;7,42;29,42;29,64;35,71;42,64;42,42;64,42;71,35;64,29" o:connectangles="0,0,0,0,0,0,0,0,0,0,0,0,0,0,0,0,0"/>
                      </v:shape>
                      <v:shape id="Freeform 918"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919"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82" w:type="dxa"/>
            <w:tcBorders>
              <w:bottom w:val="dotted" w:sz="12" w:space="0" w:color="auto"/>
            </w:tcBorders>
            <w:vAlign w:val="center"/>
          </w:tcPr>
          <w:p w14:paraId="27CB9545" w14:textId="77777777" w:rsidR="00952823" w:rsidRPr="00720C06" w:rsidRDefault="00952823" w:rsidP="008A2E1B">
            <w:pPr>
              <w:pStyle w:val="GuidanceHeading1"/>
            </w:pPr>
            <w:r w:rsidRPr="00720C06">
              <w:t xml:space="preserve">Guidance – </w:t>
            </w:r>
            <w:r>
              <w:t>E</w:t>
            </w:r>
            <w:r w:rsidRPr="00720C06">
              <w:t>xpected credit losses</w:t>
            </w:r>
          </w:p>
        </w:tc>
      </w:tr>
      <w:tr w:rsidR="00952823" w:rsidRPr="00720C06" w14:paraId="7364E460" w14:textId="77777777" w:rsidTr="00952823">
        <w:trPr>
          <w:cantSplit/>
        </w:trPr>
        <w:tc>
          <w:tcPr>
            <w:tcW w:w="1586" w:type="dxa"/>
            <w:tcBorders>
              <w:bottom w:val="nil"/>
            </w:tcBorders>
          </w:tcPr>
          <w:p w14:paraId="17FFE0B3" w14:textId="77777777" w:rsidR="00952823" w:rsidRPr="00484E5A" w:rsidRDefault="00952823" w:rsidP="008A2E1B">
            <w:pPr>
              <w:pStyle w:val="Reference"/>
              <w:rPr>
                <w:szCs w:val="14"/>
              </w:rPr>
            </w:pPr>
            <w:r w:rsidRPr="00686737">
              <w:rPr>
                <w:szCs w:val="14"/>
              </w:rPr>
              <w:t>AASB</w:t>
            </w:r>
            <w:r>
              <w:rPr>
                <w:szCs w:val="14"/>
              </w:rPr>
              <w:t> </w:t>
            </w:r>
            <w:r w:rsidRPr="00686737">
              <w:rPr>
                <w:szCs w:val="14"/>
              </w:rPr>
              <w:t>9.5.5.17</w:t>
            </w:r>
          </w:p>
        </w:tc>
        <w:tc>
          <w:tcPr>
            <w:tcW w:w="8182" w:type="dxa"/>
            <w:tcBorders>
              <w:bottom w:val="nil"/>
            </w:tcBorders>
          </w:tcPr>
          <w:p w14:paraId="4E5C012D" w14:textId="77777777" w:rsidR="00952823" w:rsidRPr="00686737" w:rsidRDefault="00952823" w:rsidP="008A2E1B">
            <w:pPr>
              <w:pStyle w:val="GuidanceBodyItalic"/>
              <w:spacing w:after="60"/>
              <w:rPr>
                <w:szCs w:val="18"/>
              </w:rPr>
            </w:pPr>
            <w:r w:rsidRPr="00686737">
              <w:rPr>
                <w:szCs w:val="18"/>
              </w:rPr>
              <w:t>An agency shall measure expected credit losses of a financial instrument in a way that reflects:</w:t>
            </w:r>
          </w:p>
          <w:p w14:paraId="3AA6067F" w14:textId="77777777" w:rsidR="00952823" w:rsidRPr="00C77FCD" w:rsidRDefault="00952823" w:rsidP="00D30FC7">
            <w:pPr>
              <w:pStyle w:val="GuidanceBodyBullet1"/>
              <w:numPr>
                <w:ilvl w:val="0"/>
                <w:numId w:val="28"/>
              </w:numPr>
            </w:pPr>
            <w:r w:rsidRPr="00C77FCD">
              <w:t>an unbiased and probability-weighted amount that is determined by evaluating a range of possible outcomes;</w:t>
            </w:r>
          </w:p>
          <w:p w14:paraId="0E54063D" w14:textId="77777777" w:rsidR="00952823" w:rsidRPr="00C77FCD" w:rsidRDefault="00952823" w:rsidP="00D30FC7">
            <w:pPr>
              <w:pStyle w:val="GuidanceBodyBullet1"/>
              <w:numPr>
                <w:ilvl w:val="0"/>
                <w:numId w:val="28"/>
              </w:numPr>
            </w:pPr>
            <w:r w:rsidRPr="00C77FCD">
              <w:t>the time value of money; and</w:t>
            </w:r>
          </w:p>
          <w:p w14:paraId="48800C4E" w14:textId="77777777" w:rsidR="00952823" w:rsidRPr="00484E5A" w:rsidRDefault="00952823" w:rsidP="00D30FC7">
            <w:pPr>
              <w:pStyle w:val="GuidanceBodyBullet1"/>
              <w:numPr>
                <w:ilvl w:val="0"/>
                <w:numId w:val="28"/>
              </w:numPr>
            </w:pPr>
            <w:r w:rsidRPr="00C77FCD">
              <w:t>reasonable and supportable information that is available without undue cost or effort at the reporting date about past events, current conditions and forecasts of future economic conditions.</w:t>
            </w:r>
          </w:p>
        </w:tc>
      </w:tr>
      <w:tr w:rsidR="00952823" w:rsidRPr="00720C06" w14:paraId="6EEE1D5A" w14:textId="77777777" w:rsidTr="00952823">
        <w:trPr>
          <w:cantSplit/>
        </w:trPr>
        <w:tc>
          <w:tcPr>
            <w:tcW w:w="1586" w:type="dxa"/>
            <w:tcBorders>
              <w:top w:val="nil"/>
            </w:tcBorders>
          </w:tcPr>
          <w:p w14:paraId="009A2121" w14:textId="77777777" w:rsidR="00952823" w:rsidRPr="00686737" w:rsidRDefault="00952823" w:rsidP="008A2E1B">
            <w:pPr>
              <w:pStyle w:val="Reference"/>
              <w:rPr>
                <w:szCs w:val="14"/>
              </w:rPr>
            </w:pPr>
            <w:r w:rsidRPr="00686737">
              <w:rPr>
                <w:szCs w:val="14"/>
              </w:rPr>
              <w:t>AASB</w:t>
            </w:r>
            <w:r>
              <w:rPr>
                <w:szCs w:val="14"/>
              </w:rPr>
              <w:t> </w:t>
            </w:r>
            <w:proofErr w:type="gramStart"/>
            <w:r w:rsidRPr="00686737">
              <w:rPr>
                <w:szCs w:val="14"/>
              </w:rPr>
              <w:t>9.B</w:t>
            </w:r>
            <w:proofErr w:type="gramEnd"/>
            <w:r w:rsidRPr="00686737">
              <w:rPr>
                <w:szCs w:val="14"/>
              </w:rPr>
              <w:t>5.5.35</w:t>
            </w:r>
          </w:p>
        </w:tc>
        <w:tc>
          <w:tcPr>
            <w:tcW w:w="8182" w:type="dxa"/>
            <w:tcBorders>
              <w:top w:val="nil"/>
            </w:tcBorders>
          </w:tcPr>
          <w:p w14:paraId="33F591FB" w14:textId="6140799E" w:rsidR="00952823" w:rsidRPr="00686737" w:rsidRDefault="00952823" w:rsidP="008A2E1B">
            <w:pPr>
              <w:pStyle w:val="GuidanceBodyItalic"/>
              <w:spacing w:after="60"/>
            </w:pPr>
            <w:r w:rsidRPr="4E273736">
              <w:t xml:space="preserve">An agency would use its historical credit loss experience (adjusted as appropriate) for trade receivables to estimate the lifetime expected credit losses. A provision matrix might, for example, specify fixed provision rates depending on the number of days that a trade receivable is past due (for example, </w:t>
            </w:r>
            <w:r w:rsidR="006E7C6A" w:rsidRPr="4E273736">
              <w:t>1 </w:t>
            </w:r>
            <w:r w:rsidRPr="4E273736">
              <w:t xml:space="preserve">per cent if not past due, </w:t>
            </w:r>
            <w:r w:rsidR="006E7C6A" w:rsidRPr="4E273736">
              <w:t>2 </w:t>
            </w:r>
            <w:r w:rsidRPr="4E273736">
              <w:t xml:space="preserve">per cent if less than </w:t>
            </w:r>
            <w:r w:rsidR="006E7C6A" w:rsidRPr="4E273736">
              <w:t>30 </w:t>
            </w:r>
            <w:r w:rsidRPr="4E273736">
              <w:t xml:space="preserve">days past due, </w:t>
            </w:r>
            <w:r w:rsidR="006E7C6A" w:rsidRPr="4E273736">
              <w:t>3 </w:t>
            </w:r>
            <w:r w:rsidRPr="4E273736">
              <w:t xml:space="preserve">per cent if more than </w:t>
            </w:r>
            <w:r w:rsidR="006E7C6A" w:rsidRPr="4E273736">
              <w:t>30 </w:t>
            </w:r>
            <w:r w:rsidRPr="4E273736">
              <w:t xml:space="preserve">days but less than </w:t>
            </w:r>
            <w:r w:rsidR="006E7C6A" w:rsidRPr="4E273736">
              <w:t>90 </w:t>
            </w:r>
            <w:r w:rsidRPr="4E273736">
              <w:t xml:space="preserve">days past due, </w:t>
            </w:r>
            <w:r w:rsidR="006E7C6A" w:rsidRPr="4E273736">
              <w:t>20 </w:t>
            </w:r>
            <w:r w:rsidRPr="4E273736">
              <w:t>per cent if 90</w:t>
            </w:r>
            <w:r w:rsidR="006E7C6A">
              <w:rPr>
                <w:szCs w:val="18"/>
              </w:rPr>
              <w:noBreakHyphen/>
            </w:r>
            <w:r w:rsidR="006E7C6A" w:rsidRPr="4E273736">
              <w:t>180 </w:t>
            </w:r>
            <w:r w:rsidRPr="4E273736">
              <w:t xml:space="preserve">days past due etc.). Depending on the diversity of its customer base, the agency would use appropriate groupings if its historical credit loss experience </w:t>
            </w:r>
            <w:proofErr w:type="gramStart"/>
            <w:r w:rsidRPr="4E273736">
              <w:t>shows</w:t>
            </w:r>
            <w:proofErr w:type="gramEnd"/>
            <w:r w:rsidRPr="4E273736">
              <w:t xml:space="preserve"> significantly different loss patterns for different customer segments. Examples of criteria that might be used to group assets include geographical region, product type, customer rating, collateral or trade credit insurance and type of customer (such as wholesale or retail).</w:t>
            </w:r>
          </w:p>
        </w:tc>
      </w:tr>
    </w:tbl>
    <w:p w14:paraId="760A23B3" w14:textId="77777777" w:rsidR="00952823" w:rsidRDefault="00952823" w:rsidP="00AB0D90">
      <w:pPr>
        <w:spacing w:after="0"/>
        <w:rPr>
          <w:szCs w:val="18"/>
        </w:rPr>
      </w:pPr>
    </w:p>
    <w:tbl>
      <w:tblPr>
        <w:tblW w:w="9768" w:type="dxa"/>
        <w:tblInd w:w="-1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6"/>
        <w:gridCol w:w="5048"/>
        <w:gridCol w:w="772"/>
        <w:gridCol w:w="1181"/>
        <w:gridCol w:w="1181"/>
      </w:tblGrid>
      <w:tr w:rsidR="005D76DA" w:rsidRPr="00720C06" w14:paraId="6091331C" w14:textId="77777777" w:rsidTr="7CF930BD">
        <w:trPr>
          <w:cantSplit/>
        </w:trPr>
        <w:tc>
          <w:tcPr>
            <w:tcW w:w="1586" w:type="dxa"/>
            <w:tcBorders>
              <w:top w:val="nil"/>
              <w:left w:val="nil"/>
              <w:bottom w:val="nil"/>
              <w:right w:val="nil"/>
            </w:tcBorders>
          </w:tcPr>
          <w:p w14:paraId="793AEF2D" w14:textId="77777777" w:rsidR="005D76DA" w:rsidRPr="00720C06" w:rsidRDefault="0019088A" w:rsidP="00AB0D90">
            <w:pPr>
              <w:pStyle w:val="ReferenceHeading"/>
            </w:pPr>
            <w:r w:rsidRPr="00720C06">
              <w:t>Reference</w:t>
            </w:r>
          </w:p>
        </w:tc>
        <w:tc>
          <w:tcPr>
            <w:tcW w:w="8182" w:type="dxa"/>
            <w:gridSpan w:val="4"/>
            <w:tcBorders>
              <w:top w:val="nil"/>
              <w:left w:val="nil"/>
              <w:bottom w:val="nil"/>
              <w:right w:val="nil"/>
            </w:tcBorders>
          </w:tcPr>
          <w:p w14:paraId="64F68675" w14:textId="1CA97332" w:rsidR="00860D36" w:rsidRPr="008E6DB1" w:rsidRDefault="009E7C70" w:rsidP="008E6DB1">
            <w:pPr>
              <w:pStyle w:val="ModelHeading4"/>
            </w:pPr>
            <w:bookmarkStart w:id="1579" w:name="_Toc499559980"/>
            <w:bookmarkStart w:id="1580" w:name="_Toc499575278"/>
            <w:bookmarkStart w:id="1581" w:name="Amounts_receivable_for_services_5_2"/>
            <w:bookmarkStart w:id="1582" w:name="_Toc229586261"/>
            <w:r w:rsidRPr="008E6DB1">
              <w:t>5</w:t>
            </w:r>
            <w:r w:rsidR="005D76DA" w:rsidRPr="008E6DB1">
              <w:t>.</w:t>
            </w:r>
            <w:r w:rsidR="005E0340" w:rsidRPr="008E6DB1">
              <w:t xml:space="preserve">2 </w:t>
            </w:r>
            <w:r w:rsidR="0066195F" w:rsidRPr="008E6DB1">
              <w:t xml:space="preserve">Amounts </w:t>
            </w:r>
            <w:r w:rsidR="00D00E30" w:rsidRPr="008E6DB1">
              <w:t>r</w:t>
            </w:r>
            <w:r w:rsidR="0066195F" w:rsidRPr="008E6DB1">
              <w:t xml:space="preserve">eceivable for </w:t>
            </w:r>
            <w:r w:rsidR="00D00E30" w:rsidRPr="008E6DB1">
              <w:t>s</w:t>
            </w:r>
            <w:r w:rsidR="005D76DA" w:rsidRPr="008E6DB1">
              <w:t>ervices</w:t>
            </w:r>
            <w:bookmarkEnd w:id="1579"/>
            <w:bookmarkEnd w:id="1580"/>
            <w:r w:rsidR="00681185" w:rsidRPr="008E6DB1">
              <w:t xml:space="preserve"> (Holding Account)</w:t>
            </w:r>
            <w:bookmarkEnd w:id="1581"/>
            <w:bookmarkEnd w:id="1582"/>
          </w:p>
        </w:tc>
      </w:tr>
      <w:tr w:rsidR="0055179A" w:rsidRPr="00221000" w14:paraId="67D8F987" w14:textId="77777777" w:rsidTr="7CF930B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6" w:type="dxa"/>
            <w:tcBorders>
              <w:top w:val="nil"/>
              <w:left w:val="nil"/>
              <w:bottom w:val="nil"/>
              <w:right w:val="nil"/>
            </w:tcBorders>
            <w:vAlign w:val="center"/>
          </w:tcPr>
          <w:p w14:paraId="4F33FBA3" w14:textId="1371601D" w:rsidR="0055179A" w:rsidRPr="00221000" w:rsidRDefault="0055179A" w:rsidP="0055179A">
            <w:pPr>
              <w:pStyle w:val="Reference"/>
              <w:rPr>
                <w:lang w:eastAsia="en-AU"/>
              </w:rPr>
            </w:pPr>
          </w:p>
        </w:tc>
        <w:tc>
          <w:tcPr>
            <w:tcW w:w="5048" w:type="dxa"/>
            <w:tcBorders>
              <w:top w:val="nil"/>
              <w:left w:val="nil"/>
              <w:bottom w:val="single" w:sz="0" w:space="0" w:color="000000" w:themeColor="text1"/>
              <w:right w:val="nil"/>
            </w:tcBorders>
            <w:shd w:val="clear" w:color="auto" w:fill="004658"/>
            <w:vAlign w:val="center"/>
            <w:hideMark/>
          </w:tcPr>
          <w:p w14:paraId="1849827F" w14:textId="77777777" w:rsidR="0055179A" w:rsidRPr="003C7CE0" w:rsidRDefault="0055179A" w:rsidP="0055179A">
            <w:pPr>
              <w:spacing w:after="0" w:line="240" w:lineRule="auto"/>
              <w:rPr>
                <w:rFonts w:eastAsia="Times New Roman" w:cs="Arial"/>
                <w:i/>
                <w:iCs/>
                <w:color w:val="FFFFFF" w:themeColor="background1"/>
                <w:sz w:val="20"/>
                <w:szCs w:val="20"/>
                <w:lang w:eastAsia="en-AU"/>
              </w:rPr>
            </w:pPr>
          </w:p>
        </w:tc>
        <w:tc>
          <w:tcPr>
            <w:tcW w:w="772" w:type="dxa"/>
            <w:tcBorders>
              <w:top w:val="nil"/>
              <w:left w:val="nil"/>
              <w:bottom w:val="single" w:sz="0" w:space="0" w:color="000000" w:themeColor="text1"/>
              <w:right w:val="nil"/>
            </w:tcBorders>
            <w:shd w:val="clear" w:color="auto" w:fill="004658"/>
            <w:vAlign w:val="center"/>
            <w:hideMark/>
          </w:tcPr>
          <w:p w14:paraId="571FF34A" w14:textId="77777777" w:rsidR="0055179A" w:rsidRPr="003C7CE0" w:rsidRDefault="0055179A" w:rsidP="0055179A">
            <w:pPr>
              <w:spacing w:after="0" w:line="240" w:lineRule="auto"/>
              <w:rPr>
                <w:rFonts w:ascii="Times New Roman" w:eastAsia="Times New Roman" w:hAnsi="Times New Roman" w:cs="Times New Roman"/>
                <w:color w:val="FFFFFF" w:themeColor="background1"/>
                <w:sz w:val="20"/>
                <w:szCs w:val="20"/>
                <w:lang w:eastAsia="en-AU"/>
              </w:rPr>
            </w:pPr>
          </w:p>
        </w:tc>
        <w:tc>
          <w:tcPr>
            <w:tcW w:w="1181" w:type="dxa"/>
            <w:tcBorders>
              <w:top w:val="nil"/>
              <w:left w:val="nil"/>
              <w:bottom w:val="single" w:sz="0" w:space="0" w:color="000000" w:themeColor="text1"/>
              <w:right w:val="nil"/>
            </w:tcBorders>
            <w:shd w:val="clear" w:color="auto" w:fill="004658"/>
            <w:noWrap/>
            <w:vAlign w:val="center"/>
          </w:tcPr>
          <w:p w14:paraId="7FC53DB6" w14:textId="1407863D" w:rsidR="0055179A" w:rsidRPr="003C7CE0" w:rsidRDefault="0036171C" w:rsidP="0055179A">
            <w:pPr>
              <w:spacing w:after="0" w:line="240" w:lineRule="auto"/>
              <w:jc w:val="right"/>
              <w:rPr>
                <w:rFonts w:eastAsia="Times New Roman" w:cs="Arial"/>
                <w:b/>
                <w:bCs/>
                <w:color w:val="FFFFFF" w:themeColor="background1"/>
                <w:sz w:val="20"/>
                <w:szCs w:val="20"/>
                <w:lang w:eastAsia="en-AU"/>
              </w:rPr>
            </w:pPr>
            <w:r>
              <w:rPr>
                <w:b/>
                <w:bCs/>
                <w:color w:val="FFFFFF" w:themeColor="background1"/>
                <w:sz w:val="20"/>
                <w:szCs w:val="20"/>
              </w:rPr>
              <w:t>2026</w:t>
            </w:r>
          </w:p>
        </w:tc>
        <w:tc>
          <w:tcPr>
            <w:tcW w:w="1181" w:type="dxa"/>
            <w:tcBorders>
              <w:top w:val="nil"/>
              <w:left w:val="nil"/>
              <w:bottom w:val="single" w:sz="0" w:space="0" w:color="000000" w:themeColor="text1"/>
              <w:right w:val="nil"/>
            </w:tcBorders>
            <w:shd w:val="clear" w:color="auto" w:fill="004658"/>
            <w:noWrap/>
            <w:vAlign w:val="center"/>
            <w:hideMark/>
          </w:tcPr>
          <w:p w14:paraId="4CDD7B88" w14:textId="7FB58615" w:rsidR="0055179A" w:rsidRPr="003C7CE0" w:rsidRDefault="0052756C" w:rsidP="0055179A">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2025</w:t>
            </w:r>
          </w:p>
        </w:tc>
      </w:tr>
      <w:tr w:rsidR="0055179A" w:rsidRPr="00221000" w14:paraId="099C17C8" w14:textId="77777777" w:rsidTr="7CF930BD">
        <w:trPr>
          <w:trHeight w:val="290"/>
        </w:trPr>
        <w:tc>
          <w:tcPr>
            <w:tcW w:w="1586" w:type="dxa"/>
            <w:tcBorders>
              <w:top w:val="nil"/>
              <w:left w:val="nil"/>
              <w:bottom w:val="nil"/>
              <w:right w:val="nil"/>
            </w:tcBorders>
            <w:vAlign w:val="center"/>
            <w:hideMark/>
          </w:tcPr>
          <w:p w14:paraId="09E9AA2E" w14:textId="77777777" w:rsidR="0055179A" w:rsidRPr="00221000" w:rsidRDefault="0055179A" w:rsidP="0055179A">
            <w:pPr>
              <w:spacing w:after="0" w:line="240" w:lineRule="auto"/>
              <w:jc w:val="right"/>
              <w:rPr>
                <w:rFonts w:eastAsia="Times New Roman" w:cs="Arial"/>
                <w:b/>
                <w:bCs/>
                <w:sz w:val="14"/>
                <w:szCs w:val="14"/>
                <w:lang w:eastAsia="en-AU"/>
              </w:rPr>
            </w:pPr>
          </w:p>
        </w:tc>
        <w:tc>
          <w:tcPr>
            <w:tcW w:w="5048" w:type="dxa"/>
            <w:tcBorders>
              <w:top w:val="nil"/>
              <w:left w:val="nil"/>
              <w:bottom w:val="single" w:sz="4" w:space="0" w:color="auto"/>
              <w:right w:val="nil"/>
            </w:tcBorders>
            <w:shd w:val="clear" w:color="auto" w:fill="004658"/>
            <w:vAlign w:val="center"/>
            <w:hideMark/>
          </w:tcPr>
          <w:p w14:paraId="64325D08" w14:textId="77777777" w:rsidR="0055179A" w:rsidRPr="003C7CE0" w:rsidRDefault="0055179A" w:rsidP="0055179A">
            <w:pPr>
              <w:spacing w:after="0" w:line="240" w:lineRule="auto"/>
              <w:rPr>
                <w:rFonts w:ascii="Times New Roman" w:eastAsia="Times New Roman" w:hAnsi="Times New Roman" w:cs="Times New Roman"/>
                <w:color w:val="FFFFFF" w:themeColor="background1"/>
                <w:sz w:val="20"/>
                <w:szCs w:val="20"/>
                <w:lang w:eastAsia="en-AU"/>
              </w:rPr>
            </w:pPr>
          </w:p>
        </w:tc>
        <w:tc>
          <w:tcPr>
            <w:tcW w:w="772" w:type="dxa"/>
            <w:tcBorders>
              <w:top w:val="nil"/>
              <w:left w:val="nil"/>
              <w:bottom w:val="single" w:sz="4" w:space="0" w:color="auto"/>
              <w:right w:val="nil"/>
            </w:tcBorders>
            <w:shd w:val="clear" w:color="auto" w:fill="004658"/>
            <w:vAlign w:val="center"/>
            <w:hideMark/>
          </w:tcPr>
          <w:p w14:paraId="7B27F031" w14:textId="77777777" w:rsidR="0055179A" w:rsidRPr="003C7CE0" w:rsidRDefault="0055179A" w:rsidP="0055179A">
            <w:pPr>
              <w:spacing w:after="0" w:line="240" w:lineRule="auto"/>
              <w:rPr>
                <w:rFonts w:ascii="Times New Roman" w:eastAsia="Times New Roman" w:hAnsi="Times New Roman" w:cs="Times New Roman"/>
                <w:color w:val="FFFFFF" w:themeColor="background1"/>
                <w:sz w:val="20"/>
                <w:szCs w:val="20"/>
                <w:lang w:eastAsia="en-AU"/>
              </w:rPr>
            </w:pPr>
          </w:p>
        </w:tc>
        <w:tc>
          <w:tcPr>
            <w:tcW w:w="1181" w:type="dxa"/>
            <w:tcBorders>
              <w:top w:val="nil"/>
              <w:left w:val="nil"/>
              <w:bottom w:val="single" w:sz="4" w:space="0" w:color="auto"/>
              <w:right w:val="nil"/>
            </w:tcBorders>
            <w:shd w:val="clear" w:color="auto" w:fill="004658"/>
            <w:vAlign w:val="center"/>
          </w:tcPr>
          <w:p w14:paraId="46368468" w14:textId="089D4B03" w:rsidR="0055179A" w:rsidRPr="003C7CE0" w:rsidRDefault="0055179A" w:rsidP="0055179A">
            <w:pPr>
              <w:spacing w:after="0" w:line="240" w:lineRule="auto"/>
              <w:jc w:val="right"/>
              <w:rPr>
                <w:rFonts w:eastAsia="Times New Roman" w:cs="Arial"/>
                <w:b/>
                <w:bCs/>
                <w:color w:val="FFFFFF" w:themeColor="background1"/>
                <w:sz w:val="20"/>
                <w:szCs w:val="20"/>
                <w:lang w:eastAsia="en-AU"/>
              </w:rPr>
            </w:pPr>
            <w:r w:rsidRPr="003C7CE0">
              <w:rPr>
                <w:b/>
                <w:bCs/>
                <w:color w:val="FFFFFF" w:themeColor="background1"/>
                <w:sz w:val="20"/>
                <w:szCs w:val="20"/>
              </w:rPr>
              <w:t>($000)</w:t>
            </w:r>
          </w:p>
        </w:tc>
        <w:tc>
          <w:tcPr>
            <w:tcW w:w="1181" w:type="dxa"/>
            <w:tcBorders>
              <w:top w:val="nil"/>
              <w:left w:val="nil"/>
              <w:bottom w:val="single" w:sz="4" w:space="0" w:color="auto"/>
              <w:right w:val="nil"/>
            </w:tcBorders>
            <w:shd w:val="clear" w:color="auto" w:fill="004658"/>
            <w:vAlign w:val="center"/>
            <w:hideMark/>
          </w:tcPr>
          <w:p w14:paraId="34826652" w14:textId="77777777" w:rsidR="0055179A" w:rsidRPr="003C7CE0" w:rsidRDefault="0055179A" w:rsidP="0055179A">
            <w:pPr>
              <w:spacing w:after="0" w:line="240" w:lineRule="auto"/>
              <w:jc w:val="right"/>
              <w:rPr>
                <w:rFonts w:eastAsia="Times New Roman" w:cs="Arial"/>
                <w:b/>
                <w:bCs/>
                <w:color w:val="FFFFFF" w:themeColor="background1"/>
                <w:sz w:val="20"/>
                <w:szCs w:val="20"/>
                <w:lang w:eastAsia="en-AU"/>
              </w:rPr>
            </w:pPr>
            <w:r w:rsidRPr="003C7CE0">
              <w:rPr>
                <w:rFonts w:eastAsia="Times New Roman" w:cs="Arial"/>
                <w:b/>
                <w:bCs/>
                <w:color w:val="FFFFFF" w:themeColor="background1"/>
                <w:sz w:val="20"/>
                <w:szCs w:val="20"/>
                <w:lang w:eastAsia="en-AU"/>
              </w:rPr>
              <w:t>($000)</w:t>
            </w:r>
          </w:p>
        </w:tc>
      </w:tr>
      <w:tr w:rsidR="0055179A" w:rsidRPr="00221000" w14:paraId="3A14BBC2" w14:textId="77777777" w:rsidTr="7CF930BD">
        <w:trPr>
          <w:trHeight w:val="260"/>
        </w:trPr>
        <w:tc>
          <w:tcPr>
            <w:tcW w:w="1586" w:type="dxa"/>
            <w:tcBorders>
              <w:top w:val="nil"/>
              <w:left w:val="nil"/>
              <w:bottom w:val="nil"/>
              <w:right w:val="nil"/>
            </w:tcBorders>
            <w:vAlign w:val="center"/>
            <w:hideMark/>
          </w:tcPr>
          <w:p w14:paraId="44490BC7" w14:textId="77777777" w:rsidR="0055179A" w:rsidRPr="00221000" w:rsidRDefault="0055179A" w:rsidP="0055179A">
            <w:pPr>
              <w:spacing w:after="0" w:line="240" w:lineRule="auto"/>
              <w:jc w:val="right"/>
              <w:rPr>
                <w:rFonts w:eastAsia="Times New Roman" w:cs="Arial"/>
                <w:b/>
                <w:bCs/>
                <w:color w:val="000000"/>
                <w:sz w:val="14"/>
                <w:szCs w:val="14"/>
                <w:lang w:eastAsia="en-AU"/>
              </w:rPr>
            </w:pPr>
          </w:p>
        </w:tc>
        <w:tc>
          <w:tcPr>
            <w:tcW w:w="5048" w:type="dxa"/>
            <w:tcBorders>
              <w:top w:val="single" w:sz="4" w:space="0" w:color="auto"/>
              <w:left w:val="nil"/>
              <w:right w:val="nil"/>
            </w:tcBorders>
            <w:shd w:val="clear" w:color="auto" w:fill="F9EFE3"/>
            <w:vAlign w:val="center"/>
            <w:hideMark/>
          </w:tcPr>
          <w:p w14:paraId="4155AD01" w14:textId="77777777" w:rsidR="0055179A" w:rsidRPr="00D8461B" w:rsidRDefault="0055179A" w:rsidP="0055179A">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Current</w:t>
            </w:r>
          </w:p>
        </w:tc>
        <w:tc>
          <w:tcPr>
            <w:tcW w:w="772" w:type="dxa"/>
            <w:tcBorders>
              <w:top w:val="single" w:sz="4" w:space="0" w:color="auto"/>
              <w:left w:val="nil"/>
              <w:right w:val="nil"/>
            </w:tcBorders>
            <w:vAlign w:val="center"/>
            <w:hideMark/>
          </w:tcPr>
          <w:p w14:paraId="0EDAE5CB" w14:textId="77777777" w:rsidR="0055179A" w:rsidRPr="00D8461B" w:rsidRDefault="0055179A" w:rsidP="0055179A">
            <w:pPr>
              <w:spacing w:after="0" w:line="240" w:lineRule="auto"/>
              <w:rPr>
                <w:rFonts w:eastAsia="Times New Roman" w:cs="Arial"/>
                <w:color w:val="000000"/>
                <w:sz w:val="20"/>
                <w:szCs w:val="20"/>
                <w:lang w:eastAsia="en-AU"/>
              </w:rPr>
            </w:pPr>
          </w:p>
        </w:tc>
        <w:tc>
          <w:tcPr>
            <w:tcW w:w="1181" w:type="dxa"/>
            <w:tcBorders>
              <w:top w:val="single" w:sz="4" w:space="0" w:color="auto"/>
              <w:left w:val="nil"/>
              <w:right w:val="nil"/>
            </w:tcBorders>
            <w:noWrap/>
            <w:vAlign w:val="center"/>
          </w:tcPr>
          <w:p w14:paraId="7EAE5BD5" w14:textId="15537A40" w:rsidR="0055179A" w:rsidRPr="00D8461B" w:rsidRDefault="0055179A" w:rsidP="0055179A">
            <w:pPr>
              <w:spacing w:after="0" w:line="240" w:lineRule="auto"/>
              <w:jc w:val="right"/>
              <w:rPr>
                <w:rFonts w:eastAsia="Times New Roman" w:cs="Arial"/>
                <w:color w:val="000000"/>
                <w:sz w:val="20"/>
                <w:szCs w:val="20"/>
                <w:lang w:eastAsia="en-AU"/>
              </w:rPr>
            </w:pPr>
            <w:r w:rsidRPr="00D8461B">
              <w:rPr>
                <w:sz w:val="20"/>
                <w:szCs w:val="20"/>
              </w:rPr>
              <w:t>17,139</w:t>
            </w:r>
          </w:p>
        </w:tc>
        <w:tc>
          <w:tcPr>
            <w:tcW w:w="1181" w:type="dxa"/>
            <w:tcBorders>
              <w:top w:val="single" w:sz="4" w:space="0" w:color="auto"/>
              <w:left w:val="nil"/>
              <w:right w:val="nil"/>
            </w:tcBorders>
            <w:noWrap/>
            <w:vAlign w:val="center"/>
          </w:tcPr>
          <w:p w14:paraId="0205F856" w14:textId="1831027A" w:rsidR="0055179A" w:rsidRPr="00D8461B" w:rsidRDefault="0055179A" w:rsidP="0055179A">
            <w:pPr>
              <w:spacing w:after="0" w:line="240" w:lineRule="auto"/>
              <w:jc w:val="right"/>
              <w:rPr>
                <w:rFonts w:eastAsia="Times New Roman" w:cs="Arial"/>
                <w:color w:val="000000"/>
                <w:sz w:val="20"/>
                <w:szCs w:val="20"/>
                <w:lang w:eastAsia="en-AU"/>
              </w:rPr>
            </w:pPr>
            <w:r w:rsidRPr="00D8461B">
              <w:rPr>
                <w:sz w:val="20"/>
                <w:szCs w:val="20"/>
              </w:rPr>
              <w:t>19,</w:t>
            </w:r>
            <w:r w:rsidR="001F0524" w:rsidRPr="00D8461B">
              <w:rPr>
                <w:sz w:val="20"/>
                <w:szCs w:val="20"/>
              </w:rPr>
              <w:t>79</w:t>
            </w:r>
            <w:r w:rsidR="001F0524">
              <w:rPr>
                <w:sz w:val="20"/>
                <w:szCs w:val="20"/>
              </w:rPr>
              <w:t>0</w:t>
            </w:r>
          </w:p>
        </w:tc>
      </w:tr>
      <w:tr w:rsidR="0055179A" w:rsidRPr="00221000" w14:paraId="26627960" w14:textId="77777777" w:rsidTr="7CF930BD">
        <w:trPr>
          <w:trHeight w:val="260"/>
        </w:trPr>
        <w:tc>
          <w:tcPr>
            <w:tcW w:w="1586" w:type="dxa"/>
            <w:tcBorders>
              <w:top w:val="nil"/>
              <w:left w:val="nil"/>
              <w:bottom w:val="nil"/>
              <w:right w:val="nil"/>
            </w:tcBorders>
            <w:vAlign w:val="center"/>
            <w:hideMark/>
          </w:tcPr>
          <w:p w14:paraId="4873C404" w14:textId="77777777" w:rsidR="0055179A" w:rsidRPr="00221000" w:rsidRDefault="0055179A" w:rsidP="0055179A">
            <w:pPr>
              <w:spacing w:after="0" w:line="240" w:lineRule="auto"/>
              <w:jc w:val="right"/>
              <w:rPr>
                <w:rFonts w:eastAsia="Times New Roman" w:cs="Arial"/>
                <w:color w:val="000000"/>
                <w:sz w:val="14"/>
                <w:szCs w:val="14"/>
                <w:lang w:eastAsia="en-AU"/>
              </w:rPr>
            </w:pPr>
          </w:p>
        </w:tc>
        <w:tc>
          <w:tcPr>
            <w:tcW w:w="5048" w:type="dxa"/>
            <w:tcBorders>
              <w:top w:val="nil"/>
              <w:left w:val="nil"/>
              <w:bottom w:val="single" w:sz="4" w:space="0" w:color="auto"/>
              <w:right w:val="nil"/>
            </w:tcBorders>
            <w:shd w:val="clear" w:color="auto" w:fill="F9EFE3"/>
            <w:vAlign w:val="center"/>
            <w:hideMark/>
          </w:tcPr>
          <w:p w14:paraId="1C33A353" w14:textId="77777777" w:rsidR="0055179A" w:rsidRPr="00D8461B" w:rsidRDefault="0055179A" w:rsidP="0055179A">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Non-current</w:t>
            </w:r>
          </w:p>
        </w:tc>
        <w:tc>
          <w:tcPr>
            <w:tcW w:w="772" w:type="dxa"/>
            <w:tcBorders>
              <w:top w:val="nil"/>
              <w:left w:val="nil"/>
              <w:bottom w:val="single" w:sz="4" w:space="0" w:color="auto"/>
              <w:right w:val="nil"/>
            </w:tcBorders>
            <w:vAlign w:val="center"/>
            <w:hideMark/>
          </w:tcPr>
          <w:p w14:paraId="040D60C7" w14:textId="77777777" w:rsidR="0055179A" w:rsidRPr="00D8461B" w:rsidRDefault="0055179A" w:rsidP="0055179A">
            <w:pPr>
              <w:spacing w:after="0" w:line="240" w:lineRule="auto"/>
              <w:rPr>
                <w:rFonts w:eastAsia="Times New Roman" w:cs="Arial"/>
                <w:color w:val="000000"/>
                <w:sz w:val="20"/>
                <w:szCs w:val="20"/>
                <w:lang w:eastAsia="en-AU"/>
              </w:rPr>
            </w:pPr>
          </w:p>
        </w:tc>
        <w:tc>
          <w:tcPr>
            <w:tcW w:w="1181" w:type="dxa"/>
            <w:tcBorders>
              <w:top w:val="nil"/>
              <w:left w:val="nil"/>
              <w:bottom w:val="single" w:sz="4" w:space="0" w:color="auto"/>
              <w:right w:val="nil"/>
            </w:tcBorders>
            <w:noWrap/>
            <w:vAlign w:val="center"/>
          </w:tcPr>
          <w:p w14:paraId="1046598F" w14:textId="3E8599A7" w:rsidR="0055179A" w:rsidRPr="00D8461B" w:rsidRDefault="0055179A" w:rsidP="0055179A">
            <w:pPr>
              <w:spacing w:after="0" w:line="240" w:lineRule="auto"/>
              <w:jc w:val="right"/>
              <w:rPr>
                <w:rFonts w:eastAsia="Times New Roman" w:cs="Arial"/>
                <w:color w:val="000000"/>
                <w:sz w:val="20"/>
                <w:szCs w:val="20"/>
                <w:lang w:eastAsia="en-AU"/>
              </w:rPr>
            </w:pPr>
            <w:r w:rsidRPr="00D8461B">
              <w:rPr>
                <w:sz w:val="20"/>
                <w:szCs w:val="20"/>
              </w:rPr>
              <w:t>55,725</w:t>
            </w:r>
          </w:p>
        </w:tc>
        <w:tc>
          <w:tcPr>
            <w:tcW w:w="1181" w:type="dxa"/>
            <w:tcBorders>
              <w:top w:val="nil"/>
              <w:left w:val="nil"/>
              <w:bottom w:val="single" w:sz="4" w:space="0" w:color="auto"/>
              <w:right w:val="nil"/>
            </w:tcBorders>
            <w:noWrap/>
            <w:vAlign w:val="center"/>
          </w:tcPr>
          <w:p w14:paraId="75E67D51" w14:textId="57145358" w:rsidR="0055179A" w:rsidRPr="00D8461B" w:rsidRDefault="00AE60AA" w:rsidP="0055179A">
            <w:pPr>
              <w:spacing w:after="0" w:line="240" w:lineRule="auto"/>
              <w:jc w:val="right"/>
              <w:rPr>
                <w:rFonts w:eastAsia="Times New Roman" w:cs="Arial"/>
                <w:color w:val="000000"/>
                <w:sz w:val="20"/>
                <w:szCs w:val="20"/>
                <w:lang w:eastAsia="en-AU"/>
              </w:rPr>
            </w:pPr>
            <w:r>
              <w:rPr>
                <w:sz w:val="20"/>
                <w:szCs w:val="20"/>
              </w:rPr>
              <w:t>4</w:t>
            </w:r>
            <w:r w:rsidR="001F0524">
              <w:rPr>
                <w:sz w:val="20"/>
                <w:szCs w:val="20"/>
              </w:rPr>
              <w:t>5</w:t>
            </w:r>
            <w:r w:rsidR="0055179A" w:rsidRPr="00D8461B">
              <w:rPr>
                <w:sz w:val="20"/>
                <w:szCs w:val="20"/>
              </w:rPr>
              <w:t>,</w:t>
            </w:r>
            <w:r w:rsidR="001F0524">
              <w:rPr>
                <w:sz w:val="20"/>
                <w:szCs w:val="20"/>
              </w:rPr>
              <w:t>060</w:t>
            </w:r>
          </w:p>
        </w:tc>
      </w:tr>
      <w:tr w:rsidR="0055179A" w:rsidRPr="00221000" w14:paraId="5A523229" w14:textId="77777777" w:rsidTr="7CF930BD">
        <w:trPr>
          <w:trHeight w:val="270"/>
        </w:trPr>
        <w:tc>
          <w:tcPr>
            <w:tcW w:w="1586" w:type="dxa"/>
            <w:tcBorders>
              <w:top w:val="nil"/>
              <w:left w:val="nil"/>
              <w:bottom w:val="nil"/>
              <w:right w:val="nil"/>
            </w:tcBorders>
            <w:vAlign w:val="center"/>
            <w:hideMark/>
          </w:tcPr>
          <w:p w14:paraId="2AD70F8C" w14:textId="77777777" w:rsidR="0055179A" w:rsidRPr="0014438B" w:rsidRDefault="0055179A" w:rsidP="0055179A">
            <w:pPr>
              <w:pStyle w:val="Reference"/>
              <w:rPr>
                <w:szCs w:val="14"/>
                <w:lang w:eastAsia="en-AU"/>
              </w:rPr>
            </w:pPr>
          </w:p>
        </w:tc>
        <w:tc>
          <w:tcPr>
            <w:tcW w:w="5048" w:type="dxa"/>
            <w:tcBorders>
              <w:top w:val="single" w:sz="4" w:space="0" w:color="auto"/>
              <w:left w:val="nil"/>
              <w:bottom w:val="single" w:sz="12" w:space="0" w:color="auto"/>
              <w:right w:val="nil"/>
            </w:tcBorders>
            <w:shd w:val="clear" w:color="auto" w:fill="F9EFE3"/>
            <w:vAlign w:val="center"/>
            <w:hideMark/>
          </w:tcPr>
          <w:p w14:paraId="177C4621" w14:textId="33CF780C" w:rsidR="0055179A" w:rsidRPr="00D8461B" w:rsidRDefault="0055179A" w:rsidP="0055179A">
            <w:pPr>
              <w:pStyle w:val="Tabletext"/>
              <w:spacing w:before="100" w:beforeAutospacing="1" w:after="0" w:line="240" w:lineRule="atLeast"/>
              <w:rPr>
                <w:b/>
                <w:color w:val="000000" w:themeColor="text1"/>
                <w:sz w:val="20"/>
                <w:szCs w:val="20"/>
              </w:rPr>
            </w:pPr>
            <w:r w:rsidRPr="00D8461B">
              <w:rPr>
                <w:b/>
                <w:color w:val="000000" w:themeColor="text1"/>
                <w:sz w:val="20"/>
                <w:szCs w:val="20"/>
              </w:rPr>
              <w:t>Total Amounts receivable for services at end of period</w:t>
            </w:r>
          </w:p>
        </w:tc>
        <w:tc>
          <w:tcPr>
            <w:tcW w:w="772" w:type="dxa"/>
            <w:tcBorders>
              <w:top w:val="single" w:sz="4" w:space="0" w:color="auto"/>
              <w:left w:val="nil"/>
              <w:bottom w:val="single" w:sz="12" w:space="0" w:color="auto"/>
              <w:right w:val="nil"/>
            </w:tcBorders>
            <w:vAlign w:val="center"/>
            <w:hideMark/>
          </w:tcPr>
          <w:p w14:paraId="159B126B" w14:textId="77777777" w:rsidR="0055179A" w:rsidRPr="00D8461B" w:rsidRDefault="0055179A" w:rsidP="0055179A">
            <w:pPr>
              <w:pStyle w:val="Tabletext"/>
              <w:spacing w:before="100" w:beforeAutospacing="1" w:after="0" w:line="240" w:lineRule="atLeast"/>
              <w:rPr>
                <w:b/>
                <w:color w:val="000000" w:themeColor="text1"/>
                <w:sz w:val="20"/>
                <w:szCs w:val="20"/>
              </w:rPr>
            </w:pPr>
          </w:p>
        </w:tc>
        <w:tc>
          <w:tcPr>
            <w:tcW w:w="1181" w:type="dxa"/>
            <w:tcBorders>
              <w:top w:val="single" w:sz="4" w:space="0" w:color="auto"/>
              <w:left w:val="nil"/>
              <w:bottom w:val="single" w:sz="12" w:space="0" w:color="auto"/>
              <w:right w:val="nil"/>
            </w:tcBorders>
            <w:noWrap/>
            <w:vAlign w:val="center"/>
          </w:tcPr>
          <w:p w14:paraId="791E4FB6" w14:textId="2664828C" w:rsidR="0055179A" w:rsidRPr="00D8461B" w:rsidRDefault="0055179A" w:rsidP="0055179A">
            <w:pPr>
              <w:pStyle w:val="Tabletext"/>
              <w:spacing w:before="100" w:beforeAutospacing="1" w:after="0" w:line="240" w:lineRule="atLeast"/>
              <w:jc w:val="right"/>
              <w:rPr>
                <w:b/>
                <w:bCs/>
                <w:color w:val="000000" w:themeColor="text1"/>
                <w:sz w:val="20"/>
                <w:szCs w:val="20"/>
              </w:rPr>
            </w:pPr>
            <w:r w:rsidRPr="00D8461B">
              <w:rPr>
                <w:b/>
                <w:bCs/>
                <w:sz w:val="20"/>
                <w:szCs w:val="20"/>
              </w:rPr>
              <w:t>75,864</w:t>
            </w:r>
          </w:p>
        </w:tc>
        <w:tc>
          <w:tcPr>
            <w:tcW w:w="1181" w:type="dxa"/>
            <w:tcBorders>
              <w:top w:val="single" w:sz="4" w:space="0" w:color="auto"/>
              <w:left w:val="nil"/>
              <w:bottom w:val="single" w:sz="12" w:space="0" w:color="auto"/>
              <w:right w:val="nil"/>
            </w:tcBorders>
            <w:noWrap/>
            <w:vAlign w:val="center"/>
          </w:tcPr>
          <w:p w14:paraId="1AE4E5D7" w14:textId="1D55F0D5" w:rsidR="0055179A" w:rsidRPr="00D8461B" w:rsidRDefault="00B93173" w:rsidP="0055179A">
            <w:pPr>
              <w:pStyle w:val="Tabletext"/>
              <w:spacing w:before="100" w:beforeAutospacing="1" w:after="0" w:line="240" w:lineRule="atLeast"/>
              <w:jc w:val="right"/>
              <w:rPr>
                <w:b/>
                <w:bCs/>
                <w:color w:val="000000" w:themeColor="text1"/>
                <w:sz w:val="20"/>
                <w:szCs w:val="20"/>
              </w:rPr>
            </w:pPr>
            <w:r w:rsidRPr="00D8461B">
              <w:rPr>
                <w:b/>
                <w:bCs/>
                <w:sz w:val="20"/>
                <w:szCs w:val="20"/>
              </w:rPr>
              <w:t>6</w:t>
            </w:r>
            <w:r w:rsidR="001F0524">
              <w:rPr>
                <w:b/>
                <w:bCs/>
                <w:sz w:val="20"/>
                <w:szCs w:val="20"/>
              </w:rPr>
              <w:t>4</w:t>
            </w:r>
            <w:r w:rsidR="0055179A" w:rsidRPr="00D8461B">
              <w:rPr>
                <w:b/>
                <w:bCs/>
                <w:sz w:val="20"/>
                <w:szCs w:val="20"/>
              </w:rPr>
              <w:t>,</w:t>
            </w:r>
            <w:r w:rsidR="001F0524">
              <w:rPr>
                <w:b/>
                <w:bCs/>
                <w:sz w:val="20"/>
                <w:szCs w:val="20"/>
              </w:rPr>
              <w:t>810</w:t>
            </w:r>
          </w:p>
        </w:tc>
      </w:tr>
      <w:tr w:rsidR="008D5736" w:rsidRPr="00720C06" w14:paraId="521A50E5" w14:textId="77777777" w:rsidTr="7CF930BD">
        <w:trPr>
          <w:cantSplit/>
        </w:trPr>
        <w:tc>
          <w:tcPr>
            <w:tcW w:w="1586" w:type="dxa"/>
            <w:tcBorders>
              <w:top w:val="nil"/>
              <w:left w:val="nil"/>
              <w:bottom w:val="nil"/>
              <w:right w:val="nil"/>
            </w:tcBorders>
          </w:tcPr>
          <w:p w14:paraId="05EE6D51" w14:textId="26E47779" w:rsidR="00CC560F" w:rsidRDefault="00CC560F" w:rsidP="0014438B">
            <w:pPr>
              <w:pStyle w:val="Reference"/>
              <w:rPr>
                <w:szCs w:val="14"/>
              </w:rPr>
            </w:pPr>
            <w:r>
              <w:rPr>
                <w:szCs w:val="14"/>
              </w:rPr>
              <w:t>AASB 1060.112</w:t>
            </w:r>
          </w:p>
          <w:p w14:paraId="4EBB7A2D" w14:textId="77777777" w:rsidR="00611BE2" w:rsidRDefault="00611BE2" w:rsidP="0014438B">
            <w:pPr>
              <w:pStyle w:val="Reference"/>
              <w:rPr>
                <w:szCs w:val="14"/>
              </w:rPr>
            </w:pPr>
          </w:p>
          <w:p w14:paraId="7B4B57E4" w14:textId="67BC9730" w:rsidR="008D5736" w:rsidRPr="0014438B" w:rsidRDefault="001E011A" w:rsidP="0014438B">
            <w:pPr>
              <w:pStyle w:val="Reference"/>
              <w:rPr>
                <w:szCs w:val="14"/>
              </w:rPr>
            </w:pPr>
            <w:r>
              <w:rPr>
                <w:szCs w:val="14"/>
              </w:rPr>
              <w:t>TG 9(3.13)</w:t>
            </w:r>
          </w:p>
        </w:tc>
        <w:tc>
          <w:tcPr>
            <w:tcW w:w="8182" w:type="dxa"/>
            <w:gridSpan w:val="4"/>
            <w:tcBorders>
              <w:top w:val="single" w:sz="12" w:space="0" w:color="auto"/>
              <w:left w:val="nil"/>
              <w:bottom w:val="nil"/>
              <w:right w:val="nil"/>
            </w:tcBorders>
            <w:vAlign w:val="bottom"/>
          </w:tcPr>
          <w:p w14:paraId="5CD7C9A4" w14:textId="77777777" w:rsidR="008D5736" w:rsidRPr="0014438B" w:rsidRDefault="00AF73AE" w:rsidP="00B90257">
            <w:pPr>
              <w:pStyle w:val="ModelBody"/>
            </w:pPr>
            <w:r w:rsidRPr="4E273736">
              <w:rPr>
                <w:b/>
              </w:rPr>
              <w:t xml:space="preserve">Amounts receivable for services </w:t>
            </w:r>
            <w:proofErr w:type="gramStart"/>
            <w:r w:rsidRPr="4E273736">
              <w:t>r</w:t>
            </w:r>
            <w:r w:rsidR="008D5736" w:rsidRPr="4E273736">
              <w:t>epresent</w:t>
            </w:r>
            <w:proofErr w:type="gramEnd"/>
            <w:r w:rsidR="008D5736" w:rsidRPr="4E273736">
              <w:t xml:space="preserve"> the non-cash component of service appropriations. It is restricted in that it can only be used for asset replacement or payment of leave liability.</w:t>
            </w:r>
          </w:p>
          <w:p w14:paraId="1477C702" w14:textId="321470B6" w:rsidR="002A4892" w:rsidRPr="00720C06" w:rsidRDefault="005F6DA4" w:rsidP="00B90257">
            <w:pPr>
              <w:pStyle w:val="ModelBody"/>
            </w:pPr>
            <w:r>
              <w:rPr>
                <w:szCs w:val="22"/>
              </w:rPr>
              <w:t>The a</w:t>
            </w:r>
            <w:r w:rsidR="002A4892" w:rsidRPr="0014438B">
              <w:rPr>
                <w:szCs w:val="22"/>
              </w:rPr>
              <w:t xml:space="preserve">mounts receivable for services are </w:t>
            </w:r>
            <w:r w:rsidR="00352568">
              <w:rPr>
                <w:szCs w:val="22"/>
              </w:rPr>
              <w:t xml:space="preserve">financial </w:t>
            </w:r>
            <w:r w:rsidR="00D20E49">
              <w:rPr>
                <w:szCs w:val="22"/>
              </w:rPr>
              <w:t xml:space="preserve">assets at amortised </w:t>
            </w:r>
            <w:r w:rsidR="00276257">
              <w:rPr>
                <w:szCs w:val="22"/>
              </w:rPr>
              <w:t>cost and</w:t>
            </w:r>
            <w:r w:rsidR="00D20E49">
              <w:rPr>
                <w:szCs w:val="22"/>
              </w:rPr>
              <w:t xml:space="preserve"> </w:t>
            </w:r>
            <w:r w:rsidR="00B70E12">
              <w:rPr>
                <w:szCs w:val="22"/>
              </w:rPr>
              <w:t xml:space="preserve">are not considered </w:t>
            </w:r>
            <w:r w:rsidR="001632DC">
              <w:rPr>
                <w:szCs w:val="22"/>
              </w:rPr>
              <w:t>impaired</w:t>
            </w:r>
            <w:r w:rsidR="00B70E12">
              <w:rPr>
                <w:szCs w:val="22"/>
              </w:rPr>
              <w:t>.</w:t>
            </w:r>
            <w:r w:rsidR="002A4892" w:rsidRPr="0014438B">
              <w:rPr>
                <w:szCs w:val="22"/>
              </w:rPr>
              <w:t xml:space="preserve"> (i.e. there is no expected credit loss of the </w:t>
            </w:r>
            <w:r w:rsidR="00E30639">
              <w:rPr>
                <w:szCs w:val="22"/>
              </w:rPr>
              <w:t>h</w:t>
            </w:r>
            <w:r w:rsidR="002A4892" w:rsidRPr="0014438B">
              <w:rPr>
                <w:szCs w:val="22"/>
              </w:rPr>
              <w:t xml:space="preserve">olding </w:t>
            </w:r>
            <w:r w:rsidR="00B42EC4">
              <w:rPr>
                <w:szCs w:val="22"/>
              </w:rPr>
              <w:t>a</w:t>
            </w:r>
            <w:r w:rsidR="002A4892" w:rsidRPr="0014438B">
              <w:rPr>
                <w:szCs w:val="22"/>
              </w:rPr>
              <w:t>ccount</w:t>
            </w:r>
            <w:r w:rsidR="00B42EC4">
              <w:rPr>
                <w:szCs w:val="22"/>
              </w:rPr>
              <w:t>s</w:t>
            </w:r>
            <w:r w:rsidR="002A4892" w:rsidRPr="0014438B">
              <w:rPr>
                <w:szCs w:val="22"/>
              </w:rPr>
              <w:t>).</w:t>
            </w:r>
          </w:p>
        </w:tc>
      </w:tr>
      <w:tr w:rsidR="003E160B" w:rsidRPr="00720C06" w14:paraId="7BA4AE1B" w14:textId="77777777" w:rsidTr="7CF930BD">
        <w:trPr>
          <w:cantSplit/>
        </w:trPr>
        <w:tc>
          <w:tcPr>
            <w:tcW w:w="1586" w:type="dxa"/>
            <w:tcBorders>
              <w:top w:val="nil"/>
              <w:left w:val="nil"/>
              <w:bottom w:val="nil"/>
              <w:right w:val="nil"/>
            </w:tcBorders>
          </w:tcPr>
          <w:p w14:paraId="6D7F8EB4" w14:textId="2D4E12A2" w:rsidR="003E160B" w:rsidRPr="0014438B" w:rsidRDefault="00F21DE2" w:rsidP="00F21DE2">
            <w:pPr>
              <w:pStyle w:val="Reference"/>
              <w:pageBreakBefore/>
              <w:spacing w:before="120" w:after="120"/>
              <w:rPr>
                <w:szCs w:val="14"/>
              </w:rPr>
            </w:pPr>
            <w:r w:rsidRPr="00714787">
              <w:rPr>
                <w:color w:val="FFFFFF" w:themeColor="background1"/>
                <w:szCs w:val="14"/>
              </w:rPr>
              <w:t xml:space="preserve"> </w:t>
            </w:r>
          </w:p>
        </w:tc>
        <w:tc>
          <w:tcPr>
            <w:tcW w:w="8182" w:type="dxa"/>
            <w:gridSpan w:val="4"/>
            <w:tcBorders>
              <w:top w:val="nil"/>
              <w:left w:val="nil"/>
              <w:bottom w:val="nil"/>
              <w:right w:val="nil"/>
            </w:tcBorders>
          </w:tcPr>
          <w:p w14:paraId="51927BD0" w14:textId="090E89B0" w:rsidR="003E160B" w:rsidRPr="008E6DB1" w:rsidRDefault="003E160B" w:rsidP="008E6DB1">
            <w:pPr>
              <w:pStyle w:val="ModelHeading4"/>
            </w:pPr>
            <w:bookmarkStart w:id="1583" w:name="Other_assets_5_3"/>
            <w:bookmarkStart w:id="1584" w:name="_Toc229586262"/>
            <w:r w:rsidRPr="008E6DB1">
              <w:t>5.3 Other assets</w:t>
            </w:r>
            <w:bookmarkEnd w:id="1583"/>
            <w:bookmarkEnd w:id="1584"/>
          </w:p>
        </w:tc>
      </w:tr>
      <w:tr w:rsidR="00547BB6" w:rsidRPr="000F4A83" w14:paraId="7B04B24F" w14:textId="77777777" w:rsidTr="7CF930BD">
        <w:trPr>
          <w:cantSplit/>
        </w:trPr>
        <w:tc>
          <w:tcPr>
            <w:tcW w:w="1586" w:type="dxa"/>
            <w:tcBorders>
              <w:top w:val="nil"/>
              <w:left w:val="nil"/>
              <w:bottom w:val="nil"/>
              <w:right w:val="nil"/>
            </w:tcBorders>
            <w:hideMark/>
          </w:tcPr>
          <w:p w14:paraId="77B82FF3" w14:textId="77777777" w:rsidR="00547BB6" w:rsidRPr="00692F09" w:rsidRDefault="00547BB6" w:rsidP="00D8461B">
            <w:pPr>
              <w:pStyle w:val="Reference"/>
              <w:spacing w:before="0"/>
            </w:pPr>
          </w:p>
        </w:tc>
        <w:tc>
          <w:tcPr>
            <w:tcW w:w="5048" w:type="dxa"/>
            <w:tcBorders>
              <w:top w:val="nil"/>
              <w:left w:val="nil"/>
              <w:bottom w:val="single" w:sz="4" w:space="0" w:color="auto"/>
              <w:right w:val="nil"/>
            </w:tcBorders>
            <w:shd w:val="clear" w:color="auto" w:fill="004658"/>
            <w:vAlign w:val="center"/>
            <w:hideMark/>
          </w:tcPr>
          <w:p w14:paraId="70147E14" w14:textId="77777777" w:rsidR="00547BB6" w:rsidRPr="00D8461B" w:rsidRDefault="00547BB6" w:rsidP="00D8461B">
            <w:pPr>
              <w:rPr>
                <w:sz w:val="20"/>
                <w:szCs w:val="20"/>
              </w:rPr>
            </w:pPr>
          </w:p>
        </w:tc>
        <w:tc>
          <w:tcPr>
            <w:tcW w:w="772" w:type="dxa"/>
            <w:tcBorders>
              <w:top w:val="nil"/>
              <w:left w:val="nil"/>
              <w:bottom w:val="single" w:sz="4" w:space="0" w:color="auto"/>
              <w:right w:val="nil"/>
            </w:tcBorders>
            <w:shd w:val="clear" w:color="auto" w:fill="004658"/>
            <w:vAlign w:val="center"/>
          </w:tcPr>
          <w:p w14:paraId="5D35A865" w14:textId="77777777" w:rsidR="00547BB6" w:rsidRPr="00D8461B" w:rsidRDefault="00547BB6" w:rsidP="00D8461B">
            <w:pPr>
              <w:rPr>
                <w:sz w:val="20"/>
                <w:szCs w:val="20"/>
              </w:rPr>
            </w:pPr>
          </w:p>
        </w:tc>
        <w:tc>
          <w:tcPr>
            <w:tcW w:w="1181" w:type="dxa"/>
            <w:tcBorders>
              <w:top w:val="nil"/>
              <w:left w:val="nil"/>
              <w:bottom w:val="single" w:sz="4" w:space="0" w:color="auto"/>
              <w:right w:val="nil"/>
            </w:tcBorders>
            <w:shd w:val="clear" w:color="auto" w:fill="004658"/>
            <w:noWrap/>
            <w:vAlign w:val="center"/>
          </w:tcPr>
          <w:p w14:paraId="6E8A1084" w14:textId="5703BF67" w:rsidR="00547BB6" w:rsidRPr="003C7CE0" w:rsidRDefault="0036171C" w:rsidP="00D8461B">
            <w:pPr>
              <w:pStyle w:val="Tabletextheading"/>
              <w:spacing w:before="0" w:after="0" w:line="240" w:lineRule="atLeast"/>
              <w:rPr>
                <w:b/>
                <w:bCs/>
                <w:i w:val="0"/>
                <w:iCs w:val="0"/>
                <w:color w:val="FFFFFF" w:themeColor="background1"/>
                <w:sz w:val="20"/>
                <w:szCs w:val="20"/>
              </w:rPr>
            </w:pPr>
            <w:r>
              <w:rPr>
                <w:b/>
                <w:bCs/>
                <w:i w:val="0"/>
                <w:iCs w:val="0"/>
                <w:color w:val="FFFFFF" w:themeColor="background1"/>
                <w:sz w:val="20"/>
                <w:szCs w:val="20"/>
              </w:rPr>
              <w:t>2026</w:t>
            </w:r>
            <w:r w:rsidR="00547BB6" w:rsidRPr="003C7CE0">
              <w:rPr>
                <w:b/>
                <w:bCs/>
                <w:i w:val="0"/>
                <w:iCs w:val="0"/>
                <w:color w:val="FFFFFF" w:themeColor="background1"/>
                <w:sz w:val="20"/>
                <w:szCs w:val="20"/>
              </w:rPr>
              <w:br/>
              <w:t>($000)</w:t>
            </w:r>
          </w:p>
        </w:tc>
        <w:tc>
          <w:tcPr>
            <w:tcW w:w="1181" w:type="dxa"/>
            <w:tcBorders>
              <w:top w:val="nil"/>
              <w:left w:val="nil"/>
              <w:bottom w:val="single" w:sz="4" w:space="0" w:color="auto"/>
              <w:right w:val="nil"/>
            </w:tcBorders>
            <w:shd w:val="clear" w:color="auto" w:fill="004658"/>
            <w:noWrap/>
            <w:vAlign w:val="center"/>
            <w:hideMark/>
          </w:tcPr>
          <w:p w14:paraId="41A89263" w14:textId="45D2B446" w:rsidR="00547BB6" w:rsidRPr="003C7CE0" w:rsidRDefault="0052756C" w:rsidP="00D8461B">
            <w:pPr>
              <w:pStyle w:val="Tabletextheading"/>
              <w:spacing w:before="0" w:after="0" w:line="240" w:lineRule="atLeast"/>
              <w:rPr>
                <w:b/>
                <w:i w:val="0"/>
                <w:color w:val="FFFFFF" w:themeColor="background1"/>
                <w:sz w:val="20"/>
                <w:szCs w:val="20"/>
              </w:rPr>
            </w:pPr>
            <w:r>
              <w:rPr>
                <w:b/>
                <w:i w:val="0"/>
                <w:color w:val="FFFFFF" w:themeColor="background1"/>
                <w:sz w:val="20"/>
                <w:szCs w:val="20"/>
              </w:rPr>
              <w:t>2025</w:t>
            </w:r>
            <w:r w:rsidR="00547BB6" w:rsidRPr="003C7CE0">
              <w:rPr>
                <w:b/>
                <w:i w:val="0"/>
                <w:color w:val="FFFFFF" w:themeColor="background1"/>
                <w:sz w:val="20"/>
                <w:szCs w:val="20"/>
              </w:rPr>
              <w:br/>
              <w:t>($000)</w:t>
            </w:r>
          </w:p>
        </w:tc>
      </w:tr>
      <w:tr w:rsidR="00547BB6" w:rsidRPr="000F4A83" w14:paraId="2102C69F" w14:textId="77777777" w:rsidTr="7CF930BD">
        <w:trPr>
          <w:cantSplit/>
        </w:trPr>
        <w:tc>
          <w:tcPr>
            <w:tcW w:w="1586" w:type="dxa"/>
            <w:tcBorders>
              <w:top w:val="nil"/>
              <w:left w:val="nil"/>
              <w:bottom w:val="nil"/>
              <w:right w:val="nil"/>
            </w:tcBorders>
          </w:tcPr>
          <w:p w14:paraId="7E397270" w14:textId="77777777" w:rsidR="00547BB6" w:rsidRPr="00692F09" w:rsidRDefault="00547BB6" w:rsidP="00D8461B">
            <w:pPr>
              <w:pStyle w:val="Reference"/>
              <w:spacing w:before="0"/>
            </w:pPr>
          </w:p>
        </w:tc>
        <w:tc>
          <w:tcPr>
            <w:tcW w:w="5048" w:type="dxa"/>
            <w:tcBorders>
              <w:top w:val="single" w:sz="4" w:space="0" w:color="auto"/>
              <w:left w:val="nil"/>
              <w:bottom w:val="nil"/>
              <w:right w:val="nil"/>
            </w:tcBorders>
            <w:shd w:val="clear" w:color="auto" w:fill="F9EFE3"/>
            <w:vAlign w:val="center"/>
          </w:tcPr>
          <w:p w14:paraId="7CE828B2" w14:textId="77777777" w:rsidR="00547BB6" w:rsidRPr="00D8461B" w:rsidRDefault="00547BB6" w:rsidP="00D8461B">
            <w:pPr>
              <w:pStyle w:val="Tabletext"/>
              <w:spacing w:before="0" w:after="0" w:line="240" w:lineRule="atLeast"/>
              <w:rPr>
                <w:b/>
                <w:color w:val="000000" w:themeColor="text1"/>
                <w:sz w:val="20"/>
                <w:szCs w:val="20"/>
              </w:rPr>
            </w:pPr>
            <w:r w:rsidRPr="00D8461B">
              <w:rPr>
                <w:b/>
                <w:color w:val="000000" w:themeColor="text1"/>
                <w:sz w:val="20"/>
                <w:szCs w:val="20"/>
              </w:rPr>
              <w:t>Current</w:t>
            </w:r>
          </w:p>
        </w:tc>
        <w:tc>
          <w:tcPr>
            <w:tcW w:w="772" w:type="dxa"/>
            <w:tcBorders>
              <w:top w:val="single" w:sz="4" w:space="0" w:color="auto"/>
              <w:left w:val="nil"/>
              <w:bottom w:val="nil"/>
              <w:right w:val="nil"/>
            </w:tcBorders>
            <w:vAlign w:val="center"/>
          </w:tcPr>
          <w:p w14:paraId="716E3829"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single" w:sz="4" w:space="0" w:color="auto"/>
              <w:left w:val="nil"/>
              <w:bottom w:val="nil"/>
              <w:right w:val="nil"/>
            </w:tcBorders>
            <w:noWrap/>
            <w:vAlign w:val="center"/>
          </w:tcPr>
          <w:p w14:paraId="2C6D74B5" w14:textId="1ABB624A" w:rsidR="00547BB6" w:rsidRPr="00D8461B" w:rsidRDefault="00547BB6" w:rsidP="00D8461B">
            <w:pPr>
              <w:pStyle w:val="TableofFigures"/>
              <w:spacing w:before="0" w:after="0" w:line="240" w:lineRule="atLeast"/>
              <w:rPr>
                <w:color w:val="000000" w:themeColor="text1"/>
                <w:sz w:val="20"/>
                <w:szCs w:val="20"/>
              </w:rPr>
            </w:pPr>
          </w:p>
        </w:tc>
        <w:tc>
          <w:tcPr>
            <w:tcW w:w="1181" w:type="dxa"/>
            <w:tcBorders>
              <w:top w:val="single" w:sz="4" w:space="0" w:color="auto"/>
              <w:left w:val="nil"/>
              <w:bottom w:val="nil"/>
              <w:right w:val="nil"/>
            </w:tcBorders>
            <w:noWrap/>
            <w:vAlign w:val="center"/>
          </w:tcPr>
          <w:p w14:paraId="7E23084F" w14:textId="77777777" w:rsidR="00547BB6" w:rsidRPr="00D8461B" w:rsidRDefault="00547BB6" w:rsidP="00D8461B">
            <w:pPr>
              <w:pStyle w:val="TableofFigures"/>
              <w:spacing w:before="0" w:after="0" w:line="240" w:lineRule="atLeast"/>
              <w:rPr>
                <w:color w:val="000000" w:themeColor="text1"/>
                <w:sz w:val="20"/>
                <w:szCs w:val="20"/>
              </w:rPr>
            </w:pPr>
          </w:p>
        </w:tc>
      </w:tr>
      <w:tr w:rsidR="00547BB6" w:rsidRPr="000F4A83" w14:paraId="36D00ED5" w14:textId="77777777" w:rsidTr="7CF930BD">
        <w:trPr>
          <w:cantSplit/>
        </w:trPr>
        <w:tc>
          <w:tcPr>
            <w:tcW w:w="1586" w:type="dxa"/>
            <w:tcBorders>
              <w:top w:val="nil"/>
              <w:left w:val="nil"/>
              <w:bottom w:val="nil"/>
              <w:right w:val="nil"/>
            </w:tcBorders>
          </w:tcPr>
          <w:p w14:paraId="028A886C" w14:textId="77777777" w:rsidR="00547BB6" w:rsidRPr="00692F09" w:rsidRDefault="00547BB6" w:rsidP="00D8461B">
            <w:pPr>
              <w:pStyle w:val="Reference"/>
              <w:spacing w:before="0"/>
            </w:pPr>
          </w:p>
        </w:tc>
        <w:tc>
          <w:tcPr>
            <w:tcW w:w="5048" w:type="dxa"/>
            <w:tcBorders>
              <w:top w:val="nil"/>
              <w:left w:val="nil"/>
              <w:bottom w:val="nil"/>
              <w:right w:val="nil"/>
            </w:tcBorders>
            <w:shd w:val="clear" w:color="auto" w:fill="F9EFE3"/>
            <w:vAlign w:val="center"/>
          </w:tcPr>
          <w:p w14:paraId="17A055BA" w14:textId="77777777" w:rsidR="00547BB6" w:rsidRPr="00D8461B" w:rsidRDefault="00547BB6" w:rsidP="00D8461B">
            <w:pPr>
              <w:pStyle w:val="Tabletext"/>
              <w:spacing w:before="0" w:after="0" w:line="240" w:lineRule="atLeast"/>
              <w:rPr>
                <w:color w:val="000000" w:themeColor="text1"/>
                <w:sz w:val="20"/>
                <w:szCs w:val="20"/>
              </w:rPr>
            </w:pPr>
            <w:r w:rsidRPr="00D8461B">
              <w:rPr>
                <w:color w:val="000000" w:themeColor="text1"/>
                <w:sz w:val="20"/>
                <w:szCs w:val="20"/>
              </w:rPr>
              <w:t>Prepayments</w:t>
            </w:r>
          </w:p>
        </w:tc>
        <w:tc>
          <w:tcPr>
            <w:tcW w:w="772" w:type="dxa"/>
            <w:tcBorders>
              <w:top w:val="nil"/>
              <w:left w:val="nil"/>
              <w:bottom w:val="nil"/>
              <w:right w:val="nil"/>
            </w:tcBorders>
            <w:vAlign w:val="center"/>
          </w:tcPr>
          <w:p w14:paraId="7D0586C7"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nil"/>
              <w:left w:val="nil"/>
              <w:bottom w:val="nil"/>
              <w:right w:val="nil"/>
            </w:tcBorders>
            <w:noWrap/>
            <w:vAlign w:val="center"/>
          </w:tcPr>
          <w:p w14:paraId="581078B4" w14:textId="3B042ACE" w:rsidR="00547BB6" w:rsidRPr="00D8461B" w:rsidRDefault="00547BB6" w:rsidP="00D8461B">
            <w:pPr>
              <w:pStyle w:val="TableofFigures"/>
              <w:spacing w:before="0" w:after="0" w:line="240" w:lineRule="atLeast"/>
              <w:rPr>
                <w:color w:val="000000" w:themeColor="text1"/>
                <w:sz w:val="20"/>
                <w:szCs w:val="20"/>
              </w:rPr>
            </w:pPr>
          </w:p>
        </w:tc>
        <w:tc>
          <w:tcPr>
            <w:tcW w:w="1181" w:type="dxa"/>
            <w:tcBorders>
              <w:top w:val="nil"/>
              <w:left w:val="nil"/>
              <w:bottom w:val="nil"/>
              <w:right w:val="nil"/>
            </w:tcBorders>
            <w:noWrap/>
            <w:vAlign w:val="center"/>
          </w:tcPr>
          <w:p w14:paraId="0AF36756" w14:textId="77777777" w:rsidR="00547BB6" w:rsidRPr="00D8461B" w:rsidRDefault="00547BB6" w:rsidP="00D8461B">
            <w:pPr>
              <w:pStyle w:val="TableofFigures"/>
              <w:spacing w:before="0" w:after="0" w:line="240" w:lineRule="atLeast"/>
              <w:rPr>
                <w:color w:val="000000" w:themeColor="text1"/>
                <w:sz w:val="20"/>
                <w:szCs w:val="20"/>
              </w:rPr>
            </w:pPr>
            <w:r w:rsidRPr="00D8461B">
              <w:rPr>
                <w:color w:val="000000" w:themeColor="text1"/>
                <w:sz w:val="20"/>
                <w:szCs w:val="20"/>
              </w:rPr>
              <w:t>-</w:t>
            </w:r>
          </w:p>
        </w:tc>
      </w:tr>
      <w:tr w:rsidR="00547BB6" w:rsidRPr="000F4A83" w14:paraId="2F500E52" w14:textId="77777777" w:rsidTr="7CF930BD">
        <w:trPr>
          <w:cantSplit/>
        </w:trPr>
        <w:tc>
          <w:tcPr>
            <w:tcW w:w="1586" w:type="dxa"/>
            <w:tcBorders>
              <w:top w:val="nil"/>
              <w:left w:val="nil"/>
              <w:bottom w:val="nil"/>
              <w:right w:val="nil"/>
            </w:tcBorders>
          </w:tcPr>
          <w:p w14:paraId="66D5CAE2" w14:textId="77777777" w:rsidR="00547BB6" w:rsidRPr="00692F09" w:rsidRDefault="00547BB6" w:rsidP="00D8461B">
            <w:pPr>
              <w:pStyle w:val="Reference"/>
              <w:spacing w:before="0"/>
            </w:pPr>
          </w:p>
        </w:tc>
        <w:tc>
          <w:tcPr>
            <w:tcW w:w="5048" w:type="dxa"/>
            <w:tcBorders>
              <w:top w:val="nil"/>
              <w:left w:val="nil"/>
              <w:bottom w:val="single" w:sz="4" w:space="0" w:color="auto"/>
              <w:right w:val="nil"/>
            </w:tcBorders>
            <w:shd w:val="clear" w:color="auto" w:fill="F9EFE3"/>
            <w:vAlign w:val="center"/>
          </w:tcPr>
          <w:p w14:paraId="32D52136" w14:textId="77777777" w:rsidR="00547BB6" w:rsidRPr="00D8461B" w:rsidRDefault="00547BB6" w:rsidP="00D8461B">
            <w:pPr>
              <w:pStyle w:val="Tabletext"/>
              <w:spacing w:before="0" w:after="0" w:line="240" w:lineRule="atLeast"/>
              <w:rPr>
                <w:color w:val="000000" w:themeColor="text1"/>
                <w:sz w:val="20"/>
                <w:szCs w:val="20"/>
              </w:rPr>
            </w:pPr>
            <w:r w:rsidRPr="00D8461B">
              <w:rPr>
                <w:color w:val="000000" w:themeColor="text1"/>
                <w:sz w:val="20"/>
                <w:szCs w:val="20"/>
              </w:rPr>
              <w:t>Other [describe]</w:t>
            </w:r>
          </w:p>
        </w:tc>
        <w:tc>
          <w:tcPr>
            <w:tcW w:w="772" w:type="dxa"/>
            <w:tcBorders>
              <w:top w:val="nil"/>
              <w:left w:val="nil"/>
              <w:bottom w:val="single" w:sz="4" w:space="0" w:color="auto"/>
              <w:right w:val="nil"/>
            </w:tcBorders>
            <w:vAlign w:val="center"/>
          </w:tcPr>
          <w:p w14:paraId="3567D7AE"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nil"/>
              <w:left w:val="nil"/>
              <w:bottom w:val="single" w:sz="4" w:space="0" w:color="auto"/>
              <w:right w:val="nil"/>
            </w:tcBorders>
            <w:noWrap/>
            <w:vAlign w:val="center"/>
          </w:tcPr>
          <w:p w14:paraId="6BC9F77D" w14:textId="7A049F72" w:rsidR="00547BB6" w:rsidRPr="00D8461B" w:rsidRDefault="00547BB6" w:rsidP="00D8461B">
            <w:pPr>
              <w:pStyle w:val="TableofFigures"/>
              <w:spacing w:before="0" w:after="0" w:line="240" w:lineRule="atLeast"/>
              <w:rPr>
                <w:color w:val="000000" w:themeColor="text1"/>
                <w:sz w:val="20"/>
                <w:szCs w:val="20"/>
              </w:rPr>
            </w:pPr>
            <w:r w:rsidRPr="00D8461B">
              <w:rPr>
                <w:sz w:val="20"/>
                <w:szCs w:val="20"/>
              </w:rPr>
              <w:t>550</w:t>
            </w:r>
          </w:p>
        </w:tc>
        <w:tc>
          <w:tcPr>
            <w:tcW w:w="1181" w:type="dxa"/>
            <w:tcBorders>
              <w:top w:val="nil"/>
              <w:left w:val="nil"/>
              <w:bottom w:val="single" w:sz="4" w:space="0" w:color="auto"/>
              <w:right w:val="nil"/>
            </w:tcBorders>
            <w:noWrap/>
            <w:vAlign w:val="center"/>
          </w:tcPr>
          <w:p w14:paraId="3E2868FA" w14:textId="2A46714F" w:rsidR="00547BB6" w:rsidRPr="00D8461B" w:rsidRDefault="006F1EBF" w:rsidP="00D8461B">
            <w:pPr>
              <w:pStyle w:val="TableofFigures"/>
              <w:spacing w:before="0" w:after="0" w:line="240" w:lineRule="atLeast"/>
              <w:rPr>
                <w:color w:val="000000" w:themeColor="text1"/>
                <w:sz w:val="20"/>
                <w:szCs w:val="20"/>
              </w:rPr>
            </w:pPr>
            <w:r>
              <w:rPr>
                <w:sz w:val="20"/>
                <w:szCs w:val="20"/>
              </w:rPr>
              <w:t>483</w:t>
            </w:r>
          </w:p>
        </w:tc>
      </w:tr>
      <w:tr w:rsidR="00547BB6" w:rsidRPr="000F4A83" w14:paraId="014C2B70" w14:textId="77777777" w:rsidTr="7CF930BD">
        <w:trPr>
          <w:cantSplit/>
        </w:trPr>
        <w:tc>
          <w:tcPr>
            <w:tcW w:w="1586" w:type="dxa"/>
            <w:tcBorders>
              <w:top w:val="nil"/>
              <w:left w:val="nil"/>
              <w:bottom w:val="nil"/>
              <w:right w:val="nil"/>
            </w:tcBorders>
          </w:tcPr>
          <w:p w14:paraId="2D422EEA" w14:textId="77777777" w:rsidR="00547BB6" w:rsidRPr="00692F09" w:rsidRDefault="00547BB6" w:rsidP="00D8461B">
            <w:pPr>
              <w:pStyle w:val="Reference"/>
              <w:spacing w:before="0"/>
            </w:pPr>
          </w:p>
        </w:tc>
        <w:tc>
          <w:tcPr>
            <w:tcW w:w="5048" w:type="dxa"/>
            <w:tcBorders>
              <w:top w:val="single" w:sz="4" w:space="0" w:color="auto"/>
              <w:left w:val="nil"/>
              <w:bottom w:val="single" w:sz="4" w:space="0" w:color="auto"/>
              <w:right w:val="nil"/>
            </w:tcBorders>
            <w:shd w:val="clear" w:color="auto" w:fill="F9EFE3"/>
            <w:vAlign w:val="center"/>
          </w:tcPr>
          <w:p w14:paraId="5F0E99A7" w14:textId="77777777" w:rsidR="00547BB6" w:rsidRPr="00D8461B" w:rsidRDefault="00547BB6" w:rsidP="00D8461B">
            <w:pPr>
              <w:pStyle w:val="Tabletext"/>
              <w:spacing w:before="0" w:after="0" w:line="240" w:lineRule="atLeast"/>
              <w:rPr>
                <w:color w:val="000000" w:themeColor="text1"/>
                <w:sz w:val="20"/>
                <w:szCs w:val="20"/>
              </w:rPr>
            </w:pPr>
            <w:r w:rsidRPr="00D8461B">
              <w:rPr>
                <w:b/>
                <w:color w:val="000000" w:themeColor="text1"/>
                <w:sz w:val="20"/>
                <w:szCs w:val="20"/>
              </w:rPr>
              <w:t>Total current</w:t>
            </w:r>
          </w:p>
        </w:tc>
        <w:tc>
          <w:tcPr>
            <w:tcW w:w="772" w:type="dxa"/>
            <w:tcBorders>
              <w:top w:val="single" w:sz="4" w:space="0" w:color="auto"/>
              <w:left w:val="nil"/>
              <w:bottom w:val="single" w:sz="4" w:space="0" w:color="auto"/>
              <w:right w:val="nil"/>
            </w:tcBorders>
            <w:vAlign w:val="center"/>
          </w:tcPr>
          <w:p w14:paraId="4E2982EB"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single" w:sz="4" w:space="0" w:color="auto"/>
              <w:left w:val="nil"/>
              <w:bottom w:val="single" w:sz="4" w:space="0" w:color="auto"/>
              <w:right w:val="nil"/>
            </w:tcBorders>
            <w:noWrap/>
            <w:vAlign w:val="center"/>
          </w:tcPr>
          <w:p w14:paraId="299056C0" w14:textId="442B5775" w:rsidR="00547BB6" w:rsidRPr="00D8461B" w:rsidRDefault="00547BB6" w:rsidP="00D8461B">
            <w:pPr>
              <w:pStyle w:val="TableofFigures"/>
              <w:spacing w:before="0" w:after="0" w:line="240" w:lineRule="atLeast"/>
              <w:rPr>
                <w:b/>
                <w:bCs/>
                <w:color w:val="000000" w:themeColor="text1"/>
                <w:sz w:val="20"/>
                <w:szCs w:val="20"/>
              </w:rPr>
            </w:pPr>
            <w:r w:rsidRPr="00D8461B">
              <w:rPr>
                <w:b/>
                <w:bCs/>
                <w:sz w:val="20"/>
                <w:szCs w:val="20"/>
              </w:rPr>
              <w:t>550</w:t>
            </w:r>
          </w:p>
        </w:tc>
        <w:tc>
          <w:tcPr>
            <w:tcW w:w="1181" w:type="dxa"/>
            <w:tcBorders>
              <w:top w:val="single" w:sz="4" w:space="0" w:color="auto"/>
              <w:left w:val="nil"/>
              <w:bottom w:val="single" w:sz="4" w:space="0" w:color="auto"/>
              <w:right w:val="nil"/>
            </w:tcBorders>
            <w:noWrap/>
            <w:vAlign w:val="center"/>
          </w:tcPr>
          <w:p w14:paraId="215CD460" w14:textId="6B75A8C8" w:rsidR="00547BB6" w:rsidRPr="00D8461B" w:rsidRDefault="006F1EBF" w:rsidP="00D8461B">
            <w:pPr>
              <w:pStyle w:val="TableofFigures"/>
              <w:spacing w:before="0" w:after="0" w:line="240" w:lineRule="atLeast"/>
              <w:rPr>
                <w:b/>
                <w:bCs/>
                <w:color w:val="000000" w:themeColor="text1"/>
                <w:sz w:val="20"/>
                <w:szCs w:val="20"/>
              </w:rPr>
            </w:pPr>
            <w:r>
              <w:rPr>
                <w:b/>
                <w:bCs/>
                <w:sz w:val="20"/>
                <w:szCs w:val="20"/>
              </w:rPr>
              <w:t>483</w:t>
            </w:r>
          </w:p>
        </w:tc>
      </w:tr>
      <w:tr w:rsidR="00547BB6" w:rsidRPr="000F4A83" w14:paraId="2183CD47" w14:textId="77777777" w:rsidTr="7CF930BD">
        <w:trPr>
          <w:cantSplit/>
        </w:trPr>
        <w:tc>
          <w:tcPr>
            <w:tcW w:w="1586" w:type="dxa"/>
            <w:tcBorders>
              <w:top w:val="nil"/>
              <w:left w:val="nil"/>
              <w:bottom w:val="nil"/>
              <w:right w:val="nil"/>
            </w:tcBorders>
          </w:tcPr>
          <w:p w14:paraId="622B22E1" w14:textId="77777777" w:rsidR="00547BB6" w:rsidRPr="00692F09" w:rsidRDefault="00547BB6" w:rsidP="00D8461B">
            <w:pPr>
              <w:pStyle w:val="Reference"/>
              <w:spacing w:before="0"/>
            </w:pPr>
          </w:p>
        </w:tc>
        <w:tc>
          <w:tcPr>
            <w:tcW w:w="5048" w:type="dxa"/>
            <w:tcBorders>
              <w:top w:val="single" w:sz="4" w:space="0" w:color="auto"/>
              <w:left w:val="nil"/>
              <w:bottom w:val="nil"/>
              <w:right w:val="nil"/>
            </w:tcBorders>
            <w:shd w:val="clear" w:color="auto" w:fill="F9EFE3"/>
            <w:vAlign w:val="center"/>
          </w:tcPr>
          <w:p w14:paraId="2BE5FE9D" w14:textId="77777777" w:rsidR="00547BB6" w:rsidRPr="00D8461B" w:rsidRDefault="00547BB6" w:rsidP="00D8461B">
            <w:pPr>
              <w:pStyle w:val="Tabletext"/>
              <w:spacing w:before="0" w:after="0" w:line="240" w:lineRule="atLeast"/>
              <w:rPr>
                <w:color w:val="000000" w:themeColor="text1"/>
                <w:sz w:val="20"/>
                <w:szCs w:val="20"/>
              </w:rPr>
            </w:pPr>
          </w:p>
        </w:tc>
        <w:tc>
          <w:tcPr>
            <w:tcW w:w="772" w:type="dxa"/>
            <w:tcBorders>
              <w:top w:val="single" w:sz="4" w:space="0" w:color="auto"/>
              <w:left w:val="nil"/>
              <w:bottom w:val="nil"/>
              <w:right w:val="nil"/>
            </w:tcBorders>
            <w:vAlign w:val="center"/>
          </w:tcPr>
          <w:p w14:paraId="3165890E"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single" w:sz="4" w:space="0" w:color="auto"/>
              <w:left w:val="nil"/>
              <w:bottom w:val="nil"/>
              <w:right w:val="nil"/>
            </w:tcBorders>
            <w:noWrap/>
            <w:vAlign w:val="center"/>
          </w:tcPr>
          <w:p w14:paraId="1F47A485" w14:textId="70AB4282" w:rsidR="00547BB6" w:rsidRPr="00D8461B" w:rsidRDefault="00547BB6" w:rsidP="00D8461B">
            <w:pPr>
              <w:pStyle w:val="TableofFigures"/>
              <w:spacing w:before="0" w:after="0" w:line="240" w:lineRule="atLeast"/>
              <w:rPr>
                <w:color w:val="000000" w:themeColor="text1"/>
                <w:sz w:val="20"/>
                <w:szCs w:val="20"/>
              </w:rPr>
            </w:pPr>
          </w:p>
        </w:tc>
        <w:tc>
          <w:tcPr>
            <w:tcW w:w="1181" w:type="dxa"/>
            <w:tcBorders>
              <w:top w:val="single" w:sz="4" w:space="0" w:color="auto"/>
              <w:left w:val="nil"/>
              <w:bottom w:val="nil"/>
              <w:right w:val="nil"/>
            </w:tcBorders>
            <w:noWrap/>
            <w:vAlign w:val="center"/>
          </w:tcPr>
          <w:p w14:paraId="1A7F5244" w14:textId="77777777" w:rsidR="00547BB6" w:rsidRPr="00D8461B" w:rsidRDefault="00547BB6" w:rsidP="00D8461B">
            <w:pPr>
              <w:pStyle w:val="TableofFigures"/>
              <w:spacing w:before="0" w:after="0" w:line="240" w:lineRule="atLeast"/>
              <w:rPr>
                <w:color w:val="000000" w:themeColor="text1"/>
                <w:sz w:val="20"/>
                <w:szCs w:val="20"/>
              </w:rPr>
            </w:pPr>
          </w:p>
        </w:tc>
      </w:tr>
      <w:tr w:rsidR="00547BB6" w:rsidRPr="000F4A83" w14:paraId="0A07349A" w14:textId="77777777" w:rsidTr="7CF930BD">
        <w:trPr>
          <w:cantSplit/>
        </w:trPr>
        <w:tc>
          <w:tcPr>
            <w:tcW w:w="1586" w:type="dxa"/>
            <w:tcBorders>
              <w:top w:val="nil"/>
              <w:left w:val="nil"/>
              <w:bottom w:val="nil"/>
              <w:right w:val="nil"/>
            </w:tcBorders>
          </w:tcPr>
          <w:p w14:paraId="5866D6B6" w14:textId="77777777" w:rsidR="00547BB6" w:rsidRPr="00692F09" w:rsidRDefault="00547BB6" w:rsidP="00D8461B">
            <w:pPr>
              <w:pStyle w:val="Reference"/>
              <w:spacing w:before="0"/>
            </w:pPr>
          </w:p>
        </w:tc>
        <w:tc>
          <w:tcPr>
            <w:tcW w:w="5048" w:type="dxa"/>
            <w:tcBorders>
              <w:top w:val="nil"/>
              <w:left w:val="nil"/>
              <w:bottom w:val="nil"/>
              <w:right w:val="nil"/>
            </w:tcBorders>
            <w:shd w:val="clear" w:color="auto" w:fill="F9EFE3"/>
            <w:vAlign w:val="center"/>
          </w:tcPr>
          <w:p w14:paraId="7C47ED9D" w14:textId="77777777" w:rsidR="00547BB6" w:rsidRPr="00D8461B" w:rsidRDefault="00547BB6" w:rsidP="00D8461B">
            <w:pPr>
              <w:pStyle w:val="Tabletext"/>
              <w:spacing w:before="0" w:after="0" w:line="240" w:lineRule="atLeast"/>
              <w:rPr>
                <w:b/>
                <w:color w:val="000000" w:themeColor="text1"/>
                <w:sz w:val="20"/>
                <w:szCs w:val="20"/>
              </w:rPr>
            </w:pPr>
            <w:r w:rsidRPr="00D8461B">
              <w:rPr>
                <w:b/>
                <w:color w:val="000000" w:themeColor="text1"/>
                <w:sz w:val="20"/>
                <w:szCs w:val="20"/>
              </w:rPr>
              <w:t>Non-current</w:t>
            </w:r>
          </w:p>
        </w:tc>
        <w:tc>
          <w:tcPr>
            <w:tcW w:w="772" w:type="dxa"/>
            <w:tcBorders>
              <w:top w:val="nil"/>
              <w:left w:val="nil"/>
              <w:bottom w:val="nil"/>
              <w:right w:val="nil"/>
            </w:tcBorders>
            <w:vAlign w:val="center"/>
          </w:tcPr>
          <w:p w14:paraId="6E7396A5"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nil"/>
              <w:left w:val="nil"/>
              <w:bottom w:val="nil"/>
              <w:right w:val="nil"/>
            </w:tcBorders>
            <w:noWrap/>
            <w:vAlign w:val="center"/>
          </w:tcPr>
          <w:p w14:paraId="63672675" w14:textId="77777777" w:rsidR="00547BB6" w:rsidRPr="00D8461B" w:rsidRDefault="00547BB6" w:rsidP="00D8461B">
            <w:pPr>
              <w:pStyle w:val="TableofFigures"/>
              <w:spacing w:before="0" w:after="0" w:line="240" w:lineRule="atLeast"/>
              <w:rPr>
                <w:color w:val="000000" w:themeColor="text1"/>
                <w:sz w:val="20"/>
                <w:szCs w:val="20"/>
              </w:rPr>
            </w:pPr>
          </w:p>
        </w:tc>
        <w:tc>
          <w:tcPr>
            <w:tcW w:w="1181" w:type="dxa"/>
            <w:tcBorders>
              <w:top w:val="nil"/>
              <w:left w:val="nil"/>
              <w:bottom w:val="nil"/>
              <w:right w:val="nil"/>
            </w:tcBorders>
            <w:noWrap/>
            <w:vAlign w:val="center"/>
          </w:tcPr>
          <w:p w14:paraId="073B53B6" w14:textId="77777777" w:rsidR="00547BB6" w:rsidRPr="00D8461B" w:rsidRDefault="00547BB6" w:rsidP="00D8461B">
            <w:pPr>
              <w:pStyle w:val="TableofFigures"/>
              <w:spacing w:before="0" w:after="0" w:line="240" w:lineRule="atLeast"/>
              <w:rPr>
                <w:color w:val="000000" w:themeColor="text1"/>
                <w:sz w:val="20"/>
                <w:szCs w:val="20"/>
              </w:rPr>
            </w:pPr>
          </w:p>
        </w:tc>
      </w:tr>
      <w:tr w:rsidR="00547BB6" w:rsidRPr="000F4A83" w14:paraId="5E9D2054" w14:textId="77777777" w:rsidTr="7CF930BD">
        <w:trPr>
          <w:cantSplit/>
        </w:trPr>
        <w:tc>
          <w:tcPr>
            <w:tcW w:w="1586" w:type="dxa"/>
            <w:tcBorders>
              <w:top w:val="nil"/>
              <w:left w:val="nil"/>
              <w:bottom w:val="nil"/>
              <w:right w:val="nil"/>
            </w:tcBorders>
          </w:tcPr>
          <w:p w14:paraId="5179B65C" w14:textId="77777777" w:rsidR="00547BB6" w:rsidRPr="00692F09" w:rsidRDefault="00547BB6" w:rsidP="00D8461B">
            <w:pPr>
              <w:pStyle w:val="Reference"/>
              <w:spacing w:before="0"/>
            </w:pPr>
          </w:p>
        </w:tc>
        <w:tc>
          <w:tcPr>
            <w:tcW w:w="5048" w:type="dxa"/>
            <w:tcBorders>
              <w:top w:val="nil"/>
              <w:left w:val="nil"/>
              <w:bottom w:val="single" w:sz="4" w:space="0" w:color="auto"/>
              <w:right w:val="nil"/>
            </w:tcBorders>
            <w:shd w:val="clear" w:color="auto" w:fill="F9EFE3"/>
            <w:vAlign w:val="center"/>
          </w:tcPr>
          <w:p w14:paraId="4555CD06" w14:textId="77777777" w:rsidR="00547BB6" w:rsidRPr="00D8461B" w:rsidRDefault="00547BB6" w:rsidP="00D8461B">
            <w:pPr>
              <w:pStyle w:val="Tabletext"/>
              <w:spacing w:before="0" w:after="0" w:line="240" w:lineRule="atLeast"/>
              <w:rPr>
                <w:color w:val="000000" w:themeColor="text1"/>
                <w:sz w:val="20"/>
                <w:szCs w:val="20"/>
              </w:rPr>
            </w:pPr>
            <w:r w:rsidRPr="00D8461B">
              <w:rPr>
                <w:color w:val="000000" w:themeColor="text1"/>
                <w:sz w:val="20"/>
                <w:szCs w:val="20"/>
              </w:rPr>
              <w:t>Other [describe]</w:t>
            </w:r>
          </w:p>
        </w:tc>
        <w:tc>
          <w:tcPr>
            <w:tcW w:w="772" w:type="dxa"/>
            <w:tcBorders>
              <w:top w:val="nil"/>
              <w:left w:val="nil"/>
              <w:bottom w:val="single" w:sz="4" w:space="0" w:color="auto"/>
              <w:right w:val="nil"/>
            </w:tcBorders>
            <w:vAlign w:val="center"/>
          </w:tcPr>
          <w:p w14:paraId="07A744B6"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nil"/>
              <w:left w:val="nil"/>
              <w:bottom w:val="single" w:sz="4" w:space="0" w:color="auto"/>
              <w:right w:val="nil"/>
            </w:tcBorders>
            <w:noWrap/>
            <w:vAlign w:val="center"/>
          </w:tcPr>
          <w:p w14:paraId="3703B250" w14:textId="3D341875" w:rsidR="00547BB6" w:rsidRPr="00D8461B" w:rsidRDefault="00301F69" w:rsidP="00D8461B">
            <w:pPr>
              <w:pStyle w:val="TableofFigures"/>
              <w:spacing w:before="0" w:after="0" w:line="240" w:lineRule="atLeast"/>
              <w:rPr>
                <w:color w:val="000000" w:themeColor="text1"/>
                <w:sz w:val="20"/>
                <w:szCs w:val="20"/>
              </w:rPr>
            </w:pPr>
            <w:r w:rsidRPr="00D8461B">
              <w:rPr>
                <w:color w:val="000000" w:themeColor="text1"/>
                <w:sz w:val="20"/>
                <w:szCs w:val="20"/>
              </w:rPr>
              <w:t>-</w:t>
            </w:r>
          </w:p>
        </w:tc>
        <w:tc>
          <w:tcPr>
            <w:tcW w:w="1181" w:type="dxa"/>
            <w:tcBorders>
              <w:top w:val="nil"/>
              <w:left w:val="nil"/>
              <w:bottom w:val="single" w:sz="4" w:space="0" w:color="auto"/>
              <w:right w:val="nil"/>
            </w:tcBorders>
            <w:noWrap/>
            <w:vAlign w:val="center"/>
          </w:tcPr>
          <w:p w14:paraId="23DC89BF" w14:textId="47786CE1" w:rsidR="00547BB6" w:rsidRPr="00D8461B" w:rsidRDefault="00547BB6" w:rsidP="00D8461B">
            <w:pPr>
              <w:pStyle w:val="TableofFigures"/>
              <w:spacing w:before="0" w:after="0" w:line="240" w:lineRule="atLeast"/>
              <w:rPr>
                <w:color w:val="000000" w:themeColor="text1"/>
                <w:sz w:val="20"/>
                <w:szCs w:val="20"/>
              </w:rPr>
            </w:pPr>
            <w:r w:rsidRPr="00D8461B">
              <w:rPr>
                <w:sz w:val="20"/>
                <w:szCs w:val="20"/>
              </w:rPr>
              <w:t>60</w:t>
            </w:r>
          </w:p>
        </w:tc>
      </w:tr>
      <w:tr w:rsidR="00547BB6" w:rsidRPr="000F4A83" w14:paraId="6287BE48" w14:textId="77777777" w:rsidTr="7CF930BD">
        <w:trPr>
          <w:cantSplit/>
        </w:trPr>
        <w:tc>
          <w:tcPr>
            <w:tcW w:w="1586" w:type="dxa"/>
            <w:tcBorders>
              <w:top w:val="nil"/>
              <w:left w:val="nil"/>
              <w:bottom w:val="nil"/>
              <w:right w:val="nil"/>
            </w:tcBorders>
          </w:tcPr>
          <w:p w14:paraId="4CEE1C58" w14:textId="77777777" w:rsidR="00547BB6" w:rsidRPr="00692F09" w:rsidRDefault="00547BB6" w:rsidP="00D8461B">
            <w:pPr>
              <w:pStyle w:val="Reference"/>
              <w:spacing w:before="0"/>
            </w:pPr>
          </w:p>
        </w:tc>
        <w:tc>
          <w:tcPr>
            <w:tcW w:w="5048" w:type="dxa"/>
            <w:tcBorders>
              <w:top w:val="single" w:sz="4" w:space="0" w:color="auto"/>
              <w:left w:val="nil"/>
              <w:bottom w:val="single" w:sz="4" w:space="0" w:color="auto"/>
              <w:right w:val="nil"/>
            </w:tcBorders>
            <w:shd w:val="clear" w:color="auto" w:fill="F9EFE3"/>
            <w:vAlign w:val="center"/>
          </w:tcPr>
          <w:p w14:paraId="65C23009" w14:textId="77777777" w:rsidR="00547BB6" w:rsidRPr="00D8461B" w:rsidRDefault="00547BB6" w:rsidP="00D8461B">
            <w:pPr>
              <w:pStyle w:val="Tabletext"/>
              <w:spacing w:before="0" w:after="0" w:line="240" w:lineRule="atLeast"/>
              <w:rPr>
                <w:color w:val="000000" w:themeColor="text1"/>
                <w:sz w:val="20"/>
                <w:szCs w:val="20"/>
              </w:rPr>
            </w:pPr>
            <w:r w:rsidRPr="00D8461B">
              <w:rPr>
                <w:b/>
                <w:color w:val="000000" w:themeColor="text1"/>
                <w:sz w:val="20"/>
                <w:szCs w:val="20"/>
              </w:rPr>
              <w:t>Total non-current</w:t>
            </w:r>
          </w:p>
        </w:tc>
        <w:tc>
          <w:tcPr>
            <w:tcW w:w="772" w:type="dxa"/>
            <w:tcBorders>
              <w:top w:val="single" w:sz="4" w:space="0" w:color="auto"/>
              <w:left w:val="nil"/>
              <w:bottom w:val="single" w:sz="4" w:space="0" w:color="auto"/>
              <w:right w:val="nil"/>
            </w:tcBorders>
            <w:vAlign w:val="center"/>
          </w:tcPr>
          <w:p w14:paraId="65B9C1D4"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single" w:sz="4" w:space="0" w:color="auto"/>
              <w:left w:val="nil"/>
              <w:bottom w:val="single" w:sz="4" w:space="0" w:color="auto"/>
              <w:right w:val="nil"/>
            </w:tcBorders>
            <w:noWrap/>
            <w:vAlign w:val="center"/>
          </w:tcPr>
          <w:p w14:paraId="224DC5D2" w14:textId="68C0AE82" w:rsidR="00547BB6" w:rsidRPr="00D8461B" w:rsidRDefault="00547BB6" w:rsidP="00D8461B">
            <w:pPr>
              <w:pStyle w:val="TableofFigures"/>
              <w:spacing w:before="0" w:after="0" w:line="240" w:lineRule="atLeast"/>
              <w:rPr>
                <w:b/>
                <w:color w:val="000000" w:themeColor="text1"/>
                <w:sz w:val="20"/>
                <w:szCs w:val="20"/>
              </w:rPr>
            </w:pPr>
            <w:r w:rsidRPr="00D8461B">
              <w:rPr>
                <w:sz w:val="20"/>
                <w:szCs w:val="20"/>
              </w:rPr>
              <w:t>-</w:t>
            </w:r>
          </w:p>
        </w:tc>
        <w:tc>
          <w:tcPr>
            <w:tcW w:w="1181" w:type="dxa"/>
            <w:tcBorders>
              <w:top w:val="single" w:sz="4" w:space="0" w:color="auto"/>
              <w:left w:val="nil"/>
              <w:bottom w:val="single" w:sz="4" w:space="0" w:color="auto"/>
              <w:right w:val="nil"/>
            </w:tcBorders>
            <w:noWrap/>
            <w:vAlign w:val="center"/>
          </w:tcPr>
          <w:p w14:paraId="1CAAE108" w14:textId="71F5BF6A" w:rsidR="00547BB6" w:rsidRPr="00D8461B" w:rsidRDefault="00547BB6" w:rsidP="00D8461B">
            <w:pPr>
              <w:pStyle w:val="TableofFigures"/>
              <w:spacing w:before="0" w:after="0" w:line="240" w:lineRule="atLeast"/>
              <w:rPr>
                <w:b/>
                <w:color w:val="000000" w:themeColor="text1"/>
                <w:sz w:val="20"/>
                <w:szCs w:val="20"/>
              </w:rPr>
            </w:pPr>
            <w:r w:rsidRPr="00D8461B">
              <w:rPr>
                <w:sz w:val="20"/>
                <w:szCs w:val="20"/>
              </w:rPr>
              <w:t>60</w:t>
            </w:r>
          </w:p>
        </w:tc>
      </w:tr>
      <w:tr w:rsidR="00547BB6" w:rsidRPr="000F4A83" w14:paraId="13D51445" w14:textId="77777777" w:rsidTr="004F31BA">
        <w:trPr>
          <w:cantSplit/>
          <w:trHeight w:val="300"/>
        </w:trPr>
        <w:tc>
          <w:tcPr>
            <w:tcW w:w="1586" w:type="dxa"/>
            <w:tcBorders>
              <w:top w:val="nil"/>
              <w:left w:val="nil"/>
              <w:bottom w:val="nil"/>
              <w:right w:val="nil"/>
            </w:tcBorders>
          </w:tcPr>
          <w:p w14:paraId="0C9BA9D9" w14:textId="77777777" w:rsidR="00547BB6" w:rsidRPr="00692F09" w:rsidRDefault="00547BB6" w:rsidP="00D8461B">
            <w:pPr>
              <w:pStyle w:val="Reference"/>
              <w:spacing w:before="0"/>
            </w:pPr>
          </w:p>
        </w:tc>
        <w:tc>
          <w:tcPr>
            <w:tcW w:w="5048" w:type="dxa"/>
            <w:tcBorders>
              <w:top w:val="single" w:sz="4" w:space="0" w:color="auto"/>
              <w:left w:val="nil"/>
              <w:bottom w:val="single" w:sz="12" w:space="0" w:color="auto"/>
              <w:right w:val="nil"/>
            </w:tcBorders>
            <w:shd w:val="clear" w:color="auto" w:fill="F9EFE3"/>
            <w:vAlign w:val="center"/>
          </w:tcPr>
          <w:p w14:paraId="4ACFAD91" w14:textId="51E68CBB" w:rsidR="00547BB6" w:rsidRPr="00D8461B" w:rsidRDefault="00547BB6" w:rsidP="00D8461B">
            <w:pPr>
              <w:pStyle w:val="Tabletext"/>
              <w:spacing w:before="0" w:after="0" w:line="240" w:lineRule="atLeast"/>
              <w:rPr>
                <w:b/>
                <w:color w:val="000000" w:themeColor="text1"/>
                <w:sz w:val="20"/>
                <w:szCs w:val="20"/>
              </w:rPr>
            </w:pPr>
            <w:r w:rsidRPr="00D8461B">
              <w:rPr>
                <w:b/>
                <w:color w:val="000000" w:themeColor="text1"/>
                <w:sz w:val="20"/>
                <w:szCs w:val="20"/>
              </w:rPr>
              <w:t>Total other assets at end of period</w:t>
            </w:r>
          </w:p>
        </w:tc>
        <w:tc>
          <w:tcPr>
            <w:tcW w:w="772" w:type="dxa"/>
            <w:tcBorders>
              <w:top w:val="single" w:sz="4" w:space="0" w:color="auto"/>
              <w:left w:val="nil"/>
              <w:bottom w:val="single" w:sz="12" w:space="0" w:color="auto"/>
              <w:right w:val="nil"/>
            </w:tcBorders>
            <w:vAlign w:val="center"/>
          </w:tcPr>
          <w:p w14:paraId="1C42754F" w14:textId="77777777" w:rsidR="00547BB6" w:rsidRPr="00D8461B" w:rsidRDefault="00547BB6" w:rsidP="00D8461B">
            <w:pPr>
              <w:pStyle w:val="TableofFigures"/>
              <w:spacing w:before="0" w:after="0" w:line="240" w:lineRule="atLeast"/>
              <w:jc w:val="center"/>
              <w:rPr>
                <w:color w:val="000000" w:themeColor="text1"/>
                <w:sz w:val="20"/>
                <w:szCs w:val="20"/>
              </w:rPr>
            </w:pPr>
          </w:p>
        </w:tc>
        <w:tc>
          <w:tcPr>
            <w:tcW w:w="1181" w:type="dxa"/>
            <w:tcBorders>
              <w:top w:val="single" w:sz="4" w:space="0" w:color="auto"/>
              <w:left w:val="nil"/>
              <w:bottom w:val="single" w:sz="12" w:space="0" w:color="auto"/>
              <w:right w:val="nil"/>
            </w:tcBorders>
            <w:noWrap/>
            <w:vAlign w:val="center"/>
          </w:tcPr>
          <w:p w14:paraId="3C9B252D" w14:textId="4A243B2E" w:rsidR="00547BB6" w:rsidRPr="00D8461B" w:rsidRDefault="00547BB6" w:rsidP="00D8461B">
            <w:pPr>
              <w:pStyle w:val="TableofFigures"/>
              <w:spacing w:before="0" w:after="0" w:line="240" w:lineRule="atLeast"/>
              <w:rPr>
                <w:b/>
                <w:bCs/>
                <w:color w:val="000000" w:themeColor="text1"/>
                <w:sz w:val="20"/>
                <w:szCs w:val="20"/>
              </w:rPr>
            </w:pPr>
            <w:r w:rsidRPr="00D8461B">
              <w:rPr>
                <w:b/>
                <w:bCs/>
                <w:sz w:val="20"/>
                <w:szCs w:val="20"/>
              </w:rPr>
              <w:t>550</w:t>
            </w:r>
          </w:p>
        </w:tc>
        <w:tc>
          <w:tcPr>
            <w:tcW w:w="1181" w:type="dxa"/>
            <w:tcBorders>
              <w:top w:val="single" w:sz="4" w:space="0" w:color="auto"/>
              <w:left w:val="nil"/>
              <w:bottom w:val="single" w:sz="12" w:space="0" w:color="auto"/>
              <w:right w:val="nil"/>
            </w:tcBorders>
            <w:noWrap/>
            <w:vAlign w:val="center"/>
          </w:tcPr>
          <w:p w14:paraId="26EE0225" w14:textId="1572664F" w:rsidR="00547BB6" w:rsidRPr="00D8461B" w:rsidRDefault="16035F3C" w:rsidP="00D8461B">
            <w:pPr>
              <w:pStyle w:val="TableofFigures"/>
              <w:spacing w:before="0" w:after="0" w:line="240" w:lineRule="atLeast"/>
              <w:rPr>
                <w:b/>
                <w:bCs/>
                <w:color w:val="000000" w:themeColor="text1"/>
                <w:sz w:val="20"/>
                <w:szCs w:val="20"/>
              </w:rPr>
            </w:pPr>
            <w:r w:rsidRPr="7CF930BD">
              <w:rPr>
                <w:b/>
                <w:bCs/>
                <w:sz w:val="20"/>
                <w:szCs w:val="20"/>
              </w:rPr>
              <w:t>543</w:t>
            </w:r>
          </w:p>
        </w:tc>
      </w:tr>
      <w:tr w:rsidR="003E160B" w:rsidRPr="00720C06" w14:paraId="7D4D0A59" w14:textId="77777777" w:rsidTr="7CF930BD">
        <w:trPr>
          <w:cantSplit/>
        </w:trPr>
        <w:tc>
          <w:tcPr>
            <w:tcW w:w="1586" w:type="dxa"/>
            <w:tcBorders>
              <w:top w:val="nil"/>
              <w:left w:val="nil"/>
              <w:bottom w:val="nil"/>
              <w:right w:val="nil"/>
            </w:tcBorders>
          </w:tcPr>
          <w:p w14:paraId="707751D6" w14:textId="24090CD2" w:rsidR="003E160B" w:rsidRPr="00720C06" w:rsidRDefault="003E160B" w:rsidP="008A2E1B">
            <w:pPr>
              <w:pStyle w:val="Reference"/>
              <w:rPr>
                <w:color w:val="000000" w:themeColor="text1"/>
                <w:sz w:val="20"/>
                <w:szCs w:val="20"/>
              </w:rPr>
            </w:pPr>
            <w:r w:rsidRPr="00720C06">
              <w:rPr>
                <w:noProof/>
                <w:color w:val="2B579A"/>
                <w:shd w:val="clear" w:color="auto" w:fill="E6E6E6"/>
                <w:lang w:eastAsia="en-AU"/>
              </w:rPr>
              <mc:AlternateContent>
                <mc:Choice Requires="wpg">
                  <w:drawing>
                    <wp:anchor distT="0" distB="0" distL="114300" distR="114300" simplePos="0" relativeHeight="251658312" behindDoc="0" locked="0" layoutInCell="1" allowOverlap="1" wp14:anchorId="11673359" wp14:editId="7DBB5423">
                      <wp:simplePos x="0" y="0"/>
                      <wp:positionH relativeFrom="column">
                        <wp:posOffset>13335</wp:posOffset>
                      </wp:positionH>
                      <wp:positionV relativeFrom="paragraph">
                        <wp:posOffset>34925</wp:posOffset>
                      </wp:positionV>
                      <wp:extent cx="369570" cy="369570"/>
                      <wp:effectExtent l="0" t="0" r="0" b="0"/>
                      <wp:wrapNone/>
                      <wp:docPr id="790" name="Group 790" descr="P5071C82T9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796" name="Freeform 83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4" name="Freeform 83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5" name="Freeform 83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FBA9A90">
                    <v:group id="Group 790" style="position:absolute;margin-left:1.05pt;margin-top:2.75pt;width:29.1pt;height:29.1pt;z-index:251658314" alt="P5071C82T91#y1" coordsize="341,341" o:spid="_x0000_s1026" w14:anchorId="1377EE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">
                      <v:shape id="Freeform 833"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">
                        <v:path arrowok="t" o:connecttype="custom" o:connectlocs="171,14;326,171;171,326;14,171;171,14;171,0;0,171;171,341;341,171;171,0" o:connectangles="0,0,0,0,0,0,0,0,0,0"/>
                        <o:lock v:ext="edit" verticies="t"/>
                      </v:shape>
                      <v:shape id="Freeform 834"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">
                        <v:path arrowok="t" o:connecttype="custom" o:connectlocs="22,43;0,22;22,0;43,22;22,43;22,14;14,22;22,28;28,22;22,14" o:connectangles="0,0,0,0,0,0,0,0,0,0"/>
                        <o:lock v:ext="edit" verticies="t"/>
                      </v:shape>
                      <v:shape id="Freeform 835"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82" w:type="dxa"/>
            <w:gridSpan w:val="4"/>
            <w:tcBorders>
              <w:top w:val="nil"/>
              <w:left w:val="nil"/>
              <w:bottom w:val="nil"/>
              <w:right w:val="nil"/>
            </w:tcBorders>
            <w:vAlign w:val="bottom"/>
          </w:tcPr>
          <w:p w14:paraId="2C8B767B" w14:textId="77777777" w:rsidR="003E160B" w:rsidRPr="00720C06" w:rsidRDefault="003E160B" w:rsidP="008A2E1B">
            <w:pPr>
              <w:pStyle w:val="GuidanceBodyRegular"/>
              <w:rPr>
                <w:color w:val="000000" w:themeColor="text1"/>
              </w:rPr>
            </w:pPr>
            <w:r w:rsidRPr="4E273736">
              <w:t>Entities should be applying materiality to all note disclosures to determine if their disclosure is relevant for the understanding of the financial statements.</w:t>
            </w:r>
          </w:p>
        </w:tc>
      </w:tr>
    </w:tbl>
    <w:p w14:paraId="62F174B1" w14:textId="77777777" w:rsidR="0089179E" w:rsidRDefault="0089179E">
      <w:pPr>
        <w:rPr>
          <w:szCs w:val="18"/>
        </w:rPr>
      </w:pPr>
    </w:p>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5040"/>
        <w:gridCol w:w="771"/>
        <w:gridCol w:w="1179"/>
        <w:gridCol w:w="1179"/>
      </w:tblGrid>
      <w:tr w:rsidR="0014438B" w:rsidRPr="0014438B" w14:paraId="1FD822C5" w14:textId="77777777" w:rsidTr="00292348">
        <w:trPr>
          <w:cantSplit/>
          <w:trHeight w:val="328"/>
        </w:trPr>
        <w:tc>
          <w:tcPr>
            <w:tcW w:w="1584" w:type="dxa"/>
            <w:tcBorders>
              <w:top w:val="nil"/>
              <w:left w:val="nil"/>
              <w:bottom w:val="nil"/>
              <w:right w:val="nil"/>
            </w:tcBorders>
          </w:tcPr>
          <w:p w14:paraId="538734A0" w14:textId="18089D6E" w:rsidR="0014438B" w:rsidRPr="0014438B" w:rsidRDefault="005C4E6E" w:rsidP="008D74B4">
            <w:pPr>
              <w:pStyle w:val="ReferenceHeading"/>
            </w:pPr>
            <w:r>
              <w:t>Reference</w:t>
            </w:r>
          </w:p>
        </w:tc>
        <w:tc>
          <w:tcPr>
            <w:tcW w:w="8169" w:type="dxa"/>
            <w:gridSpan w:val="4"/>
            <w:tcBorders>
              <w:top w:val="nil"/>
              <w:left w:val="nil"/>
              <w:bottom w:val="nil"/>
              <w:right w:val="nil"/>
            </w:tcBorders>
          </w:tcPr>
          <w:p w14:paraId="04FAAD54" w14:textId="4FDAB7D1" w:rsidR="0014438B" w:rsidRPr="00714787" w:rsidRDefault="0014438B" w:rsidP="00714787">
            <w:pPr>
              <w:pStyle w:val="ModelHeading4"/>
            </w:pPr>
            <w:bookmarkStart w:id="1585" w:name="Payables_5_4"/>
            <w:bookmarkStart w:id="1586" w:name="_Toc229586263"/>
            <w:r w:rsidRPr="00714787">
              <w:t>5.4 Payables</w:t>
            </w:r>
            <w:bookmarkEnd w:id="1585"/>
            <w:bookmarkEnd w:id="1586"/>
          </w:p>
        </w:tc>
      </w:tr>
      <w:tr w:rsidR="00547BB6" w:rsidRPr="00FE20A0" w14:paraId="09149297"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vAlign w:val="center"/>
          </w:tcPr>
          <w:p w14:paraId="41BA9C55" w14:textId="7F1B23BC" w:rsidR="00547BB6" w:rsidRPr="00E26216" w:rsidRDefault="00547BB6" w:rsidP="00D8461B">
            <w:pPr>
              <w:pStyle w:val="Reference"/>
              <w:spacing w:before="0"/>
              <w:rPr>
                <w:szCs w:val="14"/>
                <w:lang w:eastAsia="en-AU"/>
              </w:rPr>
            </w:pPr>
          </w:p>
        </w:tc>
        <w:tc>
          <w:tcPr>
            <w:tcW w:w="5040" w:type="dxa"/>
            <w:tcBorders>
              <w:top w:val="nil"/>
              <w:left w:val="nil"/>
              <w:right w:val="nil"/>
            </w:tcBorders>
            <w:shd w:val="clear" w:color="auto" w:fill="004658"/>
            <w:vAlign w:val="center"/>
            <w:hideMark/>
          </w:tcPr>
          <w:p w14:paraId="2F0C4EA2" w14:textId="77777777" w:rsidR="00547BB6" w:rsidRPr="003C7CE0" w:rsidRDefault="00547BB6" w:rsidP="00D8461B">
            <w:pPr>
              <w:spacing w:after="0" w:line="240" w:lineRule="auto"/>
              <w:rPr>
                <w:rFonts w:eastAsia="Times New Roman" w:cs="Arial"/>
                <w:i/>
                <w:iCs/>
                <w:color w:val="FFFFFF" w:themeColor="background1"/>
                <w:sz w:val="20"/>
                <w:szCs w:val="20"/>
                <w:lang w:eastAsia="en-AU"/>
              </w:rPr>
            </w:pPr>
          </w:p>
        </w:tc>
        <w:tc>
          <w:tcPr>
            <w:tcW w:w="771" w:type="dxa"/>
            <w:tcBorders>
              <w:top w:val="nil"/>
              <w:left w:val="nil"/>
              <w:right w:val="nil"/>
            </w:tcBorders>
            <w:shd w:val="clear" w:color="auto" w:fill="004658"/>
            <w:vAlign w:val="center"/>
            <w:hideMark/>
          </w:tcPr>
          <w:p w14:paraId="063169F5" w14:textId="77777777" w:rsidR="00547BB6" w:rsidRPr="003C7CE0" w:rsidRDefault="00547BB6" w:rsidP="00D8461B">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top w:val="nil"/>
              <w:left w:val="nil"/>
              <w:right w:val="nil"/>
            </w:tcBorders>
            <w:shd w:val="clear" w:color="auto" w:fill="004658"/>
            <w:noWrap/>
            <w:vAlign w:val="center"/>
          </w:tcPr>
          <w:p w14:paraId="30BA8BF6" w14:textId="737E845B" w:rsidR="00547BB6" w:rsidRPr="003C7CE0" w:rsidRDefault="0036171C" w:rsidP="00D8461B">
            <w:pPr>
              <w:spacing w:after="0" w:line="240" w:lineRule="auto"/>
              <w:jc w:val="right"/>
              <w:rPr>
                <w:rFonts w:eastAsia="Times New Roman" w:cs="Arial"/>
                <w:b/>
                <w:bCs/>
                <w:color w:val="FFFFFF" w:themeColor="background1"/>
                <w:sz w:val="20"/>
                <w:szCs w:val="20"/>
                <w:lang w:eastAsia="en-AU"/>
              </w:rPr>
            </w:pPr>
            <w:r>
              <w:rPr>
                <w:b/>
                <w:bCs/>
                <w:color w:val="FFFFFF" w:themeColor="background1"/>
                <w:sz w:val="20"/>
                <w:szCs w:val="20"/>
              </w:rPr>
              <w:t>2026</w:t>
            </w:r>
          </w:p>
        </w:tc>
        <w:tc>
          <w:tcPr>
            <w:tcW w:w="1179" w:type="dxa"/>
            <w:tcBorders>
              <w:top w:val="nil"/>
              <w:left w:val="nil"/>
              <w:right w:val="nil"/>
            </w:tcBorders>
            <w:shd w:val="clear" w:color="auto" w:fill="004658"/>
            <w:noWrap/>
            <w:vAlign w:val="center"/>
            <w:hideMark/>
          </w:tcPr>
          <w:p w14:paraId="7F98196E" w14:textId="57A879BD" w:rsidR="00547BB6" w:rsidRPr="003C7CE0" w:rsidRDefault="0052756C" w:rsidP="00D8461B">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2025</w:t>
            </w:r>
          </w:p>
        </w:tc>
      </w:tr>
      <w:tr w:rsidR="00547BB6" w:rsidRPr="00FE20A0" w14:paraId="4FCF288A"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4" w:type="dxa"/>
            <w:tcBorders>
              <w:top w:val="nil"/>
              <w:left w:val="nil"/>
              <w:bottom w:val="nil"/>
              <w:right w:val="nil"/>
            </w:tcBorders>
            <w:noWrap/>
            <w:vAlign w:val="bottom"/>
            <w:hideMark/>
          </w:tcPr>
          <w:p w14:paraId="7548679F" w14:textId="77777777" w:rsidR="00547BB6" w:rsidRPr="00E26216" w:rsidRDefault="00547BB6" w:rsidP="00D8461B">
            <w:pPr>
              <w:pStyle w:val="Reference"/>
              <w:spacing w:before="0"/>
              <w:rPr>
                <w:b/>
                <w:bCs/>
                <w:szCs w:val="14"/>
                <w:lang w:eastAsia="en-AU"/>
              </w:rPr>
            </w:pPr>
          </w:p>
        </w:tc>
        <w:tc>
          <w:tcPr>
            <w:tcW w:w="5040" w:type="dxa"/>
            <w:tcBorders>
              <w:left w:val="nil"/>
              <w:bottom w:val="single" w:sz="4" w:space="0" w:color="auto"/>
              <w:right w:val="nil"/>
            </w:tcBorders>
            <w:shd w:val="clear" w:color="auto" w:fill="004658"/>
            <w:vAlign w:val="center"/>
            <w:hideMark/>
          </w:tcPr>
          <w:p w14:paraId="75BC2483" w14:textId="77777777" w:rsidR="00547BB6" w:rsidRPr="003C7CE0" w:rsidRDefault="00547BB6" w:rsidP="00D8461B">
            <w:pPr>
              <w:spacing w:after="0" w:line="240" w:lineRule="auto"/>
              <w:rPr>
                <w:rFonts w:ascii="Times New Roman" w:eastAsia="Times New Roman" w:hAnsi="Times New Roman" w:cs="Times New Roman"/>
                <w:color w:val="FFFFFF" w:themeColor="background1"/>
                <w:sz w:val="20"/>
                <w:szCs w:val="20"/>
                <w:lang w:eastAsia="en-AU"/>
              </w:rPr>
            </w:pPr>
          </w:p>
        </w:tc>
        <w:tc>
          <w:tcPr>
            <w:tcW w:w="771" w:type="dxa"/>
            <w:tcBorders>
              <w:left w:val="nil"/>
              <w:bottom w:val="single" w:sz="4" w:space="0" w:color="auto"/>
              <w:right w:val="nil"/>
            </w:tcBorders>
            <w:shd w:val="clear" w:color="auto" w:fill="004658"/>
            <w:vAlign w:val="center"/>
            <w:hideMark/>
          </w:tcPr>
          <w:p w14:paraId="4DD1A934" w14:textId="77777777" w:rsidR="00547BB6" w:rsidRPr="003C7CE0" w:rsidRDefault="00547BB6" w:rsidP="00D8461B">
            <w:pPr>
              <w:spacing w:after="0" w:line="240" w:lineRule="auto"/>
              <w:rPr>
                <w:rFonts w:ascii="Times New Roman" w:eastAsia="Times New Roman" w:hAnsi="Times New Roman" w:cs="Times New Roman"/>
                <w:color w:val="FFFFFF" w:themeColor="background1"/>
                <w:sz w:val="20"/>
                <w:szCs w:val="20"/>
                <w:lang w:eastAsia="en-AU"/>
              </w:rPr>
            </w:pPr>
          </w:p>
        </w:tc>
        <w:tc>
          <w:tcPr>
            <w:tcW w:w="1179" w:type="dxa"/>
            <w:tcBorders>
              <w:left w:val="nil"/>
              <w:bottom w:val="single" w:sz="4" w:space="0" w:color="auto"/>
              <w:right w:val="nil"/>
            </w:tcBorders>
            <w:shd w:val="clear" w:color="auto" w:fill="004658"/>
            <w:vAlign w:val="center"/>
          </w:tcPr>
          <w:p w14:paraId="7F551437" w14:textId="180DC0A3" w:rsidR="00547BB6" w:rsidRPr="003C7CE0" w:rsidRDefault="00547BB6" w:rsidP="00D8461B">
            <w:pPr>
              <w:spacing w:after="0" w:line="240" w:lineRule="auto"/>
              <w:jc w:val="right"/>
              <w:rPr>
                <w:rFonts w:eastAsia="Times New Roman" w:cs="Arial"/>
                <w:b/>
                <w:bCs/>
                <w:color w:val="FFFFFF" w:themeColor="background1"/>
                <w:sz w:val="20"/>
                <w:szCs w:val="20"/>
                <w:lang w:eastAsia="en-AU"/>
              </w:rPr>
            </w:pPr>
            <w:r w:rsidRPr="003C7CE0">
              <w:rPr>
                <w:b/>
                <w:bCs/>
                <w:color w:val="FFFFFF" w:themeColor="background1"/>
                <w:sz w:val="20"/>
                <w:szCs w:val="20"/>
              </w:rPr>
              <w:t>($000)</w:t>
            </w:r>
          </w:p>
        </w:tc>
        <w:tc>
          <w:tcPr>
            <w:tcW w:w="1179" w:type="dxa"/>
            <w:tcBorders>
              <w:left w:val="nil"/>
              <w:bottom w:val="single" w:sz="4" w:space="0" w:color="auto"/>
              <w:right w:val="nil"/>
            </w:tcBorders>
            <w:shd w:val="clear" w:color="auto" w:fill="004658"/>
            <w:vAlign w:val="center"/>
            <w:hideMark/>
          </w:tcPr>
          <w:p w14:paraId="7DF58A7F" w14:textId="77777777" w:rsidR="00547BB6" w:rsidRPr="003C7CE0" w:rsidRDefault="00547BB6" w:rsidP="00D8461B">
            <w:pPr>
              <w:spacing w:after="0" w:line="240" w:lineRule="auto"/>
              <w:jc w:val="right"/>
              <w:rPr>
                <w:rFonts w:eastAsia="Times New Roman" w:cs="Arial"/>
                <w:b/>
                <w:bCs/>
                <w:color w:val="FFFFFF" w:themeColor="background1"/>
                <w:sz w:val="20"/>
                <w:szCs w:val="20"/>
                <w:lang w:eastAsia="en-AU"/>
              </w:rPr>
            </w:pPr>
            <w:r w:rsidRPr="003C7CE0">
              <w:rPr>
                <w:rFonts w:eastAsia="Times New Roman" w:cs="Arial"/>
                <w:b/>
                <w:bCs/>
                <w:color w:val="FFFFFF" w:themeColor="background1"/>
                <w:sz w:val="20"/>
                <w:szCs w:val="20"/>
                <w:lang w:eastAsia="en-AU"/>
              </w:rPr>
              <w:t>($000)</w:t>
            </w:r>
          </w:p>
        </w:tc>
      </w:tr>
      <w:tr w:rsidR="00547BB6" w:rsidRPr="00FE20A0" w14:paraId="5B1C19F1"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59532074" w14:textId="77777777" w:rsidR="00547BB6" w:rsidRPr="00E26216" w:rsidRDefault="00547BB6" w:rsidP="00D8461B">
            <w:pPr>
              <w:pStyle w:val="Reference"/>
              <w:spacing w:before="0"/>
              <w:rPr>
                <w:b/>
                <w:bCs/>
                <w:color w:val="000000"/>
                <w:szCs w:val="14"/>
                <w:lang w:eastAsia="en-AU"/>
              </w:rPr>
            </w:pPr>
          </w:p>
        </w:tc>
        <w:tc>
          <w:tcPr>
            <w:tcW w:w="5040" w:type="dxa"/>
            <w:tcBorders>
              <w:top w:val="single" w:sz="4" w:space="0" w:color="auto"/>
              <w:left w:val="nil"/>
              <w:bottom w:val="nil"/>
              <w:right w:val="nil"/>
            </w:tcBorders>
            <w:shd w:val="clear" w:color="auto" w:fill="F9EFE3"/>
            <w:vAlign w:val="center"/>
            <w:hideMark/>
          </w:tcPr>
          <w:p w14:paraId="6510F8AD" w14:textId="77777777" w:rsidR="00547BB6" w:rsidRPr="00F77F16" w:rsidRDefault="00547BB6" w:rsidP="00D8461B">
            <w:pPr>
              <w:spacing w:after="0" w:line="240" w:lineRule="auto"/>
              <w:rPr>
                <w:rFonts w:eastAsia="Times New Roman" w:cs="Arial"/>
                <w:b/>
                <w:bCs/>
                <w:color w:val="000000"/>
                <w:sz w:val="20"/>
                <w:szCs w:val="20"/>
                <w:lang w:eastAsia="en-AU"/>
              </w:rPr>
            </w:pPr>
            <w:r w:rsidRPr="00F77F16">
              <w:rPr>
                <w:rFonts w:eastAsia="Times New Roman" w:cs="Arial"/>
                <w:b/>
                <w:bCs/>
                <w:color w:val="000000"/>
                <w:sz w:val="20"/>
                <w:szCs w:val="20"/>
                <w:lang w:eastAsia="en-AU"/>
              </w:rPr>
              <w:t>Current</w:t>
            </w:r>
          </w:p>
        </w:tc>
        <w:tc>
          <w:tcPr>
            <w:tcW w:w="771" w:type="dxa"/>
            <w:tcBorders>
              <w:top w:val="single" w:sz="4" w:space="0" w:color="auto"/>
              <w:left w:val="nil"/>
              <w:bottom w:val="nil"/>
              <w:right w:val="nil"/>
            </w:tcBorders>
            <w:vAlign w:val="center"/>
            <w:hideMark/>
          </w:tcPr>
          <w:p w14:paraId="5720EC53" w14:textId="77777777" w:rsidR="00547BB6" w:rsidRPr="00D8461B" w:rsidRDefault="00547BB6" w:rsidP="00D8461B">
            <w:pPr>
              <w:spacing w:after="0" w:line="240" w:lineRule="auto"/>
              <w:rPr>
                <w:rFonts w:eastAsia="Times New Roman" w:cs="Arial"/>
                <w:b/>
                <w:bCs/>
                <w:color w:val="000000"/>
                <w:sz w:val="20"/>
                <w:szCs w:val="20"/>
                <w:u w:val="single"/>
                <w:lang w:eastAsia="en-AU"/>
              </w:rPr>
            </w:pPr>
          </w:p>
        </w:tc>
        <w:tc>
          <w:tcPr>
            <w:tcW w:w="1179" w:type="dxa"/>
            <w:tcBorders>
              <w:top w:val="single" w:sz="4" w:space="0" w:color="auto"/>
              <w:left w:val="nil"/>
              <w:bottom w:val="nil"/>
              <w:right w:val="nil"/>
            </w:tcBorders>
            <w:noWrap/>
            <w:vAlign w:val="center"/>
          </w:tcPr>
          <w:p w14:paraId="25170013" w14:textId="62A3E050" w:rsidR="00547BB6" w:rsidRPr="00D8461B" w:rsidRDefault="00547BB6" w:rsidP="00D8461B">
            <w:pPr>
              <w:spacing w:after="0" w:line="240" w:lineRule="auto"/>
              <w:jc w:val="right"/>
              <w:rPr>
                <w:rFonts w:eastAsia="Times New Roman" w:cs="Arial"/>
                <w:color w:val="000000"/>
                <w:sz w:val="20"/>
                <w:szCs w:val="20"/>
                <w:lang w:eastAsia="en-AU"/>
              </w:rPr>
            </w:pPr>
            <w:r w:rsidRPr="00D8461B">
              <w:rPr>
                <w:sz w:val="20"/>
                <w:szCs w:val="20"/>
              </w:rPr>
              <w:t xml:space="preserve"> </w:t>
            </w:r>
          </w:p>
        </w:tc>
        <w:tc>
          <w:tcPr>
            <w:tcW w:w="1179" w:type="dxa"/>
            <w:tcBorders>
              <w:top w:val="single" w:sz="4" w:space="0" w:color="auto"/>
              <w:left w:val="nil"/>
              <w:bottom w:val="nil"/>
              <w:right w:val="nil"/>
            </w:tcBorders>
            <w:noWrap/>
            <w:vAlign w:val="center"/>
            <w:hideMark/>
          </w:tcPr>
          <w:p w14:paraId="7E6A9D29" w14:textId="77777777" w:rsidR="00547BB6" w:rsidRPr="00D8461B" w:rsidRDefault="00547BB6" w:rsidP="00D8461B">
            <w:pPr>
              <w:spacing w:after="0" w:line="240" w:lineRule="auto"/>
              <w:jc w:val="right"/>
              <w:rPr>
                <w:rFonts w:eastAsia="Times New Roman" w:cs="Arial"/>
                <w:color w:val="000000"/>
                <w:sz w:val="20"/>
                <w:szCs w:val="20"/>
                <w:lang w:eastAsia="en-AU"/>
              </w:rPr>
            </w:pPr>
            <w:r w:rsidRPr="00D8461B">
              <w:rPr>
                <w:rFonts w:eastAsia="Times New Roman" w:cs="Arial"/>
                <w:color w:val="000000"/>
                <w:sz w:val="20"/>
                <w:szCs w:val="20"/>
                <w:lang w:eastAsia="en-AU"/>
              </w:rPr>
              <w:t> </w:t>
            </w:r>
          </w:p>
        </w:tc>
      </w:tr>
      <w:tr w:rsidR="008815BA" w:rsidRPr="00FE20A0" w14:paraId="120374F4"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tcPr>
          <w:p w14:paraId="601C09B1" w14:textId="7EFD047E" w:rsidR="008815BA" w:rsidRPr="00E26216" w:rsidRDefault="008815BA" w:rsidP="00D8461B">
            <w:pPr>
              <w:pStyle w:val="Reference"/>
              <w:spacing w:before="0"/>
              <w:rPr>
                <w:szCs w:val="14"/>
                <w:lang w:eastAsia="en-AU"/>
              </w:rPr>
            </w:pPr>
          </w:p>
        </w:tc>
        <w:tc>
          <w:tcPr>
            <w:tcW w:w="5040" w:type="dxa"/>
            <w:tcBorders>
              <w:top w:val="nil"/>
              <w:left w:val="nil"/>
              <w:bottom w:val="nil"/>
              <w:right w:val="nil"/>
            </w:tcBorders>
            <w:shd w:val="clear" w:color="auto" w:fill="F9EFE3"/>
            <w:vAlign w:val="center"/>
            <w:hideMark/>
          </w:tcPr>
          <w:p w14:paraId="2EACAEA8" w14:textId="77777777" w:rsidR="008815BA" w:rsidRPr="00D8461B" w:rsidRDefault="008815BA"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Trade payables</w:t>
            </w:r>
          </w:p>
        </w:tc>
        <w:tc>
          <w:tcPr>
            <w:tcW w:w="771" w:type="dxa"/>
            <w:tcBorders>
              <w:top w:val="nil"/>
              <w:left w:val="nil"/>
              <w:bottom w:val="nil"/>
              <w:right w:val="nil"/>
            </w:tcBorders>
            <w:vAlign w:val="center"/>
            <w:hideMark/>
          </w:tcPr>
          <w:p w14:paraId="31B53754" w14:textId="77777777" w:rsidR="008815BA" w:rsidRPr="00D8461B" w:rsidRDefault="008815BA" w:rsidP="00D8461B">
            <w:pPr>
              <w:spacing w:after="0" w:line="240" w:lineRule="auto"/>
              <w:rPr>
                <w:rFonts w:eastAsia="Times New Roman" w:cs="Arial"/>
                <w:color w:val="000000"/>
                <w:sz w:val="20"/>
                <w:szCs w:val="20"/>
                <w:lang w:eastAsia="en-AU"/>
              </w:rPr>
            </w:pPr>
          </w:p>
        </w:tc>
        <w:tc>
          <w:tcPr>
            <w:tcW w:w="1179" w:type="dxa"/>
            <w:tcBorders>
              <w:top w:val="nil"/>
              <w:left w:val="nil"/>
              <w:bottom w:val="nil"/>
              <w:right w:val="nil"/>
            </w:tcBorders>
            <w:noWrap/>
            <w:vAlign w:val="center"/>
          </w:tcPr>
          <w:p w14:paraId="10185242" w14:textId="43E1589F"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1,028</w:t>
            </w:r>
          </w:p>
        </w:tc>
        <w:tc>
          <w:tcPr>
            <w:tcW w:w="1179" w:type="dxa"/>
            <w:tcBorders>
              <w:top w:val="nil"/>
              <w:left w:val="nil"/>
              <w:bottom w:val="nil"/>
              <w:right w:val="nil"/>
            </w:tcBorders>
            <w:noWrap/>
            <w:vAlign w:val="center"/>
          </w:tcPr>
          <w:p w14:paraId="10185F0F" w14:textId="1E2C8020"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1,350</w:t>
            </w:r>
          </w:p>
        </w:tc>
      </w:tr>
      <w:tr w:rsidR="008815BA" w:rsidRPr="00FE20A0" w14:paraId="1E0D5A62"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tcPr>
          <w:p w14:paraId="29AA7874" w14:textId="5CFD7927" w:rsidR="008815BA" w:rsidRPr="00E26216" w:rsidRDefault="008815BA" w:rsidP="00D8461B">
            <w:pPr>
              <w:pStyle w:val="Reference"/>
              <w:spacing w:before="0"/>
              <w:rPr>
                <w:szCs w:val="14"/>
                <w:lang w:eastAsia="en-AU"/>
              </w:rPr>
            </w:pPr>
          </w:p>
        </w:tc>
        <w:tc>
          <w:tcPr>
            <w:tcW w:w="5040" w:type="dxa"/>
            <w:tcBorders>
              <w:top w:val="nil"/>
              <w:left w:val="nil"/>
              <w:bottom w:val="nil"/>
              <w:right w:val="nil"/>
            </w:tcBorders>
            <w:shd w:val="clear" w:color="auto" w:fill="F9EFE3"/>
            <w:vAlign w:val="center"/>
            <w:hideMark/>
          </w:tcPr>
          <w:p w14:paraId="0BDBBC61" w14:textId="77777777" w:rsidR="008815BA" w:rsidRPr="00D8461B" w:rsidRDefault="008815BA"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Other payables</w:t>
            </w:r>
          </w:p>
        </w:tc>
        <w:tc>
          <w:tcPr>
            <w:tcW w:w="771" w:type="dxa"/>
            <w:tcBorders>
              <w:top w:val="nil"/>
              <w:left w:val="nil"/>
              <w:bottom w:val="nil"/>
              <w:right w:val="nil"/>
            </w:tcBorders>
            <w:vAlign w:val="center"/>
            <w:hideMark/>
          </w:tcPr>
          <w:p w14:paraId="07D69E99" w14:textId="77777777" w:rsidR="008815BA" w:rsidRPr="00D8461B" w:rsidRDefault="008815BA" w:rsidP="00D8461B">
            <w:pPr>
              <w:spacing w:after="0" w:line="240" w:lineRule="auto"/>
              <w:rPr>
                <w:rFonts w:eastAsia="Times New Roman" w:cs="Arial"/>
                <w:color w:val="000000"/>
                <w:sz w:val="20"/>
                <w:szCs w:val="20"/>
                <w:lang w:eastAsia="en-AU"/>
              </w:rPr>
            </w:pPr>
          </w:p>
        </w:tc>
        <w:tc>
          <w:tcPr>
            <w:tcW w:w="1179" w:type="dxa"/>
            <w:tcBorders>
              <w:top w:val="nil"/>
              <w:left w:val="nil"/>
              <w:bottom w:val="nil"/>
              <w:right w:val="nil"/>
            </w:tcBorders>
            <w:noWrap/>
            <w:vAlign w:val="center"/>
          </w:tcPr>
          <w:p w14:paraId="4F8F0063" w14:textId="37119365"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528</w:t>
            </w:r>
          </w:p>
        </w:tc>
        <w:tc>
          <w:tcPr>
            <w:tcW w:w="1179" w:type="dxa"/>
            <w:tcBorders>
              <w:top w:val="nil"/>
              <w:left w:val="nil"/>
              <w:bottom w:val="nil"/>
              <w:right w:val="nil"/>
            </w:tcBorders>
            <w:noWrap/>
            <w:vAlign w:val="center"/>
          </w:tcPr>
          <w:p w14:paraId="3C0EC7A2" w14:textId="2C3BFC41"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480</w:t>
            </w:r>
          </w:p>
        </w:tc>
      </w:tr>
      <w:tr w:rsidR="008815BA" w:rsidRPr="00FE20A0" w14:paraId="1117E715"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015134DA" w14:textId="77777777" w:rsidR="008815BA" w:rsidRPr="00E26216" w:rsidRDefault="008815BA" w:rsidP="00D8461B">
            <w:pPr>
              <w:pStyle w:val="Reference"/>
              <w:spacing w:before="0"/>
              <w:rPr>
                <w:color w:val="000000"/>
                <w:szCs w:val="14"/>
                <w:lang w:eastAsia="en-AU"/>
              </w:rPr>
            </w:pPr>
          </w:p>
        </w:tc>
        <w:tc>
          <w:tcPr>
            <w:tcW w:w="5040" w:type="dxa"/>
            <w:tcBorders>
              <w:top w:val="nil"/>
              <w:left w:val="nil"/>
              <w:right w:val="nil"/>
            </w:tcBorders>
            <w:shd w:val="clear" w:color="auto" w:fill="F9EFE3"/>
            <w:vAlign w:val="center"/>
            <w:hideMark/>
          </w:tcPr>
          <w:p w14:paraId="23653B1B" w14:textId="77777777" w:rsidR="008815BA" w:rsidRPr="00D8461B" w:rsidRDefault="008815BA"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Accrued expenses</w:t>
            </w:r>
          </w:p>
        </w:tc>
        <w:tc>
          <w:tcPr>
            <w:tcW w:w="771" w:type="dxa"/>
            <w:tcBorders>
              <w:top w:val="nil"/>
              <w:left w:val="nil"/>
              <w:right w:val="nil"/>
            </w:tcBorders>
            <w:vAlign w:val="center"/>
            <w:hideMark/>
          </w:tcPr>
          <w:p w14:paraId="7D993F37" w14:textId="77777777" w:rsidR="008815BA" w:rsidRPr="00D8461B" w:rsidRDefault="008815BA" w:rsidP="00D8461B">
            <w:pPr>
              <w:spacing w:after="0" w:line="240" w:lineRule="auto"/>
              <w:rPr>
                <w:rFonts w:eastAsia="Times New Roman" w:cs="Arial"/>
                <w:color w:val="000000"/>
                <w:sz w:val="20"/>
                <w:szCs w:val="20"/>
                <w:lang w:eastAsia="en-AU"/>
              </w:rPr>
            </w:pPr>
          </w:p>
        </w:tc>
        <w:tc>
          <w:tcPr>
            <w:tcW w:w="1179" w:type="dxa"/>
            <w:tcBorders>
              <w:top w:val="nil"/>
              <w:left w:val="nil"/>
              <w:right w:val="nil"/>
            </w:tcBorders>
            <w:noWrap/>
            <w:vAlign w:val="center"/>
          </w:tcPr>
          <w:p w14:paraId="7B1B2676" w14:textId="3850560B"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201</w:t>
            </w:r>
          </w:p>
        </w:tc>
        <w:tc>
          <w:tcPr>
            <w:tcW w:w="1179" w:type="dxa"/>
            <w:tcBorders>
              <w:top w:val="nil"/>
              <w:left w:val="nil"/>
              <w:right w:val="nil"/>
            </w:tcBorders>
            <w:noWrap/>
            <w:vAlign w:val="center"/>
          </w:tcPr>
          <w:p w14:paraId="5B9F80AA" w14:textId="14491F09"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160</w:t>
            </w:r>
          </w:p>
        </w:tc>
      </w:tr>
      <w:tr w:rsidR="008815BA" w:rsidRPr="00FE20A0" w14:paraId="0EA32A80"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hideMark/>
          </w:tcPr>
          <w:p w14:paraId="5D08C4A1" w14:textId="77777777" w:rsidR="008815BA" w:rsidRPr="00E26216" w:rsidRDefault="008815BA" w:rsidP="00D8461B">
            <w:pPr>
              <w:pStyle w:val="Reference"/>
              <w:spacing w:before="0"/>
              <w:rPr>
                <w:color w:val="000000"/>
                <w:szCs w:val="14"/>
                <w:lang w:eastAsia="en-AU"/>
              </w:rPr>
            </w:pPr>
          </w:p>
        </w:tc>
        <w:tc>
          <w:tcPr>
            <w:tcW w:w="5040" w:type="dxa"/>
            <w:tcBorders>
              <w:top w:val="nil"/>
              <w:left w:val="nil"/>
              <w:right w:val="nil"/>
            </w:tcBorders>
            <w:shd w:val="clear" w:color="auto" w:fill="F9EFE3"/>
            <w:vAlign w:val="center"/>
            <w:hideMark/>
          </w:tcPr>
          <w:p w14:paraId="346C3094" w14:textId="77777777" w:rsidR="008815BA" w:rsidRPr="00D8461B" w:rsidRDefault="008815BA" w:rsidP="00D8461B">
            <w:pPr>
              <w:spacing w:after="0" w:line="240" w:lineRule="auto"/>
              <w:rPr>
                <w:rFonts w:eastAsia="Times New Roman" w:cs="Arial"/>
                <w:color w:val="000000"/>
                <w:sz w:val="20"/>
                <w:szCs w:val="20"/>
                <w:lang w:eastAsia="en-AU"/>
              </w:rPr>
            </w:pPr>
            <w:r w:rsidRPr="00D8461B">
              <w:rPr>
                <w:rFonts w:eastAsia="Times New Roman" w:cs="Arial"/>
                <w:color w:val="000000"/>
                <w:sz w:val="20"/>
                <w:szCs w:val="20"/>
                <w:lang w:eastAsia="en-AU"/>
              </w:rPr>
              <w:t>Accrued salaries</w:t>
            </w:r>
          </w:p>
        </w:tc>
        <w:tc>
          <w:tcPr>
            <w:tcW w:w="771" w:type="dxa"/>
            <w:tcBorders>
              <w:top w:val="nil"/>
              <w:left w:val="nil"/>
              <w:right w:val="nil"/>
            </w:tcBorders>
            <w:vAlign w:val="center"/>
            <w:hideMark/>
          </w:tcPr>
          <w:p w14:paraId="35905A4F" w14:textId="77777777" w:rsidR="008815BA" w:rsidRPr="00D8461B" w:rsidRDefault="008815BA" w:rsidP="00D8461B">
            <w:pPr>
              <w:spacing w:after="0" w:line="240" w:lineRule="auto"/>
              <w:rPr>
                <w:rFonts w:eastAsia="Times New Roman" w:cs="Arial"/>
                <w:color w:val="000000"/>
                <w:sz w:val="20"/>
                <w:szCs w:val="20"/>
                <w:lang w:eastAsia="en-AU"/>
              </w:rPr>
            </w:pPr>
          </w:p>
        </w:tc>
        <w:tc>
          <w:tcPr>
            <w:tcW w:w="1179" w:type="dxa"/>
            <w:tcBorders>
              <w:top w:val="nil"/>
              <w:left w:val="nil"/>
              <w:right w:val="nil"/>
            </w:tcBorders>
            <w:noWrap/>
            <w:vAlign w:val="center"/>
          </w:tcPr>
          <w:p w14:paraId="7DE5598B" w14:textId="7D01C15A"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2,450</w:t>
            </w:r>
          </w:p>
        </w:tc>
        <w:tc>
          <w:tcPr>
            <w:tcW w:w="1179" w:type="dxa"/>
            <w:tcBorders>
              <w:top w:val="nil"/>
              <w:left w:val="nil"/>
              <w:right w:val="nil"/>
            </w:tcBorders>
            <w:noWrap/>
            <w:vAlign w:val="center"/>
          </w:tcPr>
          <w:p w14:paraId="62A92952" w14:textId="54385271" w:rsidR="008815BA" w:rsidRPr="00D8461B" w:rsidRDefault="008815BA" w:rsidP="00D8461B">
            <w:pPr>
              <w:spacing w:after="0" w:line="240" w:lineRule="auto"/>
              <w:jc w:val="right"/>
              <w:rPr>
                <w:rFonts w:eastAsia="Times New Roman" w:cs="Arial"/>
                <w:color w:val="000000"/>
                <w:sz w:val="20"/>
                <w:szCs w:val="20"/>
                <w:lang w:eastAsia="en-AU"/>
              </w:rPr>
            </w:pPr>
            <w:r w:rsidRPr="00D8461B">
              <w:rPr>
                <w:sz w:val="20"/>
                <w:szCs w:val="20"/>
              </w:rPr>
              <w:t>2,801</w:t>
            </w:r>
          </w:p>
        </w:tc>
      </w:tr>
      <w:tr w:rsidR="00B36AD1" w:rsidRPr="00FE20A0" w14:paraId="34A85519" w14:textId="77777777" w:rsidTr="003C7CE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4" w:type="dxa"/>
            <w:tcBorders>
              <w:top w:val="nil"/>
              <w:left w:val="nil"/>
              <w:bottom w:val="nil"/>
              <w:right w:val="nil"/>
            </w:tcBorders>
            <w:vAlign w:val="center"/>
          </w:tcPr>
          <w:p w14:paraId="2E35A077" w14:textId="77777777" w:rsidR="00B36AD1" w:rsidRPr="00E26216" w:rsidRDefault="00B36AD1" w:rsidP="00D8461B">
            <w:pPr>
              <w:pStyle w:val="Reference"/>
              <w:spacing w:before="0"/>
              <w:rPr>
                <w:color w:val="000000"/>
                <w:szCs w:val="14"/>
                <w:lang w:eastAsia="en-AU"/>
              </w:rPr>
            </w:pPr>
          </w:p>
        </w:tc>
        <w:tc>
          <w:tcPr>
            <w:tcW w:w="5040" w:type="dxa"/>
            <w:tcBorders>
              <w:top w:val="nil"/>
              <w:left w:val="nil"/>
              <w:right w:val="nil"/>
            </w:tcBorders>
            <w:shd w:val="clear" w:color="auto" w:fill="F9EFE3"/>
            <w:vAlign w:val="center"/>
          </w:tcPr>
          <w:p w14:paraId="5A59CAF2" w14:textId="08E580AA" w:rsidR="00B36AD1" w:rsidRPr="00D8461B" w:rsidRDefault="00B36AD1" w:rsidP="00D8461B">
            <w:pPr>
              <w:spacing w:after="0" w:line="240" w:lineRule="auto"/>
              <w:rPr>
                <w:rFonts w:eastAsia="Times New Roman" w:cs="Arial"/>
                <w:color w:val="000000"/>
                <w:sz w:val="20"/>
                <w:szCs w:val="20"/>
                <w:lang w:eastAsia="en-AU"/>
              </w:rPr>
            </w:pPr>
            <w:r>
              <w:rPr>
                <w:rFonts w:eastAsia="Times New Roman" w:cs="Arial"/>
                <w:color w:val="000000"/>
                <w:sz w:val="20"/>
                <w:szCs w:val="20"/>
                <w:lang w:eastAsia="en-AU"/>
              </w:rPr>
              <w:t>Other [describe]</w:t>
            </w:r>
          </w:p>
        </w:tc>
        <w:tc>
          <w:tcPr>
            <w:tcW w:w="771" w:type="dxa"/>
            <w:tcBorders>
              <w:top w:val="nil"/>
              <w:left w:val="nil"/>
              <w:right w:val="nil"/>
            </w:tcBorders>
            <w:vAlign w:val="center"/>
          </w:tcPr>
          <w:p w14:paraId="41CB9E53" w14:textId="77777777" w:rsidR="00B36AD1" w:rsidRPr="00D8461B" w:rsidRDefault="00B36AD1" w:rsidP="00D8461B">
            <w:pPr>
              <w:spacing w:after="0" w:line="240" w:lineRule="auto"/>
              <w:rPr>
                <w:rFonts w:eastAsia="Times New Roman" w:cs="Arial"/>
                <w:color w:val="000000"/>
                <w:sz w:val="20"/>
                <w:szCs w:val="20"/>
                <w:lang w:eastAsia="en-AU"/>
              </w:rPr>
            </w:pPr>
          </w:p>
        </w:tc>
        <w:tc>
          <w:tcPr>
            <w:tcW w:w="1179" w:type="dxa"/>
            <w:tcBorders>
              <w:top w:val="nil"/>
              <w:left w:val="nil"/>
              <w:right w:val="nil"/>
            </w:tcBorders>
            <w:noWrap/>
            <w:vAlign w:val="center"/>
          </w:tcPr>
          <w:p w14:paraId="3B85AC05" w14:textId="35BCE39A" w:rsidR="00B36AD1" w:rsidRPr="00D8461B" w:rsidRDefault="00B36AD1" w:rsidP="00D8461B">
            <w:pPr>
              <w:spacing w:after="0" w:line="240" w:lineRule="auto"/>
              <w:jc w:val="right"/>
              <w:rPr>
                <w:sz w:val="20"/>
                <w:szCs w:val="20"/>
              </w:rPr>
            </w:pPr>
            <w:r>
              <w:rPr>
                <w:sz w:val="20"/>
                <w:szCs w:val="20"/>
              </w:rPr>
              <w:t>-</w:t>
            </w:r>
          </w:p>
        </w:tc>
        <w:tc>
          <w:tcPr>
            <w:tcW w:w="1179" w:type="dxa"/>
            <w:tcBorders>
              <w:top w:val="nil"/>
              <w:left w:val="nil"/>
              <w:right w:val="nil"/>
            </w:tcBorders>
            <w:noWrap/>
            <w:vAlign w:val="center"/>
          </w:tcPr>
          <w:p w14:paraId="12251BCD" w14:textId="3415692A" w:rsidR="00B36AD1" w:rsidRPr="00D8461B" w:rsidRDefault="00B36AD1" w:rsidP="00D8461B">
            <w:pPr>
              <w:spacing w:after="0" w:line="240" w:lineRule="auto"/>
              <w:jc w:val="right"/>
              <w:rPr>
                <w:sz w:val="20"/>
                <w:szCs w:val="20"/>
              </w:rPr>
            </w:pPr>
            <w:r>
              <w:rPr>
                <w:sz w:val="20"/>
                <w:szCs w:val="20"/>
              </w:rPr>
              <w:t>-</w:t>
            </w:r>
          </w:p>
        </w:tc>
      </w:tr>
      <w:tr w:rsidR="008815BA" w:rsidRPr="00FE20A0" w14:paraId="6EE44652" w14:textId="77777777" w:rsidTr="003C7CE0">
        <w:trPr>
          <w:trHeight w:val="270"/>
        </w:trPr>
        <w:tc>
          <w:tcPr>
            <w:tcW w:w="1584" w:type="dxa"/>
            <w:tcBorders>
              <w:top w:val="nil"/>
              <w:left w:val="nil"/>
              <w:bottom w:val="nil"/>
              <w:right w:val="nil"/>
            </w:tcBorders>
            <w:vAlign w:val="center"/>
            <w:hideMark/>
          </w:tcPr>
          <w:p w14:paraId="6C6D4CBE" w14:textId="77777777" w:rsidR="008815BA" w:rsidRPr="00E26216" w:rsidRDefault="008815BA" w:rsidP="00D8461B">
            <w:pPr>
              <w:pStyle w:val="Reference"/>
              <w:spacing w:before="0"/>
              <w:rPr>
                <w:color w:val="000000"/>
                <w:szCs w:val="14"/>
                <w:lang w:eastAsia="en-AU"/>
              </w:rPr>
            </w:pPr>
          </w:p>
        </w:tc>
        <w:tc>
          <w:tcPr>
            <w:tcW w:w="5040" w:type="dxa"/>
            <w:tcBorders>
              <w:top w:val="single" w:sz="4" w:space="0" w:color="auto"/>
              <w:left w:val="nil"/>
              <w:bottom w:val="single" w:sz="12" w:space="0" w:color="auto"/>
              <w:right w:val="nil"/>
            </w:tcBorders>
            <w:shd w:val="clear" w:color="auto" w:fill="F9EFE3"/>
            <w:vAlign w:val="center"/>
            <w:hideMark/>
          </w:tcPr>
          <w:p w14:paraId="38261680" w14:textId="0F9C3B7B" w:rsidR="008815BA" w:rsidRPr="00D8461B" w:rsidRDefault="008815BA" w:rsidP="00D8461B">
            <w:pPr>
              <w:spacing w:after="0" w:line="240" w:lineRule="auto"/>
              <w:rPr>
                <w:rFonts w:eastAsia="Times New Roman" w:cs="Arial"/>
                <w:b/>
                <w:bCs/>
                <w:color w:val="000000"/>
                <w:sz w:val="20"/>
                <w:szCs w:val="20"/>
                <w:lang w:eastAsia="en-AU"/>
              </w:rPr>
            </w:pPr>
            <w:r w:rsidRPr="00D8461B">
              <w:rPr>
                <w:rFonts w:eastAsia="Times New Roman" w:cs="Arial"/>
                <w:b/>
                <w:bCs/>
                <w:color w:val="000000"/>
                <w:sz w:val="20"/>
                <w:szCs w:val="20"/>
                <w:lang w:eastAsia="en-AU"/>
              </w:rPr>
              <w:t>Total payables at end of period</w:t>
            </w:r>
          </w:p>
        </w:tc>
        <w:tc>
          <w:tcPr>
            <w:tcW w:w="771" w:type="dxa"/>
            <w:tcBorders>
              <w:top w:val="single" w:sz="4" w:space="0" w:color="auto"/>
              <w:left w:val="nil"/>
              <w:bottom w:val="single" w:sz="12" w:space="0" w:color="auto"/>
              <w:right w:val="nil"/>
            </w:tcBorders>
            <w:vAlign w:val="center"/>
            <w:hideMark/>
          </w:tcPr>
          <w:p w14:paraId="283A018C" w14:textId="77777777" w:rsidR="008815BA" w:rsidRPr="00D8461B" w:rsidRDefault="008815BA" w:rsidP="00D8461B">
            <w:pPr>
              <w:spacing w:after="0" w:line="240" w:lineRule="auto"/>
              <w:rPr>
                <w:rFonts w:eastAsia="Times New Roman" w:cs="Arial"/>
                <w:b/>
                <w:bCs/>
                <w:color w:val="000000"/>
                <w:sz w:val="20"/>
                <w:szCs w:val="20"/>
                <w:lang w:eastAsia="en-AU"/>
              </w:rPr>
            </w:pPr>
          </w:p>
        </w:tc>
        <w:tc>
          <w:tcPr>
            <w:tcW w:w="1179" w:type="dxa"/>
            <w:tcBorders>
              <w:top w:val="single" w:sz="4" w:space="0" w:color="auto"/>
              <w:left w:val="nil"/>
              <w:bottom w:val="single" w:sz="12" w:space="0" w:color="auto"/>
              <w:right w:val="nil"/>
            </w:tcBorders>
            <w:noWrap/>
            <w:vAlign w:val="center"/>
          </w:tcPr>
          <w:p w14:paraId="545A118E" w14:textId="1D378CD1" w:rsidR="008815BA" w:rsidRPr="00D8461B" w:rsidRDefault="008815BA" w:rsidP="00D8461B">
            <w:pPr>
              <w:spacing w:after="0" w:line="240" w:lineRule="auto"/>
              <w:jc w:val="right"/>
              <w:rPr>
                <w:rFonts w:eastAsia="Times New Roman" w:cs="Arial"/>
                <w:b/>
                <w:bCs/>
                <w:color w:val="000000"/>
                <w:sz w:val="20"/>
                <w:szCs w:val="20"/>
                <w:lang w:eastAsia="en-AU"/>
              </w:rPr>
            </w:pPr>
            <w:r w:rsidRPr="00D8461B">
              <w:rPr>
                <w:b/>
                <w:bCs/>
                <w:sz w:val="20"/>
                <w:szCs w:val="20"/>
              </w:rPr>
              <w:t>4,207</w:t>
            </w:r>
          </w:p>
        </w:tc>
        <w:tc>
          <w:tcPr>
            <w:tcW w:w="1179" w:type="dxa"/>
            <w:tcBorders>
              <w:top w:val="single" w:sz="4" w:space="0" w:color="auto"/>
              <w:left w:val="nil"/>
              <w:bottom w:val="single" w:sz="12" w:space="0" w:color="auto"/>
              <w:right w:val="nil"/>
            </w:tcBorders>
            <w:noWrap/>
            <w:vAlign w:val="center"/>
          </w:tcPr>
          <w:p w14:paraId="1E60492F" w14:textId="0FBF9F68" w:rsidR="008815BA" w:rsidRPr="00D8461B" w:rsidRDefault="008815BA" w:rsidP="00D8461B">
            <w:pPr>
              <w:spacing w:after="0" w:line="240" w:lineRule="auto"/>
              <w:jc w:val="right"/>
              <w:rPr>
                <w:rFonts w:eastAsia="Times New Roman" w:cs="Arial"/>
                <w:b/>
                <w:bCs/>
                <w:color w:val="000000"/>
                <w:sz w:val="20"/>
                <w:szCs w:val="20"/>
                <w:lang w:eastAsia="en-AU"/>
              </w:rPr>
            </w:pPr>
            <w:r w:rsidRPr="00D8461B">
              <w:rPr>
                <w:b/>
                <w:bCs/>
                <w:sz w:val="20"/>
                <w:szCs w:val="20"/>
              </w:rPr>
              <w:t>4,791</w:t>
            </w:r>
          </w:p>
        </w:tc>
      </w:tr>
      <w:tr w:rsidR="007312BA" w:rsidRPr="00720C06" w14:paraId="6996C882" w14:textId="77777777" w:rsidTr="003518B0">
        <w:trPr>
          <w:cantSplit/>
        </w:trPr>
        <w:tc>
          <w:tcPr>
            <w:tcW w:w="1584" w:type="dxa"/>
            <w:tcBorders>
              <w:top w:val="nil"/>
              <w:left w:val="nil"/>
              <w:bottom w:val="nil"/>
              <w:right w:val="nil"/>
            </w:tcBorders>
          </w:tcPr>
          <w:p w14:paraId="50C14BEF" w14:textId="4BDBC6BF" w:rsidR="007312BA" w:rsidRPr="00E26216" w:rsidRDefault="00E268E8" w:rsidP="00E26216">
            <w:pPr>
              <w:pStyle w:val="Reference"/>
              <w:rPr>
                <w:szCs w:val="14"/>
              </w:rPr>
            </w:pPr>
            <w:r>
              <w:rPr>
                <w:szCs w:val="14"/>
              </w:rPr>
              <w:t>AASB 1060.112</w:t>
            </w:r>
          </w:p>
        </w:tc>
        <w:tc>
          <w:tcPr>
            <w:tcW w:w="8169" w:type="dxa"/>
            <w:gridSpan w:val="4"/>
            <w:tcBorders>
              <w:top w:val="single" w:sz="12" w:space="0" w:color="auto"/>
              <w:left w:val="nil"/>
              <w:bottom w:val="nil"/>
              <w:right w:val="nil"/>
            </w:tcBorders>
          </w:tcPr>
          <w:p w14:paraId="228AF43B" w14:textId="55D8B2E5" w:rsidR="007312BA" w:rsidRPr="0014438B" w:rsidRDefault="007312BA" w:rsidP="002A4892">
            <w:pPr>
              <w:pStyle w:val="ModelBody"/>
            </w:pPr>
            <w:r w:rsidRPr="4E273736">
              <w:rPr>
                <w:b/>
              </w:rPr>
              <w:t>Payables</w:t>
            </w:r>
            <w:r w:rsidRPr="4E273736">
              <w:t xml:space="preserve"> are recognised at the amounts payable when the </w:t>
            </w:r>
            <w:r w:rsidR="00D90768" w:rsidRPr="4E273736">
              <w:t>A</w:t>
            </w:r>
            <w:r w:rsidR="00827382" w:rsidRPr="4E273736">
              <w:t>gency</w:t>
            </w:r>
            <w:r w:rsidRPr="4E273736">
              <w:t xml:space="preserve"> becomes obliged to make future payments as a result of a purchase of assets or services. The carrying amount is equivalent to fair value as settlement</w:t>
            </w:r>
            <w:r w:rsidR="00214249" w:rsidRPr="4E273736">
              <w:t xml:space="preserve"> for the Agency</w:t>
            </w:r>
            <w:r w:rsidRPr="4E273736">
              <w:t xml:space="preserve"> is generally within </w:t>
            </w:r>
            <w:r w:rsidR="00214249" w:rsidRPr="4E273736">
              <w:t>15</w:t>
            </w:r>
            <w:r w:rsidR="00194285">
              <w:t xml:space="preserve"> - </w:t>
            </w:r>
            <w:r w:rsidR="00214249" w:rsidRPr="4E273736">
              <w:t>20 </w:t>
            </w:r>
            <w:r w:rsidRPr="4E273736">
              <w:t>days.</w:t>
            </w:r>
          </w:p>
          <w:p w14:paraId="6806D7EF" w14:textId="180B07CD" w:rsidR="0014438B" w:rsidRPr="00720C06" w:rsidRDefault="007312BA" w:rsidP="00DE3FAB">
            <w:pPr>
              <w:pStyle w:val="ModelBody"/>
            </w:pPr>
            <w:r w:rsidRPr="4E273736">
              <w:rPr>
                <w:b/>
              </w:rPr>
              <w:t>Accrued salaries</w:t>
            </w:r>
            <w:r w:rsidRPr="4E273736">
              <w:t xml:space="preserve"> represent the amount due to staff but unpaid at the end of the reporting period. Accrued salaries are settled within a fortnight </w:t>
            </w:r>
            <w:r w:rsidR="00270D1B" w:rsidRPr="4E273736">
              <w:t>after</w:t>
            </w:r>
            <w:r w:rsidR="007819A2" w:rsidRPr="4E273736">
              <w:t xml:space="preserve"> the reporting period. The </w:t>
            </w:r>
            <w:r w:rsidR="00D90768" w:rsidRPr="4E273736">
              <w:t>A</w:t>
            </w:r>
            <w:r w:rsidR="00827382" w:rsidRPr="4E273736">
              <w:t>gency</w:t>
            </w:r>
            <w:r w:rsidRPr="4E273736">
              <w:t xml:space="preserve"> considers the carrying </w:t>
            </w:r>
            <w:proofErr w:type="gramStart"/>
            <w:r w:rsidRPr="4E273736">
              <w:t>amount</w:t>
            </w:r>
            <w:proofErr w:type="gramEnd"/>
            <w:r w:rsidRPr="4E273736">
              <w:t xml:space="preserve"> of accrued salaries to be equivalent to its fair value.</w:t>
            </w:r>
          </w:p>
        </w:tc>
      </w:tr>
      <w:bookmarkStart w:id="1587" w:name="_Hlk71702612"/>
      <w:tr w:rsidR="00855CCC" w:rsidRPr="00720C06" w14:paraId="28A9D9C5" w14:textId="77777777" w:rsidTr="003518B0">
        <w:trPr>
          <w:cantSplit/>
        </w:trPr>
        <w:tc>
          <w:tcPr>
            <w:tcW w:w="1584" w:type="dxa"/>
            <w:tcBorders>
              <w:top w:val="nil"/>
              <w:left w:val="nil"/>
              <w:bottom w:val="nil"/>
              <w:right w:val="nil"/>
            </w:tcBorders>
          </w:tcPr>
          <w:p w14:paraId="00143619" w14:textId="0253AA2E" w:rsidR="00855CCC" w:rsidRPr="00720C06" w:rsidRDefault="00855CCC" w:rsidP="009B1139">
            <w:pPr>
              <w:pStyle w:val="Reference"/>
              <w:rPr>
                <w:color w:val="000000" w:themeColor="text1"/>
                <w:sz w:val="20"/>
                <w:szCs w:val="20"/>
              </w:rPr>
            </w:pPr>
            <w:r w:rsidRPr="00720C06">
              <w:rPr>
                <w:noProof/>
                <w:color w:val="2B579A"/>
                <w:shd w:val="clear" w:color="auto" w:fill="E6E6E6"/>
                <w:lang w:eastAsia="en-AU"/>
              </w:rPr>
              <mc:AlternateContent>
                <mc:Choice Requires="wpg">
                  <w:drawing>
                    <wp:anchor distT="0" distB="0" distL="114300" distR="114300" simplePos="0" relativeHeight="251658285" behindDoc="0" locked="0" layoutInCell="1" allowOverlap="1" wp14:anchorId="17141550" wp14:editId="1AD0A9F9">
                      <wp:simplePos x="0" y="0"/>
                      <wp:positionH relativeFrom="column">
                        <wp:posOffset>13383</wp:posOffset>
                      </wp:positionH>
                      <wp:positionV relativeFrom="paragraph">
                        <wp:posOffset>101649</wp:posOffset>
                      </wp:positionV>
                      <wp:extent cx="369570" cy="369570"/>
                      <wp:effectExtent l="0" t="0" r="0" b="0"/>
                      <wp:wrapNone/>
                      <wp:docPr id="536" name="Group 536" descr="P5136C50T9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540" name="Freeform 833">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41" name="Freeform 834">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42" name="Freeform 835">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B49F46B">
                    <v:group id="Group 536" style="position:absolute;margin-left:1.05pt;margin-top:8pt;width:29.1pt;height:29.1pt;z-index:251658286" alt="P5136C50T92#y1" coordsize="341,341" o:spid="_x0000_s1026" w14:anchorId="06E251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">
                      <v:shape id="Freeform 833"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">
                        <v:path arrowok="t" o:connecttype="custom" o:connectlocs="171,14;326,171;171,326;14,171;171,14;171,0;0,171;171,341;341,171;171,0" o:connectangles="0,0,0,0,0,0,0,0,0,0"/>
                        <o:lock v:ext="edit" verticies="t"/>
                      </v:shape>
                      <v:shape id="Freeform 834"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">
                        <v:path arrowok="t" o:connecttype="custom" o:connectlocs="22,43;0,22;22,0;43,22;22,43;22,14;14,22;22,28;28,22;22,14" o:connectangles="0,0,0,0,0,0,0,0,0,0"/>
                        <o:lock v:ext="edit" verticies="t"/>
                      </v:shape>
                      <v:shape id="Freeform 835"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4"/>
            <w:tcBorders>
              <w:top w:val="nil"/>
              <w:left w:val="nil"/>
              <w:bottom w:val="nil"/>
              <w:right w:val="nil"/>
            </w:tcBorders>
            <w:vAlign w:val="bottom"/>
          </w:tcPr>
          <w:p w14:paraId="56F72B09" w14:textId="77777777" w:rsidR="00855CCC" w:rsidRDefault="00855CCC" w:rsidP="00270AEB">
            <w:pPr>
              <w:pStyle w:val="GuidanceBodyRegular"/>
              <w:rPr>
                <w:szCs w:val="18"/>
              </w:rPr>
            </w:pPr>
            <w:r w:rsidRPr="00270AEB">
              <w:rPr>
                <w:szCs w:val="18"/>
              </w:rPr>
              <w:t>The above are included for example purposes. Agencies should ensure they tailor this note to fit their circumstances. Where a payable balance is not material, the agency should consider whether disclosure is necessary.</w:t>
            </w:r>
          </w:p>
          <w:p w14:paraId="226C1D39" w14:textId="7F7132CE" w:rsidR="00214249" w:rsidRPr="00270AEB" w:rsidRDefault="00214249" w:rsidP="00214249">
            <w:pPr>
              <w:pStyle w:val="GuidanceBodyRegular"/>
            </w:pPr>
            <w:r>
              <w:t>TI </w:t>
            </w:r>
            <w:r w:rsidR="00C72DD7">
              <w:t xml:space="preserve">5 </w:t>
            </w:r>
            <w:r w:rsidR="00F71E11">
              <w:t>–</w:t>
            </w:r>
            <w:r w:rsidR="00C72DD7">
              <w:t xml:space="preserve"> Requirement 3</w:t>
            </w:r>
            <w:r w:rsidR="00877C94">
              <w:t>.1</w:t>
            </w:r>
            <w:r>
              <w:t> </w:t>
            </w:r>
            <w:r w:rsidRPr="00214249">
              <w:rPr>
                <w:i/>
                <w:iCs/>
              </w:rPr>
              <w:t xml:space="preserve">Timely Payment </w:t>
            </w:r>
            <w:r w:rsidR="00FD364C" w:rsidRPr="00214249">
              <w:rPr>
                <w:i/>
                <w:iCs/>
              </w:rPr>
              <w:t>of</w:t>
            </w:r>
            <w:r w:rsidRPr="00214249">
              <w:rPr>
                <w:i/>
                <w:iCs/>
              </w:rPr>
              <w:t xml:space="preserve"> Accounts</w:t>
            </w:r>
            <w:r>
              <w:t xml:space="preserve"> requires payments for goods, services and </w:t>
            </w:r>
            <w:r w:rsidR="00733D86">
              <w:t xml:space="preserve">for works or </w:t>
            </w:r>
            <w:r>
              <w:t xml:space="preserve">construction of less than $1 million to be </w:t>
            </w:r>
            <w:r w:rsidR="007C7616">
              <w:t>made</w:t>
            </w:r>
            <w:r>
              <w:t xml:space="preserve"> within 20 days. Payments </w:t>
            </w:r>
            <w:r w:rsidR="0089016B">
              <w:t xml:space="preserve">for invoices </w:t>
            </w:r>
            <w:r>
              <w:t>over $1 million are required to be settled within 30 calendar days of the receipt of a correctly rendered invoice, or provision of goods or services.</w:t>
            </w:r>
          </w:p>
        </w:tc>
      </w:tr>
      <w:bookmarkEnd w:id="1587"/>
    </w:tbl>
    <w:p w14:paraId="71AF78F5" w14:textId="77777777" w:rsidR="00A1043D" w:rsidRDefault="00A1043D">
      <w:r>
        <w:rPr>
          <w:b/>
          <w:i/>
        </w:rPr>
        <w:br w:type="page"/>
      </w:r>
    </w:p>
    <w:tbl>
      <w:tblPr>
        <w:tblW w:w="9729"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60"/>
        <w:gridCol w:w="4915"/>
        <w:gridCol w:w="760"/>
        <w:gridCol w:w="1247"/>
        <w:gridCol w:w="1247"/>
      </w:tblGrid>
      <w:tr w:rsidR="008B6D27" w:rsidRPr="00EE3890" w14:paraId="236D6274" w14:textId="77777777" w:rsidTr="00C15CD4">
        <w:trPr>
          <w:cantSplit/>
        </w:trPr>
        <w:tc>
          <w:tcPr>
            <w:tcW w:w="1560" w:type="dxa"/>
            <w:tcBorders>
              <w:top w:val="nil"/>
              <w:left w:val="nil"/>
              <w:bottom w:val="nil"/>
              <w:right w:val="nil"/>
            </w:tcBorders>
          </w:tcPr>
          <w:p w14:paraId="3DA917AD" w14:textId="2B5A5198" w:rsidR="008B6D27" w:rsidRPr="00720C06" w:rsidRDefault="00A1043D" w:rsidP="008B6D27">
            <w:pPr>
              <w:pStyle w:val="ReferenceHeading"/>
            </w:pPr>
            <w:r>
              <w:t>Reference</w:t>
            </w:r>
          </w:p>
        </w:tc>
        <w:tc>
          <w:tcPr>
            <w:tcW w:w="8169" w:type="dxa"/>
            <w:gridSpan w:val="4"/>
            <w:tcBorders>
              <w:top w:val="nil"/>
              <w:left w:val="nil"/>
              <w:bottom w:val="nil"/>
              <w:right w:val="nil"/>
            </w:tcBorders>
          </w:tcPr>
          <w:p w14:paraId="1AFE28BC" w14:textId="21F317CC" w:rsidR="008B6D27" w:rsidRPr="000D4291" w:rsidRDefault="008B6D27" w:rsidP="000D4291">
            <w:pPr>
              <w:pStyle w:val="ModelHeading4"/>
            </w:pPr>
            <w:bookmarkStart w:id="1588" w:name="_Toc54269077"/>
            <w:bookmarkStart w:id="1589" w:name="Capital_grant_liabilities_5_6"/>
            <w:bookmarkStart w:id="1590" w:name="_Toc229586264"/>
            <w:r w:rsidRPr="000D4291">
              <w:t>5.</w:t>
            </w:r>
            <w:r w:rsidR="00202FAB" w:rsidRPr="000D4291">
              <w:t xml:space="preserve">5 </w:t>
            </w:r>
            <w:r w:rsidRPr="000D4291">
              <w:t>Capital grant liabilities</w:t>
            </w:r>
            <w:bookmarkEnd w:id="1588"/>
            <w:bookmarkEnd w:id="1589"/>
            <w:bookmarkEnd w:id="1590"/>
          </w:p>
        </w:tc>
      </w:tr>
      <w:tr w:rsidR="004B4A80" w:rsidRPr="00FE20A0" w14:paraId="3B1A2B16" w14:textId="77777777" w:rsidTr="000666C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60" w:type="dxa"/>
            <w:tcBorders>
              <w:top w:val="nil"/>
              <w:left w:val="nil"/>
              <w:bottom w:val="nil"/>
              <w:right w:val="nil"/>
            </w:tcBorders>
            <w:vAlign w:val="center"/>
            <w:hideMark/>
          </w:tcPr>
          <w:p w14:paraId="419D6386" w14:textId="5D5CE522" w:rsidR="004B4A80" w:rsidRPr="0093715D" w:rsidRDefault="004B4A80" w:rsidP="004B4A80">
            <w:pPr>
              <w:pStyle w:val="Reference"/>
            </w:pPr>
            <w:r w:rsidRPr="0093715D">
              <w:t>AASB 1060.233</w:t>
            </w:r>
          </w:p>
        </w:tc>
        <w:tc>
          <w:tcPr>
            <w:tcW w:w="4915" w:type="dxa"/>
            <w:tcBorders>
              <w:top w:val="nil"/>
              <w:left w:val="nil"/>
              <w:right w:val="nil"/>
            </w:tcBorders>
            <w:shd w:val="clear" w:color="auto" w:fill="004658"/>
            <w:vAlign w:val="center"/>
            <w:hideMark/>
          </w:tcPr>
          <w:p w14:paraId="4DFFDCFA" w14:textId="77777777" w:rsidR="004B4A80" w:rsidRPr="00AE459D" w:rsidRDefault="004B4A80" w:rsidP="004B4A80">
            <w:pPr>
              <w:pStyle w:val="ModelTableNumbers1"/>
              <w:jc w:val="left"/>
              <w:rPr>
                <w:szCs w:val="20"/>
              </w:rPr>
            </w:pPr>
          </w:p>
        </w:tc>
        <w:tc>
          <w:tcPr>
            <w:tcW w:w="760" w:type="dxa"/>
            <w:tcBorders>
              <w:top w:val="nil"/>
              <w:left w:val="nil"/>
              <w:right w:val="nil"/>
            </w:tcBorders>
            <w:shd w:val="clear" w:color="auto" w:fill="004658"/>
            <w:vAlign w:val="center"/>
            <w:hideMark/>
          </w:tcPr>
          <w:p w14:paraId="6BCD3FBB" w14:textId="77777777" w:rsidR="004B4A80" w:rsidRPr="00AE459D" w:rsidRDefault="004B4A80" w:rsidP="004B4A80">
            <w:pPr>
              <w:pStyle w:val="ModelTableNumbers1"/>
              <w:rPr>
                <w:rFonts w:ascii="Times New Roman" w:hAnsi="Times New Roman" w:cs="Times New Roman"/>
                <w:szCs w:val="20"/>
              </w:rPr>
            </w:pPr>
          </w:p>
        </w:tc>
        <w:tc>
          <w:tcPr>
            <w:tcW w:w="1247" w:type="dxa"/>
            <w:tcBorders>
              <w:top w:val="nil"/>
              <w:left w:val="nil"/>
              <w:right w:val="nil"/>
            </w:tcBorders>
            <w:shd w:val="clear" w:color="auto" w:fill="004658"/>
            <w:noWrap/>
            <w:vAlign w:val="center"/>
          </w:tcPr>
          <w:p w14:paraId="3C12CBC4" w14:textId="72E475C9" w:rsidR="004B4A80" w:rsidRPr="00AE459D" w:rsidRDefault="0036171C" w:rsidP="004B4A80">
            <w:pPr>
              <w:pStyle w:val="ModelTableNumbers1"/>
              <w:rPr>
                <w:b/>
                <w:bCs/>
                <w:szCs w:val="20"/>
              </w:rPr>
            </w:pPr>
            <w:r>
              <w:rPr>
                <w:b/>
                <w:bCs/>
                <w:szCs w:val="20"/>
              </w:rPr>
              <w:t>2026</w:t>
            </w:r>
          </w:p>
        </w:tc>
        <w:tc>
          <w:tcPr>
            <w:tcW w:w="1247" w:type="dxa"/>
            <w:tcBorders>
              <w:top w:val="nil"/>
              <w:left w:val="nil"/>
              <w:right w:val="nil"/>
            </w:tcBorders>
            <w:shd w:val="clear" w:color="auto" w:fill="004658"/>
            <w:noWrap/>
            <w:vAlign w:val="center"/>
            <w:hideMark/>
          </w:tcPr>
          <w:p w14:paraId="381FE828" w14:textId="086E5B3D" w:rsidR="004B4A80" w:rsidRPr="00AE459D" w:rsidRDefault="0052756C" w:rsidP="004B4A80">
            <w:pPr>
              <w:pStyle w:val="ModelTableNumbers1"/>
              <w:rPr>
                <w:b/>
                <w:bCs/>
                <w:szCs w:val="20"/>
              </w:rPr>
            </w:pPr>
            <w:r>
              <w:rPr>
                <w:b/>
                <w:bCs/>
                <w:szCs w:val="20"/>
              </w:rPr>
              <w:t>2025</w:t>
            </w:r>
          </w:p>
        </w:tc>
      </w:tr>
      <w:tr w:rsidR="004B4A80" w:rsidRPr="00FE20A0" w14:paraId="719FB79C" w14:textId="77777777" w:rsidTr="000666C0">
        <w:trPr>
          <w:trHeight w:val="260"/>
        </w:trPr>
        <w:tc>
          <w:tcPr>
            <w:tcW w:w="1560" w:type="dxa"/>
            <w:tcBorders>
              <w:top w:val="nil"/>
              <w:left w:val="nil"/>
              <w:bottom w:val="nil"/>
              <w:right w:val="nil"/>
            </w:tcBorders>
            <w:vAlign w:val="center"/>
            <w:hideMark/>
          </w:tcPr>
          <w:p w14:paraId="75F3BBB0" w14:textId="77777777" w:rsidR="004B4A80" w:rsidRPr="0093715D" w:rsidRDefault="004B4A80" w:rsidP="004B4A80">
            <w:pPr>
              <w:pStyle w:val="Reference"/>
            </w:pPr>
          </w:p>
        </w:tc>
        <w:tc>
          <w:tcPr>
            <w:tcW w:w="4915" w:type="dxa"/>
            <w:tcBorders>
              <w:top w:val="nil"/>
              <w:left w:val="nil"/>
              <w:bottom w:val="single" w:sz="4" w:space="0" w:color="auto"/>
              <w:right w:val="nil"/>
            </w:tcBorders>
            <w:shd w:val="clear" w:color="auto" w:fill="004658"/>
            <w:vAlign w:val="center"/>
            <w:hideMark/>
          </w:tcPr>
          <w:p w14:paraId="227440D5" w14:textId="77777777" w:rsidR="004B4A80" w:rsidRPr="00AE459D" w:rsidRDefault="004B4A80" w:rsidP="004B4A80">
            <w:pPr>
              <w:pStyle w:val="ModelTableNumbers1"/>
              <w:jc w:val="left"/>
              <w:rPr>
                <w:b/>
                <w:bCs/>
                <w:color w:val="000000"/>
                <w:szCs w:val="20"/>
              </w:rPr>
            </w:pPr>
            <w:r w:rsidRPr="00AE459D">
              <w:rPr>
                <w:b/>
                <w:bCs/>
                <w:color w:val="000000"/>
                <w:szCs w:val="20"/>
              </w:rPr>
              <w:t> </w:t>
            </w:r>
          </w:p>
        </w:tc>
        <w:tc>
          <w:tcPr>
            <w:tcW w:w="760" w:type="dxa"/>
            <w:tcBorders>
              <w:top w:val="nil"/>
              <w:left w:val="nil"/>
              <w:bottom w:val="single" w:sz="4" w:space="0" w:color="auto"/>
              <w:right w:val="nil"/>
            </w:tcBorders>
            <w:shd w:val="clear" w:color="auto" w:fill="004658"/>
            <w:vAlign w:val="center"/>
            <w:hideMark/>
          </w:tcPr>
          <w:p w14:paraId="60E7E273" w14:textId="77777777" w:rsidR="004B4A80" w:rsidRPr="00AE459D" w:rsidRDefault="004B4A80" w:rsidP="004B4A80">
            <w:pPr>
              <w:pStyle w:val="ModelTableNumbers1"/>
              <w:rPr>
                <w:b/>
                <w:bCs/>
                <w:color w:val="000000"/>
                <w:szCs w:val="20"/>
              </w:rPr>
            </w:pPr>
            <w:r w:rsidRPr="00AE459D">
              <w:rPr>
                <w:b/>
                <w:bCs/>
                <w:color w:val="000000"/>
                <w:szCs w:val="20"/>
              </w:rPr>
              <w:t> </w:t>
            </w:r>
          </w:p>
        </w:tc>
        <w:tc>
          <w:tcPr>
            <w:tcW w:w="1247" w:type="dxa"/>
            <w:tcBorders>
              <w:top w:val="nil"/>
              <w:left w:val="nil"/>
              <w:bottom w:val="single" w:sz="4" w:space="0" w:color="auto"/>
              <w:right w:val="nil"/>
            </w:tcBorders>
            <w:shd w:val="clear" w:color="auto" w:fill="004658"/>
            <w:vAlign w:val="center"/>
          </w:tcPr>
          <w:p w14:paraId="3AE74306" w14:textId="75FDDDEA" w:rsidR="004B4A80" w:rsidRPr="00AE459D" w:rsidRDefault="004B4A80" w:rsidP="004B4A80">
            <w:pPr>
              <w:pStyle w:val="ModelTableNumbers1"/>
              <w:rPr>
                <w:b/>
                <w:bCs/>
                <w:color w:val="000000"/>
                <w:szCs w:val="20"/>
              </w:rPr>
            </w:pPr>
            <w:r w:rsidRPr="00AE459D">
              <w:rPr>
                <w:b/>
                <w:bCs/>
                <w:szCs w:val="20"/>
              </w:rPr>
              <w:t>($000)</w:t>
            </w:r>
          </w:p>
        </w:tc>
        <w:tc>
          <w:tcPr>
            <w:tcW w:w="1247" w:type="dxa"/>
            <w:tcBorders>
              <w:top w:val="nil"/>
              <w:left w:val="nil"/>
              <w:bottom w:val="single" w:sz="4" w:space="0" w:color="auto"/>
              <w:right w:val="nil"/>
            </w:tcBorders>
            <w:shd w:val="clear" w:color="auto" w:fill="004658"/>
            <w:vAlign w:val="center"/>
            <w:hideMark/>
          </w:tcPr>
          <w:p w14:paraId="55031093" w14:textId="77777777" w:rsidR="004B4A80" w:rsidRPr="00AE459D" w:rsidRDefault="004B4A80" w:rsidP="004B4A80">
            <w:pPr>
              <w:pStyle w:val="ModelTableNumbers1"/>
              <w:rPr>
                <w:b/>
                <w:bCs/>
                <w:color w:val="000000"/>
                <w:szCs w:val="20"/>
              </w:rPr>
            </w:pPr>
            <w:r w:rsidRPr="000666C0">
              <w:rPr>
                <w:b/>
                <w:bCs/>
                <w:color w:val="FFFFFF" w:themeColor="background1"/>
                <w:szCs w:val="20"/>
              </w:rPr>
              <w:t>($000)</w:t>
            </w:r>
          </w:p>
        </w:tc>
      </w:tr>
      <w:tr w:rsidR="004B4A80" w:rsidRPr="00FE20A0" w14:paraId="699AD418" w14:textId="45D7B261" w:rsidTr="000666C0">
        <w:trPr>
          <w:trHeight w:val="260"/>
        </w:trPr>
        <w:tc>
          <w:tcPr>
            <w:tcW w:w="1560" w:type="dxa"/>
            <w:tcBorders>
              <w:top w:val="nil"/>
              <w:left w:val="nil"/>
              <w:bottom w:val="nil"/>
              <w:right w:val="nil"/>
            </w:tcBorders>
            <w:vAlign w:val="center"/>
            <w:hideMark/>
          </w:tcPr>
          <w:p w14:paraId="1753BE35" w14:textId="6175A60B" w:rsidR="004B4A80" w:rsidRPr="0093715D" w:rsidRDefault="004B4A80" w:rsidP="004B4A80">
            <w:pPr>
              <w:pStyle w:val="Reference"/>
            </w:pPr>
          </w:p>
        </w:tc>
        <w:tc>
          <w:tcPr>
            <w:tcW w:w="4915" w:type="dxa"/>
            <w:tcBorders>
              <w:top w:val="single" w:sz="4" w:space="0" w:color="auto"/>
              <w:left w:val="nil"/>
              <w:bottom w:val="nil"/>
              <w:right w:val="nil"/>
            </w:tcBorders>
            <w:shd w:val="clear" w:color="auto" w:fill="F9EFE3"/>
            <w:vAlign w:val="center"/>
            <w:hideMark/>
          </w:tcPr>
          <w:p w14:paraId="02B4A557" w14:textId="53072797" w:rsidR="004B4A80" w:rsidRPr="00AE459D" w:rsidRDefault="004B4A80" w:rsidP="004B4A80">
            <w:pPr>
              <w:pStyle w:val="ModelTableNumbers1"/>
              <w:jc w:val="left"/>
              <w:rPr>
                <w:b/>
                <w:bCs/>
                <w:color w:val="000000"/>
                <w:szCs w:val="20"/>
              </w:rPr>
            </w:pPr>
            <w:r w:rsidRPr="00AE459D">
              <w:rPr>
                <w:b/>
                <w:bCs/>
                <w:color w:val="000000"/>
                <w:szCs w:val="20"/>
              </w:rPr>
              <w:t>Reconciliation of changes in capital grant liabilities</w:t>
            </w:r>
          </w:p>
        </w:tc>
        <w:tc>
          <w:tcPr>
            <w:tcW w:w="760" w:type="dxa"/>
            <w:tcBorders>
              <w:top w:val="single" w:sz="4" w:space="0" w:color="auto"/>
              <w:left w:val="nil"/>
              <w:bottom w:val="nil"/>
              <w:right w:val="nil"/>
            </w:tcBorders>
            <w:vAlign w:val="center"/>
            <w:hideMark/>
          </w:tcPr>
          <w:p w14:paraId="6737A2EA" w14:textId="5486C05E" w:rsidR="004B4A80" w:rsidRPr="00AE459D" w:rsidRDefault="004B4A80" w:rsidP="004B4A80">
            <w:pPr>
              <w:pStyle w:val="ModelTableNumbers1"/>
              <w:jc w:val="left"/>
              <w:rPr>
                <w:b/>
                <w:bCs/>
                <w:color w:val="000000"/>
                <w:szCs w:val="20"/>
              </w:rPr>
            </w:pPr>
          </w:p>
        </w:tc>
        <w:tc>
          <w:tcPr>
            <w:tcW w:w="1247" w:type="dxa"/>
            <w:tcBorders>
              <w:top w:val="single" w:sz="4" w:space="0" w:color="auto"/>
              <w:left w:val="nil"/>
              <w:bottom w:val="nil"/>
              <w:right w:val="nil"/>
            </w:tcBorders>
            <w:noWrap/>
            <w:vAlign w:val="center"/>
          </w:tcPr>
          <w:p w14:paraId="5C71E092" w14:textId="59AB7299" w:rsidR="004B4A80" w:rsidRPr="00AE459D" w:rsidRDefault="004B4A80" w:rsidP="004B4A80">
            <w:pPr>
              <w:pStyle w:val="ModelTableNumbers1"/>
              <w:rPr>
                <w:b/>
                <w:bCs/>
                <w:color w:val="000000"/>
                <w:szCs w:val="20"/>
              </w:rPr>
            </w:pPr>
          </w:p>
        </w:tc>
        <w:tc>
          <w:tcPr>
            <w:tcW w:w="1247" w:type="dxa"/>
            <w:tcBorders>
              <w:top w:val="single" w:sz="4" w:space="0" w:color="auto"/>
              <w:left w:val="nil"/>
              <w:bottom w:val="nil"/>
              <w:right w:val="nil"/>
            </w:tcBorders>
            <w:noWrap/>
            <w:vAlign w:val="center"/>
            <w:hideMark/>
          </w:tcPr>
          <w:p w14:paraId="17C131A9" w14:textId="2E171043" w:rsidR="004B4A80" w:rsidRPr="00AE459D" w:rsidRDefault="004B4A80" w:rsidP="004B4A80">
            <w:pPr>
              <w:pStyle w:val="ModelTableNumbers1"/>
              <w:jc w:val="left"/>
              <w:rPr>
                <w:b/>
                <w:bCs/>
                <w:color w:val="000000"/>
                <w:szCs w:val="20"/>
              </w:rPr>
            </w:pPr>
          </w:p>
        </w:tc>
      </w:tr>
      <w:tr w:rsidR="004B4A80" w:rsidRPr="00FE20A0" w14:paraId="0035E93B" w14:textId="2795333C" w:rsidTr="000666C0">
        <w:trPr>
          <w:trHeight w:val="260"/>
        </w:trPr>
        <w:tc>
          <w:tcPr>
            <w:tcW w:w="1560" w:type="dxa"/>
            <w:tcBorders>
              <w:top w:val="nil"/>
              <w:left w:val="nil"/>
              <w:bottom w:val="nil"/>
              <w:right w:val="nil"/>
            </w:tcBorders>
            <w:vAlign w:val="center"/>
            <w:hideMark/>
          </w:tcPr>
          <w:p w14:paraId="73C7834B" w14:textId="231D7475" w:rsidR="004B4A80" w:rsidRPr="0093715D" w:rsidRDefault="004B4A80" w:rsidP="004B4A80">
            <w:pPr>
              <w:pStyle w:val="ModelTableNumbers1"/>
              <w:jc w:val="left"/>
            </w:pPr>
          </w:p>
        </w:tc>
        <w:tc>
          <w:tcPr>
            <w:tcW w:w="4915" w:type="dxa"/>
            <w:tcBorders>
              <w:top w:val="nil"/>
              <w:left w:val="nil"/>
              <w:bottom w:val="nil"/>
              <w:right w:val="nil"/>
            </w:tcBorders>
            <w:shd w:val="clear" w:color="auto" w:fill="F9EFE3"/>
            <w:vAlign w:val="center"/>
            <w:hideMark/>
          </w:tcPr>
          <w:p w14:paraId="4804C7A3" w14:textId="50DBD906" w:rsidR="004B4A80" w:rsidRPr="00AE459D" w:rsidRDefault="004B4A80" w:rsidP="004B4A80">
            <w:pPr>
              <w:pStyle w:val="ModelTableNumbers1"/>
              <w:jc w:val="left"/>
              <w:rPr>
                <w:b/>
                <w:bCs/>
                <w:color w:val="000000"/>
                <w:szCs w:val="20"/>
              </w:rPr>
            </w:pPr>
            <w:r w:rsidRPr="00AE459D">
              <w:rPr>
                <w:b/>
                <w:bCs/>
                <w:color w:val="000000"/>
                <w:szCs w:val="20"/>
              </w:rPr>
              <w:t>Opening balance at the beginning of the period</w:t>
            </w:r>
          </w:p>
        </w:tc>
        <w:tc>
          <w:tcPr>
            <w:tcW w:w="760" w:type="dxa"/>
            <w:tcBorders>
              <w:top w:val="nil"/>
              <w:left w:val="nil"/>
              <w:bottom w:val="nil"/>
              <w:right w:val="nil"/>
            </w:tcBorders>
            <w:vAlign w:val="center"/>
            <w:hideMark/>
          </w:tcPr>
          <w:p w14:paraId="7A6B8790" w14:textId="1D21A2F5" w:rsidR="004B4A80" w:rsidRPr="00AE459D" w:rsidRDefault="004B4A80" w:rsidP="004B4A80">
            <w:pPr>
              <w:pStyle w:val="ModelTableNumbers1"/>
              <w:rPr>
                <w:color w:val="000000"/>
                <w:szCs w:val="20"/>
              </w:rPr>
            </w:pPr>
          </w:p>
        </w:tc>
        <w:tc>
          <w:tcPr>
            <w:tcW w:w="1247" w:type="dxa"/>
            <w:tcBorders>
              <w:top w:val="nil"/>
              <w:left w:val="nil"/>
              <w:bottom w:val="nil"/>
              <w:right w:val="nil"/>
            </w:tcBorders>
            <w:noWrap/>
            <w:vAlign w:val="center"/>
          </w:tcPr>
          <w:p w14:paraId="0A3C86DE" w14:textId="27374DA0" w:rsidR="004B4A80" w:rsidRPr="00AE459D" w:rsidRDefault="004B4A80" w:rsidP="004B4A80">
            <w:pPr>
              <w:pStyle w:val="ModelTableNumbers1"/>
              <w:rPr>
                <w:color w:val="000000"/>
                <w:szCs w:val="20"/>
              </w:rPr>
            </w:pPr>
            <w:r w:rsidRPr="00AE459D">
              <w:rPr>
                <w:szCs w:val="20"/>
              </w:rPr>
              <w:t>3,590</w:t>
            </w:r>
          </w:p>
        </w:tc>
        <w:tc>
          <w:tcPr>
            <w:tcW w:w="1247" w:type="dxa"/>
            <w:tcBorders>
              <w:top w:val="nil"/>
              <w:left w:val="nil"/>
              <w:bottom w:val="nil"/>
              <w:right w:val="nil"/>
            </w:tcBorders>
            <w:noWrap/>
            <w:vAlign w:val="center"/>
          </w:tcPr>
          <w:p w14:paraId="4F0EA753" w14:textId="3B35CCA7" w:rsidR="004B4A80" w:rsidRPr="00AE459D" w:rsidRDefault="004B4A80" w:rsidP="004B4A80">
            <w:pPr>
              <w:pStyle w:val="ModelTableNumbers1"/>
              <w:rPr>
                <w:color w:val="000000"/>
                <w:szCs w:val="20"/>
              </w:rPr>
            </w:pPr>
            <w:r w:rsidRPr="00AE459D">
              <w:rPr>
                <w:szCs w:val="20"/>
              </w:rPr>
              <w:t>-</w:t>
            </w:r>
          </w:p>
        </w:tc>
      </w:tr>
      <w:tr w:rsidR="004B4A80" w:rsidRPr="00FE20A0" w14:paraId="23E50DA0" w14:textId="747A8FDC" w:rsidTr="000666C0">
        <w:trPr>
          <w:trHeight w:val="260"/>
        </w:trPr>
        <w:tc>
          <w:tcPr>
            <w:tcW w:w="1560" w:type="dxa"/>
            <w:tcBorders>
              <w:top w:val="nil"/>
              <w:left w:val="nil"/>
              <w:bottom w:val="nil"/>
              <w:right w:val="nil"/>
            </w:tcBorders>
            <w:vAlign w:val="center"/>
            <w:hideMark/>
          </w:tcPr>
          <w:p w14:paraId="2F413A40" w14:textId="21DB4277" w:rsidR="004B4A80" w:rsidRPr="0093715D" w:rsidRDefault="004B4A80" w:rsidP="004B4A80">
            <w:pPr>
              <w:pStyle w:val="Reference"/>
            </w:pPr>
          </w:p>
        </w:tc>
        <w:tc>
          <w:tcPr>
            <w:tcW w:w="4915" w:type="dxa"/>
            <w:tcBorders>
              <w:top w:val="nil"/>
              <w:left w:val="nil"/>
              <w:bottom w:val="nil"/>
              <w:right w:val="nil"/>
            </w:tcBorders>
            <w:shd w:val="clear" w:color="auto" w:fill="F9EFE3"/>
            <w:vAlign w:val="center"/>
            <w:hideMark/>
          </w:tcPr>
          <w:p w14:paraId="74647D78" w14:textId="3321AAF7" w:rsidR="004B4A80" w:rsidRPr="00AE459D" w:rsidRDefault="004B4A80" w:rsidP="004B4A80">
            <w:pPr>
              <w:pStyle w:val="ModelTableNumbers1"/>
              <w:jc w:val="left"/>
              <w:rPr>
                <w:color w:val="000000"/>
                <w:szCs w:val="20"/>
              </w:rPr>
            </w:pPr>
            <w:r w:rsidRPr="00AE459D">
              <w:rPr>
                <w:color w:val="000000"/>
                <w:szCs w:val="20"/>
              </w:rPr>
              <w:t>Additions</w:t>
            </w:r>
          </w:p>
        </w:tc>
        <w:tc>
          <w:tcPr>
            <w:tcW w:w="760" w:type="dxa"/>
            <w:tcBorders>
              <w:top w:val="nil"/>
              <w:left w:val="nil"/>
              <w:bottom w:val="nil"/>
              <w:right w:val="nil"/>
            </w:tcBorders>
            <w:vAlign w:val="center"/>
            <w:hideMark/>
          </w:tcPr>
          <w:p w14:paraId="4E2E531D" w14:textId="2DA8A09F" w:rsidR="004B4A80" w:rsidRPr="00AE459D" w:rsidRDefault="004B4A80" w:rsidP="004B4A80">
            <w:pPr>
              <w:pStyle w:val="ModelTableNumbers1"/>
              <w:rPr>
                <w:color w:val="000000"/>
                <w:szCs w:val="20"/>
              </w:rPr>
            </w:pPr>
          </w:p>
        </w:tc>
        <w:tc>
          <w:tcPr>
            <w:tcW w:w="1247" w:type="dxa"/>
            <w:tcBorders>
              <w:top w:val="nil"/>
              <w:left w:val="nil"/>
              <w:bottom w:val="nil"/>
              <w:right w:val="nil"/>
            </w:tcBorders>
            <w:noWrap/>
            <w:vAlign w:val="center"/>
          </w:tcPr>
          <w:p w14:paraId="62375660" w14:textId="0FA9B118" w:rsidR="004B4A80" w:rsidRPr="00AE459D" w:rsidRDefault="004B4A80" w:rsidP="004B4A80">
            <w:pPr>
              <w:pStyle w:val="ModelTableNumbers1"/>
              <w:rPr>
                <w:color w:val="000000"/>
                <w:szCs w:val="20"/>
              </w:rPr>
            </w:pPr>
            <w:r w:rsidRPr="00AE459D">
              <w:rPr>
                <w:szCs w:val="20"/>
              </w:rPr>
              <w:t>-</w:t>
            </w:r>
          </w:p>
        </w:tc>
        <w:tc>
          <w:tcPr>
            <w:tcW w:w="1247" w:type="dxa"/>
            <w:tcBorders>
              <w:top w:val="nil"/>
              <w:left w:val="nil"/>
              <w:bottom w:val="nil"/>
              <w:right w:val="nil"/>
            </w:tcBorders>
            <w:noWrap/>
            <w:vAlign w:val="center"/>
          </w:tcPr>
          <w:p w14:paraId="7FF98EB7" w14:textId="55A9821D" w:rsidR="004B4A80" w:rsidRPr="00AE459D" w:rsidRDefault="004B4A80" w:rsidP="004B4A80">
            <w:pPr>
              <w:pStyle w:val="ModelTableNumbers1"/>
              <w:rPr>
                <w:color w:val="000000"/>
                <w:szCs w:val="20"/>
              </w:rPr>
            </w:pPr>
            <w:r w:rsidRPr="00AE459D">
              <w:rPr>
                <w:szCs w:val="20"/>
              </w:rPr>
              <w:t>4,640</w:t>
            </w:r>
          </w:p>
        </w:tc>
      </w:tr>
      <w:tr w:rsidR="004B4A80" w:rsidRPr="00FE20A0" w14:paraId="128554DF" w14:textId="1F70973D" w:rsidTr="000666C0">
        <w:trPr>
          <w:trHeight w:val="260"/>
        </w:trPr>
        <w:tc>
          <w:tcPr>
            <w:tcW w:w="1560" w:type="dxa"/>
            <w:tcBorders>
              <w:top w:val="nil"/>
              <w:left w:val="nil"/>
              <w:bottom w:val="nil"/>
              <w:right w:val="nil"/>
            </w:tcBorders>
            <w:vAlign w:val="center"/>
            <w:hideMark/>
          </w:tcPr>
          <w:p w14:paraId="25487271" w14:textId="1CEDD6A9" w:rsidR="004B4A80" w:rsidRPr="0093715D" w:rsidRDefault="004B4A80" w:rsidP="004B4A80">
            <w:pPr>
              <w:pStyle w:val="Reference"/>
            </w:pPr>
          </w:p>
        </w:tc>
        <w:tc>
          <w:tcPr>
            <w:tcW w:w="4915" w:type="dxa"/>
            <w:tcBorders>
              <w:top w:val="nil"/>
              <w:left w:val="nil"/>
              <w:bottom w:val="single" w:sz="4" w:space="0" w:color="auto"/>
              <w:right w:val="nil"/>
            </w:tcBorders>
            <w:shd w:val="clear" w:color="auto" w:fill="F9EFE3"/>
            <w:vAlign w:val="center"/>
            <w:hideMark/>
          </w:tcPr>
          <w:p w14:paraId="675B1F2E" w14:textId="193DBB67" w:rsidR="004B4A80" w:rsidRPr="00AE459D" w:rsidRDefault="004B4A80" w:rsidP="004B4A80">
            <w:pPr>
              <w:pStyle w:val="ModelTableNumbers1"/>
              <w:jc w:val="left"/>
              <w:rPr>
                <w:color w:val="000000"/>
                <w:szCs w:val="20"/>
              </w:rPr>
            </w:pPr>
            <w:r w:rsidRPr="00AE459D">
              <w:rPr>
                <w:color w:val="000000"/>
                <w:szCs w:val="20"/>
              </w:rPr>
              <w:t>Income recognised in the reporting period.</w:t>
            </w:r>
          </w:p>
        </w:tc>
        <w:tc>
          <w:tcPr>
            <w:tcW w:w="760" w:type="dxa"/>
            <w:tcBorders>
              <w:top w:val="nil"/>
              <w:left w:val="nil"/>
              <w:bottom w:val="single" w:sz="4" w:space="0" w:color="auto"/>
              <w:right w:val="nil"/>
            </w:tcBorders>
            <w:vAlign w:val="center"/>
            <w:hideMark/>
          </w:tcPr>
          <w:p w14:paraId="2DC82884" w14:textId="704B2E10" w:rsidR="004B4A80" w:rsidRPr="00AE459D" w:rsidRDefault="004B4A80" w:rsidP="004B4A80">
            <w:pPr>
              <w:pStyle w:val="ModelTableNumbers1"/>
              <w:rPr>
                <w:color w:val="000000"/>
                <w:szCs w:val="20"/>
              </w:rPr>
            </w:pPr>
          </w:p>
        </w:tc>
        <w:tc>
          <w:tcPr>
            <w:tcW w:w="1247" w:type="dxa"/>
            <w:tcBorders>
              <w:top w:val="nil"/>
              <w:left w:val="nil"/>
              <w:bottom w:val="single" w:sz="4" w:space="0" w:color="auto"/>
              <w:right w:val="nil"/>
            </w:tcBorders>
            <w:noWrap/>
            <w:vAlign w:val="center"/>
          </w:tcPr>
          <w:p w14:paraId="72C70CA4" w14:textId="7BFBA182" w:rsidR="004B4A80" w:rsidRPr="00AE459D" w:rsidRDefault="004B4A80" w:rsidP="004B4A80">
            <w:pPr>
              <w:pStyle w:val="ModelTableNumbers1"/>
              <w:rPr>
                <w:color w:val="000000"/>
                <w:szCs w:val="20"/>
              </w:rPr>
            </w:pPr>
            <w:r w:rsidRPr="00AE459D">
              <w:rPr>
                <w:szCs w:val="20"/>
              </w:rPr>
              <w:t>(718)</w:t>
            </w:r>
          </w:p>
        </w:tc>
        <w:tc>
          <w:tcPr>
            <w:tcW w:w="1247" w:type="dxa"/>
            <w:tcBorders>
              <w:top w:val="nil"/>
              <w:left w:val="nil"/>
              <w:bottom w:val="single" w:sz="4" w:space="0" w:color="auto"/>
              <w:right w:val="nil"/>
            </w:tcBorders>
            <w:noWrap/>
            <w:vAlign w:val="center"/>
          </w:tcPr>
          <w:p w14:paraId="593CF4B9" w14:textId="62F18061" w:rsidR="004B4A80" w:rsidRPr="00AE459D" w:rsidRDefault="004B4A80" w:rsidP="004B4A80">
            <w:pPr>
              <w:pStyle w:val="ModelTableNumbers1"/>
              <w:rPr>
                <w:color w:val="000000"/>
                <w:szCs w:val="20"/>
              </w:rPr>
            </w:pPr>
            <w:r w:rsidRPr="00AE459D">
              <w:rPr>
                <w:szCs w:val="20"/>
              </w:rPr>
              <w:t>(1,050)</w:t>
            </w:r>
          </w:p>
        </w:tc>
      </w:tr>
      <w:tr w:rsidR="004B4A80" w:rsidRPr="00FE20A0" w14:paraId="179AB9AD" w14:textId="7B2E76D2" w:rsidTr="000666C0">
        <w:trPr>
          <w:trHeight w:val="270"/>
        </w:trPr>
        <w:tc>
          <w:tcPr>
            <w:tcW w:w="1560" w:type="dxa"/>
            <w:tcBorders>
              <w:top w:val="nil"/>
              <w:left w:val="nil"/>
              <w:bottom w:val="nil"/>
              <w:right w:val="nil"/>
            </w:tcBorders>
            <w:vAlign w:val="center"/>
            <w:hideMark/>
          </w:tcPr>
          <w:p w14:paraId="2015A590" w14:textId="3D66CBE3" w:rsidR="004B4A80" w:rsidRPr="0093715D" w:rsidRDefault="004B4A80" w:rsidP="004B4A80">
            <w:pPr>
              <w:pStyle w:val="Reference"/>
            </w:pPr>
          </w:p>
        </w:tc>
        <w:tc>
          <w:tcPr>
            <w:tcW w:w="4915" w:type="dxa"/>
            <w:tcBorders>
              <w:top w:val="single" w:sz="4" w:space="0" w:color="auto"/>
              <w:left w:val="nil"/>
              <w:bottom w:val="single" w:sz="12" w:space="0" w:color="auto"/>
              <w:right w:val="nil"/>
            </w:tcBorders>
            <w:shd w:val="clear" w:color="auto" w:fill="F9EFE3"/>
            <w:vAlign w:val="center"/>
            <w:hideMark/>
          </w:tcPr>
          <w:p w14:paraId="797D41C7" w14:textId="7C8CA51D" w:rsidR="004B4A80" w:rsidRPr="00AE459D" w:rsidRDefault="004B4A80" w:rsidP="004B4A80">
            <w:pPr>
              <w:pStyle w:val="ModelTableNumbers1"/>
              <w:jc w:val="left"/>
              <w:rPr>
                <w:b/>
                <w:bCs/>
                <w:color w:val="000000"/>
                <w:szCs w:val="20"/>
              </w:rPr>
            </w:pPr>
            <w:r w:rsidRPr="00AE459D">
              <w:rPr>
                <w:b/>
                <w:bCs/>
                <w:color w:val="000000"/>
                <w:szCs w:val="20"/>
              </w:rPr>
              <w:t>Closing balance at the end of period</w:t>
            </w:r>
          </w:p>
        </w:tc>
        <w:tc>
          <w:tcPr>
            <w:tcW w:w="760" w:type="dxa"/>
            <w:tcBorders>
              <w:top w:val="single" w:sz="4" w:space="0" w:color="auto"/>
              <w:left w:val="nil"/>
              <w:bottom w:val="single" w:sz="12" w:space="0" w:color="auto"/>
              <w:right w:val="nil"/>
            </w:tcBorders>
            <w:vAlign w:val="center"/>
            <w:hideMark/>
          </w:tcPr>
          <w:p w14:paraId="55515F89" w14:textId="3D09FD53" w:rsidR="004B4A80" w:rsidRPr="00AE459D" w:rsidRDefault="004B4A80" w:rsidP="004B4A80">
            <w:pPr>
              <w:pStyle w:val="ModelTableNumbers1"/>
              <w:rPr>
                <w:b/>
                <w:bCs/>
                <w:color w:val="000000"/>
                <w:szCs w:val="20"/>
              </w:rPr>
            </w:pPr>
            <w:r w:rsidRPr="00AE459D">
              <w:rPr>
                <w:b/>
                <w:bCs/>
                <w:color w:val="000000"/>
                <w:szCs w:val="20"/>
              </w:rPr>
              <w:t> </w:t>
            </w:r>
          </w:p>
        </w:tc>
        <w:tc>
          <w:tcPr>
            <w:tcW w:w="1247" w:type="dxa"/>
            <w:tcBorders>
              <w:top w:val="single" w:sz="4" w:space="0" w:color="auto"/>
              <w:left w:val="nil"/>
              <w:bottom w:val="single" w:sz="12" w:space="0" w:color="auto"/>
              <w:right w:val="nil"/>
            </w:tcBorders>
            <w:noWrap/>
            <w:vAlign w:val="center"/>
          </w:tcPr>
          <w:p w14:paraId="2DCAE882" w14:textId="7F6FF67A" w:rsidR="004B4A80" w:rsidRPr="00AE459D" w:rsidRDefault="004B4A80" w:rsidP="004B4A80">
            <w:pPr>
              <w:pStyle w:val="ModelTableNumbers1"/>
              <w:rPr>
                <w:b/>
                <w:bCs/>
                <w:color w:val="000000"/>
                <w:szCs w:val="20"/>
              </w:rPr>
            </w:pPr>
            <w:r w:rsidRPr="00AE459D">
              <w:rPr>
                <w:b/>
                <w:bCs/>
                <w:szCs w:val="20"/>
              </w:rPr>
              <w:t>2,872</w:t>
            </w:r>
          </w:p>
        </w:tc>
        <w:tc>
          <w:tcPr>
            <w:tcW w:w="1247" w:type="dxa"/>
            <w:tcBorders>
              <w:top w:val="single" w:sz="4" w:space="0" w:color="auto"/>
              <w:left w:val="nil"/>
              <w:bottom w:val="single" w:sz="12" w:space="0" w:color="auto"/>
              <w:right w:val="nil"/>
            </w:tcBorders>
            <w:noWrap/>
            <w:vAlign w:val="center"/>
          </w:tcPr>
          <w:p w14:paraId="5C467F9E" w14:textId="19F8FF82" w:rsidR="004B4A80" w:rsidRPr="00AE459D" w:rsidRDefault="004B4A80" w:rsidP="004B4A80">
            <w:pPr>
              <w:pStyle w:val="ModelTableNumbers1"/>
              <w:rPr>
                <w:b/>
                <w:bCs/>
                <w:color w:val="000000"/>
                <w:szCs w:val="20"/>
              </w:rPr>
            </w:pPr>
            <w:r w:rsidRPr="00AE459D">
              <w:rPr>
                <w:b/>
                <w:bCs/>
                <w:szCs w:val="20"/>
              </w:rPr>
              <w:t>3,590</w:t>
            </w:r>
          </w:p>
        </w:tc>
      </w:tr>
      <w:tr w:rsidR="004B4A80" w:rsidRPr="00FE20A0" w14:paraId="19328BAD" w14:textId="2F4AFD55" w:rsidTr="00A1043D">
        <w:trPr>
          <w:trHeight w:val="260"/>
        </w:trPr>
        <w:tc>
          <w:tcPr>
            <w:tcW w:w="1560" w:type="dxa"/>
            <w:tcBorders>
              <w:top w:val="nil"/>
              <w:left w:val="nil"/>
              <w:bottom w:val="nil"/>
              <w:right w:val="nil"/>
            </w:tcBorders>
            <w:vAlign w:val="center"/>
            <w:hideMark/>
          </w:tcPr>
          <w:p w14:paraId="25D1DD31" w14:textId="409146E8" w:rsidR="004B4A80" w:rsidRPr="0093715D" w:rsidRDefault="004B4A80" w:rsidP="004B4A80">
            <w:pPr>
              <w:pStyle w:val="Reference"/>
            </w:pPr>
          </w:p>
        </w:tc>
        <w:tc>
          <w:tcPr>
            <w:tcW w:w="4915" w:type="dxa"/>
            <w:tcBorders>
              <w:top w:val="single" w:sz="12" w:space="0" w:color="auto"/>
              <w:left w:val="nil"/>
              <w:bottom w:val="single" w:sz="4" w:space="0" w:color="auto"/>
              <w:right w:val="nil"/>
            </w:tcBorders>
            <w:vAlign w:val="center"/>
            <w:hideMark/>
          </w:tcPr>
          <w:p w14:paraId="7F1F753E" w14:textId="205A0C6C" w:rsidR="004B4A80" w:rsidRPr="00AE459D" w:rsidRDefault="004B4A80" w:rsidP="004B4A80">
            <w:pPr>
              <w:pStyle w:val="ModelTableNumbers1"/>
              <w:jc w:val="left"/>
              <w:rPr>
                <w:rFonts w:ascii="Times New Roman" w:hAnsi="Times New Roman" w:cs="Times New Roman"/>
                <w:szCs w:val="20"/>
              </w:rPr>
            </w:pPr>
          </w:p>
        </w:tc>
        <w:tc>
          <w:tcPr>
            <w:tcW w:w="760" w:type="dxa"/>
            <w:tcBorders>
              <w:top w:val="single" w:sz="12" w:space="0" w:color="auto"/>
              <w:left w:val="nil"/>
              <w:bottom w:val="single" w:sz="4" w:space="0" w:color="auto"/>
              <w:right w:val="nil"/>
            </w:tcBorders>
            <w:vAlign w:val="center"/>
            <w:hideMark/>
          </w:tcPr>
          <w:p w14:paraId="74E1C08F" w14:textId="399B526B" w:rsidR="004B4A80" w:rsidRPr="00AE459D" w:rsidRDefault="004B4A80" w:rsidP="004B4A80">
            <w:pPr>
              <w:pStyle w:val="ModelTableNumbers1"/>
              <w:rPr>
                <w:rFonts w:ascii="Times New Roman" w:hAnsi="Times New Roman" w:cs="Times New Roman"/>
                <w:szCs w:val="20"/>
              </w:rPr>
            </w:pPr>
          </w:p>
        </w:tc>
        <w:tc>
          <w:tcPr>
            <w:tcW w:w="1247" w:type="dxa"/>
            <w:tcBorders>
              <w:top w:val="single" w:sz="12" w:space="0" w:color="auto"/>
              <w:left w:val="nil"/>
              <w:bottom w:val="single" w:sz="4" w:space="0" w:color="auto"/>
              <w:right w:val="nil"/>
            </w:tcBorders>
            <w:noWrap/>
            <w:vAlign w:val="center"/>
          </w:tcPr>
          <w:p w14:paraId="13A523AA" w14:textId="167D0435" w:rsidR="004B4A80" w:rsidRPr="00AE459D" w:rsidRDefault="004B4A80" w:rsidP="004B4A80">
            <w:pPr>
              <w:pStyle w:val="ModelTableNumbers1"/>
              <w:rPr>
                <w:color w:val="000000"/>
                <w:szCs w:val="20"/>
              </w:rPr>
            </w:pPr>
          </w:p>
        </w:tc>
        <w:tc>
          <w:tcPr>
            <w:tcW w:w="1247" w:type="dxa"/>
            <w:tcBorders>
              <w:top w:val="single" w:sz="12" w:space="0" w:color="auto"/>
              <w:left w:val="nil"/>
              <w:bottom w:val="single" w:sz="4" w:space="0" w:color="auto"/>
              <w:right w:val="nil"/>
            </w:tcBorders>
            <w:noWrap/>
            <w:vAlign w:val="center"/>
          </w:tcPr>
          <w:p w14:paraId="4155F205" w14:textId="5A9C0A7B" w:rsidR="004B4A80" w:rsidRPr="00AE459D" w:rsidRDefault="004B4A80" w:rsidP="004B4A80">
            <w:pPr>
              <w:pStyle w:val="ModelTableNumbers1"/>
              <w:rPr>
                <w:color w:val="000000"/>
                <w:szCs w:val="20"/>
              </w:rPr>
            </w:pPr>
          </w:p>
        </w:tc>
      </w:tr>
      <w:tr w:rsidR="004B4A80" w:rsidRPr="00FE20A0" w14:paraId="64AEB42D" w14:textId="77777777" w:rsidTr="000666C0">
        <w:trPr>
          <w:trHeight w:val="260"/>
        </w:trPr>
        <w:tc>
          <w:tcPr>
            <w:tcW w:w="1560" w:type="dxa"/>
            <w:tcBorders>
              <w:top w:val="nil"/>
              <w:left w:val="nil"/>
              <w:bottom w:val="nil"/>
              <w:right w:val="nil"/>
            </w:tcBorders>
            <w:vAlign w:val="center"/>
            <w:hideMark/>
          </w:tcPr>
          <w:p w14:paraId="432527DE" w14:textId="77777777" w:rsidR="004B4A80" w:rsidRPr="0093715D" w:rsidRDefault="004B4A80" w:rsidP="004B4A80">
            <w:pPr>
              <w:pStyle w:val="Reference"/>
            </w:pPr>
          </w:p>
        </w:tc>
        <w:tc>
          <w:tcPr>
            <w:tcW w:w="4915" w:type="dxa"/>
            <w:tcBorders>
              <w:top w:val="single" w:sz="4" w:space="0" w:color="auto"/>
              <w:left w:val="nil"/>
              <w:right w:val="nil"/>
            </w:tcBorders>
            <w:shd w:val="clear" w:color="auto" w:fill="F9EFE3"/>
            <w:vAlign w:val="center"/>
            <w:hideMark/>
          </w:tcPr>
          <w:p w14:paraId="03773616" w14:textId="77777777" w:rsidR="004B4A80" w:rsidRPr="00AE459D" w:rsidRDefault="004B4A80" w:rsidP="004B4A80">
            <w:pPr>
              <w:pStyle w:val="ModelTableNumbers1"/>
              <w:jc w:val="left"/>
              <w:rPr>
                <w:color w:val="000000"/>
                <w:szCs w:val="20"/>
              </w:rPr>
            </w:pPr>
            <w:r w:rsidRPr="00AE459D">
              <w:rPr>
                <w:color w:val="000000"/>
                <w:szCs w:val="20"/>
              </w:rPr>
              <w:t>Current</w:t>
            </w:r>
          </w:p>
        </w:tc>
        <w:tc>
          <w:tcPr>
            <w:tcW w:w="760" w:type="dxa"/>
            <w:tcBorders>
              <w:top w:val="single" w:sz="4" w:space="0" w:color="auto"/>
              <w:left w:val="nil"/>
              <w:right w:val="nil"/>
            </w:tcBorders>
            <w:vAlign w:val="center"/>
            <w:hideMark/>
          </w:tcPr>
          <w:p w14:paraId="0F629395" w14:textId="77777777" w:rsidR="004B4A80" w:rsidRPr="00AE459D" w:rsidRDefault="004B4A80" w:rsidP="004B4A80">
            <w:pPr>
              <w:pStyle w:val="ModelTableNumbers1"/>
              <w:rPr>
                <w:color w:val="000000"/>
                <w:szCs w:val="20"/>
              </w:rPr>
            </w:pPr>
          </w:p>
        </w:tc>
        <w:tc>
          <w:tcPr>
            <w:tcW w:w="1247" w:type="dxa"/>
            <w:tcBorders>
              <w:top w:val="single" w:sz="4" w:space="0" w:color="auto"/>
              <w:left w:val="nil"/>
              <w:bottom w:val="nil"/>
              <w:right w:val="nil"/>
            </w:tcBorders>
            <w:noWrap/>
            <w:vAlign w:val="center"/>
          </w:tcPr>
          <w:p w14:paraId="53C46756" w14:textId="054FA913" w:rsidR="004B4A80" w:rsidRPr="00AE459D" w:rsidRDefault="004B4A80" w:rsidP="004B4A80">
            <w:pPr>
              <w:pStyle w:val="ModelTableNumbers1"/>
              <w:rPr>
                <w:color w:val="000000"/>
                <w:szCs w:val="20"/>
              </w:rPr>
            </w:pPr>
            <w:r w:rsidRPr="00AE459D">
              <w:rPr>
                <w:szCs w:val="20"/>
              </w:rPr>
              <w:t>574</w:t>
            </w:r>
          </w:p>
        </w:tc>
        <w:tc>
          <w:tcPr>
            <w:tcW w:w="1247" w:type="dxa"/>
            <w:tcBorders>
              <w:top w:val="single" w:sz="4" w:space="0" w:color="auto"/>
              <w:left w:val="nil"/>
              <w:bottom w:val="nil"/>
              <w:right w:val="nil"/>
            </w:tcBorders>
            <w:noWrap/>
            <w:vAlign w:val="center"/>
          </w:tcPr>
          <w:p w14:paraId="30BD2E87" w14:textId="65D6EE04" w:rsidR="004B4A80" w:rsidRPr="00AE459D" w:rsidRDefault="004B4A80" w:rsidP="004B4A80">
            <w:pPr>
              <w:pStyle w:val="ModelTableNumbers1"/>
              <w:rPr>
                <w:color w:val="000000"/>
                <w:szCs w:val="20"/>
              </w:rPr>
            </w:pPr>
            <w:r w:rsidRPr="00AE459D">
              <w:rPr>
                <w:szCs w:val="20"/>
              </w:rPr>
              <w:t>718</w:t>
            </w:r>
          </w:p>
        </w:tc>
      </w:tr>
      <w:tr w:rsidR="004B4A80" w:rsidRPr="00FE20A0" w14:paraId="57970984" w14:textId="77777777" w:rsidTr="000666C0">
        <w:trPr>
          <w:trHeight w:val="260"/>
        </w:trPr>
        <w:tc>
          <w:tcPr>
            <w:tcW w:w="1560" w:type="dxa"/>
            <w:tcBorders>
              <w:top w:val="nil"/>
              <w:left w:val="nil"/>
              <w:bottom w:val="nil"/>
              <w:right w:val="nil"/>
            </w:tcBorders>
            <w:vAlign w:val="center"/>
            <w:hideMark/>
          </w:tcPr>
          <w:p w14:paraId="1D4318F6" w14:textId="77777777" w:rsidR="004B4A80" w:rsidRPr="0093715D" w:rsidRDefault="004B4A80" w:rsidP="004B4A80">
            <w:pPr>
              <w:pStyle w:val="Reference"/>
            </w:pPr>
          </w:p>
        </w:tc>
        <w:tc>
          <w:tcPr>
            <w:tcW w:w="4915" w:type="dxa"/>
            <w:tcBorders>
              <w:top w:val="nil"/>
              <w:left w:val="nil"/>
              <w:bottom w:val="single" w:sz="4" w:space="0" w:color="auto"/>
              <w:right w:val="nil"/>
            </w:tcBorders>
            <w:shd w:val="clear" w:color="auto" w:fill="F9EFE3"/>
            <w:vAlign w:val="center"/>
            <w:hideMark/>
          </w:tcPr>
          <w:p w14:paraId="32215D73" w14:textId="77777777" w:rsidR="004B4A80" w:rsidRPr="00AE459D" w:rsidRDefault="004B4A80" w:rsidP="004B4A80">
            <w:pPr>
              <w:pStyle w:val="ModelTableNumbers1"/>
              <w:jc w:val="left"/>
              <w:rPr>
                <w:color w:val="000000"/>
                <w:szCs w:val="20"/>
              </w:rPr>
            </w:pPr>
            <w:r w:rsidRPr="00AE459D">
              <w:rPr>
                <w:color w:val="000000"/>
                <w:szCs w:val="20"/>
              </w:rPr>
              <w:t>Non-current</w:t>
            </w:r>
          </w:p>
        </w:tc>
        <w:tc>
          <w:tcPr>
            <w:tcW w:w="760" w:type="dxa"/>
            <w:tcBorders>
              <w:top w:val="nil"/>
              <w:left w:val="nil"/>
              <w:bottom w:val="single" w:sz="4" w:space="0" w:color="auto"/>
              <w:right w:val="nil"/>
            </w:tcBorders>
            <w:vAlign w:val="center"/>
            <w:hideMark/>
          </w:tcPr>
          <w:p w14:paraId="450AD493" w14:textId="77777777" w:rsidR="004B4A80" w:rsidRPr="00AE459D" w:rsidRDefault="004B4A80" w:rsidP="004B4A80">
            <w:pPr>
              <w:pStyle w:val="ModelTableNumbers1"/>
              <w:rPr>
                <w:color w:val="000000"/>
                <w:szCs w:val="20"/>
              </w:rPr>
            </w:pPr>
          </w:p>
        </w:tc>
        <w:tc>
          <w:tcPr>
            <w:tcW w:w="1247" w:type="dxa"/>
            <w:tcBorders>
              <w:top w:val="nil"/>
              <w:left w:val="nil"/>
              <w:bottom w:val="single" w:sz="4" w:space="0" w:color="auto"/>
              <w:right w:val="nil"/>
            </w:tcBorders>
            <w:noWrap/>
            <w:vAlign w:val="center"/>
          </w:tcPr>
          <w:p w14:paraId="4B89F666" w14:textId="5C15F007" w:rsidR="004B4A80" w:rsidRPr="00AE459D" w:rsidRDefault="004B4A80" w:rsidP="004B4A80">
            <w:pPr>
              <w:pStyle w:val="ModelTableNumbers1"/>
              <w:rPr>
                <w:color w:val="000000"/>
                <w:szCs w:val="20"/>
              </w:rPr>
            </w:pPr>
            <w:r w:rsidRPr="00AE459D">
              <w:rPr>
                <w:szCs w:val="20"/>
              </w:rPr>
              <w:t>2,298</w:t>
            </w:r>
          </w:p>
        </w:tc>
        <w:tc>
          <w:tcPr>
            <w:tcW w:w="1247" w:type="dxa"/>
            <w:tcBorders>
              <w:top w:val="nil"/>
              <w:left w:val="nil"/>
              <w:bottom w:val="single" w:sz="4" w:space="0" w:color="auto"/>
              <w:right w:val="nil"/>
            </w:tcBorders>
            <w:noWrap/>
            <w:vAlign w:val="center"/>
          </w:tcPr>
          <w:p w14:paraId="06BE8F95" w14:textId="0175F50F" w:rsidR="004B4A80" w:rsidRPr="00AE459D" w:rsidRDefault="004B4A80" w:rsidP="004B4A80">
            <w:pPr>
              <w:pStyle w:val="ModelTableNumbers1"/>
              <w:rPr>
                <w:color w:val="000000"/>
                <w:szCs w:val="20"/>
              </w:rPr>
            </w:pPr>
            <w:r w:rsidRPr="00AE459D">
              <w:rPr>
                <w:szCs w:val="20"/>
              </w:rPr>
              <w:t>2,872</w:t>
            </w:r>
          </w:p>
        </w:tc>
      </w:tr>
      <w:tr w:rsidR="008B6D27" w:rsidRPr="002B7F6D" w14:paraId="57993B05" w14:textId="77777777" w:rsidTr="00A1043D">
        <w:trPr>
          <w:cantSplit/>
        </w:trPr>
        <w:tc>
          <w:tcPr>
            <w:tcW w:w="1560" w:type="dxa"/>
            <w:tcBorders>
              <w:top w:val="nil"/>
              <w:left w:val="nil"/>
              <w:bottom w:val="nil"/>
              <w:right w:val="nil"/>
            </w:tcBorders>
          </w:tcPr>
          <w:p w14:paraId="1433CEFF" w14:textId="76F7B1FA" w:rsidR="008B6D27" w:rsidRPr="0093715D" w:rsidRDefault="008B6D27" w:rsidP="008B6D27">
            <w:pPr>
              <w:pStyle w:val="Reference"/>
            </w:pPr>
            <w:r>
              <w:t>AASB 1058.16</w:t>
            </w:r>
          </w:p>
        </w:tc>
        <w:tc>
          <w:tcPr>
            <w:tcW w:w="8169" w:type="dxa"/>
            <w:gridSpan w:val="4"/>
            <w:tcBorders>
              <w:top w:val="nil"/>
              <w:left w:val="nil"/>
              <w:bottom w:val="nil"/>
              <w:right w:val="nil"/>
            </w:tcBorders>
            <w:vAlign w:val="bottom"/>
          </w:tcPr>
          <w:p w14:paraId="37F3EAC7" w14:textId="4D62831A" w:rsidR="008B6D27" w:rsidRDefault="008B6D27" w:rsidP="008B6D27">
            <w:pPr>
              <w:pStyle w:val="ModelBody"/>
            </w:pPr>
            <w:r w:rsidRPr="4E273736">
              <w:t>The Agency recognise</w:t>
            </w:r>
            <w:r w:rsidR="00214249" w:rsidRPr="4E273736">
              <w:t>s</w:t>
            </w:r>
            <w:r w:rsidRPr="4E273736">
              <w:t xml:space="preserve"> a capital grant liability for the excess of the initial carrying amount of a financial asset received in a transfer to enable the entity to acquire or construct a recognisable non-financial asset that is to be controlled b</w:t>
            </w:r>
            <w:r w:rsidRPr="00113873">
              <w:t>y the entity</w:t>
            </w:r>
            <w:r w:rsidR="00113873" w:rsidRPr="00113873">
              <w:t xml:space="preserve"> over any related amounts recognised in accordance with AASB 1058</w:t>
            </w:r>
            <w:r w:rsidRPr="00113873">
              <w:t>.</w:t>
            </w:r>
          </w:p>
          <w:p w14:paraId="2298B660" w14:textId="1D299FE4" w:rsidR="008B6D27" w:rsidRPr="009A78D8" w:rsidRDefault="008B6D27" w:rsidP="008B6D27">
            <w:pPr>
              <w:pStyle w:val="ModelBody"/>
              <w:rPr>
                <w:szCs w:val="22"/>
              </w:rPr>
            </w:pPr>
            <w:r>
              <w:rPr>
                <w:szCs w:val="22"/>
              </w:rPr>
              <w:t xml:space="preserve">When (or as) the obligations of the capital grant liability are satisfied under the transfer, the Agency </w:t>
            </w:r>
            <w:r w:rsidRPr="00EA28AE">
              <w:rPr>
                <w:szCs w:val="22"/>
              </w:rPr>
              <w:t xml:space="preserve">recognises income in profit or loss. Information on the Agency’s obligations can be found in </w:t>
            </w:r>
            <w:hyperlink w:anchor="Commonwealth_grants_3_4" w:history="1">
              <w:r w:rsidR="00C603E8" w:rsidRPr="00EA28AE">
                <w:rPr>
                  <w:rStyle w:val="Hyperlink"/>
                  <w:szCs w:val="22"/>
                </w:rPr>
                <w:t>n</w:t>
              </w:r>
              <w:r w:rsidRPr="00EA28AE">
                <w:rPr>
                  <w:rStyle w:val="Hyperlink"/>
                  <w:szCs w:val="22"/>
                </w:rPr>
                <w:t>ote</w:t>
              </w:r>
              <w:r w:rsidR="00C603E8" w:rsidRPr="00EA28AE">
                <w:rPr>
                  <w:rStyle w:val="Hyperlink"/>
                  <w:szCs w:val="22"/>
                </w:rPr>
                <w:t> </w:t>
              </w:r>
              <w:r w:rsidRPr="00EA28AE">
                <w:rPr>
                  <w:rStyle w:val="Hyperlink"/>
                  <w:szCs w:val="22"/>
                </w:rPr>
                <w:t>3.4</w:t>
              </w:r>
            </w:hyperlink>
            <w:r>
              <w:rPr>
                <w:szCs w:val="22"/>
              </w:rPr>
              <w:t>.</w:t>
            </w:r>
          </w:p>
        </w:tc>
      </w:tr>
      <w:tr w:rsidR="008B6D27" w:rsidRPr="001A67F3" w14:paraId="082C669C" w14:textId="77777777" w:rsidTr="00A1043D">
        <w:trPr>
          <w:cantSplit/>
          <w:trHeight w:val="578"/>
        </w:trPr>
        <w:tc>
          <w:tcPr>
            <w:tcW w:w="1560" w:type="dxa"/>
            <w:tcBorders>
              <w:top w:val="dotted" w:sz="12" w:space="0" w:color="auto"/>
              <w:left w:val="dotted" w:sz="12" w:space="0" w:color="auto"/>
              <w:bottom w:val="dotted" w:sz="12" w:space="0" w:color="auto"/>
              <w:right w:val="dotted" w:sz="12" w:space="0" w:color="auto"/>
            </w:tcBorders>
          </w:tcPr>
          <w:p w14:paraId="249F88BB" w14:textId="1BCDCDE0" w:rsidR="008B6D27" w:rsidRDefault="008B6D27" w:rsidP="008B6D27">
            <w:pPr>
              <w:pStyle w:val="Reference"/>
            </w:pPr>
            <w:r w:rsidRPr="000F4A83">
              <w:rPr>
                <w:noProof/>
                <w:color w:val="2B579A"/>
                <w:shd w:val="clear" w:color="auto" w:fill="E6E6E6"/>
                <w:lang w:eastAsia="en-AU"/>
              </w:rPr>
              <mc:AlternateContent>
                <mc:Choice Requires="wpg">
                  <w:drawing>
                    <wp:anchor distT="0" distB="0" distL="114300" distR="114300" simplePos="0" relativeHeight="251658308" behindDoc="0" locked="0" layoutInCell="1" allowOverlap="1" wp14:anchorId="43BFC6BF" wp14:editId="370F4565">
                      <wp:simplePos x="0" y="0"/>
                      <wp:positionH relativeFrom="margin">
                        <wp:posOffset>0</wp:posOffset>
                      </wp:positionH>
                      <wp:positionV relativeFrom="paragraph">
                        <wp:posOffset>4445</wp:posOffset>
                      </wp:positionV>
                      <wp:extent cx="320675" cy="320040"/>
                      <wp:effectExtent l="0" t="0" r="3175" b="3810"/>
                      <wp:wrapNone/>
                      <wp:docPr id="760" name="Group 760" descr="P5207C106T9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61" name="Freeform 84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2" name="Freeform 84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3" name="Freeform 84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A71FAE2">
                    <v:group id="Group 760" style="position:absolute;margin-left:0;margin-top:.35pt;width:25.25pt;height:25.2pt;z-index:251658310;mso-position-horizontal-relative:margin;mso-width-relative:margin;mso-height-relative:margin" alt="P5207C106T92#y1" coordsize="348,328" o:spid="_x0000_s1026" w14:anchorId="33A1E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">
                      <v:shape id="Freeform 841"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">
                        <v:path arrowok="t" o:connecttype="custom" o:connectlocs="64,29;42,29;42,7;35,0;29,7;29,29;7,29;0,35;7,42;29,42;29,64;35,71;42,64;42,42;64,42;71,35;64,29" o:connectangles="0,0,0,0,0,0,0,0,0,0,0,0,0,0,0,0,0"/>
                      </v:shape>
                      <v:shape id="Freeform 842"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843"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gridSpan w:val="4"/>
            <w:tcBorders>
              <w:top w:val="dotted" w:sz="12" w:space="0" w:color="auto"/>
              <w:left w:val="dotted" w:sz="12" w:space="0" w:color="auto"/>
              <w:bottom w:val="dotted" w:sz="12" w:space="0" w:color="auto"/>
              <w:right w:val="dotted" w:sz="12" w:space="0" w:color="auto"/>
            </w:tcBorders>
          </w:tcPr>
          <w:p w14:paraId="174D3664" w14:textId="37944086" w:rsidR="008B6D27" w:rsidRPr="001A67F3" w:rsidRDefault="008B6D27" w:rsidP="008B6D27">
            <w:pPr>
              <w:pStyle w:val="GuidanceHeading1"/>
              <w:spacing w:line="240" w:lineRule="auto"/>
              <w:rPr>
                <w:b w:val="0"/>
                <w:bCs/>
                <w:color w:val="000000" w:themeColor="text1"/>
              </w:rPr>
            </w:pPr>
            <w:r w:rsidRPr="00C14A5B">
              <w:t xml:space="preserve">Guidance – </w:t>
            </w:r>
            <w:r>
              <w:t>C</w:t>
            </w:r>
            <w:r w:rsidRPr="00C14A5B">
              <w:t>apital grant</w:t>
            </w:r>
            <w:r>
              <w:t xml:space="preserve"> liabilities</w:t>
            </w:r>
          </w:p>
        </w:tc>
      </w:tr>
      <w:tr w:rsidR="008B6D27" w:rsidRPr="00D779D0" w14:paraId="22842D04" w14:textId="77777777" w:rsidTr="00A1043D">
        <w:trPr>
          <w:cantSplit/>
        </w:trPr>
        <w:tc>
          <w:tcPr>
            <w:tcW w:w="1560" w:type="dxa"/>
            <w:tcBorders>
              <w:top w:val="dotted" w:sz="12" w:space="0" w:color="auto"/>
              <w:left w:val="dotted" w:sz="12" w:space="0" w:color="auto"/>
              <w:bottom w:val="dotted" w:sz="12" w:space="0" w:color="auto"/>
              <w:right w:val="dotted" w:sz="12" w:space="0" w:color="auto"/>
            </w:tcBorders>
          </w:tcPr>
          <w:p w14:paraId="1DCBA36E" w14:textId="47712E80" w:rsidR="008B6D27" w:rsidRPr="008517FD" w:rsidRDefault="008B6D27" w:rsidP="008B6D27">
            <w:pPr>
              <w:pStyle w:val="Reference"/>
              <w:rPr>
                <w:szCs w:val="14"/>
              </w:rPr>
            </w:pPr>
            <w:r w:rsidRPr="00E415EC">
              <w:rPr>
                <w:szCs w:val="14"/>
              </w:rPr>
              <w:t>AASB</w:t>
            </w:r>
            <w:r w:rsidR="00805FB1">
              <w:rPr>
                <w:szCs w:val="14"/>
              </w:rPr>
              <w:t> </w:t>
            </w:r>
            <w:r w:rsidRPr="00E415EC">
              <w:rPr>
                <w:szCs w:val="14"/>
              </w:rPr>
              <w:t>1058.16</w:t>
            </w:r>
          </w:p>
        </w:tc>
        <w:tc>
          <w:tcPr>
            <w:tcW w:w="8169" w:type="dxa"/>
            <w:gridSpan w:val="4"/>
            <w:tcBorders>
              <w:top w:val="dotted" w:sz="12" w:space="0" w:color="auto"/>
              <w:left w:val="dotted" w:sz="12" w:space="0" w:color="auto"/>
              <w:bottom w:val="dotted" w:sz="12" w:space="0" w:color="auto"/>
              <w:right w:val="dotted" w:sz="12" w:space="0" w:color="auto"/>
            </w:tcBorders>
          </w:tcPr>
          <w:p w14:paraId="284963BE" w14:textId="177CA445" w:rsidR="008B6D27" w:rsidRPr="00ED1D49" w:rsidRDefault="008B6D27" w:rsidP="008B6D27">
            <w:pPr>
              <w:pStyle w:val="GuidanceBodyItalic"/>
            </w:pPr>
            <w:r w:rsidRPr="4E273736">
              <w:t xml:space="preserve">The agency will need to determine if obligations attached to a capital grant require deferral of income </w:t>
            </w:r>
            <w:r w:rsidR="00EA28AE" w:rsidRPr="4E273736">
              <w:t>u</w:t>
            </w:r>
            <w:r w:rsidRPr="4E273736">
              <w:t xml:space="preserve">ntil the obligations are satisfied. </w:t>
            </w:r>
          </w:p>
        </w:tc>
      </w:tr>
      <w:tr w:rsidR="008B6D27" w:rsidRPr="00720C06" w14:paraId="13878480" w14:textId="77777777" w:rsidTr="00A1043D">
        <w:trPr>
          <w:cantSplit/>
        </w:trPr>
        <w:tc>
          <w:tcPr>
            <w:tcW w:w="1560" w:type="dxa"/>
            <w:tcBorders>
              <w:top w:val="nil"/>
              <w:left w:val="nil"/>
              <w:bottom w:val="nil"/>
              <w:right w:val="nil"/>
            </w:tcBorders>
          </w:tcPr>
          <w:p w14:paraId="78ADC483" w14:textId="77777777" w:rsidR="008B6D27" w:rsidRPr="00720C06" w:rsidRDefault="008B6D27" w:rsidP="008B6D27">
            <w:pPr>
              <w:pStyle w:val="ReferenceHeading"/>
              <w:pageBreakBefore/>
            </w:pPr>
            <w:r w:rsidRPr="00720C06">
              <w:t>Reference</w:t>
            </w:r>
          </w:p>
        </w:tc>
        <w:tc>
          <w:tcPr>
            <w:tcW w:w="8169" w:type="dxa"/>
            <w:gridSpan w:val="4"/>
            <w:tcBorders>
              <w:top w:val="nil"/>
              <w:left w:val="nil"/>
              <w:bottom w:val="nil"/>
              <w:right w:val="nil"/>
            </w:tcBorders>
            <w:vAlign w:val="bottom"/>
          </w:tcPr>
          <w:p w14:paraId="3D58D245" w14:textId="05D1B79C" w:rsidR="008B6D27" w:rsidRPr="000D4291" w:rsidRDefault="008B6D27" w:rsidP="003E64B0">
            <w:pPr>
              <w:pStyle w:val="ModelHeading4"/>
              <w:spacing w:after="120"/>
            </w:pPr>
            <w:bookmarkStart w:id="1591" w:name="_Toc499559984"/>
            <w:bookmarkStart w:id="1592" w:name="_Toc499575282"/>
            <w:bookmarkStart w:id="1593" w:name="Other_pov_5_8"/>
            <w:bookmarkStart w:id="1594" w:name="_Toc229586265"/>
            <w:r w:rsidRPr="000D4291">
              <w:t>5.</w:t>
            </w:r>
            <w:r w:rsidR="006B6D93" w:rsidRPr="000D4291">
              <w:t>6</w:t>
            </w:r>
            <w:r w:rsidR="00202FAB" w:rsidRPr="000D4291">
              <w:t xml:space="preserve"> </w:t>
            </w:r>
            <w:r w:rsidRPr="000D4291">
              <w:t>Other provisions</w:t>
            </w:r>
            <w:bookmarkEnd w:id="1591"/>
            <w:bookmarkEnd w:id="1592"/>
            <w:bookmarkEnd w:id="1593"/>
            <w:bookmarkEnd w:id="1594"/>
          </w:p>
        </w:tc>
      </w:tr>
      <w:tr w:rsidR="006C7DC2" w:rsidRPr="000F4A83" w14:paraId="4602C790" w14:textId="77777777" w:rsidTr="000666C0">
        <w:trPr>
          <w:cantSplit/>
        </w:trPr>
        <w:tc>
          <w:tcPr>
            <w:tcW w:w="1560" w:type="dxa"/>
            <w:tcBorders>
              <w:top w:val="nil"/>
              <w:left w:val="nil"/>
              <w:bottom w:val="nil"/>
              <w:right w:val="nil"/>
            </w:tcBorders>
          </w:tcPr>
          <w:p w14:paraId="77226C12" w14:textId="77BA53F7" w:rsidR="006C7DC2" w:rsidRPr="00E26216" w:rsidRDefault="006C7DC2" w:rsidP="00AE459D">
            <w:pPr>
              <w:pStyle w:val="Reference"/>
              <w:spacing w:before="0"/>
              <w:rPr>
                <w:szCs w:val="14"/>
              </w:rPr>
            </w:pPr>
          </w:p>
        </w:tc>
        <w:tc>
          <w:tcPr>
            <w:tcW w:w="4915" w:type="dxa"/>
            <w:tcBorders>
              <w:top w:val="nil"/>
              <w:left w:val="nil"/>
              <w:bottom w:val="single" w:sz="4" w:space="0" w:color="auto"/>
              <w:right w:val="nil"/>
            </w:tcBorders>
            <w:shd w:val="clear" w:color="auto" w:fill="004658"/>
            <w:vAlign w:val="center"/>
            <w:hideMark/>
          </w:tcPr>
          <w:p w14:paraId="7E98DE2E" w14:textId="77777777" w:rsidR="006C7DC2" w:rsidRPr="000666C0" w:rsidRDefault="006C7DC2" w:rsidP="00AE459D">
            <w:pPr>
              <w:pStyle w:val="Tabletextheading"/>
              <w:spacing w:before="0" w:after="0" w:line="240" w:lineRule="atLeast"/>
              <w:rPr>
                <w:i w:val="0"/>
                <w:color w:val="FFFFFF" w:themeColor="background1"/>
                <w:sz w:val="20"/>
                <w:szCs w:val="20"/>
                <w:lang w:eastAsia="en-AU"/>
              </w:rPr>
            </w:pPr>
            <w:r w:rsidRPr="000666C0">
              <w:rPr>
                <w:i w:val="0"/>
                <w:color w:val="FFFFFF" w:themeColor="background1"/>
                <w:sz w:val="20"/>
                <w:szCs w:val="20"/>
              </w:rPr>
              <w:t xml:space="preserve"> </w:t>
            </w:r>
          </w:p>
        </w:tc>
        <w:tc>
          <w:tcPr>
            <w:tcW w:w="760" w:type="dxa"/>
            <w:tcBorders>
              <w:top w:val="nil"/>
              <w:left w:val="nil"/>
              <w:bottom w:val="single" w:sz="4" w:space="0" w:color="auto"/>
              <w:right w:val="nil"/>
            </w:tcBorders>
            <w:shd w:val="clear" w:color="auto" w:fill="004658"/>
            <w:vAlign w:val="center"/>
            <w:hideMark/>
          </w:tcPr>
          <w:p w14:paraId="49907D6D" w14:textId="77777777" w:rsidR="006C7DC2" w:rsidRPr="000666C0" w:rsidRDefault="006C7DC2" w:rsidP="00AE459D">
            <w:pPr>
              <w:pStyle w:val="Tabletextheading"/>
              <w:spacing w:before="0" w:after="0" w:line="240" w:lineRule="atLeast"/>
              <w:jc w:val="center"/>
              <w:rPr>
                <w:b/>
                <w:i w:val="0"/>
                <w:color w:val="FFFFFF" w:themeColor="background1"/>
                <w:sz w:val="20"/>
                <w:szCs w:val="20"/>
              </w:rPr>
            </w:pPr>
            <w:r w:rsidRPr="000666C0">
              <w:rPr>
                <w:b/>
                <w:i w:val="0"/>
                <w:color w:val="FFFFFF" w:themeColor="background1"/>
                <w:sz w:val="20"/>
                <w:szCs w:val="20"/>
              </w:rPr>
              <w:t>Notes</w:t>
            </w:r>
          </w:p>
        </w:tc>
        <w:tc>
          <w:tcPr>
            <w:tcW w:w="1247" w:type="dxa"/>
            <w:tcBorders>
              <w:top w:val="nil"/>
              <w:left w:val="nil"/>
              <w:bottom w:val="single" w:sz="4" w:space="0" w:color="auto"/>
              <w:right w:val="nil"/>
            </w:tcBorders>
            <w:shd w:val="clear" w:color="auto" w:fill="004658"/>
            <w:noWrap/>
            <w:vAlign w:val="center"/>
          </w:tcPr>
          <w:p w14:paraId="47289C08" w14:textId="1E971467" w:rsidR="006C7DC2" w:rsidRPr="000666C0" w:rsidRDefault="0036171C" w:rsidP="00AE459D">
            <w:pPr>
              <w:pStyle w:val="Tabletextheading"/>
              <w:spacing w:before="0" w:after="0" w:line="240" w:lineRule="atLeast"/>
              <w:rPr>
                <w:b/>
                <w:i w:val="0"/>
                <w:color w:val="FFFFFF" w:themeColor="background1"/>
                <w:sz w:val="20"/>
                <w:szCs w:val="20"/>
              </w:rPr>
            </w:pPr>
            <w:r>
              <w:rPr>
                <w:b/>
                <w:i w:val="0"/>
                <w:color w:val="FFFFFF" w:themeColor="background1"/>
                <w:sz w:val="20"/>
                <w:szCs w:val="20"/>
              </w:rPr>
              <w:t>2026</w:t>
            </w:r>
            <w:r w:rsidR="00200EEC" w:rsidRPr="000666C0">
              <w:rPr>
                <w:b/>
                <w:i w:val="0"/>
                <w:color w:val="FFFFFF" w:themeColor="background1"/>
                <w:sz w:val="20"/>
                <w:szCs w:val="20"/>
              </w:rPr>
              <w:br/>
              <w:t>($000)</w:t>
            </w:r>
          </w:p>
        </w:tc>
        <w:tc>
          <w:tcPr>
            <w:tcW w:w="1247" w:type="dxa"/>
            <w:tcBorders>
              <w:top w:val="nil"/>
              <w:left w:val="nil"/>
              <w:bottom w:val="single" w:sz="4" w:space="0" w:color="auto"/>
              <w:right w:val="nil"/>
            </w:tcBorders>
            <w:shd w:val="clear" w:color="auto" w:fill="004658"/>
            <w:noWrap/>
            <w:vAlign w:val="center"/>
            <w:hideMark/>
          </w:tcPr>
          <w:p w14:paraId="7BF6CC26" w14:textId="24F668FE" w:rsidR="006C7DC2" w:rsidRPr="000666C0" w:rsidRDefault="0052756C" w:rsidP="00AE459D">
            <w:pPr>
              <w:pStyle w:val="Tabletextheading"/>
              <w:spacing w:before="0" w:after="0" w:line="240" w:lineRule="atLeast"/>
              <w:rPr>
                <w:b/>
                <w:i w:val="0"/>
                <w:color w:val="FFFFFF" w:themeColor="background1"/>
                <w:sz w:val="20"/>
                <w:szCs w:val="20"/>
              </w:rPr>
            </w:pPr>
            <w:r>
              <w:rPr>
                <w:b/>
                <w:i w:val="0"/>
                <w:color w:val="FFFFFF" w:themeColor="background1"/>
                <w:sz w:val="20"/>
                <w:szCs w:val="20"/>
              </w:rPr>
              <w:t>2025</w:t>
            </w:r>
            <w:r w:rsidR="006C7DC2" w:rsidRPr="000666C0">
              <w:rPr>
                <w:b/>
                <w:i w:val="0"/>
                <w:color w:val="FFFFFF" w:themeColor="background1"/>
                <w:sz w:val="20"/>
                <w:szCs w:val="20"/>
              </w:rPr>
              <w:br/>
              <w:t>($000)</w:t>
            </w:r>
          </w:p>
        </w:tc>
      </w:tr>
      <w:tr w:rsidR="006C7DC2" w:rsidRPr="000F4A83" w14:paraId="57F27C10" w14:textId="77777777" w:rsidTr="000666C0">
        <w:trPr>
          <w:cantSplit/>
        </w:trPr>
        <w:tc>
          <w:tcPr>
            <w:tcW w:w="1560" w:type="dxa"/>
            <w:tcBorders>
              <w:top w:val="nil"/>
              <w:left w:val="nil"/>
              <w:bottom w:val="nil"/>
              <w:right w:val="nil"/>
            </w:tcBorders>
          </w:tcPr>
          <w:p w14:paraId="73AEBF98" w14:textId="77777777" w:rsidR="006C7DC2" w:rsidRPr="00E26216" w:rsidRDefault="006C7DC2" w:rsidP="00AE459D">
            <w:pPr>
              <w:pStyle w:val="Reference"/>
              <w:spacing w:before="0"/>
              <w:rPr>
                <w:szCs w:val="14"/>
              </w:rPr>
            </w:pPr>
          </w:p>
        </w:tc>
        <w:tc>
          <w:tcPr>
            <w:tcW w:w="4915" w:type="dxa"/>
            <w:tcBorders>
              <w:top w:val="single" w:sz="4" w:space="0" w:color="auto"/>
              <w:left w:val="nil"/>
              <w:bottom w:val="nil"/>
              <w:right w:val="nil"/>
            </w:tcBorders>
            <w:shd w:val="clear" w:color="auto" w:fill="F9EFE3"/>
            <w:vAlign w:val="center"/>
          </w:tcPr>
          <w:p w14:paraId="11F913B9" w14:textId="77777777" w:rsidR="006C7DC2" w:rsidRPr="00AE459D" w:rsidRDefault="006C7DC2" w:rsidP="00AE459D">
            <w:pPr>
              <w:pStyle w:val="Tabletext"/>
              <w:spacing w:before="0" w:after="0" w:line="240" w:lineRule="atLeast"/>
              <w:rPr>
                <w:b/>
                <w:bCs/>
                <w:color w:val="000000" w:themeColor="text1"/>
                <w:sz w:val="20"/>
                <w:szCs w:val="20"/>
              </w:rPr>
            </w:pPr>
            <w:r w:rsidRPr="00AE459D">
              <w:rPr>
                <w:b/>
                <w:bCs/>
                <w:color w:val="000000" w:themeColor="text1"/>
                <w:sz w:val="20"/>
                <w:szCs w:val="20"/>
              </w:rPr>
              <w:t>Current</w:t>
            </w:r>
          </w:p>
        </w:tc>
        <w:tc>
          <w:tcPr>
            <w:tcW w:w="760" w:type="dxa"/>
            <w:tcBorders>
              <w:top w:val="single" w:sz="4" w:space="0" w:color="auto"/>
              <w:left w:val="nil"/>
              <w:bottom w:val="nil"/>
              <w:right w:val="nil"/>
            </w:tcBorders>
            <w:vAlign w:val="center"/>
          </w:tcPr>
          <w:p w14:paraId="1B764A18" w14:textId="77777777" w:rsidR="006C7DC2" w:rsidRPr="00AE459D" w:rsidRDefault="006C7DC2" w:rsidP="00AE459D">
            <w:pPr>
              <w:pStyle w:val="TableofFigures"/>
              <w:spacing w:before="0" w:after="0" w:line="240" w:lineRule="atLeast"/>
              <w:jc w:val="center"/>
              <w:rPr>
                <w:color w:val="000000" w:themeColor="text1"/>
                <w:sz w:val="20"/>
                <w:szCs w:val="20"/>
              </w:rPr>
            </w:pPr>
          </w:p>
        </w:tc>
        <w:tc>
          <w:tcPr>
            <w:tcW w:w="1247" w:type="dxa"/>
            <w:tcBorders>
              <w:top w:val="single" w:sz="4" w:space="0" w:color="auto"/>
              <w:left w:val="nil"/>
              <w:bottom w:val="nil"/>
              <w:right w:val="nil"/>
            </w:tcBorders>
            <w:noWrap/>
            <w:vAlign w:val="center"/>
          </w:tcPr>
          <w:p w14:paraId="240542CD" w14:textId="77777777" w:rsidR="006C7DC2" w:rsidRPr="00AE459D" w:rsidRDefault="006C7DC2" w:rsidP="00AE459D">
            <w:pPr>
              <w:pStyle w:val="TableofFigures"/>
              <w:spacing w:before="0" w:after="0" w:line="240" w:lineRule="atLeast"/>
              <w:rPr>
                <w:color w:val="000000" w:themeColor="text1"/>
                <w:sz w:val="20"/>
                <w:szCs w:val="20"/>
              </w:rPr>
            </w:pPr>
          </w:p>
        </w:tc>
        <w:tc>
          <w:tcPr>
            <w:tcW w:w="1247" w:type="dxa"/>
            <w:tcBorders>
              <w:top w:val="single" w:sz="4" w:space="0" w:color="auto"/>
              <w:left w:val="nil"/>
              <w:bottom w:val="nil"/>
              <w:right w:val="nil"/>
            </w:tcBorders>
            <w:noWrap/>
            <w:vAlign w:val="center"/>
          </w:tcPr>
          <w:p w14:paraId="78E08245" w14:textId="70224977" w:rsidR="006C7DC2" w:rsidRPr="00AE459D" w:rsidRDefault="006C7DC2" w:rsidP="00AE459D">
            <w:pPr>
              <w:pStyle w:val="TableofFigures"/>
              <w:spacing w:before="0" w:after="0" w:line="240" w:lineRule="atLeast"/>
              <w:rPr>
                <w:color w:val="000000" w:themeColor="text1"/>
                <w:sz w:val="20"/>
                <w:szCs w:val="20"/>
              </w:rPr>
            </w:pPr>
          </w:p>
        </w:tc>
      </w:tr>
      <w:tr w:rsidR="00200EEC" w14:paraId="3D73DC59" w14:textId="77777777" w:rsidTr="000666C0">
        <w:trPr>
          <w:cantSplit/>
        </w:trPr>
        <w:tc>
          <w:tcPr>
            <w:tcW w:w="1560" w:type="dxa"/>
            <w:tcBorders>
              <w:top w:val="nil"/>
              <w:left w:val="nil"/>
              <w:bottom w:val="nil"/>
              <w:right w:val="nil"/>
            </w:tcBorders>
          </w:tcPr>
          <w:p w14:paraId="0C8E5A57" w14:textId="77777777" w:rsidR="00200EEC" w:rsidRPr="00E26216" w:rsidRDefault="00200EEC" w:rsidP="00AE459D">
            <w:pPr>
              <w:pStyle w:val="Reference"/>
              <w:spacing w:before="0"/>
              <w:rPr>
                <w:szCs w:val="14"/>
              </w:rPr>
            </w:pPr>
          </w:p>
        </w:tc>
        <w:tc>
          <w:tcPr>
            <w:tcW w:w="4915" w:type="dxa"/>
            <w:tcBorders>
              <w:top w:val="nil"/>
              <w:left w:val="nil"/>
              <w:bottom w:val="nil"/>
              <w:right w:val="nil"/>
            </w:tcBorders>
            <w:shd w:val="clear" w:color="auto" w:fill="F9EFE3"/>
            <w:vAlign w:val="center"/>
          </w:tcPr>
          <w:p w14:paraId="4C2C7DFE" w14:textId="77777777" w:rsidR="00200EEC" w:rsidRPr="00AE459D" w:rsidRDefault="00200EEC" w:rsidP="00AE459D">
            <w:pPr>
              <w:pStyle w:val="Tabletext"/>
              <w:spacing w:before="0" w:after="0" w:line="240" w:lineRule="atLeast"/>
              <w:rPr>
                <w:color w:val="000000" w:themeColor="text1"/>
                <w:sz w:val="20"/>
                <w:szCs w:val="20"/>
              </w:rPr>
            </w:pPr>
            <w:r w:rsidRPr="00AE459D">
              <w:rPr>
                <w:color w:val="000000" w:themeColor="text1"/>
                <w:sz w:val="20"/>
                <w:szCs w:val="20"/>
              </w:rPr>
              <w:t>Warranties</w:t>
            </w:r>
          </w:p>
        </w:tc>
        <w:tc>
          <w:tcPr>
            <w:tcW w:w="760" w:type="dxa"/>
            <w:tcBorders>
              <w:top w:val="nil"/>
              <w:left w:val="nil"/>
              <w:bottom w:val="nil"/>
              <w:right w:val="nil"/>
            </w:tcBorders>
            <w:vAlign w:val="center"/>
          </w:tcPr>
          <w:p w14:paraId="61EA5090" w14:textId="62A66133" w:rsidR="00200EEC" w:rsidRPr="00AE459D" w:rsidRDefault="00200EEC" w:rsidP="00AE459D">
            <w:pPr>
              <w:pStyle w:val="TableofFigures"/>
              <w:spacing w:before="0" w:after="0" w:line="240" w:lineRule="atLeast"/>
              <w:jc w:val="center"/>
              <w:rPr>
                <w:color w:val="000000" w:themeColor="text1"/>
                <w:sz w:val="20"/>
                <w:szCs w:val="20"/>
              </w:rPr>
            </w:pPr>
            <w:hyperlink w:anchor="Warranty_Claims_5_6_1" w:history="1">
              <w:r w:rsidRPr="00AE459D">
                <w:rPr>
                  <w:rStyle w:val="Hyperlink"/>
                  <w:sz w:val="20"/>
                  <w:szCs w:val="20"/>
                </w:rPr>
                <w:t>5.6.1</w:t>
              </w:r>
            </w:hyperlink>
          </w:p>
        </w:tc>
        <w:tc>
          <w:tcPr>
            <w:tcW w:w="1247" w:type="dxa"/>
            <w:tcBorders>
              <w:top w:val="nil"/>
              <w:left w:val="nil"/>
              <w:bottom w:val="nil"/>
              <w:right w:val="nil"/>
            </w:tcBorders>
            <w:noWrap/>
            <w:vAlign w:val="center"/>
          </w:tcPr>
          <w:p w14:paraId="7521959A" w14:textId="750B09BB" w:rsidR="00200EEC" w:rsidRPr="00AE459D" w:rsidRDefault="00200EEC" w:rsidP="00AE459D">
            <w:pPr>
              <w:pStyle w:val="TableofFigures"/>
              <w:spacing w:before="0" w:after="0" w:line="240" w:lineRule="atLeast"/>
              <w:rPr>
                <w:color w:val="000000" w:themeColor="text1"/>
                <w:sz w:val="20"/>
                <w:szCs w:val="20"/>
              </w:rPr>
            </w:pPr>
            <w:r w:rsidRPr="00AE459D">
              <w:rPr>
                <w:color w:val="000000" w:themeColor="text1"/>
                <w:sz w:val="20"/>
                <w:szCs w:val="20"/>
              </w:rPr>
              <w:t>62</w:t>
            </w:r>
          </w:p>
        </w:tc>
        <w:tc>
          <w:tcPr>
            <w:tcW w:w="1247" w:type="dxa"/>
            <w:tcBorders>
              <w:top w:val="nil"/>
              <w:left w:val="nil"/>
              <w:bottom w:val="nil"/>
              <w:right w:val="nil"/>
            </w:tcBorders>
            <w:noWrap/>
            <w:vAlign w:val="center"/>
          </w:tcPr>
          <w:p w14:paraId="2475275D" w14:textId="774C8D0F" w:rsidR="00200EEC" w:rsidRPr="00AE459D" w:rsidRDefault="00200EEC" w:rsidP="00AE459D">
            <w:pPr>
              <w:pStyle w:val="TableofFigures"/>
              <w:spacing w:before="0" w:after="0" w:line="240" w:lineRule="atLeast"/>
              <w:rPr>
                <w:color w:val="000000" w:themeColor="text1"/>
                <w:sz w:val="20"/>
                <w:szCs w:val="20"/>
              </w:rPr>
            </w:pPr>
            <w:r w:rsidRPr="00AE459D">
              <w:rPr>
                <w:sz w:val="20"/>
                <w:szCs w:val="20"/>
              </w:rPr>
              <w:t>45</w:t>
            </w:r>
          </w:p>
        </w:tc>
      </w:tr>
      <w:tr w:rsidR="00200EEC" w:rsidRPr="000F4A83" w14:paraId="33C4B9FA" w14:textId="77777777" w:rsidTr="000666C0">
        <w:trPr>
          <w:cantSplit/>
        </w:trPr>
        <w:tc>
          <w:tcPr>
            <w:tcW w:w="1560" w:type="dxa"/>
            <w:tcBorders>
              <w:top w:val="nil"/>
              <w:left w:val="nil"/>
              <w:bottom w:val="nil"/>
              <w:right w:val="nil"/>
            </w:tcBorders>
          </w:tcPr>
          <w:p w14:paraId="20D919B3" w14:textId="675DED19" w:rsidR="00200EEC" w:rsidRPr="00E26216" w:rsidRDefault="00200EEC" w:rsidP="00AE459D">
            <w:pPr>
              <w:pStyle w:val="Reference"/>
              <w:spacing w:before="0"/>
              <w:rPr>
                <w:szCs w:val="14"/>
              </w:rPr>
            </w:pPr>
          </w:p>
        </w:tc>
        <w:tc>
          <w:tcPr>
            <w:tcW w:w="4915" w:type="dxa"/>
            <w:tcBorders>
              <w:top w:val="nil"/>
              <w:left w:val="nil"/>
              <w:bottom w:val="single" w:sz="4" w:space="0" w:color="auto"/>
              <w:right w:val="nil"/>
            </w:tcBorders>
            <w:shd w:val="clear" w:color="auto" w:fill="F9EFE3"/>
            <w:vAlign w:val="center"/>
          </w:tcPr>
          <w:p w14:paraId="43BBB9ED" w14:textId="77777777" w:rsidR="00200EEC" w:rsidRPr="00AE459D" w:rsidRDefault="00200EEC" w:rsidP="00AE459D">
            <w:pPr>
              <w:pStyle w:val="Tabletext"/>
              <w:spacing w:before="0" w:after="0" w:line="240" w:lineRule="atLeast"/>
              <w:rPr>
                <w:color w:val="000000" w:themeColor="text1"/>
                <w:sz w:val="20"/>
                <w:szCs w:val="20"/>
              </w:rPr>
            </w:pPr>
            <w:r w:rsidRPr="00AE459D">
              <w:rPr>
                <w:color w:val="000000" w:themeColor="text1"/>
                <w:sz w:val="20"/>
                <w:szCs w:val="20"/>
              </w:rPr>
              <w:t>Restoration provision</w:t>
            </w:r>
          </w:p>
        </w:tc>
        <w:tc>
          <w:tcPr>
            <w:tcW w:w="760" w:type="dxa"/>
            <w:tcBorders>
              <w:top w:val="nil"/>
              <w:left w:val="nil"/>
              <w:bottom w:val="single" w:sz="4" w:space="0" w:color="auto"/>
              <w:right w:val="nil"/>
            </w:tcBorders>
            <w:vAlign w:val="center"/>
          </w:tcPr>
          <w:p w14:paraId="13D88108" w14:textId="056AB8B5" w:rsidR="00200EEC" w:rsidRPr="00AE459D" w:rsidRDefault="00200EEC" w:rsidP="00AE459D">
            <w:pPr>
              <w:pStyle w:val="TableofFigures"/>
              <w:spacing w:before="0" w:after="0" w:line="240" w:lineRule="atLeast"/>
              <w:jc w:val="center"/>
              <w:rPr>
                <w:color w:val="000000" w:themeColor="text1"/>
                <w:sz w:val="20"/>
                <w:szCs w:val="20"/>
              </w:rPr>
            </w:pPr>
            <w:hyperlink w:anchor="Restoration_provisions_5_6_2" w:history="1">
              <w:r w:rsidRPr="00AE459D">
                <w:rPr>
                  <w:rStyle w:val="Hyperlink"/>
                  <w:sz w:val="20"/>
                  <w:szCs w:val="20"/>
                </w:rPr>
                <w:t>5.6.2</w:t>
              </w:r>
            </w:hyperlink>
          </w:p>
        </w:tc>
        <w:tc>
          <w:tcPr>
            <w:tcW w:w="1247" w:type="dxa"/>
            <w:tcBorders>
              <w:top w:val="nil"/>
              <w:left w:val="nil"/>
              <w:bottom w:val="single" w:sz="4" w:space="0" w:color="auto"/>
              <w:right w:val="nil"/>
            </w:tcBorders>
            <w:noWrap/>
            <w:vAlign w:val="center"/>
          </w:tcPr>
          <w:p w14:paraId="73DAD1C4" w14:textId="4381406C" w:rsidR="00200EEC" w:rsidRPr="00AE459D" w:rsidRDefault="00200EEC" w:rsidP="00AE459D">
            <w:pPr>
              <w:pStyle w:val="TableofFigures"/>
              <w:spacing w:before="0" w:after="0" w:line="240" w:lineRule="atLeast"/>
              <w:rPr>
                <w:color w:val="000000" w:themeColor="text1"/>
                <w:sz w:val="20"/>
                <w:szCs w:val="20"/>
              </w:rPr>
            </w:pPr>
            <w:r w:rsidRPr="00AE459D">
              <w:rPr>
                <w:sz w:val="20"/>
                <w:szCs w:val="20"/>
              </w:rPr>
              <w:t>-</w:t>
            </w:r>
          </w:p>
        </w:tc>
        <w:tc>
          <w:tcPr>
            <w:tcW w:w="1247" w:type="dxa"/>
            <w:tcBorders>
              <w:top w:val="nil"/>
              <w:left w:val="nil"/>
              <w:bottom w:val="single" w:sz="4" w:space="0" w:color="auto"/>
              <w:right w:val="nil"/>
            </w:tcBorders>
            <w:noWrap/>
            <w:vAlign w:val="center"/>
          </w:tcPr>
          <w:p w14:paraId="2CAE3F72" w14:textId="181D50A1" w:rsidR="00200EEC" w:rsidRPr="00AE459D" w:rsidRDefault="00200EEC" w:rsidP="00AE459D">
            <w:pPr>
              <w:pStyle w:val="TableofFigures"/>
              <w:spacing w:before="0" w:after="0" w:line="240" w:lineRule="atLeast"/>
              <w:rPr>
                <w:color w:val="000000" w:themeColor="text1"/>
                <w:sz w:val="20"/>
                <w:szCs w:val="20"/>
              </w:rPr>
            </w:pPr>
            <w:r w:rsidRPr="00AE459D">
              <w:rPr>
                <w:sz w:val="20"/>
                <w:szCs w:val="20"/>
              </w:rPr>
              <w:t>-</w:t>
            </w:r>
          </w:p>
        </w:tc>
      </w:tr>
      <w:tr w:rsidR="00200EEC" w:rsidRPr="000F4A83" w14:paraId="66622E8C" w14:textId="77777777" w:rsidTr="000666C0">
        <w:trPr>
          <w:cantSplit/>
        </w:trPr>
        <w:tc>
          <w:tcPr>
            <w:tcW w:w="1560" w:type="dxa"/>
            <w:tcBorders>
              <w:top w:val="nil"/>
              <w:left w:val="nil"/>
              <w:bottom w:val="nil"/>
              <w:right w:val="nil"/>
            </w:tcBorders>
          </w:tcPr>
          <w:p w14:paraId="1D1F8330" w14:textId="77777777" w:rsidR="00200EEC" w:rsidRPr="00E26216" w:rsidRDefault="00200EEC" w:rsidP="00AE459D">
            <w:pPr>
              <w:pStyle w:val="Reference"/>
              <w:spacing w:before="0"/>
              <w:rPr>
                <w:szCs w:val="14"/>
              </w:rPr>
            </w:pPr>
          </w:p>
        </w:tc>
        <w:tc>
          <w:tcPr>
            <w:tcW w:w="4915" w:type="dxa"/>
            <w:tcBorders>
              <w:top w:val="single" w:sz="4" w:space="0" w:color="auto"/>
              <w:left w:val="nil"/>
              <w:bottom w:val="single" w:sz="4" w:space="0" w:color="auto"/>
              <w:right w:val="nil"/>
            </w:tcBorders>
            <w:shd w:val="clear" w:color="auto" w:fill="F9EFE3"/>
            <w:vAlign w:val="center"/>
          </w:tcPr>
          <w:p w14:paraId="5CF89A55" w14:textId="77777777" w:rsidR="00200EEC" w:rsidRPr="00AE459D" w:rsidRDefault="00200EEC" w:rsidP="00AE459D">
            <w:pPr>
              <w:pStyle w:val="Tabletext"/>
              <w:spacing w:before="0" w:after="0" w:line="240" w:lineRule="atLeast"/>
              <w:rPr>
                <w:b/>
                <w:color w:val="000000" w:themeColor="text1"/>
                <w:sz w:val="20"/>
                <w:szCs w:val="20"/>
              </w:rPr>
            </w:pPr>
            <w:r w:rsidRPr="00AE459D">
              <w:rPr>
                <w:b/>
                <w:color w:val="000000" w:themeColor="text1"/>
                <w:sz w:val="20"/>
                <w:szCs w:val="20"/>
              </w:rPr>
              <w:t>Total current</w:t>
            </w:r>
          </w:p>
        </w:tc>
        <w:tc>
          <w:tcPr>
            <w:tcW w:w="760" w:type="dxa"/>
            <w:tcBorders>
              <w:top w:val="single" w:sz="4" w:space="0" w:color="auto"/>
              <w:left w:val="nil"/>
              <w:bottom w:val="single" w:sz="4" w:space="0" w:color="auto"/>
              <w:right w:val="nil"/>
            </w:tcBorders>
            <w:vAlign w:val="center"/>
          </w:tcPr>
          <w:p w14:paraId="48459D2C" w14:textId="77777777" w:rsidR="00200EEC" w:rsidRPr="00AE459D" w:rsidRDefault="00200EEC" w:rsidP="00AE459D">
            <w:pPr>
              <w:pStyle w:val="TableofFigures"/>
              <w:spacing w:before="0" w:after="0" w:line="240" w:lineRule="atLeast"/>
              <w:jc w:val="center"/>
              <w:rPr>
                <w:color w:val="000000" w:themeColor="text1"/>
                <w:sz w:val="20"/>
                <w:szCs w:val="20"/>
              </w:rPr>
            </w:pPr>
          </w:p>
        </w:tc>
        <w:tc>
          <w:tcPr>
            <w:tcW w:w="1247" w:type="dxa"/>
            <w:tcBorders>
              <w:top w:val="single" w:sz="4" w:space="0" w:color="auto"/>
              <w:left w:val="nil"/>
              <w:bottom w:val="single" w:sz="4" w:space="0" w:color="auto"/>
              <w:right w:val="nil"/>
            </w:tcBorders>
            <w:noWrap/>
            <w:vAlign w:val="center"/>
          </w:tcPr>
          <w:p w14:paraId="31AB8936" w14:textId="509141E1" w:rsidR="00200EEC" w:rsidRPr="00AE459D" w:rsidRDefault="00200EEC" w:rsidP="00AE459D">
            <w:pPr>
              <w:pStyle w:val="TableofFigures"/>
              <w:spacing w:before="0" w:after="0" w:line="240" w:lineRule="atLeast"/>
              <w:rPr>
                <w:b/>
                <w:color w:val="000000" w:themeColor="text1"/>
                <w:sz w:val="20"/>
                <w:szCs w:val="20"/>
              </w:rPr>
            </w:pPr>
            <w:r w:rsidRPr="00AE459D">
              <w:rPr>
                <w:b/>
                <w:color w:val="000000" w:themeColor="text1"/>
                <w:sz w:val="20"/>
                <w:szCs w:val="20"/>
              </w:rPr>
              <w:t>62</w:t>
            </w:r>
          </w:p>
        </w:tc>
        <w:tc>
          <w:tcPr>
            <w:tcW w:w="1247" w:type="dxa"/>
            <w:tcBorders>
              <w:top w:val="single" w:sz="4" w:space="0" w:color="auto"/>
              <w:left w:val="nil"/>
              <w:bottom w:val="single" w:sz="4" w:space="0" w:color="auto"/>
              <w:right w:val="nil"/>
            </w:tcBorders>
            <w:noWrap/>
            <w:vAlign w:val="center"/>
          </w:tcPr>
          <w:p w14:paraId="1CBBA97F" w14:textId="4ECC81DE" w:rsidR="00200EEC" w:rsidRPr="00AE459D" w:rsidRDefault="00200EEC" w:rsidP="00AE459D">
            <w:pPr>
              <w:pStyle w:val="TableofFigures"/>
              <w:spacing w:before="0" w:after="0" w:line="240" w:lineRule="atLeast"/>
              <w:rPr>
                <w:b/>
                <w:bCs/>
                <w:color w:val="000000" w:themeColor="text1"/>
                <w:sz w:val="20"/>
                <w:szCs w:val="20"/>
              </w:rPr>
            </w:pPr>
            <w:r w:rsidRPr="00AE459D">
              <w:rPr>
                <w:b/>
                <w:bCs/>
                <w:sz w:val="20"/>
                <w:szCs w:val="20"/>
              </w:rPr>
              <w:t>45</w:t>
            </w:r>
          </w:p>
        </w:tc>
      </w:tr>
      <w:tr w:rsidR="00200EEC" w:rsidRPr="000F4A83" w14:paraId="608C644E" w14:textId="77777777" w:rsidTr="000666C0">
        <w:trPr>
          <w:cantSplit/>
        </w:trPr>
        <w:tc>
          <w:tcPr>
            <w:tcW w:w="1560" w:type="dxa"/>
            <w:tcBorders>
              <w:top w:val="nil"/>
              <w:left w:val="nil"/>
              <w:bottom w:val="nil"/>
              <w:right w:val="nil"/>
            </w:tcBorders>
          </w:tcPr>
          <w:p w14:paraId="5FA0A0A7" w14:textId="77777777" w:rsidR="00200EEC" w:rsidRPr="00E26216" w:rsidRDefault="00200EEC" w:rsidP="00AE459D">
            <w:pPr>
              <w:pStyle w:val="Reference"/>
              <w:spacing w:before="0"/>
              <w:rPr>
                <w:szCs w:val="14"/>
              </w:rPr>
            </w:pPr>
          </w:p>
        </w:tc>
        <w:tc>
          <w:tcPr>
            <w:tcW w:w="4915" w:type="dxa"/>
            <w:tcBorders>
              <w:top w:val="single" w:sz="4" w:space="0" w:color="auto"/>
              <w:left w:val="nil"/>
              <w:bottom w:val="nil"/>
              <w:right w:val="nil"/>
            </w:tcBorders>
            <w:shd w:val="clear" w:color="auto" w:fill="F9EFE3"/>
            <w:vAlign w:val="center"/>
          </w:tcPr>
          <w:p w14:paraId="304000CF" w14:textId="77777777" w:rsidR="00200EEC" w:rsidRPr="00AE459D" w:rsidRDefault="00200EEC" w:rsidP="00AE459D">
            <w:pPr>
              <w:pStyle w:val="Tabletext"/>
              <w:spacing w:before="0" w:after="0" w:line="240" w:lineRule="atLeast"/>
              <w:rPr>
                <w:color w:val="000000" w:themeColor="text1"/>
                <w:sz w:val="20"/>
                <w:szCs w:val="20"/>
                <w:u w:val="single"/>
              </w:rPr>
            </w:pPr>
          </w:p>
        </w:tc>
        <w:tc>
          <w:tcPr>
            <w:tcW w:w="760" w:type="dxa"/>
            <w:tcBorders>
              <w:top w:val="single" w:sz="4" w:space="0" w:color="auto"/>
              <w:left w:val="nil"/>
              <w:bottom w:val="nil"/>
              <w:right w:val="nil"/>
            </w:tcBorders>
            <w:vAlign w:val="center"/>
          </w:tcPr>
          <w:p w14:paraId="226BCC62" w14:textId="77777777" w:rsidR="00200EEC" w:rsidRPr="00AE459D" w:rsidRDefault="00200EEC" w:rsidP="00AE459D">
            <w:pPr>
              <w:pStyle w:val="TableofFigures"/>
              <w:spacing w:before="0" w:after="0" w:line="240" w:lineRule="atLeast"/>
              <w:jc w:val="center"/>
              <w:rPr>
                <w:color w:val="000000" w:themeColor="text1"/>
                <w:sz w:val="20"/>
                <w:szCs w:val="20"/>
              </w:rPr>
            </w:pPr>
          </w:p>
        </w:tc>
        <w:tc>
          <w:tcPr>
            <w:tcW w:w="1247" w:type="dxa"/>
            <w:tcBorders>
              <w:top w:val="single" w:sz="4" w:space="0" w:color="auto"/>
              <w:left w:val="nil"/>
              <w:bottom w:val="nil"/>
              <w:right w:val="nil"/>
            </w:tcBorders>
            <w:noWrap/>
            <w:vAlign w:val="center"/>
          </w:tcPr>
          <w:p w14:paraId="1C8C9482" w14:textId="77777777" w:rsidR="00200EEC" w:rsidRPr="00AE459D" w:rsidRDefault="00200EEC" w:rsidP="00AE459D">
            <w:pPr>
              <w:pStyle w:val="TableofFigures"/>
              <w:spacing w:before="0" w:after="0" w:line="240" w:lineRule="atLeast"/>
              <w:rPr>
                <w:color w:val="000000" w:themeColor="text1"/>
                <w:sz w:val="20"/>
                <w:szCs w:val="20"/>
              </w:rPr>
            </w:pPr>
          </w:p>
        </w:tc>
        <w:tc>
          <w:tcPr>
            <w:tcW w:w="1247" w:type="dxa"/>
            <w:tcBorders>
              <w:top w:val="single" w:sz="4" w:space="0" w:color="auto"/>
              <w:left w:val="nil"/>
              <w:bottom w:val="nil"/>
              <w:right w:val="nil"/>
            </w:tcBorders>
            <w:noWrap/>
            <w:vAlign w:val="center"/>
          </w:tcPr>
          <w:p w14:paraId="582A0EF3" w14:textId="667E350D" w:rsidR="00200EEC" w:rsidRPr="00AE459D" w:rsidRDefault="00200EEC" w:rsidP="00AE459D">
            <w:pPr>
              <w:pStyle w:val="TableofFigures"/>
              <w:spacing w:before="0" w:after="0" w:line="240" w:lineRule="atLeast"/>
              <w:rPr>
                <w:color w:val="000000" w:themeColor="text1"/>
                <w:sz w:val="20"/>
                <w:szCs w:val="20"/>
              </w:rPr>
            </w:pPr>
          </w:p>
        </w:tc>
      </w:tr>
      <w:tr w:rsidR="00200EEC" w:rsidRPr="000F4A83" w14:paraId="3F5C4A2F" w14:textId="77777777" w:rsidTr="000666C0">
        <w:trPr>
          <w:cantSplit/>
        </w:trPr>
        <w:tc>
          <w:tcPr>
            <w:tcW w:w="1560" w:type="dxa"/>
            <w:tcBorders>
              <w:top w:val="nil"/>
              <w:left w:val="nil"/>
              <w:bottom w:val="nil"/>
              <w:right w:val="nil"/>
            </w:tcBorders>
          </w:tcPr>
          <w:p w14:paraId="04F0F0FC" w14:textId="77777777" w:rsidR="00200EEC" w:rsidRPr="00E26216" w:rsidRDefault="00200EEC" w:rsidP="00AE459D">
            <w:pPr>
              <w:pStyle w:val="Reference"/>
              <w:spacing w:before="0"/>
              <w:rPr>
                <w:szCs w:val="14"/>
              </w:rPr>
            </w:pPr>
          </w:p>
        </w:tc>
        <w:tc>
          <w:tcPr>
            <w:tcW w:w="4915" w:type="dxa"/>
            <w:tcBorders>
              <w:top w:val="nil"/>
              <w:left w:val="nil"/>
              <w:bottom w:val="nil"/>
              <w:right w:val="nil"/>
            </w:tcBorders>
            <w:shd w:val="clear" w:color="auto" w:fill="F9EFE3"/>
            <w:vAlign w:val="center"/>
          </w:tcPr>
          <w:p w14:paraId="2A59B58F" w14:textId="77777777" w:rsidR="00200EEC" w:rsidRPr="00AE459D" w:rsidRDefault="00200EEC" w:rsidP="00AE459D">
            <w:pPr>
              <w:pStyle w:val="Tabletext"/>
              <w:spacing w:before="0" w:after="0" w:line="240" w:lineRule="atLeast"/>
              <w:rPr>
                <w:b/>
                <w:bCs/>
                <w:color w:val="000000" w:themeColor="text1"/>
                <w:sz w:val="20"/>
                <w:szCs w:val="20"/>
              </w:rPr>
            </w:pPr>
            <w:r w:rsidRPr="00AE459D">
              <w:rPr>
                <w:b/>
                <w:bCs/>
                <w:color w:val="000000" w:themeColor="text1"/>
                <w:sz w:val="20"/>
                <w:szCs w:val="20"/>
              </w:rPr>
              <w:t>Non-current</w:t>
            </w:r>
          </w:p>
        </w:tc>
        <w:tc>
          <w:tcPr>
            <w:tcW w:w="760" w:type="dxa"/>
            <w:tcBorders>
              <w:top w:val="nil"/>
              <w:left w:val="nil"/>
              <w:bottom w:val="nil"/>
              <w:right w:val="nil"/>
            </w:tcBorders>
            <w:vAlign w:val="center"/>
          </w:tcPr>
          <w:p w14:paraId="4E9709C3" w14:textId="77777777" w:rsidR="00200EEC" w:rsidRPr="00AE459D" w:rsidRDefault="00200EEC" w:rsidP="00AE459D">
            <w:pPr>
              <w:pStyle w:val="TableofFigures"/>
              <w:spacing w:before="0" w:after="0" w:line="240" w:lineRule="atLeast"/>
              <w:jc w:val="center"/>
              <w:rPr>
                <w:color w:val="000000" w:themeColor="text1"/>
                <w:sz w:val="20"/>
                <w:szCs w:val="20"/>
              </w:rPr>
            </w:pPr>
          </w:p>
        </w:tc>
        <w:tc>
          <w:tcPr>
            <w:tcW w:w="1247" w:type="dxa"/>
            <w:tcBorders>
              <w:top w:val="nil"/>
              <w:left w:val="nil"/>
              <w:bottom w:val="nil"/>
              <w:right w:val="nil"/>
            </w:tcBorders>
            <w:noWrap/>
            <w:vAlign w:val="center"/>
          </w:tcPr>
          <w:p w14:paraId="135E5D60" w14:textId="77777777" w:rsidR="00200EEC" w:rsidRPr="00AE459D" w:rsidRDefault="00200EEC" w:rsidP="00AE459D">
            <w:pPr>
              <w:pStyle w:val="TableofFigures"/>
              <w:spacing w:before="0" w:after="0" w:line="240" w:lineRule="atLeast"/>
              <w:rPr>
                <w:color w:val="000000" w:themeColor="text1"/>
                <w:sz w:val="20"/>
                <w:szCs w:val="20"/>
              </w:rPr>
            </w:pPr>
          </w:p>
        </w:tc>
        <w:tc>
          <w:tcPr>
            <w:tcW w:w="1247" w:type="dxa"/>
            <w:tcBorders>
              <w:top w:val="nil"/>
              <w:left w:val="nil"/>
              <w:bottom w:val="nil"/>
              <w:right w:val="nil"/>
            </w:tcBorders>
            <w:noWrap/>
            <w:vAlign w:val="center"/>
          </w:tcPr>
          <w:p w14:paraId="2630F60E" w14:textId="77777777" w:rsidR="00200EEC" w:rsidRPr="00AE459D" w:rsidRDefault="00200EEC" w:rsidP="00AE459D">
            <w:pPr>
              <w:pStyle w:val="TableofFigures"/>
              <w:spacing w:before="0" w:after="0" w:line="240" w:lineRule="atLeast"/>
              <w:rPr>
                <w:color w:val="000000" w:themeColor="text1"/>
                <w:sz w:val="20"/>
                <w:szCs w:val="20"/>
              </w:rPr>
            </w:pPr>
          </w:p>
        </w:tc>
      </w:tr>
      <w:tr w:rsidR="00200EEC" w14:paraId="5BF9C56B" w14:textId="77777777" w:rsidTr="000666C0">
        <w:trPr>
          <w:cantSplit/>
        </w:trPr>
        <w:tc>
          <w:tcPr>
            <w:tcW w:w="1560" w:type="dxa"/>
            <w:tcBorders>
              <w:top w:val="nil"/>
              <w:left w:val="nil"/>
              <w:bottom w:val="nil"/>
              <w:right w:val="nil"/>
            </w:tcBorders>
          </w:tcPr>
          <w:p w14:paraId="5296B168" w14:textId="77777777" w:rsidR="00200EEC" w:rsidRPr="00E26216" w:rsidRDefault="00200EEC" w:rsidP="00AE459D">
            <w:pPr>
              <w:pStyle w:val="Reference"/>
              <w:spacing w:before="0"/>
              <w:rPr>
                <w:szCs w:val="14"/>
              </w:rPr>
            </w:pPr>
          </w:p>
        </w:tc>
        <w:tc>
          <w:tcPr>
            <w:tcW w:w="4915" w:type="dxa"/>
            <w:tcBorders>
              <w:top w:val="nil"/>
              <w:left w:val="nil"/>
              <w:bottom w:val="nil"/>
              <w:right w:val="nil"/>
            </w:tcBorders>
            <w:shd w:val="clear" w:color="auto" w:fill="F9EFE3"/>
            <w:vAlign w:val="center"/>
          </w:tcPr>
          <w:p w14:paraId="7A20D5CB" w14:textId="77777777" w:rsidR="00200EEC" w:rsidRPr="00AE459D" w:rsidRDefault="00200EEC" w:rsidP="00AE459D">
            <w:pPr>
              <w:pStyle w:val="Tabletext"/>
              <w:spacing w:before="0" w:after="0" w:line="240" w:lineRule="atLeast"/>
              <w:rPr>
                <w:color w:val="000000" w:themeColor="text1"/>
                <w:sz w:val="20"/>
                <w:szCs w:val="20"/>
              </w:rPr>
            </w:pPr>
            <w:r w:rsidRPr="00AE459D">
              <w:rPr>
                <w:color w:val="000000" w:themeColor="text1"/>
                <w:sz w:val="20"/>
                <w:szCs w:val="20"/>
              </w:rPr>
              <w:t>Warranties</w:t>
            </w:r>
          </w:p>
        </w:tc>
        <w:tc>
          <w:tcPr>
            <w:tcW w:w="760" w:type="dxa"/>
            <w:tcBorders>
              <w:top w:val="nil"/>
              <w:left w:val="nil"/>
              <w:bottom w:val="nil"/>
              <w:right w:val="nil"/>
            </w:tcBorders>
            <w:vAlign w:val="center"/>
          </w:tcPr>
          <w:p w14:paraId="58B6C5FB" w14:textId="1086DA71" w:rsidR="00200EEC" w:rsidRPr="00AE459D" w:rsidRDefault="00200EEC" w:rsidP="00AE459D">
            <w:pPr>
              <w:pStyle w:val="TableofFigures"/>
              <w:spacing w:before="0" w:after="0" w:line="240" w:lineRule="atLeast"/>
              <w:jc w:val="center"/>
              <w:rPr>
                <w:color w:val="000000" w:themeColor="text1"/>
                <w:sz w:val="20"/>
                <w:szCs w:val="20"/>
              </w:rPr>
            </w:pPr>
            <w:hyperlink w:anchor="Warranty_Claims_5_6_1" w:history="1">
              <w:r w:rsidRPr="00AE459D">
                <w:rPr>
                  <w:rStyle w:val="Hyperlink"/>
                  <w:sz w:val="20"/>
                  <w:szCs w:val="20"/>
                </w:rPr>
                <w:t>5.6.1</w:t>
              </w:r>
            </w:hyperlink>
          </w:p>
        </w:tc>
        <w:tc>
          <w:tcPr>
            <w:tcW w:w="1247" w:type="dxa"/>
            <w:tcBorders>
              <w:top w:val="nil"/>
              <w:left w:val="nil"/>
              <w:bottom w:val="nil"/>
              <w:right w:val="nil"/>
            </w:tcBorders>
            <w:noWrap/>
            <w:vAlign w:val="center"/>
          </w:tcPr>
          <w:p w14:paraId="76D60420" w14:textId="4A016D47" w:rsidR="00200EEC" w:rsidRPr="00AE459D" w:rsidRDefault="00D52BFD" w:rsidP="00AE459D">
            <w:pPr>
              <w:pStyle w:val="TableofFigures"/>
              <w:spacing w:before="0" w:after="0" w:line="240" w:lineRule="atLeast"/>
              <w:rPr>
                <w:color w:val="000000" w:themeColor="text1"/>
                <w:sz w:val="20"/>
                <w:szCs w:val="20"/>
              </w:rPr>
            </w:pPr>
            <w:r w:rsidRPr="00AE459D">
              <w:rPr>
                <w:color w:val="000000" w:themeColor="text1"/>
                <w:sz w:val="20"/>
                <w:szCs w:val="20"/>
              </w:rPr>
              <w:t>-</w:t>
            </w:r>
          </w:p>
        </w:tc>
        <w:tc>
          <w:tcPr>
            <w:tcW w:w="1247" w:type="dxa"/>
            <w:tcBorders>
              <w:top w:val="nil"/>
              <w:left w:val="nil"/>
              <w:bottom w:val="nil"/>
              <w:right w:val="nil"/>
            </w:tcBorders>
            <w:noWrap/>
            <w:vAlign w:val="center"/>
          </w:tcPr>
          <w:p w14:paraId="0B692694" w14:textId="224C47A5" w:rsidR="00200EEC" w:rsidRPr="00AE459D" w:rsidRDefault="00200EEC" w:rsidP="00AE459D">
            <w:pPr>
              <w:pStyle w:val="TableofFigures"/>
              <w:spacing w:before="0" w:after="0" w:line="240" w:lineRule="atLeast"/>
              <w:rPr>
                <w:color w:val="000000" w:themeColor="text1"/>
                <w:sz w:val="20"/>
                <w:szCs w:val="20"/>
              </w:rPr>
            </w:pPr>
            <w:r w:rsidRPr="00AE459D">
              <w:rPr>
                <w:sz w:val="20"/>
                <w:szCs w:val="20"/>
              </w:rPr>
              <w:t>-</w:t>
            </w:r>
          </w:p>
        </w:tc>
      </w:tr>
      <w:tr w:rsidR="00200EEC" w:rsidRPr="000F4A83" w14:paraId="48CBB305" w14:textId="77777777" w:rsidTr="000666C0">
        <w:trPr>
          <w:cantSplit/>
        </w:trPr>
        <w:tc>
          <w:tcPr>
            <w:tcW w:w="1560" w:type="dxa"/>
            <w:tcBorders>
              <w:top w:val="nil"/>
              <w:left w:val="nil"/>
              <w:bottom w:val="nil"/>
              <w:right w:val="nil"/>
            </w:tcBorders>
          </w:tcPr>
          <w:p w14:paraId="181788EB" w14:textId="2AAD08FE" w:rsidR="00200EEC" w:rsidRPr="00E26216" w:rsidRDefault="00200EEC" w:rsidP="00AE459D">
            <w:pPr>
              <w:pStyle w:val="Reference"/>
              <w:spacing w:before="0"/>
              <w:rPr>
                <w:szCs w:val="14"/>
              </w:rPr>
            </w:pPr>
          </w:p>
        </w:tc>
        <w:tc>
          <w:tcPr>
            <w:tcW w:w="4915" w:type="dxa"/>
            <w:tcBorders>
              <w:top w:val="nil"/>
              <w:left w:val="nil"/>
              <w:bottom w:val="single" w:sz="4" w:space="0" w:color="auto"/>
              <w:right w:val="nil"/>
            </w:tcBorders>
            <w:shd w:val="clear" w:color="auto" w:fill="F9EFE3"/>
            <w:vAlign w:val="center"/>
          </w:tcPr>
          <w:p w14:paraId="59EC5A30" w14:textId="77777777" w:rsidR="00200EEC" w:rsidRPr="00AE459D" w:rsidRDefault="00200EEC" w:rsidP="00AE459D">
            <w:pPr>
              <w:pStyle w:val="Tabletext"/>
              <w:spacing w:before="0" w:after="0" w:line="240" w:lineRule="atLeast"/>
              <w:rPr>
                <w:color w:val="000000" w:themeColor="text1"/>
                <w:sz w:val="20"/>
                <w:szCs w:val="20"/>
              </w:rPr>
            </w:pPr>
            <w:r w:rsidRPr="00AE459D">
              <w:rPr>
                <w:color w:val="000000" w:themeColor="text1"/>
                <w:sz w:val="20"/>
                <w:szCs w:val="20"/>
              </w:rPr>
              <w:t>Restoration provision</w:t>
            </w:r>
          </w:p>
        </w:tc>
        <w:tc>
          <w:tcPr>
            <w:tcW w:w="760" w:type="dxa"/>
            <w:tcBorders>
              <w:top w:val="nil"/>
              <w:left w:val="nil"/>
              <w:bottom w:val="single" w:sz="4" w:space="0" w:color="auto"/>
              <w:right w:val="nil"/>
            </w:tcBorders>
            <w:vAlign w:val="center"/>
          </w:tcPr>
          <w:p w14:paraId="5B4CD3D4" w14:textId="77196A74" w:rsidR="00200EEC" w:rsidRPr="00AE459D" w:rsidRDefault="00200EEC" w:rsidP="00AE459D">
            <w:pPr>
              <w:pStyle w:val="TableofFigures"/>
              <w:spacing w:before="0" w:after="0" w:line="240" w:lineRule="atLeast"/>
              <w:jc w:val="center"/>
              <w:rPr>
                <w:color w:val="000000" w:themeColor="text1"/>
                <w:sz w:val="20"/>
                <w:szCs w:val="20"/>
              </w:rPr>
            </w:pPr>
            <w:hyperlink w:anchor="Restoration_provisions_5_6_2" w:history="1">
              <w:r w:rsidRPr="00AE459D">
                <w:rPr>
                  <w:rStyle w:val="Hyperlink"/>
                  <w:sz w:val="20"/>
                  <w:szCs w:val="20"/>
                </w:rPr>
                <w:t>5.6.2</w:t>
              </w:r>
            </w:hyperlink>
          </w:p>
        </w:tc>
        <w:tc>
          <w:tcPr>
            <w:tcW w:w="1247" w:type="dxa"/>
            <w:tcBorders>
              <w:top w:val="nil"/>
              <w:left w:val="nil"/>
              <w:bottom w:val="single" w:sz="4" w:space="0" w:color="auto"/>
              <w:right w:val="nil"/>
            </w:tcBorders>
            <w:noWrap/>
            <w:vAlign w:val="center"/>
          </w:tcPr>
          <w:p w14:paraId="2D67578A" w14:textId="6F993BFD" w:rsidR="00200EEC" w:rsidRPr="00AE459D" w:rsidRDefault="00200EEC" w:rsidP="00AE459D">
            <w:pPr>
              <w:pStyle w:val="TableofFigures"/>
              <w:spacing w:before="0" w:after="0" w:line="240" w:lineRule="atLeast"/>
              <w:rPr>
                <w:color w:val="000000" w:themeColor="text1"/>
                <w:sz w:val="20"/>
                <w:szCs w:val="20"/>
              </w:rPr>
            </w:pPr>
            <w:r w:rsidRPr="00AE459D">
              <w:rPr>
                <w:sz w:val="20"/>
                <w:szCs w:val="20"/>
              </w:rPr>
              <w:t>550</w:t>
            </w:r>
          </w:p>
        </w:tc>
        <w:tc>
          <w:tcPr>
            <w:tcW w:w="1247" w:type="dxa"/>
            <w:tcBorders>
              <w:top w:val="nil"/>
              <w:left w:val="nil"/>
              <w:bottom w:val="single" w:sz="4" w:space="0" w:color="auto"/>
              <w:right w:val="nil"/>
            </w:tcBorders>
            <w:noWrap/>
            <w:vAlign w:val="center"/>
          </w:tcPr>
          <w:p w14:paraId="709615B5" w14:textId="169F0096" w:rsidR="00200EEC" w:rsidRPr="00AE459D" w:rsidRDefault="00200EEC" w:rsidP="00AE459D">
            <w:pPr>
              <w:pStyle w:val="TableofFigures"/>
              <w:spacing w:before="0" w:after="0" w:line="240" w:lineRule="atLeast"/>
              <w:rPr>
                <w:color w:val="000000" w:themeColor="text1"/>
                <w:sz w:val="20"/>
                <w:szCs w:val="20"/>
              </w:rPr>
            </w:pPr>
            <w:r w:rsidRPr="00AE459D">
              <w:rPr>
                <w:sz w:val="20"/>
                <w:szCs w:val="20"/>
              </w:rPr>
              <w:t>525</w:t>
            </w:r>
          </w:p>
        </w:tc>
      </w:tr>
      <w:tr w:rsidR="00200EEC" w:rsidRPr="000F4A83" w14:paraId="2B215617" w14:textId="77777777" w:rsidTr="000666C0">
        <w:trPr>
          <w:cantSplit/>
        </w:trPr>
        <w:tc>
          <w:tcPr>
            <w:tcW w:w="1560" w:type="dxa"/>
            <w:tcBorders>
              <w:top w:val="nil"/>
              <w:left w:val="nil"/>
              <w:bottom w:val="nil"/>
              <w:right w:val="nil"/>
            </w:tcBorders>
          </w:tcPr>
          <w:p w14:paraId="499FA0CE" w14:textId="77777777" w:rsidR="00200EEC" w:rsidRPr="00E26216" w:rsidRDefault="00200EEC" w:rsidP="00AE459D">
            <w:pPr>
              <w:pStyle w:val="Reference"/>
              <w:spacing w:before="0"/>
              <w:rPr>
                <w:szCs w:val="14"/>
              </w:rPr>
            </w:pPr>
          </w:p>
        </w:tc>
        <w:tc>
          <w:tcPr>
            <w:tcW w:w="4915" w:type="dxa"/>
            <w:tcBorders>
              <w:top w:val="single" w:sz="4" w:space="0" w:color="auto"/>
              <w:left w:val="nil"/>
              <w:bottom w:val="single" w:sz="4" w:space="0" w:color="auto"/>
              <w:right w:val="nil"/>
            </w:tcBorders>
            <w:shd w:val="clear" w:color="auto" w:fill="F9EFE3"/>
            <w:vAlign w:val="center"/>
          </w:tcPr>
          <w:p w14:paraId="0BE8DE73" w14:textId="77777777" w:rsidR="00200EEC" w:rsidRPr="00AE459D" w:rsidRDefault="00200EEC" w:rsidP="00AE459D">
            <w:pPr>
              <w:pStyle w:val="Tabletext"/>
              <w:spacing w:before="0" w:after="0" w:line="240" w:lineRule="atLeast"/>
              <w:rPr>
                <w:b/>
                <w:color w:val="000000" w:themeColor="text1"/>
                <w:sz w:val="20"/>
                <w:szCs w:val="20"/>
              </w:rPr>
            </w:pPr>
            <w:r w:rsidRPr="00AE459D">
              <w:rPr>
                <w:b/>
                <w:color w:val="000000" w:themeColor="text1"/>
                <w:sz w:val="20"/>
                <w:szCs w:val="20"/>
              </w:rPr>
              <w:t>Total non-current</w:t>
            </w:r>
          </w:p>
        </w:tc>
        <w:tc>
          <w:tcPr>
            <w:tcW w:w="760" w:type="dxa"/>
            <w:tcBorders>
              <w:top w:val="single" w:sz="4" w:space="0" w:color="auto"/>
              <w:left w:val="nil"/>
              <w:bottom w:val="single" w:sz="4" w:space="0" w:color="auto"/>
              <w:right w:val="nil"/>
            </w:tcBorders>
            <w:vAlign w:val="center"/>
          </w:tcPr>
          <w:p w14:paraId="7FAA8C8F" w14:textId="77777777" w:rsidR="00200EEC" w:rsidRPr="00AE459D" w:rsidRDefault="00200EEC" w:rsidP="00AE459D">
            <w:pPr>
              <w:pStyle w:val="TableofFigures"/>
              <w:spacing w:before="0" w:after="0" w:line="240" w:lineRule="atLeast"/>
              <w:jc w:val="center"/>
              <w:rPr>
                <w:color w:val="000000" w:themeColor="text1"/>
                <w:sz w:val="20"/>
                <w:szCs w:val="20"/>
              </w:rPr>
            </w:pPr>
          </w:p>
        </w:tc>
        <w:tc>
          <w:tcPr>
            <w:tcW w:w="1247" w:type="dxa"/>
            <w:tcBorders>
              <w:top w:val="single" w:sz="4" w:space="0" w:color="auto"/>
              <w:left w:val="nil"/>
              <w:bottom w:val="single" w:sz="4" w:space="0" w:color="auto"/>
              <w:right w:val="nil"/>
            </w:tcBorders>
            <w:noWrap/>
            <w:vAlign w:val="center"/>
          </w:tcPr>
          <w:p w14:paraId="4CDF3F49" w14:textId="649F3E49" w:rsidR="00200EEC" w:rsidRPr="00AE459D" w:rsidRDefault="00200EEC" w:rsidP="00AE459D">
            <w:pPr>
              <w:pStyle w:val="TableofFigures"/>
              <w:spacing w:before="0" w:after="0" w:line="240" w:lineRule="atLeast"/>
              <w:rPr>
                <w:b/>
                <w:bCs/>
                <w:color w:val="000000" w:themeColor="text1"/>
                <w:sz w:val="20"/>
                <w:szCs w:val="20"/>
              </w:rPr>
            </w:pPr>
            <w:r w:rsidRPr="00AE459D">
              <w:rPr>
                <w:b/>
                <w:bCs/>
                <w:sz w:val="20"/>
                <w:szCs w:val="20"/>
              </w:rPr>
              <w:t>550</w:t>
            </w:r>
          </w:p>
        </w:tc>
        <w:tc>
          <w:tcPr>
            <w:tcW w:w="1247" w:type="dxa"/>
            <w:tcBorders>
              <w:top w:val="single" w:sz="4" w:space="0" w:color="auto"/>
              <w:left w:val="nil"/>
              <w:bottom w:val="single" w:sz="4" w:space="0" w:color="auto"/>
              <w:right w:val="nil"/>
            </w:tcBorders>
            <w:noWrap/>
            <w:vAlign w:val="center"/>
          </w:tcPr>
          <w:p w14:paraId="2B8BBEBE" w14:textId="6CE63349" w:rsidR="00200EEC" w:rsidRPr="00AE459D" w:rsidRDefault="00200EEC" w:rsidP="00AE459D">
            <w:pPr>
              <w:pStyle w:val="TableofFigures"/>
              <w:spacing w:before="0" w:after="0" w:line="240" w:lineRule="atLeast"/>
              <w:rPr>
                <w:b/>
                <w:bCs/>
                <w:color w:val="000000" w:themeColor="text1"/>
                <w:sz w:val="20"/>
                <w:szCs w:val="20"/>
              </w:rPr>
            </w:pPr>
            <w:r w:rsidRPr="00AE459D">
              <w:rPr>
                <w:b/>
                <w:bCs/>
                <w:sz w:val="20"/>
                <w:szCs w:val="20"/>
              </w:rPr>
              <w:t>525</w:t>
            </w:r>
          </w:p>
        </w:tc>
      </w:tr>
      <w:tr w:rsidR="00200EEC" w:rsidRPr="000F4A83" w14:paraId="655FEA00" w14:textId="77777777" w:rsidTr="000666C0">
        <w:trPr>
          <w:cantSplit/>
        </w:trPr>
        <w:tc>
          <w:tcPr>
            <w:tcW w:w="1560" w:type="dxa"/>
            <w:tcBorders>
              <w:top w:val="nil"/>
              <w:left w:val="nil"/>
              <w:bottom w:val="nil"/>
              <w:right w:val="nil"/>
            </w:tcBorders>
          </w:tcPr>
          <w:p w14:paraId="38F08CBE" w14:textId="77777777" w:rsidR="00200EEC" w:rsidRPr="00E26216" w:rsidRDefault="00200EEC" w:rsidP="00AE459D">
            <w:pPr>
              <w:pStyle w:val="Reference"/>
              <w:spacing w:before="0"/>
              <w:rPr>
                <w:szCs w:val="14"/>
              </w:rPr>
            </w:pPr>
          </w:p>
        </w:tc>
        <w:tc>
          <w:tcPr>
            <w:tcW w:w="4915" w:type="dxa"/>
            <w:tcBorders>
              <w:top w:val="single" w:sz="4" w:space="0" w:color="auto"/>
              <w:left w:val="nil"/>
              <w:bottom w:val="single" w:sz="12" w:space="0" w:color="auto"/>
              <w:right w:val="nil"/>
            </w:tcBorders>
            <w:shd w:val="clear" w:color="auto" w:fill="F9EFE3"/>
            <w:vAlign w:val="center"/>
          </w:tcPr>
          <w:p w14:paraId="7F542D6F" w14:textId="77777777" w:rsidR="00200EEC" w:rsidRPr="00AE459D" w:rsidRDefault="00200EEC" w:rsidP="00AE459D">
            <w:pPr>
              <w:pStyle w:val="Tabletext"/>
              <w:spacing w:before="0" w:after="0" w:line="240" w:lineRule="atLeast"/>
              <w:rPr>
                <w:b/>
                <w:color w:val="000000" w:themeColor="text1"/>
                <w:sz w:val="20"/>
                <w:szCs w:val="20"/>
              </w:rPr>
            </w:pPr>
            <w:r w:rsidRPr="00AE459D">
              <w:rPr>
                <w:b/>
                <w:color w:val="000000" w:themeColor="text1"/>
                <w:sz w:val="20"/>
                <w:szCs w:val="20"/>
              </w:rPr>
              <w:t>Balance at end of period</w:t>
            </w:r>
          </w:p>
        </w:tc>
        <w:tc>
          <w:tcPr>
            <w:tcW w:w="760" w:type="dxa"/>
            <w:tcBorders>
              <w:top w:val="single" w:sz="4" w:space="0" w:color="auto"/>
              <w:left w:val="nil"/>
              <w:bottom w:val="single" w:sz="12" w:space="0" w:color="auto"/>
              <w:right w:val="nil"/>
            </w:tcBorders>
            <w:vAlign w:val="center"/>
          </w:tcPr>
          <w:p w14:paraId="5B60086A" w14:textId="77777777" w:rsidR="00200EEC" w:rsidRPr="00AE459D" w:rsidRDefault="00200EEC" w:rsidP="00AE459D">
            <w:pPr>
              <w:pStyle w:val="TableofFigures"/>
              <w:spacing w:before="0" w:after="0" w:line="240" w:lineRule="atLeast"/>
              <w:jc w:val="center"/>
              <w:rPr>
                <w:color w:val="000000" w:themeColor="text1"/>
                <w:sz w:val="20"/>
                <w:szCs w:val="20"/>
              </w:rPr>
            </w:pPr>
          </w:p>
        </w:tc>
        <w:tc>
          <w:tcPr>
            <w:tcW w:w="1247" w:type="dxa"/>
            <w:tcBorders>
              <w:top w:val="single" w:sz="4" w:space="0" w:color="auto"/>
              <w:left w:val="nil"/>
              <w:bottom w:val="single" w:sz="12" w:space="0" w:color="auto"/>
              <w:right w:val="nil"/>
            </w:tcBorders>
            <w:noWrap/>
            <w:vAlign w:val="center"/>
          </w:tcPr>
          <w:p w14:paraId="0E2FA58D" w14:textId="4C256D95" w:rsidR="00200EEC" w:rsidRPr="00AE459D" w:rsidRDefault="00200EEC" w:rsidP="00AE459D">
            <w:pPr>
              <w:pStyle w:val="TableofFigures"/>
              <w:spacing w:before="0" w:after="0" w:line="240" w:lineRule="atLeast"/>
              <w:rPr>
                <w:b/>
                <w:color w:val="000000" w:themeColor="text1"/>
                <w:sz w:val="20"/>
                <w:szCs w:val="20"/>
              </w:rPr>
            </w:pPr>
            <w:r w:rsidRPr="00AE459D">
              <w:rPr>
                <w:b/>
                <w:bCs/>
                <w:sz w:val="20"/>
                <w:szCs w:val="20"/>
              </w:rPr>
              <w:t>612</w:t>
            </w:r>
          </w:p>
        </w:tc>
        <w:tc>
          <w:tcPr>
            <w:tcW w:w="1247" w:type="dxa"/>
            <w:tcBorders>
              <w:top w:val="single" w:sz="4" w:space="0" w:color="auto"/>
              <w:left w:val="nil"/>
              <w:bottom w:val="single" w:sz="12" w:space="0" w:color="auto"/>
              <w:right w:val="nil"/>
            </w:tcBorders>
            <w:noWrap/>
            <w:vAlign w:val="center"/>
          </w:tcPr>
          <w:p w14:paraId="54EEB9EF" w14:textId="564A6B95" w:rsidR="00200EEC" w:rsidRPr="00AE459D" w:rsidRDefault="00200EEC" w:rsidP="00AE459D">
            <w:pPr>
              <w:pStyle w:val="TableofFigures"/>
              <w:spacing w:before="0" w:after="0" w:line="240" w:lineRule="atLeast"/>
              <w:rPr>
                <w:b/>
                <w:bCs/>
                <w:color w:val="000000" w:themeColor="text1"/>
                <w:sz w:val="20"/>
                <w:szCs w:val="20"/>
              </w:rPr>
            </w:pPr>
            <w:r w:rsidRPr="00AE459D">
              <w:rPr>
                <w:b/>
                <w:bCs/>
                <w:sz w:val="20"/>
                <w:szCs w:val="20"/>
              </w:rPr>
              <w:t>570</w:t>
            </w:r>
          </w:p>
        </w:tc>
      </w:tr>
      <w:tr w:rsidR="008B6D27" w:rsidRPr="00720C06" w14:paraId="1A38F1F1" w14:textId="77777777" w:rsidTr="00A1043D">
        <w:tblPrEx>
          <w:tblLook w:val="0480" w:firstRow="0" w:lastRow="0" w:firstColumn="1" w:lastColumn="0" w:noHBand="0" w:noVBand="1"/>
        </w:tblPrEx>
        <w:trPr>
          <w:cantSplit/>
        </w:trPr>
        <w:tc>
          <w:tcPr>
            <w:tcW w:w="1560" w:type="dxa"/>
            <w:tcBorders>
              <w:top w:val="nil"/>
              <w:left w:val="nil"/>
              <w:bottom w:val="nil"/>
              <w:right w:val="nil"/>
            </w:tcBorders>
          </w:tcPr>
          <w:p w14:paraId="44AFCD9D" w14:textId="57E8E096" w:rsidR="008B6D27" w:rsidRPr="00AE459D" w:rsidRDefault="008B6D27" w:rsidP="008B6D27">
            <w:pPr>
              <w:pStyle w:val="Reference"/>
              <w:rPr>
                <w:sz w:val="17"/>
              </w:rPr>
            </w:pPr>
            <w:r w:rsidRPr="00AE459D">
              <w:rPr>
                <w:sz w:val="17"/>
              </w:rPr>
              <w:t>AASB 1060.153(b)-(d)</w:t>
            </w:r>
          </w:p>
          <w:p w14:paraId="4076D316" w14:textId="6D5FB717" w:rsidR="008B6D27" w:rsidRPr="00E26216" w:rsidRDefault="008B6D27" w:rsidP="008B6D27">
            <w:pPr>
              <w:pStyle w:val="Reference"/>
              <w:rPr>
                <w:szCs w:val="14"/>
              </w:rPr>
            </w:pPr>
          </w:p>
        </w:tc>
        <w:tc>
          <w:tcPr>
            <w:tcW w:w="8169" w:type="dxa"/>
            <w:gridSpan w:val="4"/>
            <w:tcBorders>
              <w:top w:val="nil"/>
              <w:left w:val="nil"/>
              <w:bottom w:val="nil"/>
              <w:right w:val="nil"/>
            </w:tcBorders>
          </w:tcPr>
          <w:p w14:paraId="06B9B024" w14:textId="5CAC42E6" w:rsidR="008B6D27" w:rsidRPr="0027130B" w:rsidRDefault="008B6D27" w:rsidP="0027130B">
            <w:pPr>
              <w:pStyle w:val="ModelBody"/>
              <w:spacing w:line="240" w:lineRule="auto"/>
              <w:rPr>
                <w:b/>
                <w:bCs/>
                <w:szCs w:val="20"/>
              </w:rPr>
            </w:pPr>
            <w:bookmarkStart w:id="1595" w:name="Warranty_Claims_5_6_1"/>
            <w:r w:rsidRPr="0027130B">
              <w:rPr>
                <w:b/>
                <w:bCs/>
                <w:szCs w:val="20"/>
              </w:rPr>
              <w:t>5.</w:t>
            </w:r>
            <w:r w:rsidR="006B6D93" w:rsidRPr="0027130B">
              <w:rPr>
                <w:b/>
                <w:bCs/>
                <w:szCs w:val="20"/>
              </w:rPr>
              <w:t>6</w:t>
            </w:r>
            <w:r w:rsidRPr="0027130B">
              <w:rPr>
                <w:b/>
                <w:bCs/>
                <w:szCs w:val="20"/>
              </w:rPr>
              <w:t>.1 Provision for warranty claims</w:t>
            </w:r>
            <w:bookmarkEnd w:id="1595"/>
          </w:p>
          <w:p w14:paraId="1CA6FC45" w14:textId="787518C4" w:rsidR="008B6D27" w:rsidRPr="00C23692" w:rsidRDefault="008B6D27" w:rsidP="008B6D27">
            <w:pPr>
              <w:pStyle w:val="ModelBody"/>
            </w:pPr>
            <w:r w:rsidRPr="4E273736">
              <w:t>The provision for warranty claims represents the present value of the best estimate of the future outflow of economic benefits that will be required under the Agency’s obligations for warranties under local sale of goods legislation. The estimate has been made on the basis of historical warranty trends and may vary as a result of new materials, altered manufacturing processes or other events affecting product quality.</w:t>
            </w:r>
          </w:p>
          <w:p w14:paraId="399DBD34" w14:textId="5990C1AD" w:rsidR="008B6D27" w:rsidRPr="00C23692" w:rsidRDefault="008B6D27" w:rsidP="008B6D27">
            <w:pPr>
              <w:pStyle w:val="ModelBody"/>
            </w:pPr>
            <w:r w:rsidRPr="4E273736">
              <w:t>Provision is made for the estimated warranty claims in respect of products sold which are still under warranty at the end of the reporting period. These claims are expected to be settled within two reporting periods, but this may be extended if claims are made late in the warranty period and are subject to confirmation by suppliers that component parts are defective.</w:t>
            </w:r>
          </w:p>
          <w:p w14:paraId="493ED421" w14:textId="3DD7700A" w:rsidR="008B6D27" w:rsidRPr="0027130B" w:rsidRDefault="008B6D27" w:rsidP="0027130B">
            <w:pPr>
              <w:pStyle w:val="ModelBody"/>
              <w:spacing w:line="240" w:lineRule="auto"/>
              <w:rPr>
                <w:b/>
                <w:bCs/>
                <w:szCs w:val="20"/>
              </w:rPr>
            </w:pPr>
            <w:bookmarkStart w:id="1596" w:name="Restoration_provisions_5_6_2"/>
            <w:r w:rsidRPr="0027130B">
              <w:rPr>
                <w:b/>
                <w:bCs/>
                <w:szCs w:val="20"/>
              </w:rPr>
              <w:t>5.</w:t>
            </w:r>
            <w:r w:rsidR="006B6D93" w:rsidRPr="0027130B">
              <w:rPr>
                <w:b/>
                <w:bCs/>
                <w:szCs w:val="20"/>
              </w:rPr>
              <w:t>6</w:t>
            </w:r>
            <w:r w:rsidRPr="0027130B">
              <w:rPr>
                <w:b/>
                <w:bCs/>
                <w:szCs w:val="20"/>
              </w:rPr>
              <w:t xml:space="preserve">.2 </w:t>
            </w:r>
            <w:r w:rsidR="00477ACF" w:rsidRPr="0027130B">
              <w:rPr>
                <w:b/>
                <w:bCs/>
                <w:szCs w:val="20"/>
              </w:rPr>
              <w:t>Restoration (make</w:t>
            </w:r>
            <w:r w:rsidR="008073E4" w:rsidRPr="0027130B">
              <w:rPr>
                <w:b/>
                <w:bCs/>
                <w:szCs w:val="20"/>
              </w:rPr>
              <w:t xml:space="preserve"> </w:t>
            </w:r>
            <w:r w:rsidRPr="0027130B">
              <w:rPr>
                <w:b/>
                <w:bCs/>
                <w:szCs w:val="20"/>
              </w:rPr>
              <w:t>good) provision</w:t>
            </w:r>
            <w:bookmarkEnd w:id="1596"/>
          </w:p>
          <w:p w14:paraId="5E39EB98" w14:textId="4BC9D2C5" w:rsidR="008B6D27" w:rsidRPr="00C23692" w:rsidRDefault="008B6D27" w:rsidP="008B6D27">
            <w:pPr>
              <w:pStyle w:val="ModelBody"/>
            </w:pPr>
            <w:r w:rsidRPr="4E273736">
              <w:t>Some leased premises are required to be restored to their original condition at the end of their respective lease terms. A provision needs to be recognised for the present value of the estimated expenditure required to remove any leasehold improvements. These costs are capitalised as part of the cost of leasehold improvements or right-of-use assets and are amortised over the shorter of the lease term and the useful life of the assets.</w:t>
            </w:r>
          </w:p>
          <w:p w14:paraId="6F1009CC" w14:textId="77777777" w:rsidR="008B6D27" w:rsidRPr="00C23692" w:rsidRDefault="008B6D27" w:rsidP="008B6D27">
            <w:pPr>
              <w:pStyle w:val="ModelBody"/>
              <w:rPr>
                <w:szCs w:val="18"/>
              </w:rPr>
            </w:pPr>
            <w:r w:rsidRPr="00C23692">
              <w:rPr>
                <w:szCs w:val="18"/>
              </w:rPr>
              <w:t>Under [</w:t>
            </w:r>
            <w:r w:rsidRPr="00C23692">
              <w:rPr>
                <w:i/>
                <w:iCs/>
                <w:szCs w:val="18"/>
              </w:rPr>
              <w:t>detail circumstances</w:t>
            </w:r>
            <w:r w:rsidRPr="00C23692">
              <w:rPr>
                <w:szCs w:val="18"/>
              </w:rPr>
              <w:t>] the Agency has a legal or constructive obligation to dismantle [</w:t>
            </w:r>
            <w:r w:rsidRPr="00C23692">
              <w:rPr>
                <w:i/>
                <w:iCs/>
                <w:szCs w:val="18"/>
              </w:rPr>
              <w:t>detail the property</w:t>
            </w:r>
            <w:r w:rsidRPr="00C23692">
              <w:rPr>
                <w:szCs w:val="18"/>
              </w:rPr>
              <w:t>] and restore the site.</w:t>
            </w:r>
          </w:p>
          <w:p w14:paraId="0C5700CF" w14:textId="77777777" w:rsidR="008B6D27" w:rsidRPr="00C23692" w:rsidRDefault="008B6D27" w:rsidP="008B6D27">
            <w:pPr>
              <w:pStyle w:val="ModelBody"/>
            </w:pPr>
            <w:r w:rsidRPr="4E273736">
              <w:t>The estimated future obligations include the costs of [</w:t>
            </w:r>
            <w:r w:rsidRPr="4E273736">
              <w:rPr>
                <w:i/>
              </w:rPr>
              <w:t>removing facilities, abandoning sites/wells and restoring the affected areas</w:t>
            </w:r>
            <w:r w:rsidRPr="4E273736">
              <w:t>].</w:t>
            </w:r>
          </w:p>
          <w:p w14:paraId="298CD0F4" w14:textId="13979C8E" w:rsidR="008B6D27" w:rsidRPr="00720C06" w:rsidRDefault="008B6D27" w:rsidP="008B6D27">
            <w:pPr>
              <w:pStyle w:val="ModelBody"/>
            </w:pPr>
            <w:r w:rsidRPr="4E273736">
              <w:t>The provision for future restoration costs is the best estimate of the present value of the expenditure required to settle the restoration obligation at the reporting date [</w:t>
            </w:r>
            <w:r w:rsidRPr="4E273736">
              <w:rPr>
                <w:i/>
              </w:rPr>
              <w:t>based on current legal and other requirements and technology</w:t>
            </w:r>
            <w:r w:rsidRPr="4E273736">
              <w:t>]. Future restoration costs are reviewed annually and any changes in the estimate are reflected in the present value of the restoration provision at each reporting date.</w:t>
            </w:r>
          </w:p>
        </w:tc>
      </w:tr>
      <w:tr w:rsidR="008B6D27" w:rsidRPr="00720C06" w14:paraId="4B012D4C" w14:textId="77777777" w:rsidTr="00A1043D">
        <w:trPr>
          <w:cantSplit/>
        </w:trPr>
        <w:tc>
          <w:tcPr>
            <w:tcW w:w="1560" w:type="dxa"/>
            <w:tcBorders>
              <w:top w:val="nil"/>
              <w:left w:val="nil"/>
              <w:bottom w:val="nil"/>
              <w:right w:val="nil"/>
            </w:tcBorders>
          </w:tcPr>
          <w:p w14:paraId="5748B3D1" w14:textId="4389E481" w:rsidR="008B6D27" w:rsidRPr="00720C06" w:rsidRDefault="008B6D27" w:rsidP="008B6D27">
            <w:pPr>
              <w:pStyle w:val="Reference"/>
            </w:pPr>
            <w:r w:rsidRPr="00720C06">
              <w:rPr>
                <w:noProof/>
                <w:color w:val="2B579A"/>
                <w:shd w:val="clear" w:color="auto" w:fill="E6E6E6"/>
                <w:lang w:eastAsia="en-AU"/>
              </w:rPr>
              <mc:AlternateContent>
                <mc:Choice Requires="wpg">
                  <w:drawing>
                    <wp:anchor distT="0" distB="0" distL="114300" distR="114300" simplePos="0" relativeHeight="251658387" behindDoc="0" locked="0" layoutInCell="1" allowOverlap="1" wp14:anchorId="6577ACC7" wp14:editId="0767AA35">
                      <wp:simplePos x="0" y="0"/>
                      <wp:positionH relativeFrom="column">
                        <wp:posOffset>143852</wp:posOffset>
                      </wp:positionH>
                      <wp:positionV relativeFrom="paragraph">
                        <wp:posOffset>79229</wp:posOffset>
                      </wp:positionV>
                      <wp:extent cx="367030" cy="367030"/>
                      <wp:effectExtent l="0" t="0" r="0" b="0"/>
                      <wp:wrapNone/>
                      <wp:docPr id="836" name="Group 836" descr="P5293C169T9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837" name="Freeform 83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8" name="Freeform 83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39" name="Freeform 839">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6C23C125">
                    <v:group id="Group 836" style="position:absolute;margin-left:11.35pt;margin-top:6.25pt;width:28.9pt;height:28.9pt;z-index:251658395;mso-width-relative:margin;mso-height-relative:margin" alt="P5293C169T92#y1" coordsize="340,340" o:spid="_x0000_s1026" w14:anchorId="5D2AE6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">
                      <v:shape id="Freeform 83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">
                        <v:path arrowok="t" o:connecttype="custom" o:connectlocs="21,0;0,21;21,42;42,21;21,0;21,28;14,21;21,14;28,21;21,28" o:connectangles="0,0,0,0,0,0,0,0,0,0"/>
                        <o:lock v:ext="edit" verticies="t"/>
                      </v:shape>
                      <v:shape id="Freeform 838"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839"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">
                        <v:path arrowok="t" o:connecttype="custom" o:connectlocs="170,14;325,170;170,325;14,170;170,14;170,0;0,170;170,340;340,170;170,0" o:connectangles="0,0,0,0,0,0,0,0,0,0"/>
                        <o:lock v:ext="edit" verticies="t"/>
                      </v:shape>
                    </v:group>
                  </w:pict>
                </mc:Fallback>
              </mc:AlternateContent>
            </w:r>
          </w:p>
        </w:tc>
        <w:tc>
          <w:tcPr>
            <w:tcW w:w="8169" w:type="dxa"/>
            <w:gridSpan w:val="4"/>
            <w:tcBorders>
              <w:top w:val="nil"/>
              <w:left w:val="nil"/>
              <w:bottom w:val="nil"/>
              <w:right w:val="nil"/>
            </w:tcBorders>
            <w:vAlign w:val="bottom"/>
          </w:tcPr>
          <w:p w14:paraId="1B273AA3" w14:textId="411755A2" w:rsidR="008B6D27" w:rsidRPr="00720C06" w:rsidRDefault="008B6D27" w:rsidP="008B6D27">
            <w:pPr>
              <w:pStyle w:val="GuidanceBodyRegular"/>
            </w:pPr>
            <w:r w:rsidRPr="4E273736">
              <w:t>Agencies should also detail expected timing of payments, any significant uncertainties regarding the timing and amounts of payments required to settle the obligations.</w:t>
            </w:r>
          </w:p>
        </w:tc>
      </w:tr>
      <w:tr w:rsidR="008B6D27" w:rsidRPr="000F4A83" w14:paraId="4DB60424" w14:textId="77777777" w:rsidTr="0027130B">
        <w:trPr>
          <w:cantSplit/>
        </w:trPr>
        <w:tc>
          <w:tcPr>
            <w:tcW w:w="1560" w:type="dxa"/>
            <w:tcBorders>
              <w:top w:val="nil"/>
              <w:left w:val="nil"/>
              <w:bottom w:val="nil"/>
              <w:right w:val="nil"/>
            </w:tcBorders>
          </w:tcPr>
          <w:p w14:paraId="2B55038B" w14:textId="77777777" w:rsidR="008B6D27" w:rsidRPr="00446ECD" w:rsidRDefault="008B6D27" w:rsidP="008B6D27">
            <w:pPr>
              <w:pStyle w:val="ReferenceHeading"/>
              <w:pageBreakBefore/>
            </w:pPr>
            <w:r w:rsidRPr="00446ECD">
              <w:t>Reference</w:t>
            </w:r>
          </w:p>
        </w:tc>
        <w:tc>
          <w:tcPr>
            <w:tcW w:w="8169" w:type="dxa"/>
            <w:gridSpan w:val="4"/>
            <w:tcBorders>
              <w:top w:val="nil"/>
              <w:left w:val="nil"/>
              <w:bottom w:val="nil"/>
              <w:right w:val="nil"/>
            </w:tcBorders>
            <w:vAlign w:val="bottom"/>
          </w:tcPr>
          <w:p w14:paraId="15072228" w14:textId="6F13A5FE" w:rsidR="008B6D27" w:rsidRPr="000F4A83" w:rsidRDefault="008B6D27" w:rsidP="0027130B">
            <w:pPr>
              <w:pStyle w:val="ModelBody"/>
              <w:spacing w:line="240" w:lineRule="auto"/>
              <w:rPr>
                <w:szCs w:val="20"/>
              </w:rPr>
            </w:pPr>
            <w:r w:rsidRPr="0027130B">
              <w:rPr>
                <w:b/>
                <w:bCs/>
                <w:szCs w:val="20"/>
              </w:rPr>
              <w:t>5.</w:t>
            </w:r>
            <w:r w:rsidR="006B6D93" w:rsidRPr="0027130B">
              <w:rPr>
                <w:b/>
                <w:bCs/>
                <w:szCs w:val="20"/>
              </w:rPr>
              <w:t>6</w:t>
            </w:r>
            <w:r w:rsidRPr="0027130B">
              <w:rPr>
                <w:b/>
                <w:bCs/>
                <w:szCs w:val="20"/>
              </w:rPr>
              <w:t>.3 Movement in provisions</w:t>
            </w:r>
          </w:p>
        </w:tc>
      </w:tr>
      <w:tr w:rsidR="008B6D27" w:rsidRPr="000D4DE5" w14:paraId="4847F6ED" w14:textId="77777777" w:rsidTr="000666C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60" w:type="dxa"/>
            <w:tcBorders>
              <w:top w:val="nil"/>
              <w:left w:val="nil"/>
              <w:bottom w:val="nil"/>
              <w:right w:val="nil"/>
            </w:tcBorders>
            <w:vAlign w:val="center"/>
            <w:hideMark/>
          </w:tcPr>
          <w:p w14:paraId="3D4576B9" w14:textId="38B3DB6C" w:rsidR="008B6D27" w:rsidRPr="00AF20ED" w:rsidRDefault="008B6D27" w:rsidP="004C4B93">
            <w:pPr>
              <w:pStyle w:val="Reference"/>
              <w:spacing w:before="0"/>
              <w:rPr>
                <w:sz w:val="17"/>
              </w:rPr>
            </w:pPr>
            <w:r w:rsidRPr="00AE459D">
              <w:rPr>
                <w:sz w:val="16"/>
                <w:szCs w:val="16"/>
              </w:rPr>
              <w:t>AASB 1060.153(a)</w:t>
            </w:r>
          </w:p>
        </w:tc>
        <w:tc>
          <w:tcPr>
            <w:tcW w:w="4915" w:type="dxa"/>
            <w:tcBorders>
              <w:top w:val="nil"/>
              <w:left w:val="nil"/>
              <w:right w:val="nil"/>
            </w:tcBorders>
            <w:shd w:val="clear" w:color="auto" w:fill="004658"/>
            <w:vAlign w:val="center"/>
            <w:hideMark/>
          </w:tcPr>
          <w:p w14:paraId="2CE861B0" w14:textId="37A5D8C1" w:rsidR="008B6D27" w:rsidRPr="00AE459D" w:rsidRDefault="008B6D27" w:rsidP="004C4B93">
            <w:pPr>
              <w:pStyle w:val="ModelTableNumbers1"/>
              <w:spacing w:before="0"/>
              <w:jc w:val="left"/>
              <w:rPr>
                <w:szCs w:val="20"/>
              </w:rPr>
            </w:pPr>
          </w:p>
        </w:tc>
        <w:tc>
          <w:tcPr>
            <w:tcW w:w="760" w:type="dxa"/>
            <w:tcBorders>
              <w:top w:val="nil"/>
              <w:left w:val="nil"/>
              <w:right w:val="nil"/>
            </w:tcBorders>
            <w:shd w:val="clear" w:color="auto" w:fill="004658"/>
            <w:hideMark/>
          </w:tcPr>
          <w:p w14:paraId="69F8658A" w14:textId="77777777" w:rsidR="008B6D27" w:rsidRPr="00AE459D" w:rsidRDefault="008B6D27" w:rsidP="004C4B93">
            <w:pPr>
              <w:pStyle w:val="ModelTableNumbers1"/>
              <w:spacing w:before="0"/>
              <w:rPr>
                <w:b/>
                <w:bCs/>
                <w:szCs w:val="20"/>
              </w:rPr>
            </w:pPr>
          </w:p>
        </w:tc>
        <w:tc>
          <w:tcPr>
            <w:tcW w:w="1247" w:type="dxa"/>
            <w:tcBorders>
              <w:top w:val="nil"/>
              <w:left w:val="nil"/>
              <w:right w:val="nil"/>
            </w:tcBorders>
            <w:shd w:val="clear" w:color="auto" w:fill="004658"/>
            <w:noWrap/>
            <w:vAlign w:val="center"/>
          </w:tcPr>
          <w:p w14:paraId="795C5FB5" w14:textId="25BD8631" w:rsidR="008B6D27" w:rsidRPr="00AE459D" w:rsidRDefault="0036171C" w:rsidP="004C4B93">
            <w:pPr>
              <w:pStyle w:val="ModelTableNumbers1"/>
              <w:spacing w:before="0"/>
              <w:rPr>
                <w:b/>
                <w:bCs/>
                <w:szCs w:val="20"/>
              </w:rPr>
            </w:pPr>
            <w:r>
              <w:rPr>
                <w:b/>
                <w:bCs/>
                <w:szCs w:val="20"/>
              </w:rPr>
              <w:t>2026</w:t>
            </w:r>
          </w:p>
        </w:tc>
        <w:tc>
          <w:tcPr>
            <w:tcW w:w="1247" w:type="dxa"/>
            <w:tcBorders>
              <w:top w:val="nil"/>
              <w:left w:val="nil"/>
              <w:right w:val="nil"/>
            </w:tcBorders>
            <w:shd w:val="clear" w:color="auto" w:fill="004658"/>
            <w:noWrap/>
            <w:vAlign w:val="center"/>
            <w:hideMark/>
          </w:tcPr>
          <w:p w14:paraId="67D09744" w14:textId="7455D819" w:rsidR="008B6D27" w:rsidRPr="00AE459D" w:rsidRDefault="0052756C" w:rsidP="004C4B93">
            <w:pPr>
              <w:pStyle w:val="ModelTableNumbers1"/>
              <w:spacing w:before="0" w:after="0"/>
              <w:rPr>
                <w:b/>
                <w:bCs/>
                <w:szCs w:val="20"/>
              </w:rPr>
            </w:pPr>
            <w:r>
              <w:rPr>
                <w:b/>
                <w:bCs/>
                <w:szCs w:val="20"/>
              </w:rPr>
              <w:t>2025</w:t>
            </w:r>
          </w:p>
        </w:tc>
      </w:tr>
      <w:tr w:rsidR="008B6D27" w:rsidRPr="000D4DE5" w14:paraId="355E86A8" w14:textId="77777777" w:rsidTr="000666C0">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300"/>
        </w:trPr>
        <w:tc>
          <w:tcPr>
            <w:tcW w:w="1560" w:type="dxa"/>
            <w:tcBorders>
              <w:top w:val="nil"/>
              <w:left w:val="nil"/>
              <w:bottom w:val="nil"/>
              <w:right w:val="nil"/>
            </w:tcBorders>
            <w:vAlign w:val="center"/>
            <w:hideMark/>
          </w:tcPr>
          <w:p w14:paraId="0BD8B92B" w14:textId="77777777" w:rsidR="008B6D27" w:rsidRPr="003518B0" w:rsidRDefault="008B6D27" w:rsidP="004C4B93">
            <w:pPr>
              <w:pStyle w:val="Reference"/>
              <w:spacing w:before="0"/>
            </w:pPr>
          </w:p>
        </w:tc>
        <w:tc>
          <w:tcPr>
            <w:tcW w:w="4915" w:type="dxa"/>
            <w:tcBorders>
              <w:left w:val="nil"/>
              <w:bottom w:val="single" w:sz="4" w:space="0" w:color="auto"/>
              <w:right w:val="nil"/>
            </w:tcBorders>
            <w:shd w:val="clear" w:color="auto" w:fill="004658"/>
            <w:vAlign w:val="center"/>
            <w:hideMark/>
          </w:tcPr>
          <w:p w14:paraId="14445CA6" w14:textId="77777777" w:rsidR="008B6D27" w:rsidRPr="00AE459D" w:rsidRDefault="008B6D27" w:rsidP="004C4B93">
            <w:pPr>
              <w:pStyle w:val="ModelTableNumbers1"/>
              <w:spacing w:before="0"/>
              <w:jc w:val="left"/>
              <w:rPr>
                <w:szCs w:val="20"/>
              </w:rPr>
            </w:pPr>
          </w:p>
        </w:tc>
        <w:tc>
          <w:tcPr>
            <w:tcW w:w="760" w:type="dxa"/>
            <w:tcBorders>
              <w:left w:val="nil"/>
              <w:bottom w:val="single" w:sz="4" w:space="0" w:color="auto"/>
              <w:right w:val="nil"/>
            </w:tcBorders>
            <w:shd w:val="clear" w:color="auto" w:fill="004658"/>
            <w:hideMark/>
          </w:tcPr>
          <w:p w14:paraId="1DA2FE5C" w14:textId="77777777" w:rsidR="008B6D27" w:rsidRPr="00AE459D" w:rsidRDefault="008B6D27" w:rsidP="004C4B93">
            <w:pPr>
              <w:pStyle w:val="ModelTableNumbers1"/>
              <w:spacing w:before="0"/>
              <w:rPr>
                <w:b/>
                <w:bCs/>
                <w:szCs w:val="20"/>
              </w:rPr>
            </w:pPr>
          </w:p>
        </w:tc>
        <w:tc>
          <w:tcPr>
            <w:tcW w:w="1247" w:type="dxa"/>
            <w:tcBorders>
              <w:left w:val="nil"/>
              <w:bottom w:val="single" w:sz="4" w:space="0" w:color="auto"/>
              <w:right w:val="nil"/>
            </w:tcBorders>
            <w:shd w:val="clear" w:color="auto" w:fill="004658"/>
            <w:vAlign w:val="center"/>
          </w:tcPr>
          <w:p w14:paraId="1104CFCA" w14:textId="18A3B680" w:rsidR="008B6D27" w:rsidRPr="00AE459D" w:rsidRDefault="00C622C7" w:rsidP="004C4B93">
            <w:pPr>
              <w:pStyle w:val="ModelTableNumbers1"/>
              <w:spacing w:before="0"/>
              <w:rPr>
                <w:b/>
                <w:bCs/>
                <w:szCs w:val="20"/>
              </w:rPr>
            </w:pPr>
            <w:r>
              <w:rPr>
                <w:b/>
                <w:bCs/>
                <w:szCs w:val="20"/>
              </w:rPr>
              <w:t>($000)</w:t>
            </w:r>
          </w:p>
        </w:tc>
        <w:tc>
          <w:tcPr>
            <w:tcW w:w="1247" w:type="dxa"/>
            <w:tcBorders>
              <w:left w:val="nil"/>
              <w:bottom w:val="single" w:sz="4" w:space="0" w:color="auto"/>
              <w:right w:val="nil"/>
            </w:tcBorders>
            <w:shd w:val="clear" w:color="auto" w:fill="004658"/>
            <w:vAlign w:val="center"/>
            <w:hideMark/>
          </w:tcPr>
          <w:p w14:paraId="00A42CFD" w14:textId="77777777" w:rsidR="008B6D27" w:rsidRPr="00AE459D" w:rsidRDefault="008B6D27" w:rsidP="004C4B93">
            <w:pPr>
              <w:pStyle w:val="ModelTableNumbers1"/>
              <w:spacing w:before="0"/>
              <w:rPr>
                <w:b/>
                <w:bCs/>
                <w:szCs w:val="20"/>
              </w:rPr>
            </w:pPr>
            <w:r w:rsidRPr="00AE459D">
              <w:rPr>
                <w:b/>
                <w:bCs/>
                <w:szCs w:val="20"/>
              </w:rPr>
              <w:t>($000)</w:t>
            </w:r>
          </w:p>
        </w:tc>
      </w:tr>
      <w:tr w:rsidR="007D6D79" w:rsidRPr="000D4DE5" w14:paraId="71566461" w14:textId="77777777" w:rsidTr="000666C0">
        <w:trPr>
          <w:trHeight w:val="260"/>
        </w:trPr>
        <w:tc>
          <w:tcPr>
            <w:tcW w:w="1560" w:type="dxa"/>
            <w:tcBorders>
              <w:top w:val="nil"/>
              <w:left w:val="nil"/>
              <w:bottom w:val="nil"/>
              <w:right w:val="nil"/>
            </w:tcBorders>
            <w:vAlign w:val="center"/>
          </w:tcPr>
          <w:p w14:paraId="6ECF13B0" w14:textId="77777777" w:rsidR="007D6D79" w:rsidRPr="003518B0" w:rsidRDefault="007D6D79" w:rsidP="006C7DC2">
            <w:pPr>
              <w:pStyle w:val="Reference"/>
            </w:pPr>
          </w:p>
        </w:tc>
        <w:tc>
          <w:tcPr>
            <w:tcW w:w="4915" w:type="dxa"/>
            <w:tcBorders>
              <w:top w:val="single" w:sz="4" w:space="0" w:color="auto"/>
              <w:left w:val="nil"/>
              <w:bottom w:val="nil"/>
              <w:right w:val="nil"/>
            </w:tcBorders>
            <w:shd w:val="clear" w:color="auto" w:fill="F9EFE3"/>
            <w:vAlign w:val="center"/>
          </w:tcPr>
          <w:p w14:paraId="19334C3D" w14:textId="3579FB40" w:rsidR="007D6D79" w:rsidRPr="00AE459D" w:rsidRDefault="007D6D79" w:rsidP="006C7DC2">
            <w:pPr>
              <w:pStyle w:val="ModelTableNumbers1"/>
              <w:jc w:val="left"/>
              <w:rPr>
                <w:b/>
                <w:bCs/>
                <w:szCs w:val="20"/>
              </w:rPr>
            </w:pPr>
            <w:r w:rsidRPr="00AE459D">
              <w:rPr>
                <w:b/>
                <w:bCs/>
                <w:szCs w:val="20"/>
              </w:rPr>
              <w:t>Movements in each class of provision during period</w:t>
            </w:r>
          </w:p>
        </w:tc>
        <w:tc>
          <w:tcPr>
            <w:tcW w:w="760" w:type="dxa"/>
            <w:tcBorders>
              <w:top w:val="single" w:sz="4" w:space="0" w:color="auto"/>
              <w:left w:val="nil"/>
              <w:bottom w:val="nil"/>
              <w:right w:val="nil"/>
            </w:tcBorders>
            <w:vAlign w:val="center"/>
          </w:tcPr>
          <w:p w14:paraId="60007907" w14:textId="77777777" w:rsidR="007D6D79" w:rsidRPr="00AE459D" w:rsidRDefault="007D6D79" w:rsidP="006C7DC2">
            <w:pPr>
              <w:pStyle w:val="ModelTableNumbers1"/>
              <w:rPr>
                <w:szCs w:val="20"/>
              </w:rPr>
            </w:pPr>
          </w:p>
        </w:tc>
        <w:tc>
          <w:tcPr>
            <w:tcW w:w="1247" w:type="dxa"/>
            <w:tcBorders>
              <w:top w:val="single" w:sz="4" w:space="0" w:color="auto"/>
              <w:left w:val="nil"/>
              <w:bottom w:val="nil"/>
              <w:right w:val="nil"/>
            </w:tcBorders>
            <w:noWrap/>
            <w:vAlign w:val="center"/>
          </w:tcPr>
          <w:p w14:paraId="0D2FFC94" w14:textId="77777777" w:rsidR="007D6D79" w:rsidRPr="00AE459D" w:rsidRDefault="007D6D79" w:rsidP="006C7DC2">
            <w:pPr>
              <w:pStyle w:val="ModelTableNumbers1"/>
              <w:rPr>
                <w:szCs w:val="20"/>
              </w:rPr>
            </w:pPr>
          </w:p>
        </w:tc>
        <w:tc>
          <w:tcPr>
            <w:tcW w:w="1247" w:type="dxa"/>
            <w:tcBorders>
              <w:top w:val="single" w:sz="4" w:space="0" w:color="auto"/>
              <w:left w:val="nil"/>
              <w:bottom w:val="nil"/>
              <w:right w:val="nil"/>
            </w:tcBorders>
            <w:noWrap/>
            <w:vAlign w:val="center"/>
          </w:tcPr>
          <w:p w14:paraId="04F976FC" w14:textId="77777777" w:rsidR="007D6D79" w:rsidRPr="00AE459D" w:rsidRDefault="007D6D79" w:rsidP="007D6D79">
            <w:pPr>
              <w:pStyle w:val="ModelTableNumbers1"/>
              <w:rPr>
                <w:szCs w:val="20"/>
              </w:rPr>
            </w:pPr>
          </w:p>
        </w:tc>
      </w:tr>
      <w:tr w:rsidR="007D6D79" w:rsidRPr="000D4DE5" w14:paraId="531A931D" w14:textId="77777777" w:rsidTr="000666C0">
        <w:trPr>
          <w:trHeight w:val="260"/>
        </w:trPr>
        <w:tc>
          <w:tcPr>
            <w:tcW w:w="1560" w:type="dxa"/>
            <w:tcBorders>
              <w:top w:val="nil"/>
              <w:left w:val="nil"/>
              <w:bottom w:val="nil"/>
              <w:right w:val="nil"/>
            </w:tcBorders>
            <w:vAlign w:val="center"/>
          </w:tcPr>
          <w:p w14:paraId="6789A961" w14:textId="77777777" w:rsidR="007D6D79" w:rsidRPr="003518B0" w:rsidRDefault="007D6D79" w:rsidP="006C7DC2">
            <w:pPr>
              <w:pStyle w:val="Reference"/>
            </w:pPr>
          </w:p>
        </w:tc>
        <w:tc>
          <w:tcPr>
            <w:tcW w:w="4915" w:type="dxa"/>
            <w:tcBorders>
              <w:top w:val="nil"/>
              <w:left w:val="nil"/>
              <w:bottom w:val="nil"/>
              <w:right w:val="nil"/>
            </w:tcBorders>
            <w:shd w:val="clear" w:color="auto" w:fill="F9EFE3"/>
            <w:vAlign w:val="center"/>
          </w:tcPr>
          <w:p w14:paraId="2733D378" w14:textId="0E0B78AF" w:rsidR="007D6D79" w:rsidRPr="00AE459D" w:rsidRDefault="007D6D79" w:rsidP="006C7DC2">
            <w:pPr>
              <w:pStyle w:val="ModelTableNumbers1"/>
              <w:jc w:val="left"/>
              <w:rPr>
                <w:b/>
                <w:bCs/>
                <w:szCs w:val="20"/>
              </w:rPr>
            </w:pPr>
            <w:r w:rsidRPr="00AE459D">
              <w:rPr>
                <w:b/>
                <w:bCs/>
                <w:szCs w:val="20"/>
              </w:rPr>
              <w:t>Warranty provisions</w:t>
            </w:r>
          </w:p>
        </w:tc>
        <w:tc>
          <w:tcPr>
            <w:tcW w:w="760" w:type="dxa"/>
            <w:tcBorders>
              <w:top w:val="nil"/>
              <w:left w:val="nil"/>
              <w:bottom w:val="nil"/>
              <w:right w:val="nil"/>
            </w:tcBorders>
            <w:vAlign w:val="center"/>
          </w:tcPr>
          <w:p w14:paraId="0A446549" w14:textId="77777777" w:rsidR="007D6D79" w:rsidRPr="00AE459D" w:rsidRDefault="007D6D79" w:rsidP="006C7DC2">
            <w:pPr>
              <w:pStyle w:val="ModelTableNumbers1"/>
              <w:rPr>
                <w:szCs w:val="20"/>
              </w:rPr>
            </w:pPr>
          </w:p>
        </w:tc>
        <w:tc>
          <w:tcPr>
            <w:tcW w:w="1247" w:type="dxa"/>
            <w:tcBorders>
              <w:top w:val="nil"/>
              <w:left w:val="nil"/>
              <w:bottom w:val="nil"/>
              <w:right w:val="nil"/>
            </w:tcBorders>
            <w:noWrap/>
            <w:vAlign w:val="center"/>
          </w:tcPr>
          <w:p w14:paraId="7CEE47F4" w14:textId="77777777" w:rsidR="007D6D79" w:rsidRPr="00AE459D" w:rsidRDefault="007D6D79" w:rsidP="006C7DC2">
            <w:pPr>
              <w:pStyle w:val="ModelTableNumbers1"/>
              <w:rPr>
                <w:szCs w:val="20"/>
              </w:rPr>
            </w:pPr>
          </w:p>
        </w:tc>
        <w:tc>
          <w:tcPr>
            <w:tcW w:w="1247" w:type="dxa"/>
            <w:tcBorders>
              <w:top w:val="nil"/>
              <w:left w:val="nil"/>
              <w:bottom w:val="nil"/>
              <w:right w:val="nil"/>
            </w:tcBorders>
            <w:noWrap/>
            <w:vAlign w:val="center"/>
          </w:tcPr>
          <w:p w14:paraId="5C4B62CF" w14:textId="77777777" w:rsidR="007D6D79" w:rsidRPr="00AE459D" w:rsidRDefault="007D6D79" w:rsidP="007D6D79">
            <w:pPr>
              <w:pStyle w:val="ModelTableNumbers1"/>
              <w:rPr>
                <w:szCs w:val="20"/>
              </w:rPr>
            </w:pPr>
          </w:p>
        </w:tc>
      </w:tr>
      <w:tr w:rsidR="006C7DC2" w:rsidRPr="000D4DE5" w14:paraId="0C2998EA" w14:textId="77777777" w:rsidTr="000666C0">
        <w:trPr>
          <w:trHeight w:val="260"/>
        </w:trPr>
        <w:tc>
          <w:tcPr>
            <w:tcW w:w="1560" w:type="dxa"/>
            <w:tcBorders>
              <w:top w:val="nil"/>
              <w:left w:val="nil"/>
              <w:bottom w:val="nil"/>
              <w:right w:val="nil"/>
            </w:tcBorders>
            <w:vAlign w:val="center"/>
            <w:hideMark/>
          </w:tcPr>
          <w:p w14:paraId="3CFE4059" w14:textId="77777777" w:rsidR="006C7DC2" w:rsidRPr="003518B0" w:rsidRDefault="006C7DC2" w:rsidP="006C7DC2">
            <w:pPr>
              <w:pStyle w:val="Reference"/>
            </w:pPr>
          </w:p>
        </w:tc>
        <w:tc>
          <w:tcPr>
            <w:tcW w:w="4915" w:type="dxa"/>
            <w:tcBorders>
              <w:top w:val="nil"/>
              <w:left w:val="nil"/>
              <w:bottom w:val="nil"/>
              <w:right w:val="nil"/>
            </w:tcBorders>
            <w:shd w:val="clear" w:color="auto" w:fill="F9EFE3"/>
            <w:vAlign w:val="center"/>
            <w:hideMark/>
          </w:tcPr>
          <w:p w14:paraId="00F75E58" w14:textId="77777777" w:rsidR="006C7DC2" w:rsidRPr="00AE459D" w:rsidRDefault="006C7DC2" w:rsidP="006C7DC2">
            <w:pPr>
              <w:pStyle w:val="ModelTableNumbers1"/>
              <w:jc w:val="left"/>
              <w:rPr>
                <w:szCs w:val="20"/>
              </w:rPr>
            </w:pPr>
            <w:r w:rsidRPr="00AE459D">
              <w:rPr>
                <w:szCs w:val="20"/>
              </w:rPr>
              <w:t>Carrying amount at start of period</w:t>
            </w:r>
          </w:p>
        </w:tc>
        <w:tc>
          <w:tcPr>
            <w:tcW w:w="760" w:type="dxa"/>
            <w:tcBorders>
              <w:top w:val="nil"/>
              <w:left w:val="nil"/>
              <w:bottom w:val="nil"/>
              <w:right w:val="nil"/>
            </w:tcBorders>
            <w:vAlign w:val="center"/>
            <w:hideMark/>
          </w:tcPr>
          <w:p w14:paraId="2CEAF870" w14:textId="77777777" w:rsidR="006C7DC2" w:rsidRPr="00AE459D" w:rsidRDefault="006C7DC2" w:rsidP="006C7DC2">
            <w:pPr>
              <w:pStyle w:val="ModelTableNumbers1"/>
              <w:rPr>
                <w:szCs w:val="20"/>
              </w:rPr>
            </w:pPr>
          </w:p>
        </w:tc>
        <w:tc>
          <w:tcPr>
            <w:tcW w:w="1247" w:type="dxa"/>
            <w:tcBorders>
              <w:top w:val="nil"/>
              <w:left w:val="nil"/>
              <w:bottom w:val="nil"/>
              <w:right w:val="nil"/>
            </w:tcBorders>
            <w:noWrap/>
            <w:vAlign w:val="center"/>
          </w:tcPr>
          <w:p w14:paraId="4D49A972" w14:textId="3CDF4B89" w:rsidR="006C7DC2" w:rsidRPr="00AE459D" w:rsidRDefault="00C622C7" w:rsidP="006C7DC2">
            <w:pPr>
              <w:pStyle w:val="ModelTableNumbers1"/>
              <w:rPr>
                <w:szCs w:val="20"/>
              </w:rPr>
            </w:pPr>
            <w:r>
              <w:rPr>
                <w:szCs w:val="20"/>
              </w:rPr>
              <w:t>45</w:t>
            </w:r>
          </w:p>
        </w:tc>
        <w:tc>
          <w:tcPr>
            <w:tcW w:w="1247" w:type="dxa"/>
            <w:tcBorders>
              <w:top w:val="nil"/>
              <w:left w:val="nil"/>
              <w:bottom w:val="nil"/>
              <w:right w:val="nil"/>
            </w:tcBorders>
            <w:noWrap/>
            <w:vAlign w:val="center"/>
            <w:hideMark/>
          </w:tcPr>
          <w:p w14:paraId="1DF647B4" w14:textId="79381952" w:rsidR="006C7DC2" w:rsidRPr="00AE459D" w:rsidRDefault="00A66BC2" w:rsidP="007D6D79">
            <w:pPr>
              <w:pStyle w:val="ModelTableNumbers1"/>
              <w:rPr>
                <w:szCs w:val="20"/>
              </w:rPr>
            </w:pPr>
            <w:r>
              <w:rPr>
                <w:szCs w:val="20"/>
              </w:rPr>
              <w:t>30</w:t>
            </w:r>
          </w:p>
        </w:tc>
      </w:tr>
      <w:tr w:rsidR="006C7DC2" w:rsidRPr="000D4DE5" w14:paraId="4259210A" w14:textId="77777777" w:rsidTr="000666C0">
        <w:trPr>
          <w:trHeight w:val="260"/>
        </w:trPr>
        <w:tc>
          <w:tcPr>
            <w:tcW w:w="1560" w:type="dxa"/>
            <w:tcBorders>
              <w:top w:val="nil"/>
              <w:left w:val="nil"/>
              <w:bottom w:val="nil"/>
              <w:right w:val="nil"/>
            </w:tcBorders>
            <w:vAlign w:val="center"/>
            <w:hideMark/>
          </w:tcPr>
          <w:p w14:paraId="32DBF84A" w14:textId="77777777" w:rsidR="006C7DC2" w:rsidRPr="003518B0" w:rsidRDefault="006C7DC2" w:rsidP="006C7DC2">
            <w:pPr>
              <w:pStyle w:val="Reference"/>
            </w:pPr>
          </w:p>
        </w:tc>
        <w:tc>
          <w:tcPr>
            <w:tcW w:w="4915" w:type="dxa"/>
            <w:tcBorders>
              <w:top w:val="nil"/>
              <w:left w:val="nil"/>
              <w:bottom w:val="nil"/>
              <w:right w:val="nil"/>
            </w:tcBorders>
            <w:shd w:val="clear" w:color="auto" w:fill="F9EFE3"/>
            <w:vAlign w:val="center"/>
            <w:hideMark/>
          </w:tcPr>
          <w:p w14:paraId="3BD0F9F6" w14:textId="77777777" w:rsidR="006C7DC2" w:rsidRPr="00AE459D" w:rsidRDefault="006C7DC2" w:rsidP="006C7DC2">
            <w:pPr>
              <w:pStyle w:val="ModelTableNumbers1"/>
              <w:jc w:val="left"/>
            </w:pPr>
            <w:r w:rsidRPr="4E273736">
              <w:t>Additional</w:t>
            </w:r>
            <w:proofErr w:type="gramStart"/>
            <w:r w:rsidRPr="4E273736">
              <w:t>/(</w:t>
            </w:r>
            <w:proofErr w:type="gramEnd"/>
            <w:r w:rsidRPr="4E273736">
              <w:t>reversals of) provisions recognised</w:t>
            </w:r>
          </w:p>
        </w:tc>
        <w:tc>
          <w:tcPr>
            <w:tcW w:w="760" w:type="dxa"/>
            <w:tcBorders>
              <w:top w:val="nil"/>
              <w:left w:val="nil"/>
              <w:bottom w:val="nil"/>
              <w:right w:val="nil"/>
            </w:tcBorders>
            <w:vAlign w:val="center"/>
            <w:hideMark/>
          </w:tcPr>
          <w:p w14:paraId="5B122C5B" w14:textId="77777777" w:rsidR="006C7DC2" w:rsidRPr="00AE459D" w:rsidRDefault="006C7DC2" w:rsidP="006C7DC2">
            <w:pPr>
              <w:pStyle w:val="ModelTableNumbers1"/>
              <w:rPr>
                <w:szCs w:val="20"/>
              </w:rPr>
            </w:pPr>
          </w:p>
        </w:tc>
        <w:tc>
          <w:tcPr>
            <w:tcW w:w="1247" w:type="dxa"/>
            <w:tcBorders>
              <w:top w:val="nil"/>
              <w:left w:val="nil"/>
              <w:bottom w:val="nil"/>
              <w:right w:val="nil"/>
            </w:tcBorders>
            <w:noWrap/>
            <w:vAlign w:val="center"/>
          </w:tcPr>
          <w:p w14:paraId="633C7EAA" w14:textId="120AF0AD" w:rsidR="006C7DC2" w:rsidRPr="00AE459D" w:rsidRDefault="00C622C7" w:rsidP="006C7DC2">
            <w:pPr>
              <w:pStyle w:val="ModelTableNumbers1"/>
              <w:rPr>
                <w:szCs w:val="20"/>
              </w:rPr>
            </w:pPr>
            <w:r>
              <w:rPr>
                <w:szCs w:val="20"/>
              </w:rPr>
              <w:t>42</w:t>
            </w:r>
          </w:p>
        </w:tc>
        <w:tc>
          <w:tcPr>
            <w:tcW w:w="1247" w:type="dxa"/>
            <w:tcBorders>
              <w:top w:val="nil"/>
              <w:left w:val="nil"/>
              <w:bottom w:val="nil"/>
              <w:right w:val="nil"/>
            </w:tcBorders>
            <w:noWrap/>
            <w:vAlign w:val="center"/>
            <w:hideMark/>
          </w:tcPr>
          <w:p w14:paraId="22D43745" w14:textId="783046DD" w:rsidR="006C7DC2" w:rsidRPr="00AE459D" w:rsidRDefault="00A66BC2" w:rsidP="007D6D79">
            <w:pPr>
              <w:pStyle w:val="ModelTableNumbers1"/>
              <w:rPr>
                <w:szCs w:val="20"/>
              </w:rPr>
            </w:pPr>
            <w:r>
              <w:rPr>
                <w:szCs w:val="20"/>
              </w:rPr>
              <w:t>38</w:t>
            </w:r>
          </w:p>
        </w:tc>
      </w:tr>
      <w:tr w:rsidR="006C7DC2" w:rsidRPr="000D4DE5" w14:paraId="1301BB40" w14:textId="77777777" w:rsidTr="000666C0">
        <w:trPr>
          <w:trHeight w:val="260"/>
        </w:trPr>
        <w:tc>
          <w:tcPr>
            <w:tcW w:w="1560" w:type="dxa"/>
            <w:tcBorders>
              <w:top w:val="nil"/>
              <w:left w:val="nil"/>
              <w:bottom w:val="nil"/>
              <w:right w:val="nil"/>
            </w:tcBorders>
            <w:vAlign w:val="center"/>
            <w:hideMark/>
          </w:tcPr>
          <w:p w14:paraId="705567B4" w14:textId="77777777" w:rsidR="006C7DC2" w:rsidRPr="003518B0" w:rsidRDefault="006C7DC2" w:rsidP="006C7DC2">
            <w:pPr>
              <w:pStyle w:val="Reference"/>
            </w:pPr>
          </w:p>
        </w:tc>
        <w:tc>
          <w:tcPr>
            <w:tcW w:w="4915" w:type="dxa"/>
            <w:tcBorders>
              <w:top w:val="nil"/>
              <w:left w:val="nil"/>
              <w:bottom w:val="nil"/>
              <w:right w:val="nil"/>
            </w:tcBorders>
            <w:shd w:val="clear" w:color="auto" w:fill="F9EFE3"/>
            <w:vAlign w:val="center"/>
            <w:hideMark/>
          </w:tcPr>
          <w:p w14:paraId="177853E3" w14:textId="77777777" w:rsidR="006C7DC2" w:rsidRPr="00AE459D" w:rsidRDefault="006C7DC2" w:rsidP="006C7DC2">
            <w:pPr>
              <w:pStyle w:val="ModelTableNumbers1"/>
              <w:jc w:val="left"/>
              <w:rPr>
                <w:szCs w:val="20"/>
              </w:rPr>
            </w:pPr>
            <w:r w:rsidRPr="00AE459D">
              <w:rPr>
                <w:szCs w:val="20"/>
              </w:rPr>
              <w:t>Payments</w:t>
            </w:r>
          </w:p>
        </w:tc>
        <w:tc>
          <w:tcPr>
            <w:tcW w:w="760" w:type="dxa"/>
            <w:tcBorders>
              <w:top w:val="nil"/>
              <w:left w:val="nil"/>
              <w:bottom w:val="nil"/>
              <w:right w:val="nil"/>
            </w:tcBorders>
            <w:vAlign w:val="center"/>
            <w:hideMark/>
          </w:tcPr>
          <w:p w14:paraId="7E36E9BA" w14:textId="77777777" w:rsidR="006C7DC2" w:rsidRPr="00AE459D" w:rsidRDefault="006C7DC2" w:rsidP="006C7DC2">
            <w:pPr>
              <w:pStyle w:val="ModelTableNumbers1"/>
              <w:rPr>
                <w:szCs w:val="20"/>
              </w:rPr>
            </w:pPr>
          </w:p>
        </w:tc>
        <w:tc>
          <w:tcPr>
            <w:tcW w:w="1247" w:type="dxa"/>
            <w:tcBorders>
              <w:top w:val="nil"/>
              <w:left w:val="nil"/>
              <w:bottom w:val="nil"/>
              <w:right w:val="nil"/>
            </w:tcBorders>
            <w:noWrap/>
            <w:vAlign w:val="center"/>
          </w:tcPr>
          <w:p w14:paraId="1BB1829A" w14:textId="1A0C7A42" w:rsidR="006C7DC2" w:rsidRPr="00AE459D" w:rsidRDefault="00C622C7" w:rsidP="006C7DC2">
            <w:pPr>
              <w:pStyle w:val="ModelTableNumbers1"/>
              <w:rPr>
                <w:szCs w:val="20"/>
              </w:rPr>
            </w:pPr>
            <w:r>
              <w:rPr>
                <w:szCs w:val="20"/>
              </w:rPr>
              <w:t>(28)</w:t>
            </w:r>
          </w:p>
        </w:tc>
        <w:tc>
          <w:tcPr>
            <w:tcW w:w="1247" w:type="dxa"/>
            <w:tcBorders>
              <w:top w:val="nil"/>
              <w:left w:val="nil"/>
              <w:bottom w:val="nil"/>
              <w:right w:val="nil"/>
            </w:tcBorders>
            <w:noWrap/>
            <w:vAlign w:val="center"/>
            <w:hideMark/>
          </w:tcPr>
          <w:p w14:paraId="03EC1581" w14:textId="6F1B71A9" w:rsidR="006C7DC2" w:rsidRPr="00AE459D" w:rsidRDefault="006C7DC2" w:rsidP="007D6D79">
            <w:pPr>
              <w:pStyle w:val="ModelTableNumbers1"/>
              <w:rPr>
                <w:szCs w:val="20"/>
              </w:rPr>
            </w:pPr>
            <w:r w:rsidRPr="00AE459D">
              <w:rPr>
                <w:szCs w:val="20"/>
              </w:rPr>
              <w:t>(</w:t>
            </w:r>
            <w:r w:rsidR="00A66BC2">
              <w:rPr>
                <w:szCs w:val="20"/>
              </w:rPr>
              <w:t>25</w:t>
            </w:r>
            <w:r w:rsidRPr="00AE459D">
              <w:rPr>
                <w:szCs w:val="20"/>
              </w:rPr>
              <w:t>)</w:t>
            </w:r>
          </w:p>
        </w:tc>
      </w:tr>
      <w:tr w:rsidR="006C7DC2" w:rsidRPr="000D4DE5" w14:paraId="056C10B4" w14:textId="77777777" w:rsidTr="000666C0">
        <w:trPr>
          <w:trHeight w:val="270"/>
        </w:trPr>
        <w:tc>
          <w:tcPr>
            <w:tcW w:w="1560" w:type="dxa"/>
            <w:tcBorders>
              <w:top w:val="nil"/>
              <w:left w:val="nil"/>
              <w:bottom w:val="nil"/>
              <w:right w:val="nil"/>
            </w:tcBorders>
            <w:vAlign w:val="center"/>
            <w:hideMark/>
          </w:tcPr>
          <w:p w14:paraId="4479415E" w14:textId="77777777" w:rsidR="006C7DC2" w:rsidRPr="003518B0" w:rsidRDefault="006C7DC2" w:rsidP="006C7DC2">
            <w:pPr>
              <w:pStyle w:val="Reference"/>
            </w:pPr>
          </w:p>
        </w:tc>
        <w:tc>
          <w:tcPr>
            <w:tcW w:w="4915" w:type="dxa"/>
            <w:tcBorders>
              <w:top w:val="nil"/>
              <w:left w:val="nil"/>
              <w:bottom w:val="single" w:sz="4" w:space="0" w:color="auto"/>
              <w:right w:val="nil"/>
            </w:tcBorders>
            <w:shd w:val="clear" w:color="auto" w:fill="F9EFE3"/>
            <w:vAlign w:val="center"/>
            <w:hideMark/>
          </w:tcPr>
          <w:p w14:paraId="7ACD990C" w14:textId="77777777" w:rsidR="006C7DC2" w:rsidRPr="00AE459D" w:rsidRDefault="006C7DC2" w:rsidP="006C7DC2">
            <w:pPr>
              <w:pStyle w:val="ModelTableNumbers1"/>
              <w:jc w:val="left"/>
              <w:rPr>
                <w:szCs w:val="20"/>
              </w:rPr>
            </w:pPr>
            <w:r w:rsidRPr="00AE459D">
              <w:rPr>
                <w:szCs w:val="20"/>
              </w:rPr>
              <w:t>Unwinding of the discount</w:t>
            </w:r>
          </w:p>
        </w:tc>
        <w:tc>
          <w:tcPr>
            <w:tcW w:w="760" w:type="dxa"/>
            <w:tcBorders>
              <w:top w:val="nil"/>
              <w:left w:val="nil"/>
              <w:bottom w:val="single" w:sz="4" w:space="0" w:color="auto"/>
              <w:right w:val="nil"/>
            </w:tcBorders>
            <w:vAlign w:val="center"/>
            <w:hideMark/>
          </w:tcPr>
          <w:p w14:paraId="3C7562C3" w14:textId="77777777" w:rsidR="006C7DC2" w:rsidRPr="00AE459D" w:rsidRDefault="006C7DC2" w:rsidP="006C7DC2">
            <w:pPr>
              <w:pStyle w:val="ModelTableNumbers1"/>
              <w:rPr>
                <w:szCs w:val="20"/>
              </w:rPr>
            </w:pPr>
          </w:p>
        </w:tc>
        <w:tc>
          <w:tcPr>
            <w:tcW w:w="1247" w:type="dxa"/>
            <w:tcBorders>
              <w:top w:val="nil"/>
              <w:left w:val="nil"/>
              <w:bottom w:val="single" w:sz="4" w:space="0" w:color="auto"/>
              <w:right w:val="nil"/>
            </w:tcBorders>
            <w:noWrap/>
            <w:vAlign w:val="center"/>
          </w:tcPr>
          <w:p w14:paraId="7E5AA0FD" w14:textId="57D62022" w:rsidR="006C7DC2" w:rsidRPr="00AE459D" w:rsidRDefault="00C622C7" w:rsidP="006C7DC2">
            <w:pPr>
              <w:pStyle w:val="ModelTableNumbers1"/>
              <w:rPr>
                <w:szCs w:val="20"/>
              </w:rPr>
            </w:pPr>
            <w:r>
              <w:rPr>
                <w:szCs w:val="20"/>
              </w:rPr>
              <w:t>3</w:t>
            </w:r>
          </w:p>
        </w:tc>
        <w:tc>
          <w:tcPr>
            <w:tcW w:w="1247" w:type="dxa"/>
            <w:tcBorders>
              <w:top w:val="nil"/>
              <w:left w:val="nil"/>
              <w:bottom w:val="single" w:sz="4" w:space="0" w:color="auto"/>
              <w:right w:val="nil"/>
            </w:tcBorders>
            <w:noWrap/>
            <w:vAlign w:val="center"/>
            <w:hideMark/>
          </w:tcPr>
          <w:p w14:paraId="75DEF50E" w14:textId="0AE45776" w:rsidR="006C7DC2" w:rsidRPr="00AE459D" w:rsidRDefault="00A66BC2" w:rsidP="007D6D79">
            <w:pPr>
              <w:pStyle w:val="ModelTableNumbers1"/>
              <w:rPr>
                <w:szCs w:val="20"/>
              </w:rPr>
            </w:pPr>
            <w:r>
              <w:rPr>
                <w:szCs w:val="20"/>
              </w:rPr>
              <w:t>2</w:t>
            </w:r>
          </w:p>
        </w:tc>
      </w:tr>
      <w:tr w:rsidR="006C7DC2" w:rsidRPr="000D4DE5" w14:paraId="6735E89B" w14:textId="77777777" w:rsidTr="000666C0">
        <w:trPr>
          <w:trHeight w:val="270"/>
        </w:trPr>
        <w:tc>
          <w:tcPr>
            <w:tcW w:w="1560" w:type="dxa"/>
            <w:tcBorders>
              <w:top w:val="nil"/>
              <w:left w:val="nil"/>
              <w:bottom w:val="nil"/>
              <w:right w:val="nil"/>
            </w:tcBorders>
            <w:vAlign w:val="center"/>
            <w:hideMark/>
          </w:tcPr>
          <w:p w14:paraId="1DC96B30" w14:textId="77777777" w:rsidR="006C7DC2" w:rsidRPr="003518B0" w:rsidRDefault="006C7DC2" w:rsidP="006C7DC2">
            <w:pPr>
              <w:pStyle w:val="Reference"/>
            </w:pPr>
          </w:p>
        </w:tc>
        <w:tc>
          <w:tcPr>
            <w:tcW w:w="4915" w:type="dxa"/>
            <w:tcBorders>
              <w:top w:val="single" w:sz="4" w:space="0" w:color="auto"/>
              <w:left w:val="nil"/>
              <w:bottom w:val="single" w:sz="12" w:space="0" w:color="auto"/>
              <w:right w:val="nil"/>
            </w:tcBorders>
            <w:shd w:val="clear" w:color="auto" w:fill="F9EFE3"/>
            <w:vAlign w:val="center"/>
            <w:hideMark/>
          </w:tcPr>
          <w:p w14:paraId="5321C0D7" w14:textId="77777777" w:rsidR="006C7DC2" w:rsidRPr="00AE459D" w:rsidRDefault="006C7DC2" w:rsidP="006C7DC2">
            <w:pPr>
              <w:pStyle w:val="ModelTableNumbers1"/>
              <w:jc w:val="left"/>
              <w:rPr>
                <w:b/>
                <w:bCs/>
                <w:szCs w:val="20"/>
              </w:rPr>
            </w:pPr>
            <w:r w:rsidRPr="00AE459D">
              <w:rPr>
                <w:b/>
                <w:bCs/>
                <w:szCs w:val="20"/>
              </w:rPr>
              <w:t>Carrying amount at end of period</w:t>
            </w:r>
          </w:p>
        </w:tc>
        <w:tc>
          <w:tcPr>
            <w:tcW w:w="760" w:type="dxa"/>
            <w:tcBorders>
              <w:top w:val="single" w:sz="4" w:space="0" w:color="auto"/>
              <w:left w:val="nil"/>
              <w:bottom w:val="single" w:sz="12" w:space="0" w:color="auto"/>
              <w:right w:val="nil"/>
            </w:tcBorders>
            <w:vAlign w:val="center"/>
            <w:hideMark/>
          </w:tcPr>
          <w:p w14:paraId="50EFDEFB" w14:textId="77777777" w:rsidR="006C7DC2" w:rsidRPr="00AE459D" w:rsidRDefault="006C7DC2" w:rsidP="006C7DC2">
            <w:pPr>
              <w:pStyle w:val="ModelTableNumbers1"/>
              <w:rPr>
                <w:b/>
                <w:bCs/>
                <w:szCs w:val="20"/>
              </w:rPr>
            </w:pPr>
          </w:p>
        </w:tc>
        <w:tc>
          <w:tcPr>
            <w:tcW w:w="1247" w:type="dxa"/>
            <w:tcBorders>
              <w:top w:val="single" w:sz="4" w:space="0" w:color="auto"/>
              <w:left w:val="nil"/>
              <w:bottom w:val="single" w:sz="12" w:space="0" w:color="auto"/>
              <w:right w:val="nil"/>
            </w:tcBorders>
            <w:noWrap/>
            <w:vAlign w:val="center"/>
          </w:tcPr>
          <w:p w14:paraId="1D4A2C16" w14:textId="7B60430B" w:rsidR="006C7DC2" w:rsidRPr="00AE459D" w:rsidRDefault="00C622C7" w:rsidP="006C7DC2">
            <w:pPr>
              <w:pStyle w:val="ModelTableNumbers1"/>
              <w:rPr>
                <w:b/>
                <w:bCs/>
                <w:szCs w:val="20"/>
              </w:rPr>
            </w:pPr>
            <w:r>
              <w:rPr>
                <w:b/>
                <w:bCs/>
                <w:szCs w:val="20"/>
              </w:rPr>
              <w:t>62</w:t>
            </w:r>
          </w:p>
        </w:tc>
        <w:tc>
          <w:tcPr>
            <w:tcW w:w="1247" w:type="dxa"/>
            <w:tcBorders>
              <w:top w:val="single" w:sz="4" w:space="0" w:color="auto"/>
              <w:left w:val="nil"/>
              <w:bottom w:val="single" w:sz="12" w:space="0" w:color="auto"/>
              <w:right w:val="nil"/>
            </w:tcBorders>
            <w:noWrap/>
            <w:vAlign w:val="center"/>
            <w:hideMark/>
          </w:tcPr>
          <w:p w14:paraId="418A06DB" w14:textId="74FBEF1B" w:rsidR="006C7DC2" w:rsidRPr="00AE459D" w:rsidRDefault="00A66BC2" w:rsidP="007D6D79">
            <w:pPr>
              <w:pStyle w:val="ModelTableNumbers1"/>
              <w:rPr>
                <w:b/>
                <w:bCs/>
                <w:szCs w:val="20"/>
              </w:rPr>
            </w:pPr>
            <w:r>
              <w:rPr>
                <w:b/>
                <w:bCs/>
                <w:szCs w:val="20"/>
              </w:rPr>
              <w:t>45</w:t>
            </w:r>
          </w:p>
        </w:tc>
      </w:tr>
      <w:tr w:rsidR="006C7DC2" w:rsidRPr="000D4DE5" w14:paraId="542A8E06" w14:textId="77777777" w:rsidTr="000666C0">
        <w:trPr>
          <w:trHeight w:val="270"/>
        </w:trPr>
        <w:tc>
          <w:tcPr>
            <w:tcW w:w="1560" w:type="dxa"/>
            <w:tcBorders>
              <w:top w:val="nil"/>
              <w:left w:val="nil"/>
              <w:bottom w:val="nil"/>
              <w:right w:val="nil"/>
            </w:tcBorders>
            <w:vAlign w:val="center"/>
            <w:hideMark/>
          </w:tcPr>
          <w:p w14:paraId="1A29757A" w14:textId="77777777" w:rsidR="006C7DC2" w:rsidRPr="003518B0" w:rsidRDefault="006C7DC2" w:rsidP="006C7DC2">
            <w:pPr>
              <w:pStyle w:val="Reference"/>
            </w:pPr>
          </w:p>
        </w:tc>
        <w:tc>
          <w:tcPr>
            <w:tcW w:w="4915" w:type="dxa"/>
            <w:tcBorders>
              <w:top w:val="single" w:sz="12" w:space="0" w:color="auto"/>
              <w:left w:val="nil"/>
              <w:bottom w:val="nil"/>
              <w:right w:val="nil"/>
            </w:tcBorders>
            <w:shd w:val="clear" w:color="auto" w:fill="F9EFE3"/>
            <w:vAlign w:val="center"/>
            <w:hideMark/>
          </w:tcPr>
          <w:p w14:paraId="438C83C4" w14:textId="77777777" w:rsidR="006C7DC2" w:rsidRPr="00AE459D" w:rsidRDefault="006C7DC2" w:rsidP="006C7DC2">
            <w:pPr>
              <w:pStyle w:val="ModelTableNumbers1"/>
              <w:jc w:val="left"/>
              <w:rPr>
                <w:b/>
                <w:bCs/>
                <w:szCs w:val="20"/>
              </w:rPr>
            </w:pPr>
            <w:r w:rsidRPr="00AE459D">
              <w:rPr>
                <w:b/>
                <w:bCs/>
                <w:szCs w:val="20"/>
              </w:rPr>
              <w:t>Restoration provisions</w:t>
            </w:r>
          </w:p>
        </w:tc>
        <w:tc>
          <w:tcPr>
            <w:tcW w:w="760" w:type="dxa"/>
            <w:tcBorders>
              <w:top w:val="single" w:sz="12" w:space="0" w:color="auto"/>
              <w:left w:val="nil"/>
              <w:bottom w:val="nil"/>
              <w:right w:val="nil"/>
            </w:tcBorders>
            <w:vAlign w:val="center"/>
            <w:hideMark/>
          </w:tcPr>
          <w:p w14:paraId="00A7C3C2" w14:textId="77777777" w:rsidR="006C7DC2" w:rsidRPr="00AE459D" w:rsidRDefault="006C7DC2" w:rsidP="006C7DC2">
            <w:pPr>
              <w:pStyle w:val="ModelTableNumbers1"/>
              <w:rPr>
                <w:szCs w:val="20"/>
                <w:u w:val="single"/>
              </w:rPr>
            </w:pPr>
          </w:p>
        </w:tc>
        <w:tc>
          <w:tcPr>
            <w:tcW w:w="1247" w:type="dxa"/>
            <w:tcBorders>
              <w:top w:val="single" w:sz="12" w:space="0" w:color="auto"/>
              <w:left w:val="nil"/>
              <w:bottom w:val="nil"/>
              <w:right w:val="nil"/>
            </w:tcBorders>
            <w:noWrap/>
            <w:vAlign w:val="center"/>
          </w:tcPr>
          <w:p w14:paraId="3F0D9CE1" w14:textId="354C554F" w:rsidR="006C7DC2" w:rsidRPr="00AE459D" w:rsidRDefault="006C7DC2" w:rsidP="006C7DC2">
            <w:pPr>
              <w:pStyle w:val="ModelTableNumbers1"/>
              <w:rPr>
                <w:szCs w:val="20"/>
              </w:rPr>
            </w:pPr>
          </w:p>
        </w:tc>
        <w:tc>
          <w:tcPr>
            <w:tcW w:w="1247" w:type="dxa"/>
            <w:tcBorders>
              <w:top w:val="single" w:sz="12" w:space="0" w:color="auto"/>
              <w:left w:val="nil"/>
              <w:bottom w:val="nil"/>
              <w:right w:val="nil"/>
            </w:tcBorders>
            <w:noWrap/>
            <w:vAlign w:val="center"/>
            <w:hideMark/>
          </w:tcPr>
          <w:p w14:paraId="08482E72" w14:textId="1497FC50" w:rsidR="006C7DC2" w:rsidRPr="00AE459D" w:rsidRDefault="006C7DC2" w:rsidP="007D6D79">
            <w:pPr>
              <w:pStyle w:val="ModelTableNumbers1"/>
              <w:rPr>
                <w:szCs w:val="20"/>
              </w:rPr>
            </w:pPr>
            <w:r w:rsidRPr="00AE459D">
              <w:rPr>
                <w:szCs w:val="20"/>
              </w:rPr>
              <w:t xml:space="preserve"> </w:t>
            </w:r>
          </w:p>
        </w:tc>
      </w:tr>
      <w:tr w:rsidR="006C7DC2" w:rsidRPr="000D4DE5" w14:paraId="177905CF" w14:textId="77777777" w:rsidTr="000666C0">
        <w:trPr>
          <w:trHeight w:val="260"/>
        </w:trPr>
        <w:tc>
          <w:tcPr>
            <w:tcW w:w="1560" w:type="dxa"/>
            <w:tcBorders>
              <w:top w:val="nil"/>
              <w:left w:val="nil"/>
              <w:bottom w:val="nil"/>
              <w:right w:val="nil"/>
            </w:tcBorders>
            <w:vAlign w:val="center"/>
            <w:hideMark/>
          </w:tcPr>
          <w:p w14:paraId="7F97685F" w14:textId="77777777" w:rsidR="006C7DC2" w:rsidRPr="003518B0" w:rsidRDefault="006C7DC2" w:rsidP="006C7DC2">
            <w:pPr>
              <w:pStyle w:val="Reference"/>
            </w:pPr>
          </w:p>
        </w:tc>
        <w:tc>
          <w:tcPr>
            <w:tcW w:w="4915" w:type="dxa"/>
            <w:tcBorders>
              <w:top w:val="nil"/>
              <w:left w:val="nil"/>
              <w:bottom w:val="nil"/>
              <w:right w:val="nil"/>
            </w:tcBorders>
            <w:shd w:val="clear" w:color="auto" w:fill="F9EFE3"/>
            <w:vAlign w:val="center"/>
            <w:hideMark/>
          </w:tcPr>
          <w:p w14:paraId="6E8C0FCD" w14:textId="77777777" w:rsidR="006C7DC2" w:rsidRPr="00AE459D" w:rsidRDefault="006C7DC2" w:rsidP="006C7DC2">
            <w:pPr>
              <w:pStyle w:val="ModelTableNumbers1"/>
              <w:jc w:val="left"/>
              <w:rPr>
                <w:szCs w:val="20"/>
              </w:rPr>
            </w:pPr>
            <w:r w:rsidRPr="00AE459D">
              <w:rPr>
                <w:szCs w:val="20"/>
              </w:rPr>
              <w:t>Carrying amount at start of period</w:t>
            </w:r>
          </w:p>
        </w:tc>
        <w:tc>
          <w:tcPr>
            <w:tcW w:w="760" w:type="dxa"/>
            <w:tcBorders>
              <w:top w:val="nil"/>
              <w:left w:val="nil"/>
              <w:bottom w:val="nil"/>
              <w:right w:val="nil"/>
            </w:tcBorders>
            <w:vAlign w:val="center"/>
            <w:hideMark/>
          </w:tcPr>
          <w:p w14:paraId="0E471F17" w14:textId="77777777" w:rsidR="006C7DC2" w:rsidRPr="00AE459D" w:rsidRDefault="006C7DC2" w:rsidP="006C7DC2">
            <w:pPr>
              <w:pStyle w:val="ModelTableNumbers1"/>
              <w:rPr>
                <w:szCs w:val="20"/>
              </w:rPr>
            </w:pPr>
          </w:p>
        </w:tc>
        <w:tc>
          <w:tcPr>
            <w:tcW w:w="1247" w:type="dxa"/>
            <w:tcBorders>
              <w:top w:val="nil"/>
              <w:left w:val="nil"/>
              <w:bottom w:val="nil"/>
              <w:right w:val="nil"/>
            </w:tcBorders>
            <w:noWrap/>
            <w:vAlign w:val="center"/>
          </w:tcPr>
          <w:p w14:paraId="59807352" w14:textId="5230EFA6" w:rsidR="006C7DC2" w:rsidRPr="00AE459D" w:rsidRDefault="00C622C7" w:rsidP="006C7DC2">
            <w:pPr>
              <w:pStyle w:val="ModelTableNumbers1"/>
              <w:rPr>
                <w:szCs w:val="20"/>
              </w:rPr>
            </w:pPr>
            <w:r>
              <w:rPr>
                <w:szCs w:val="20"/>
              </w:rPr>
              <w:t>525</w:t>
            </w:r>
          </w:p>
        </w:tc>
        <w:tc>
          <w:tcPr>
            <w:tcW w:w="1247" w:type="dxa"/>
            <w:tcBorders>
              <w:top w:val="nil"/>
              <w:left w:val="nil"/>
              <w:bottom w:val="nil"/>
              <w:right w:val="nil"/>
            </w:tcBorders>
            <w:noWrap/>
            <w:vAlign w:val="center"/>
            <w:hideMark/>
          </w:tcPr>
          <w:p w14:paraId="2FD4F2F2" w14:textId="0010C337" w:rsidR="006C7DC2" w:rsidRPr="00AE459D" w:rsidRDefault="00A66BC2" w:rsidP="007D6D79">
            <w:pPr>
              <w:pStyle w:val="ModelTableNumbers1"/>
              <w:rPr>
                <w:szCs w:val="20"/>
              </w:rPr>
            </w:pPr>
            <w:r w:rsidRPr="00AE459D">
              <w:rPr>
                <w:szCs w:val="20"/>
              </w:rPr>
              <w:t>5</w:t>
            </w:r>
            <w:r>
              <w:rPr>
                <w:szCs w:val="20"/>
              </w:rPr>
              <w:t>00</w:t>
            </w:r>
          </w:p>
        </w:tc>
      </w:tr>
      <w:tr w:rsidR="006C7DC2" w:rsidRPr="000D4DE5" w14:paraId="7CAAC9BA" w14:textId="77777777" w:rsidTr="000666C0">
        <w:trPr>
          <w:trHeight w:val="260"/>
        </w:trPr>
        <w:tc>
          <w:tcPr>
            <w:tcW w:w="1560" w:type="dxa"/>
            <w:tcBorders>
              <w:top w:val="nil"/>
              <w:left w:val="nil"/>
              <w:bottom w:val="nil"/>
              <w:right w:val="nil"/>
            </w:tcBorders>
            <w:vAlign w:val="center"/>
            <w:hideMark/>
          </w:tcPr>
          <w:p w14:paraId="18E08C26" w14:textId="77777777" w:rsidR="006C7DC2" w:rsidRPr="003518B0" w:rsidRDefault="006C7DC2" w:rsidP="006C7DC2">
            <w:pPr>
              <w:pStyle w:val="Reference"/>
            </w:pPr>
          </w:p>
        </w:tc>
        <w:tc>
          <w:tcPr>
            <w:tcW w:w="4915" w:type="dxa"/>
            <w:tcBorders>
              <w:top w:val="nil"/>
              <w:left w:val="nil"/>
              <w:bottom w:val="nil"/>
              <w:right w:val="nil"/>
            </w:tcBorders>
            <w:shd w:val="clear" w:color="auto" w:fill="F9EFE3"/>
            <w:vAlign w:val="center"/>
            <w:hideMark/>
          </w:tcPr>
          <w:p w14:paraId="796D5F40" w14:textId="77777777" w:rsidR="006C7DC2" w:rsidRPr="00AE459D" w:rsidRDefault="006C7DC2" w:rsidP="006C7DC2">
            <w:pPr>
              <w:pStyle w:val="ModelTableNumbers1"/>
              <w:jc w:val="left"/>
            </w:pPr>
            <w:r w:rsidRPr="4E273736">
              <w:t>Additional</w:t>
            </w:r>
            <w:proofErr w:type="gramStart"/>
            <w:r w:rsidRPr="4E273736">
              <w:t>/(</w:t>
            </w:r>
            <w:proofErr w:type="gramEnd"/>
            <w:r w:rsidRPr="4E273736">
              <w:t>reversals of) provisions recognised</w:t>
            </w:r>
          </w:p>
        </w:tc>
        <w:tc>
          <w:tcPr>
            <w:tcW w:w="760" w:type="dxa"/>
            <w:tcBorders>
              <w:top w:val="nil"/>
              <w:left w:val="nil"/>
              <w:bottom w:val="nil"/>
              <w:right w:val="nil"/>
            </w:tcBorders>
            <w:vAlign w:val="center"/>
            <w:hideMark/>
          </w:tcPr>
          <w:p w14:paraId="73EC0518" w14:textId="77777777" w:rsidR="006C7DC2" w:rsidRPr="00AE459D" w:rsidRDefault="006C7DC2" w:rsidP="006C7DC2">
            <w:pPr>
              <w:pStyle w:val="ModelTableNumbers1"/>
              <w:rPr>
                <w:szCs w:val="20"/>
              </w:rPr>
            </w:pPr>
          </w:p>
        </w:tc>
        <w:tc>
          <w:tcPr>
            <w:tcW w:w="1247" w:type="dxa"/>
            <w:tcBorders>
              <w:top w:val="nil"/>
              <w:left w:val="nil"/>
              <w:bottom w:val="nil"/>
              <w:right w:val="nil"/>
            </w:tcBorders>
            <w:noWrap/>
            <w:vAlign w:val="center"/>
          </w:tcPr>
          <w:p w14:paraId="408C6AD2" w14:textId="613101CF" w:rsidR="006C7DC2" w:rsidRPr="00AE459D" w:rsidRDefault="00C622C7" w:rsidP="006C7DC2">
            <w:pPr>
              <w:pStyle w:val="ModelTableNumbers1"/>
              <w:rPr>
                <w:szCs w:val="20"/>
              </w:rPr>
            </w:pPr>
            <w:r>
              <w:rPr>
                <w:szCs w:val="20"/>
              </w:rPr>
              <w:t>-</w:t>
            </w:r>
          </w:p>
        </w:tc>
        <w:tc>
          <w:tcPr>
            <w:tcW w:w="1247" w:type="dxa"/>
            <w:tcBorders>
              <w:top w:val="nil"/>
              <w:left w:val="nil"/>
              <w:bottom w:val="nil"/>
              <w:right w:val="nil"/>
            </w:tcBorders>
            <w:noWrap/>
            <w:vAlign w:val="center"/>
            <w:hideMark/>
          </w:tcPr>
          <w:p w14:paraId="65EAD2ED" w14:textId="03502B6E" w:rsidR="006C7DC2" w:rsidRPr="00AE459D" w:rsidRDefault="006C7DC2" w:rsidP="007D6D79">
            <w:pPr>
              <w:pStyle w:val="ModelTableNumbers1"/>
              <w:rPr>
                <w:szCs w:val="20"/>
              </w:rPr>
            </w:pPr>
            <w:r w:rsidRPr="00AE459D">
              <w:rPr>
                <w:szCs w:val="20"/>
              </w:rPr>
              <w:t>-</w:t>
            </w:r>
          </w:p>
        </w:tc>
      </w:tr>
      <w:tr w:rsidR="006C7DC2" w:rsidRPr="000D4DE5" w14:paraId="5CCFCBB6" w14:textId="77777777" w:rsidTr="000666C0">
        <w:trPr>
          <w:trHeight w:val="260"/>
        </w:trPr>
        <w:tc>
          <w:tcPr>
            <w:tcW w:w="1560" w:type="dxa"/>
            <w:tcBorders>
              <w:top w:val="nil"/>
              <w:left w:val="nil"/>
              <w:bottom w:val="nil"/>
              <w:right w:val="nil"/>
            </w:tcBorders>
            <w:vAlign w:val="center"/>
            <w:hideMark/>
          </w:tcPr>
          <w:p w14:paraId="3F09D989" w14:textId="77777777" w:rsidR="006C7DC2" w:rsidRPr="003518B0" w:rsidRDefault="006C7DC2" w:rsidP="006C7DC2">
            <w:pPr>
              <w:pStyle w:val="Reference"/>
            </w:pPr>
          </w:p>
        </w:tc>
        <w:tc>
          <w:tcPr>
            <w:tcW w:w="4915" w:type="dxa"/>
            <w:tcBorders>
              <w:top w:val="nil"/>
              <w:left w:val="nil"/>
              <w:bottom w:val="nil"/>
              <w:right w:val="nil"/>
            </w:tcBorders>
            <w:shd w:val="clear" w:color="auto" w:fill="F9EFE3"/>
            <w:vAlign w:val="center"/>
            <w:hideMark/>
          </w:tcPr>
          <w:p w14:paraId="77EB2512" w14:textId="77777777" w:rsidR="006C7DC2" w:rsidRPr="00AE459D" w:rsidRDefault="006C7DC2" w:rsidP="006C7DC2">
            <w:pPr>
              <w:pStyle w:val="ModelTableNumbers1"/>
              <w:jc w:val="left"/>
              <w:rPr>
                <w:szCs w:val="20"/>
              </w:rPr>
            </w:pPr>
            <w:r w:rsidRPr="00AE459D">
              <w:rPr>
                <w:szCs w:val="20"/>
              </w:rPr>
              <w:t>Payments</w:t>
            </w:r>
          </w:p>
        </w:tc>
        <w:tc>
          <w:tcPr>
            <w:tcW w:w="760" w:type="dxa"/>
            <w:tcBorders>
              <w:top w:val="nil"/>
              <w:left w:val="nil"/>
              <w:bottom w:val="nil"/>
              <w:right w:val="nil"/>
            </w:tcBorders>
            <w:vAlign w:val="center"/>
            <w:hideMark/>
          </w:tcPr>
          <w:p w14:paraId="12FA2E9C" w14:textId="77777777" w:rsidR="006C7DC2" w:rsidRPr="00AE459D" w:rsidRDefault="006C7DC2" w:rsidP="006C7DC2">
            <w:pPr>
              <w:pStyle w:val="ModelTableNumbers1"/>
              <w:rPr>
                <w:szCs w:val="20"/>
              </w:rPr>
            </w:pPr>
          </w:p>
        </w:tc>
        <w:tc>
          <w:tcPr>
            <w:tcW w:w="1247" w:type="dxa"/>
            <w:tcBorders>
              <w:top w:val="nil"/>
              <w:left w:val="nil"/>
              <w:bottom w:val="nil"/>
              <w:right w:val="nil"/>
            </w:tcBorders>
            <w:noWrap/>
            <w:vAlign w:val="center"/>
          </w:tcPr>
          <w:p w14:paraId="22DACEF2" w14:textId="41648271" w:rsidR="006C7DC2" w:rsidRPr="00AE459D" w:rsidRDefault="00C622C7" w:rsidP="006C7DC2">
            <w:pPr>
              <w:pStyle w:val="ModelTableNumbers1"/>
              <w:rPr>
                <w:szCs w:val="20"/>
              </w:rPr>
            </w:pPr>
            <w:r>
              <w:rPr>
                <w:szCs w:val="20"/>
              </w:rPr>
              <w:t>-</w:t>
            </w:r>
          </w:p>
        </w:tc>
        <w:tc>
          <w:tcPr>
            <w:tcW w:w="1247" w:type="dxa"/>
            <w:tcBorders>
              <w:top w:val="nil"/>
              <w:left w:val="nil"/>
              <w:bottom w:val="nil"/>
              <w:right w:val="nil"/>
            </w:tcBorders>
            <w:noWrap/>
            <w:vAlign w:val="center"/>
            <w:hideMark/>
          </w:tcPr>
          <w:p w14:paraId="3F41DD33" w14:textId="26B623A2" w:rsidR="006C7DC2" w:rsidRPr="00AE459D" w:rsidRDefault="006C7DC2" w:rsidP="007D6D79">
            <w:pPr>
              <w:pStyle w:val="ModelTableNumbers1"/>
              <w:rPr>
                <w:szCs w:val="20"/>
              </w:rPr>
            </w:pPr>
            <w:r w:rsidRPr="00AE459D">
              <w:rPr>
                <w:szCs w:val="20"/>
              </w:rPr>
              <w:t>-</w:t>
            </w:r>
          </w:p>
        </w:tc>
      </w:tr>
      <w:tr w:rsidR="006C7DC2" w:rsidRPr="000D4DE5" w14:paraId="6CA64941" w14:textId="77777777" w:rsidTr="000666C0">
        <w:trPr>
          <w:trHeight w:val="270"/>
        </w:trPr>
        <w:tc>
          <w:tcPr>
            <w:tcW w:w="1560" w:type="dxa"/>
            <w:tcBorders>
              <w:top w:val="nil"/>
              <w:left w:val="nil"/>
              <w:bottom w:val="nil"/>
              <w:right w:val="nil"/>
            </w:tcBorders>
            <w:vAlign w:val="center"/>
            <w:hideMark/>
          </w:tcPr>
          <w:p w14:paraId="2AC6EB52" w14:textId="77777777" w:rsidR="006C7DC2" w:rsidRPr="003518B0" w:rsidRDefault="006C7DC2" w:rsidP="006C7DC2">
            <w:pPr>
              <w:pStyle w:val="Reference"/>
            </w:pPr>
          </w:p>
        </w:tc>
        <w:tc>
          <w:tcPr>
            <w:tcW w:w="4915" w:type="dxa"/>
            <w:tcBorders>
              <w:top w:val="nil"/>
              <w:left w:val="nil"/>
              <w:bottom w:val="single" w:sz="4" w:space="0" w:color="auto"/>
              <w:right w:val="nil"/>
            </w:tcBorders>
            <w:shd w:val="clear" w:color="auto" w:fill="F9EFE3"/>
            <w:vAlign w:val="center"/>
            <w:hideMark/>
          </w:tcPr>
          <w:p w14:paraId="2C3E7957" w14:textId="77777777" w:rsidR="006C7DC2" w:rsidRPr="00AE459D" w:rsidRDefault="006C7DC2" w:rsidP="006C7DC2">
            <w:pPr>
              <w:pStyle w:val="ModelTableNumbers1"/>
              <w:jc w:val="left"/>
              <w:rPr>
                <w:szCs w:val="20"/>
              </w:rPr>
            </w:pPr>
            <w:r w:rsidRPr="00AE459D">
              <w:rPr>
                <w:szCs w:val="20"/>
              </w:rPr>
              <w:t>Unwinding of the discount</w:t>
            </w:r>
          </w:p>
        </w:tc>
        <w:tc>
          <w:tcPr>
            <w:tcW w:w="760" w:type="dxa"/>
            <w:tcBorders>
              <w:top w:val="nil"/>
              <w:left w:val="nil"/>
              <w:bottom w:val="single" w:sz="4" w:space="0" w:color="auto"/>
              <w:right w:val="nil"/>
            </w:tcBorders>
            <w:vAlign w:val="center"/>
            <w:hideMark/>
          </w:tcPr>
          <w:p w14:paraId="73C1BC32" w14:textId="77777777" w:rsidR="006C7DC2" w:rsidRPr="00AE459D" w:rsidRDefault="006C7DC2" w:rsidP="006C7DC2">
            <w:pPr>
              <w:pStyle w:val="ModelTableNumbers1"/>
              <w:rPr>
                <w:szCs w:val="20"/>
              </w:rPr>
            </w:pPr>
          </w:p>
        </w:tc>
        <w:tc>
          <w:tcPr>
            <w:tcW w:w="1247" w:type="dxa"/>
            <w:tcBorders>
              <w:top w:val="nil"/>
              <w:left w:val="nil"/>
              <w:bottom w:val="single" w:sz="4" w:space="0" w:color="auto"/>
              <w:right w:val="nil"/>
            </w:tcBorders>
            <w:noWrap/>
            <w:vAlign w:val="center"/>
          </w:tcPr>
          <w:p w14:paraId="6A5DAFD7" w14:textId="644C0300" w:rsidR="006C7DC2" w:rsidRPr="00AE459D" w:rsidRDefault="00C622C7" w:rsidP="006C7DC2">
            <w:pPr>
              <w:pStyle w:val="ModelTableNumbers1"/>
              <w:rPr>
                <w:szCs w:val="20"/>
              </w:rPr>
            </w:pPr>
            <w:r>
              <w:rPr>
                <w:szCs w:val="20"/>
              </w:rPr>
              <w:t>25</w:t>
            </w:r>
          </w:p>
        </w:tc>
        <w:tc>
          <w:tcPr>
            <w:tcW w:w="1247" w:type="dxa"/>
            <w:tcBorders>
              <w:top w:val="nil"/>
              <w:left w:val="nil"/>
              <w:bottom w:val="single" w:sz="4" w:space="0" w:color="auto"/>
              <w:right w:val="nil"/>
            </w:tcBorders>
            <w:noWrap/>
            <w:vAlign w:val="center"/>
            <w:hideMark/>
          </w:tcPr>
          <w:p w14:paraId="272FB7AE" w14:textId="71E68DDF" w:rsidR="006C7DC2" w:rsidRPr="00AE459D" w:rsidRDefault="006C7DC2" w:rsidP="007D6D79">
            <w:pPr>
              <w:pStyle w:val="ModelTableNumbers1"/>
              <w:rPr>
                <w:szCs w:val="20"/>
              </w:rPr>
            </w:pPr>
            <w:r w:rsidRPr="00AE459D">
              <w:rPr>
                <w:szCs w:val="20"/>
              </w:rPr>
              <w:t>25</w:t>
            </w:r>
          </w:p>
        </w:tc>
      </w:tr>
      <w:tr w:rsidR="006C7DC2" w:rsidRPr="000D4DE5" w14:paraId="53AF1967" w14:textId="77777777" w:rsidTr="000666C0">
        <w:trPr>
          <w:trHeight w:val="270"/>
        </w:trPr>
        <w:tc>
          <w:tcPr>
            <w:tcW w:w="1560" w:type="dxa"/>
            <w:tcBorders>
              <w:top w:val="nil"/>
              <w:left w:val="nil"/>
              <w:bottom w:val="nil"/>
              <w:right w:val="nil"/>
            </w:tcBorders>
            <w:vAlign w:val="center"/>
            <w:hideMark/>
          </w:tcPr>
          <w:p w14:paraId="4255218C" w14:textId="77777777" w:rsidR="006C7DC2" w:rsidRPr="003518B0" w:rsidRDefault="006C7DC2" w:rsidP="006C7DC2">
            <w:pPr>
              <w:pStyle w:val="Reference"/>
            </w:pPr>
          </w:p>
        </w:tc>
        <w:tc>
          <w:tcPr>
            <w:tcW w:w="4915" w:type="dxa"/>
            <w:tcBorders>
              <w:top w:val="single" w:sz="4" w:space="0" w:color="auto"/>
              <w:left w:val="nil"/>
              <w:bottom w:val="single" w:sz="12" w:space="0" w:color="auto"/>
              <w:right w:val="nil"/>
            </w:tcBorders>
            <w:shd w:val="clear" w:color="auto" w:fill="F9EFE3"/>
            <w:vAlign w:val="center"/>
            <w:hideMark/>
          </w:tcPr>
          <w:p w14:paraId="56F4D718" w14:textId="77777777" w:rsidR="006C7DC2" w:rsidRPr="00AE459D" w:rsidRDefault="006C7DC2" w:rsidP="006C7DC2">
            <w:pPr>
              <w:pStyle w:val="ModelTableNumbers1"/>
              <w:jc w:val="left"/>
              <w:rPr>
                <w:b/>
                <w:bCs/>
                <w:szCs w:val="20"/>
              </w:rPr>
            </w:pPr>
            <w:r w:rsidRPr="00AE459D">
              <w:rPr>
                <w:b/>
                <w:bCs/>
                <w:szCs w:val="20"/>
              </w:rPr>
              <w:t>Carrying amount at end of period</w:t>
            </w:r>
          </w:p>
        </w:tc>
        <w:tc>
          <w:tcPr>
            <w:tcW w:w="760" w:type="dxa"/>
            <w:tcBorders>
              <w:top w:val="single" w:sz="4" w:space="0" w:color="auto"/>
              <w:left w:val="nil"/>
              <w:bottom w:val="single" w:sz="12" w:space="0" w:color="auto"/>
              <w:right w:val="nil"/>
            </w:tcBorders>
            <w:vAlign w:val="center"/>
            <w:hideMark/>
          </w:tcPr>
          <w:p w14:paraId="09EC8864" w14:textId="77777777" w:rsidR="006C7DC2" w:rsidRPr="00AE459D" w:rsidRDefault="006C7DC2" w:rsidP="006C7DC2">
            <w:pPr>
              <w:pStyle w:val="ModelTableNumbers1"/>
              <w:rPr>
                <w:b/>
                <w:bCs/>
                <w:szCs w:val="20"/>
              </w:rPr>
            </w:pPr>
          </w:p>
        </w:tc>
        <w:tc>
          <w:tcPr>
            <w:tcW w:w="1247" w:type="dxa"/>
            <w:tcBorders>
              <w:top w:val="single" w:sz="4" w:space="0" w:color="auto"/>
              <w:left w:val="nil"/>
              <w:bottom w:val="single" w:sz="12" w:space="0" w:color="auto"/>
              <w:right w:val="nil"/>
            </w:tcBorders>
            <w:noWrap/>
            <w:vAlign w:val="center"/>
          </w:tcPr>
          <w:p w14:paraId="5239218B" w14:textId="7CE2251F" w:rsidR="006C7DC2" w:rsidRPr="00AE459D" w:rsidRDefault="00C622C7" w:rsidP="006C7DC2">
            <w:pPr>
              <w:pStyle w:val="ModelTableNumbers1"/>
              <w:rPr>
                <w:b/>
                <w:bCs/>
                <w:szCs w:val="20"/>
              </w:rPr>
            </w:pPr>
            <w:r>
              <w:rPr>
                <w:b/>
                <w:bCs/>
                <w:szCs w:val="20"/>
              </w:rPr>
              <w:t>550</w:t>
            </w:r>
          </w:p>
        </w:tc>
        <w:tc>
          <w:tcPr>
            <w:tcW w:w="1247" w:type="dxa"/>
            <w:tcBorders>
              <w:top w:val="single" w:sz="4" w:space="0" w:color="auto"/>
              <w:left w:val="nil"/>
              <w:bottom w:val="single" w:sz="12" w:space="0" w:color="auto"/>
              <w:right w:val="nil"/>
            </w:tcBorders>
            <w:noWrap/>
            <w:vAlign w:val="center"/>
            <w:hideMark/>
          </w:tcPr>
          <w:p w14:paraId="74C8BAB1" w14:textId="1E1DD7BE" w:rsidR="006C7DC2" w:rsidRPr="00AE459D" w:rsidRDefault="00A66BC2" w:rsidP="007D6D79">
            <w:pPr>
              <w:pStyle w:val="ModelTableNumbers1"/>
              <w:rPr>
                <w:b/>
                <w:bCs/>
                <w:szCs w:val="20"/>
              </w:rPr>
            </w:pPr>
            <w:r w:rsidRPr="00AE459D">
              <w:rPr>
                <w:b/>
                <w:bCs/>
                <w:szCs w:val="20"/>
              </w:rPr>
              <w:t>5</w:t>
            </w:r>
            <w:r>
              <w:rPr>
                <w:b/>
                <w:bCs/>
                <w:szCs w:val="20"/>
              </w:rPr>
              <w:t>25</w:t>
            </w:r>
          </w:p>
        </w:tc>
      </w:tr>
    </w:tbl>
    <w:p w14:paraId="3DFFBD62" w14:textId="443509B9" w:rsidR="00BB0CA9" w:rsidRDefault="00BB0CA9" w:rsidP="003A70E6"/>
    <w:tbl>
      <w:tblPr>
        <w:tblW w:w="9752"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83"/>
        <w:gridCol w:w="8169"/>
      </w:tblGrid>
      <w:tr w:rsidR="008A5650" w:rsidRPr="00720C06" w14:paraId="5AFEEE31" w14:textId="77777777" w:rsidTr="00ED1F62">
        <w:trPr>
          <w:cantSplit/>
          <w:trHeight w:val="578"/>
        </w:trPr>
        <w:tc>
          <w:tcPr>
            <w:tcW w:w="1583" w:type="dxa"/>
            <w:tcBorders>
              <w:bottom w:val="dotted" w:sz="12" w:space="0" w:color="auto"/>
            </w:tcBorders>
          </w:tcPr>
          <w:p w14:paraId="2368CD28" w14:textId="0B8E5ACB" w:rsidR="008A5650" w:rsidRPr="00720C06" w:rsidRDefault="00C20486" w:rsidP="00386C8A">
            <w:pPr>
              <w:pStyle w:val="Tabletext"/>
              <w:spacing w:before="100" w:beforeAutospacing="1" w:after="0" w:line="240" w:lineRule="atLeast"/>
              <w:rPr>
                <w:color w:val="000000" w:themeColor="text1"/>
                <w:sz w:val="17"/>
                <w:szCs w:val="17"/>
              </w:rPr>
            </w:pPr>
            <w:r w:rsidRPr="00720C06">
              <w:rPr>
                <w:color w:val="2B579A"/>
                <w:shd w:val="clear" w:color="auto" w:fill="E6E6E6"/>
                <w:lang w:eastAsia="en-AU"/>
              </w:rPr>
              <mc:AlternateContent>
                <mc:Choice Requires="wpg">
                  <w:drawing>
                    <wp:anchor distT="0" distB="0" distL="114300" distR="114300" simplePos="0" relativeHeight="251658246" behindDoc="0" locked="0" layoutInCell="1" allowOverlap="1" wp14:anchorId="2970E1FD" wp14:editId="7FA36B97">
                      <wp:simplePos x="0" y="0"/>
                      <wp:positionH relativeFrom="margin">
                        <wp:posOffset>40933</wp:posOffset>
                      </wp:positionH>
                      <wp:positionV relativeFrom="paragraph">
                        <wp:posOffset>-4445</wp:posOffset>
                      </wp:positionV>
                      <wp:extent cx="359410" cy="360045"/>
                      <wp:effectExtent l="0" t="0" r="2540" b="1905"/>
                      <wp:wrapNone/>
                      <wp:docPr id="936" name="Group 936" descr="P5390C1T9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59410" cy="360045"/>
                                <a:chOff x="0" y="0"/>
                                <a:chExt cx="391" cy="369"/>
                              </a:xfrm>
                              <a:solidFill>
                                <a:schemeClr val="accent6"/>
                              </a:solidFill>
                            </wpg:grpSpPr>
                            <wps:wsp>
                              <wps:cNvPr id="937" name="Freeform 93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8" name="Freeform 93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9" name="Freeform 939">
                                <a:extLst>
                                  <a:ext uri="{C183D7F6-B498-43B3-948B-1728B52AA6E4}">
                                    <adec:decorative xmlns:adec="http://schemas.microsoft.com/office/drawing/2017/decorative" val="1"/>
                                  </a:ext>
                                </a:extLst>
                              </wps:cNvPr>
                              <wps:cNvSpPr>
                                <a:spLocks noChangeAspect="1" noEditPoints="1"/>
                              </wps:cNvSpPr>
                              <wps:spPr bwMode="auto">
                                <a:xfrm>
                                  <a:off x="0" y="0"/>
                                  <a:ext cx="391" cy="369"/>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EC773D2">
                    <v:group id="Group 936" style="position:absolute;margin-left:3.2pt;margin-top:-.35pt;width:28.3pt;height:28.35pt;z-index:251658247;mso-position-horizontal-relative:margin;mso-width-relative:margin;mso-height-relative:margin" alt="P5390C1T93#y1" coordsize="391,369" o:spid="_x0000_s1026" w14:anchorId="72FB8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">
                      <v:shape id="Freeform 937"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">
                        <v:path arrowok="t" o:connecttype="custom" o:connectlocs="64,29;42,29;42,7;35,0;29,7;29,29;7,29;0,35;7,42;29,42;29,64;35,71;42,64;42,42;64,42;71,35;64,29" o:connectangles="0,0,0,0,0,0,0,0,0,0,0,0,0,0,0,0,0"/>
                      </v:shape>
                      <v:shape id="Freeform 938"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">
                        <v:path arrowok="t" o:connecttype="custom" o:connectlocs="126,115;142,70;70,0;0,70;70,141;116,125;179,189;184,191;189,189;189,178;126,115;70,127;14,70;70,14;128,70;70,127" o:connectangles="0,0,0,0,0,0,0,0,0,0,0,0,0,0,0,0"/>
                        <o:lock v:ext="edit" verticies="t"/>
                      </v:shape>
                      <v:shape id="Freeform 939" style="position:absolute;width:391;height:369;visibility:visible;mso-wrap-style:square;v-text-anchor:top" alt="&quot;&quot;" coordsize="512,512" o:spid="_x0000_s1029" fillcolor="#575757 [3208]"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">
                        <v:path arrowok="t" o:connecttype="custom" o:connectlocs="196,0;0,185;196,369;391,185;196,0;196,353;16,185;196,15;374,185;196,353" o:connectangles="0,0,0,0,0,0,0,0,0,0"/>
                        <o:lock v:ext="edit" verticies="t" aspectratio="t"/>
                      </v:shape>
                      <w10:wrap anchorx="margin"/>
                    </v:group>
                  </w:pict>
                </mc:Fallback>
              </mc:AlternateContent>
            </w:r>
          </w:p>
        </w:tc>
        <w:tc>
          <w:tcPr>
            <w:tcW w:w="8169" w:type="dxa"/>
            <w:tcBorders>
              <w:bottom w:val="dotted" w:sz="12" w:space="0" w:color="auto"/>
            </w:tcBorders>
            <w:vAlign w:val="bottom"/>
          </w:tcPr>
          <w:p w14:paraId="0693465C" w14:textId="490A1CD1" w:rsidR="008A5650" w:rsidRPr="007E29AD" w:rsidRDefault="008A5650" w:rsidP="007E29AD">
            <w:pPr>
              <w:pStyle w:val="GuidanceHeading1"/>
            </w:pPr>
            <w:r w:rsidRPr="007E29AD">
              <w:t xml:space="preserve">Guidance – </w:t>
            </w:r>
            <w:r w:rsidR="00656BB1">
              <w:t>P</w:t>
            </w:r>
            <w:r w:rsidRPr="007E29AD">
              <w:t>rovisions</w:t>
            </w:r>
            <w:r w:rsidR="0028795D" w:rsidRPr="007E29AD">
              <w:t xml:space="preserve"> (</w:t>
            </w:r>
            <w:r w:rsidR="00EB2160">
              <w:t>r</w:t>
            </w:r>
            <w:r w:rsidR="00850D9D" w:rsidRPr="007E29AD">
              <w:t>ecognition</w:t>
            </w:r>
            <w:r w:rsidR="0028795D" w:rsidRPr="007E29AD">
              <w:t>)</w:t>
            </w:r>
          </w:p>
        </w:tc>
      </w:tr>
      <w:tr w:rsidR="000806E6" w:rsidRPr="00720C06" w14:paraId="2E61D68F" w14:textId="77777777" w:rsidTr="00ED1F62">
        <w:trPr>
          <w:cantSplit/>
          <w:trHeight w:val="1644"/>
        </w:trPr>
        <w:tc>
          <w:tcPr>
            <w:tcW w:w="1583" w:type="dxa"/>
            <w:tcBorders>
              <w:bottom w:val="nil"/>
            </w:tcBorders>
          </w:tcPr>
          <w:p w14:paraId="238A2405" w14:textId="40118052" w:rsidR="000806E6" w:rsidRPr="00AE459D" w:rsidRDefault="00ED1F62" w:rsidP="007E29AD">
            <w:pPr>
              <w:pStyle w:val="Reference"/>
              <w:rPr>
                <w:sz w:val="16"/>
                <w:szCs w:val="16"/>
              </w:rPr>
            </w:pPr>
            <w:r w:rsidRPr="00AE459D">
              <w:rPr>
                <w:sz w:val="16"/>
                <w:szCs w:val="16"/>
              </w:rPr>
              <w:t>AASB 137.14</w:t>
            </w:r>
          </w:p>
        </w:tc>
        <w:tc>
          <w:tcPr>
            <w:tcW w:w="8169" w:type="dxa"/>
            <w:tcBorders>
              <w:bottom w:val="nil"/>
            </w:tcBorders>
          </w:tcPr>
          <w:p w14:paraId="53BBF664" w14:textId="77777777" w:rsidR="00ED1F62" w:rsidRPr="00E755A4" w:rsidRDefault="00ED1F62" w:rsidP="00ED1F62">
            <w:pPr>
              <w:pStyle w:val="GuidanceBodyItalic"/>
              <w:rPr>
                <w:szCs w:val="18"/>
              </w:rPr>
            </w:pPr>
            <w:r w:rsidRPr="00E755A4">
              <w:rPr>
                <w:szCs w:val="18"/>
              </w:rPr>
              <w:t>A provision shall be recognised when:</w:t>
            </w:r>
          </w:p>
          <w:p w14:paraId="6CE84AF1" w14:textId="5C8735FF" w:rsidR="00ED1F62" w:rsidRPr="00C77FCD" w:rsidRDefault="00A45A1C" w:rsidP="00D30FC7">
            <w:pPr>
              <w:pStyle w:val="GuidanceBodyBulletAlpha"/>
              <w:numPr>
                <w:ilvl w:val="0"/>
                <w:numId w:val="98"/>
              </w:numPr>
            </w:pPr>
            <w:r w:rsidRPr="4E273736">
              <w:t>a</w:t>
            </w:r>
            <w:r w:rsidR="00ED1F62" w:rsidRPr="4E273736">
              <w:t>n agency has a present obligation (legal or constructive) as a result of a past event;</w:t>
            </w:r>
          </w:p>
          <w:p w14:paraId="268FFFFB" w14:textId="4A2F4DA7" w:rsidR="00ED1F62" w:rsidRPr="00C77FCD" w:rsidRDefault="00A45A1C" w:rsidP="00C77FCD">
            <w:pPr>
              <w:pStyle w:val="GuidanceBodyBulletAlpha"/>
            </w:pPr>
            <w:r w:rsidRPr="4E273736">
              <w:t>i</w:t>
            </w:r>
            <w:r w:rsidR="00ED1F62" w:rsidRPr="4E273736">
              <w:t>t is probable that an outflow of resources embodying economic benefits will be required to settle the obligation; and</w:t>
            </w:r>
          </w:p>
          <w:p w14:paraId="7D5C008B" w14:textId="13C2ED97" w:rsidR="00ED1F62" w:rsidRPr="00C77FCD" w:rsidRDefault="00A45A1C" w:rsidP="00C77FCD">
            <w:pPr>
              <w:pStyle w:val="GuidanceBodyBulletAlpha"/>
              <w:rPr>
                <w:szCs w:val="18"/>
              </w:rPr>
            </w:pPr>
            <w:r>
              <w:rPr>
                <w:szCs w:val="18"/>
              </w:rPr>
              <w:t>a</w:t>
            </w:r>
            <w:r w:rsidR="00ED1F62" w:rsidRPr="00C77FCD">
              <w:rPr>
                <w:szCs w:val="18"/>
              </w:rPr>
              <w:t xml:space="preserve"> reliable estimate can be made of the amount of the obligation.</w:t>
            </w:r>
          </w:p>
          <w:p w14:paraId="0594893F" w14:textId="69ACC1EB" w:rsidR="000806E6" w:rsidRPr="00E755A4" w:rsidRDefault="00ED1F62" w:rsidP="007E29AD">
            <w:pPr>
              <w:pStyle w:val="GuidanceBodyItalic"/>
              <w:rPr>
                <w:szCs w:val="18"/>
              </w:rPr>
            </w:pPr>
            <w:r w:rsidRPr="00E755A4">
              <w:rPr>
                <w:szCs w:val="18"/>
              </w:rPr>
              <w:t>If these conditions are not met, no provision shall be recognised.</w:t>
            </w:r>
          </w:p>
        </w:tc>
      </w:tr>
      <w:tr w:rsidR="000806E6" w:rsidRPr="00720C06" w14:paraId="7550C223" w14:textId="77777777" w:rsidTr="00CD04A6">
        <w:trPr>
          <w:cantSplit/>
          <w:trHeight w:val="737"/>
        </w:trPr>
        <w:tc>
          <w:tcPr>
            <w:tcW w:w="1583" w:type="dxa"/>
            <w:tcBorders>
              <w:top w:val="nil"/>
              <w:bottom w:val="nil"/>
            </w:tcBorders>
          </w:tcPr>
          <w:p w14:paraId="1A9BC391" w14:textId="3AB95AB1" w:rsidR="000806E6" w:rsidRPr="00AE459D" w:rsidRDefault="00ED1F62" w:rsidP="00384B04">
            <w:pPr>
              <w:pStyle w:val="Reference"/>
              <w:spacing w:before="0"/>
              <w:rPr>
                <w:sz w:val="16"/>
                <w:szCs w:val="16"/>
              </w:rPr>
            </w:pPr>
            <w:r w:rsidRPr="00AE459D">
              <w:rPr>
                <w:sz w:val="16"/>
                <w:szCs w:val="16"/>
              </w:rPr>
              <w:t>AASB 137.15</w:t>
            </w:r>
          </w:p>
        </w:tc>
        <w:tc>
          <w:tcPr>
            <w:tcW w:w="8169" w:type="dxa"/>
            <w:tcBorders>
              <w:top w:val="nil"/>
              <w:bottom w:val="nil"/>
            </w:tcBorders>
          </w:tcPr>
          <w:p w14:paraId="64AA5376" w14:textId="54834809" w:rsidR="000806E6" w:rsidRPr="00E755A4" w:rsidRDefault="00ED1F62" w:rsidP="00384B04">
            <w:pPr>
              <w:pStyle w:val="GuidanceBodyItalic"/>
              <w:spacing w:before="0"/>
            </w:pPr>
            <w:r w:rsidRPr="4E273736">
              <w:t>In rare cases it is not clear whether there is a present obligation. In these cases, a past event is deemed to give rise to a present obligation if, taking account of all available evidence, it is more likely than not that a present obligation exists at the end of the reporting period.</w:t>
            </w:r>
          </w:p>
        </w:tc>
      </w:tr>
      <w:tr w:rsidR="008A5650" w:rsidRPr="00720C06" w14:paraId="0F72E621" w14:textId="77777777" w:rsidTr="00CD04A6">
        <w:trPr>
          <w:cantSplit/>
          <w:trHeight w:val="1531"/>
        </w:trPr>
        <w:tc>
          <w:tcPr>
            <w:tcW w:w="1583" w:type="dxa"/>
            <w:tcBorders>
              <w:top w:val="nil"/>
              <w:bottom w:val="dotted" w:sz="12" w:space="0" w:color="auto"/>
            </w:tcBorders>
          </w:tcPr>
          <w:p w14:paraId="0104C58A" w14:textId="45A89E5F" w:rsidR="0028795D" w:rsidRPr="00AE459D" w:rsidRDefault="0028795D" w:rsidP="00384B04">
            <w:pPr>
              <w:pStyle w:val="Reference"/>
              <w:spacing w:before="0"/>
              <w:rPr>
                <w:sz w:val="16"/>
                <w:szCs w:val="16"/>
              </w:rPr>
            </w:pPr>
            <w:r w:rsidRPr="00AE459D">
              <w:rPr>
                <w:sz w:val="16"/>
                <w:szCs w:val="16"/>
              </w:rPr>
              <w:t>AASB</w:t>
            </w:r>
            <w:r w:rsidR="00486BB4" w:rsidRPr="00AE459D">
              <w:rPr>
                <w:sz w:val="16"/>
                <w:szCs w:val="16"/>
              </w:rPr>
              <w:t> 1060.154</w:t>
            </w:r>
          </w:p>
        </w:tc>
        <w:tc>
          <w:tcPr>
            <w:tcW w:w="8169" w:type="dxa"/>
            <w:tcBorders>
              <w:top w:val="nil"/>
              <w:bottom w:val="dotted" w:sz="12" w:space="0" w:color="auto"/>
            </w:tcBorders>
          </w:tcPr>
          <w:p w14:paraId="0A202D34" w14:textId="65BFE839" w:rsidR="008A5650" w:rsidRPr="007E29AD" w:rsidRDefault="00ED1F62" w:rsidP="00384B04">
            <w:pPr>
              <w:pStyle w:val="GuidanceBodyItalic"/>
              <w:spacing w:before="0"/>
            </w:pPr>
            <w:r w:rsidRPr="4E273736">
              <w:t>For a liability to qualify for recognition there must be not only a present obligation but also the probability of an outflow of resources embodying economic benefits to settle that obligation. For the purpose of AASB 137 Provisions, Contingent Liabilities and Contingent Assets, an outflow of resources or other event is regarded as probable if the event is more likely than not to occur, that is, the probability that the event will occur is greater than the probability that it will not. Where it is not probable that a present obligation exists, an agency discloses a contingent liability, unless the possibility of an outflow of resources embodying economic benefits is remote.</w:t>
            </w:r>
          </w:p>
        </w:tc>
      </w:tr>
    </w:tbl>
    <w:p w14:paraId="6DED3A50" w14:textId="77777777" w:rsidR="00CD04A6" w:rsidRDefault="00CD04A6">
      <w:r>
        <w:br w:type="page"/>
      </w:r>
    </w:p>
    <w:tbl>
      <w:tblPr>
        <w:tblW w:w="9767"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638"/>
        <w:gridCol w:w="4865"/>
        <w:gridCol w:w="754"/>
        <w:gridCol w:w="1247"/>
        <w:gridCol w:w="1263"/>
      </w:tblGrid>
      <w:tr w:rsidR="0028795D" w:rsidRPr="00720C06" w14:paraId="7642B021" w14:textId="77777777" w:rsidTr="00065CA3">
        <w:trPr>
          <w:cantSplit/>
          <w:trHeight w:val="578"/>
        </w:trPr>
        <w:tc>
          <w:tcPr>
            <w:tcW w:w="1583" w:type="dxa"/>
            <w:tcBorders>
              <w:top w:val="dotted" w:sz="12" w:space="0" w:color="auto"/>
              <w:bottom w:val="dotted" w:sz="12" w:space="0" w:color="auto"/>
            </w:tcBorders>
          </w:tcPr>
          <w:p w14:paraId="21518824" w14:textId="0FF49DBF" w:rsidR="0028795D" w:rsidRPr="00720C06" w:rsidRDefault="0028795D" w:rsidP="004C1F32">
            <w:pPr>
              <w:pStyle w:val="Tabletext"/>
              <w:keepNext/>
              <w:keepLines/>
              <w:spacing w:before="100" w:beforeAutospacing="1" w:after="0" w:line="240" w:lineRule="atLeast"/>
              <w:rPr>
                <w:color w:val="000000" w:themeColor="text1"/>
                <w:sz w:val="17"/>
                <w:szCs w:val="17"/>
              </w:rPr>
            </w:pPr>
            <w:r w:rsidRPr="00720C06">
              <w:rPr>
                <w:color w:val="2B579A"/>
                <w:shd w:val="clear" w:color="auto" w:fill="E6E6E6"/>
                <w:lang w:eastAsia="en-AU"/>
              </w:rPr>
              <mc:AlternateContent>
                <mc:Choice Requires="wpg">
                  <w:drawing>
                    <wp:anchor distT="0" distB="0" distL="114300" distR="114300" simplePos="0" relativeHeight="251658252" behindDoc="0" locked="0" layoutInCell="1" allowOverlap="1" wp14:anchorId="42616D68" wp14:editId="0F3AEE25">
                      <wp:simplePos x="0" y="0"/>
                      <wp:positionH relativeFrom="margin">
                        <wp:posOffset>20320</wp:posOffset>
                      </wp:positionH>
                      <wp:positionV relativeFrom="paragraph">
                        <wp:posOffset>33655</wp:posOffset>
                      </wp:positionV>
                      <wp:extent cx="320675" cy="320040"/>
                      <wp:effectExtent l="0" t="0" r="3175" b="3810"/>
                      <wp:wrapNone/>
                      <wp:docPr id="840" name="Group 840" descr="P5407C1T9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841" name="Freeform 84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2" name="Freeform 84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3" name="Freeform 84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EC73BCC">
                    <v:group id="Group 840" style="position:absolute;margin-left:1.6pt;margin-top:2.65pt;width:25.25pt;height:25.2pt;z-index:251658253;mso-position-horizontal-relative:margin;mso-width-relative:margin;mso-height-relative:margin" alt="P5407C1T94#y1" coordsize="348,328" o:spid="_x0000_s1026" w14:anchorId="36090A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">
                      <v:shape id="Freeform 841"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">
                        <v:path arrowok="t" o:connecttype="custom" o:connectlocs="64,29;42,29;42,7;35,0;29,7;29,29;7,29;0,35;7,42;29,42;29,64;35,71;42,64;42,42;64,42;71,35;64,29" o:connectangles="0,0,0,0,0,0,0,0,0,0,0,0,0,0,0,0,0"/>
                      </v:shape>
                      <v:shape id="Freeform 842"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843"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84" w:type="dxa"/>
            <w:gridSpan w:val="4"/>
            <w:tcBorders>
              <w:top w:val="dotted" w:sz="12" w:space="0" w:color="auto"/>
              <w:bottom w:val="dotted" w:sz="12" w:space="0" w:color="auto"/>
            </w:tcBorders>
            <w:vAlign w:val="bottom"/>
          </w:tcPr>
          <w:p w14:paraId="4FE09861" w14:textId="3EB4CF09" w:rsidR="0028795D" w:rsidRPr="00720C06" w:rsidRDefault="0028795D" w:rsidP="00177C66">
            <w:pPr>
              <w:pStyle w:val="GuidanceHeading1"/>
              <w:rPr>
                <w:color w:val="000000" w:themeColor="text1"/>
                <w:sz w:val="20"/>
                <w:szCs w:val="20"/>
              </w:rPr>
            </w:pPr>
            <w:r w:rsidRPr="00720C06">
              <w:t xml:space="preserve">Guidance – </w:t>
            </w:r>
            <w:r w:rsidR="00656BB1">
              <w:t>P</w:t>
            </w:r>
            <w:r w:rsidRPr="00720C06">
              <w:t>rovisions (</w:t>
            </w:r>
            <w:r w:rsidR="00EB2160">
              <w:t>d</w:t>
            </w:r>
            <w:r w:rsidRPr="00720C06">
              <w:t>isclosures)</w:t>
            </w:r>
          </w:p>
        </w:tc>
      </w:tr>
      <w:tr w:rsidR="00CD04A6" w:rsidRPr="00720C06" w14:paraId="7AFAADFA" w14:textId="77777777" w:rsidTr="00065CA3">
        <w:trPr>
          <w:cantSplit/>
          <w:trHeight w:val="20"/>
        </w:trPr>
        <w:tc>
          <w:tcPr>
            <w:tcW w:w="1583" w:type="dxa"/>
            <w:tcBorders>
              <w:bottom w:val="nil"/>
            </w:tcBorders>
          </w:tcPr>
          <w:p w14:paraId="2D0FE91E" w14:textId="38FBC43E" w:rsidR="00CD04A6" w:rsidRPr="00C43973" w:rsidRDefault="000209EC" w:rsidP="00C43973">
            <w:pPr>
              <w:pStyle w:val="Reference"/>
              <w:rPr>
                <w:szCs w:val="14"/>
              </w:rPr>
            </w:pPr>
            <w:r>
              <w:rPr>
                <w:szCs w:val="14"/>
              </w:rPr>
              <w:t>AASB 1060.153(a)</w:t>
            </w:r>
          </w:p>
        </w:tc>
        <w:tc>
          <w:tcPr>
            <w:tcW w:w="8184" w:type="dxa"/>
            <w:gridSpan w:val="4"/>
            <w:tcBorders>
              <w:bottom w:val="nil"/>
            </w:tcBorders>
            <w:vAlign w:val="bottom"/>
          </w:tcPr>
          <w:p w14:paraId="16780A8A" w14:textId="77777777" w:rsidR="00CD04A6" w:rsidRPr="00F940DF" w:rsidRDefault="00CD04A6" w:rsidP="00CD04A6">
            <w:pPr>
              <w:pStyle w:val="GuidanceBodyItalic"/>
              <w:spacing w:line="240" w:lineRule="auto"/>
            </w:pPr>
            <w:r w:rsidRPr="4E273736">
              <w:t>For each class of provision, an agency shall disclose:</w:t>
            </w:r>
          </w:p>
          <w:p w14:paraId="16392062" w14:textId="77777777" w:rsidR="00CD04A6" w:rsidRPr="00C77FCD" w:rsidRDefault="00CD04A6" w:rsidP="00D30FC7">
            <w:pPr>
              <w:pStyle w:val="GuidanceBodyBulletAlpha"/>
              <w:numPr>
                <w:ilvl w:val="0"/>
                <w:numId w:val="29"/>
              </w:numPr>
              <w:rPr>
                <w:szCs w:val="18"/>
              </w:rPr>
            </w:pPr>
            <w:r w:rsidRPr="00C77FCD">
              <w:rPr>
                <w:szCs w:val="18"/>
              </w:rPr>
              <w:t>the carrying amount at the beginning and end of the period;</w:t>
            </w:r>
          </w:p>
          <w:p w14:paraId="289C17AF" w14:textId="77777777" w:rsidR="00CD04A6" w:rsidRPr="00C77FCD" w:rsidRDefault="00CD04A6" w:rsidP="00C77FCD">
            <w:pPr>
              <w:pStyle w:val="GuidanceBodyBulletAlpha"/>
              <w:rPr>
                <w:szCs w:val="18"/>
              </w:rPr>
            </w:pPr>
            <w:r w:rsidRPr="00C77FCD">
              <w:rPr>
                <w:szCs w:val="18"/>
              </w:rPr>
              <w:t>amounts used (that is, incurred and charged against the provision) during the period;</w:t>
            </w:r>
          </w:p>
          <w:p w14:paraId="07456460" w14:textId="77777777" w:rsidR="00CD04A6" w:rsidRPr="00C77FCD" w:rsidRDefault="00CD04A6" w:rsidP="00C77FCD">
            <w:pPr>
              <w:pStyle w:val="GuidanceBodyBulletAlpha"/>
              <w:rPr>
                <w:szCs w:val="18"/>
              </w:rPr>
            </w:pPr>
            <w:r w:rsidRPr="00C77FCD">
              <w:rPr>
                <w:szCs w:val="18"/>
              </w:rPr>
              <w:t>unused amounts reversed during the period; and</w:t>
            </w:r>
          </w:p>
          <w:p w14:paraId="566EFD5D" w14:textId="797F5DCA" w:rsidR="00CD04A6" w:rsidRPr="00C43973" w:rsidRDefault="00CD04A6" w:rsidP="00CD04A6">
            <w:pPr>
              <w:pStyle w:val="GuidanceBodyItalic"/>
              <w:spacing w:line="240" w:lineRule="auto"/>
            </w:pPr>
            <w:r w:rsidRPr="4E273736">
              <w:t>Comparative information is not required.</w:t>
            </w:r>
          </w:p>
        </w:tc>
      </w:tr>
      <w:tr w:rsidR="00CD04A6" w:rsidRPr="00720C06" w14:paraId="6D6C5372" w14:textId="77777777" w:rsidTr="00065CA3">
        <w:trPr>
          <w:cantSplit/>
          <w:trHeight w:val="20"/>
        </w:trPr>
        <w:tc>
          <w:tcPr>
            <w:tcW w:w="1583" w:type="dxa"/>
            <w:tcBorders>
              <w:top w:val="nil"/>
              <w:bottom w:val="nil"/>
            </w:tcBorders>
          </w:tcPr>
          <w:p w14:paraId="013A8F63" w14:textId="2EBA8BEF" w:rsidR="00CD04A6" w:rsidRDefault="00CD04A6" w:rsidP="00384B04">
            <w:pPr>
              <w:pStyle w:val="Reference"/>
              <w:spacing w:before="0"/>
              <w:rPr>
                <w:szCs w:val="14"/>
              </w:rPr>
            </w:pPr>
            <w:r>
              <w:rPr>
                <w:szCs w:val="14"/>
              </w:rPr>
              <w:t>AASB 1060.153(b), (c)</w:t>
            </w:r>
          </w:p>
        </w:tc>
        <w:tc>
          <w:tcPr>
            <w:tcW w:w="8184" w:type="dxa"/>
            <w:gridSpan w:val="4"/>
            <w:tcBorders>
              <w:top w:val="nil"/>
              <w:bottom w:val="nil"/>
            </w:tcBorders>
            <w:vAlign w:val="bottom"/>
          </w:tcPr>
          <w:p w14:paraId="78204B70" w14:textId="77777777" w:rsidR="00CD04A6" w:rsidRPr="00C43973" w:rsidRDefault="00CD04A6" w:rsidP="00384B04">
            <w:pPr>
              <w:pStyle w:val="GuidanceBodyItalic"/>
              <w:spacing w:before="0"/>
            </w:pPr>
            <w:r w:rsidRPr="4E273736">
              <w:t>An agency shall disclose the following for each class of provision:</w:t>
            </w:r>
          </w:p>
          <w:p w14:paraId="09FB06FF" w14:textId="38217F3D" w:rsidR="00CD04A6" w:rsidRPr="00C77FCD" w:rsidRDefault="00F86F3B" w:rsidP="00D30FC7">
            <w:pPr>
              <w:pStyle w:val="GuidanceBodyBulletAlpha"/>
              <w:numPr>
                <w:ilvl w:val="0"/>
                <w:numId w:val="30"/>
              </w:numPr>
              <w:spacing w:before="120" w:after="120" w:line="240" w:lineRule="auto"/>
              <w:rPr>
                <w:szCs w:val="18"/>
              </w:rPr>
            </w:pPr>
            <w:r>
              <w:rPr>
                <w:szCs w:val="18"/>
              </w:rPr>
              <w:t>a</w:t>
            </w:r>
            <w:r w:rsidR="00CD04A6" w:rsidRPr="00C77FCD">
              <w:rPr>
                <w:szCs w:val="18"/>
              </w:rPr>
              <w:t xml:space="preserve"> brief description of the nature of the obligation and the expected timing of any resulting outflows of economic benefits; and</w:t>
            </w:r>
          </w:p>
          <w:p w14:paraId="3E9B788B" w14:textId="781B28A4" w:rsidR="00CD04A6" w:rsidRPr="00CD04A6" w:rsidRDefault="00F86F3B" w:rsidP="4E273736">
            <w:pPr>
              <w:pStyle w:val="GuidanceBodyBulletAlpha"/>
              <w:spacing w:before="120" w:after="120" w:line="240" w:lineRule="auto"/>
              <w:rPr>
                <w:b/>
              </w:rPr>
            </w:pPr>
            <w:r w:rsidRPr="4E273736">
              <w:t>a</w:t>
            </w:r>
            <w:r w:rsidR="00CD04A6" w:rsidRPr="4E273736">
              <w:t>n indication of the uncertainties about the amount or timing of those outflows.</w:t>
            </w:r>
          </w:p>
        </w:tc>
      </w:tr>
      <w:tr w:rsidR="00CD04A6" w:rsidRPr="00720C06" w14:paraId="4500C871" w14:textId="77777777" w:rsidTr="006159DF">
        <w:trPr>
          <w:cantSplit/>
          <w:trHeight w:val="20"/>
        </w:trPr>
        <w:tc>
          <w:tcPr>
            <w:tcW w:w="1583" w:type="dxa"/>
            <w:tcBorders>
              <w:top w:val="nil"/>
              <w:bottom w:val="nil"/>
            </w:tcBorders>
          </w:tcPr>
          <w:p w14:paraId="3E3555A9" w14:textId="77777777" w:rsidR="00CD04A6" w:rsidRPr="00C43973" w:rsidRDefault="00CD04A6" w:rsidP="00CD04A6">
            <w:pPr>
              <w:pStyle w:val="Reference"/>
              <w:rPr>
                <w:szCs w:val="14"/>
              </w:rPr>
            </w:pPr>
          </w:p>
        </w:tc>
        <w:tc>
          <w:tcPr>
            <w:tcW w:w="8184" w:type="dxa"/>
            <w:gridSpan w:val="4"/>
            <w:tcBorders>
              <w:top w:val="nil"/>
              <w:bottom w:val="nil"/>
            </w:tcBorders>
            <w:vAlign w:val="bottom"/>
          </w:tcPr>
          <w:p w14:paraId="1F240C83" w14:textId="3B4DD93E" w:rsidR="00CD04A6" w:rsidRPr="007D7C1F" w:rsidRDefault="00CD04A6" w:rsidP="004B22BB">
            <w:pPr>
              <w:pStyle w:val="GuidanceBodyBold"/>
            </w:pPr>
            <w:r w:rsidRPr="007D7C1F">
              <w:t>Exemptions</w:t>
            </w:r>
          </w:p>
        </w:tc>
      </w:tr>
      <w:tr w:rsidR="00CD04A6" w:rsidRPr="00720C06" w14:paraId="6DA181F5" w14:textId="77777777" w:rsidTr="006159DF">
        <w:trPr>
          <w:cantSplit/>
          <w:trHeight w:val="20"/>
        </w:trPr>
        <w:tc>
          <w:tcPr>
            <w:tcW w:w="1583" w:type="dxa"/>
            <w:tcBorders>
              <w:top w:val="nil"/>
              <w:bottom w:val="dotted" w:sz="12" w:space="0" w:color="auto"/>
            </w:tcBorders>
          </w:tcPr>
          <w:p w14:paraId="239A709F" w14:textId="0E1E9CB2" w:rsidR="00CD04A6" w:rsidRDefault="00CD04A6" w:rsidP="00384B04">
            <w:pPr>
              <w:pStyle w:val="Reference"/>
              <w:spacing w:before="0"/>
              <w:rPr>
                <w:szCs w:val="14"/>
              </w:rPr>
            </w:pPr>
            <w:r w:rsidRPr="00C43973">
              <w:rPr>
                <w:szCs w:val="14"/>
              </w:rPr>
              <w:t>AASB</w:t>
            </w:r>
            <w:r>
              <w:rPr>
                <w:szCs w:val="14"/>
              </w:rPr>
              <w:t> 1060.156</w:t>
            </w:r>
          </w:p>
        </w:tc>
        <w:tc>
          <w:tcPr>
            <w:tcW w:w="8184" w:type="dxa"/>
            <w:gridSpan w:val="4"/>
            <w:tcBorders>
              <w:top w:val="nil"/>
              <w:bottom w:val="dotted" w:sz="12" w:space="0" w:color="auto"/>
            </w:tcBorders>
            <w:vAlign w:val="bottom"/>
          </w:tcPr>
          <w:p w14:paraId="6BCDA201" w14:textId="15B64FC3" w:rsidR="00CD04A6" w:rsidRPr="003518B0" w:rsidRDefault="00CD04A6" w:rsidP="00384B04">
            <w:pPr>
              <w:pStyle w:val="GuidanceBodyItalic"/>
              <w:spacing w:before="0"/>
            </w:pPr>
            <w:r w:rsidRPr="003518B0">
              <w:t xml:space="preserve">In extremely rare cases, disclosure of some or all of the information required by AASB 137 </w:t>
            </w:r>
            <w:r w:rsidR="003518B0" w:rsidRPr="003518B0">
              <w:t xml:space="preserve">Provisions, Contingent Liabilities and Contingent Assets </w:t>
            </w:r>
            <w:r w:rsidRPr="003518B0">
              <w:t>can be expected to prejudice seriously the position of the agency in a dispute with other parties on the subject matter of the provision. In such cases, an agency need not disclose the information, but shall disclose the general nature of the dispute, together with the fact that, and reason why, the information has not been disclosed.</w:t>
            </w:r>
          </w:p>
          <w:p w14:paraId="76DF3FDA" w14:textId="31EA0470" w:rsidR="00CD04A6" w:rsidRPr="00C43973" w:rsidRDefault="00CD04A6" w:rsidP="00CD04A6">
            <w:pPr>
              <w:pStyle w:val="GuidanceBodyItalic"/>
              <w:rPr>
                <w:szCs w:val="18"/>
              </w:rPr>
            </w:pPr>
            <w:r w:rsidRPr="00E755A4">
              <w:rPr>
                <w:szCs w:val="18"/>
              </w:rPr>
              <w:t>Regardless of how sensitive certain information about provisions may be, this exemption from disclosure does not affect the requirement to recognise provisions that satisfy the criteria for recognition set out in AASB 137.</w:t>
            </w:r>
          </w:p>
        </w:tc>
      </w:tr>
      <w:tr w:rsidR="00CD1CE4" w:rsidRPr="00720C06" w14:paraId="71661D03" w14:textId="77777777" w:rsidTr="006159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83" w:type="dxa"/>
            <w:tcBorders>
              <w:top w:val="dotted" w:sz="12" w:space="0" w:color="auto"/>
            </w:tcBorders>
          </w:tcPr>
          <w:p w14:paraId="66D0B7A6" w14:textId="707F57C3" w:rsidR="00CD1CE4" w:rsidRPr="00720C06" w:rsidRDefault="00CD1CE4" w:rsidP="00CD1CE4">
            <w:pPr>
              <w:pStyle w:val="ReferenceHeading"/>
              <w:rPr>
                <w:color w:val="000000" w:themeColor="text1"/>
              </w:rPr>
            </w:pPr>
            <w:bookmarkStart w:id="1597" w:name="_Hlk23933495"/>
            <w:r w:rsidRPr="00446ECD">
              <w:t>Reference</w:t>
            </w:r>
          </w:p>
        </w:tc>
        <w:tc>
          <w:tcPr>
            <w:tcW w:w="8184" w:type="dxa"/>
            <w:gridSpan w:val="4"/>
            <w:tcBorders>
              <w:top w:val="dotted" w:sz="12" w:space="0" w:color="auto"/>
            </w:tcBorders>
            <w:vAlign w:val="center"/>
          </w:tcPr>
          <w:p w14:paraId="2C772228" w14:textId="6B037DD1" w:rsidR="00CD1CE4" w:rsidRPr="00FB3ECF" w:rsidRDefault="00CD1CE4" w:rsidP="00FB3ECF">
            <w:pPr>
              <w:pStyle w:val="ModelHeading4"/>
            </w:pPr>
            <w:bookmarkStart w:id="1598" w:name="_Toc499559987"/>
            <w:bookmarkStart w:id="1599" w:name="_Toc499575286"/>
            <w:bookmarkStart w:id="1600" w:name="Other_liabilities_5_9"/>
            <w:bookmarkStart w:id="1601" w:name="_Toc229586266"/>
            <w:r w:rsidRPr="00FB3ECF">
              <w:t>5.</w:t>
            </w:r>
            <w:r w:rsidR="006B6D93" w:rsidRPr="00FB3ECF">
              <w:t>7</w:t>
            </w:r>
            <w:r w:rsidR="00CA16ED" w:rsidRPr="00FB3ECF">
              <w:t xml:space="preserve"> </w:t>
            </w:r>
            <w:r w:rsidRPr="00FB3ECF">
              <w:t>Other liabilities</w:t>
            </w:r>
            <w:bookmarkEnd w:id="1598"/>
            <w:bookmarkEnd w:id="1599"/>
            <w:bookmarkEnd w:id="1600"/>
            <w:bookmarkEnd w:id="1601"/>
          </w:p>
        </w:tc>
      </w:tr>
      <w:tr w:rsidR="00065CA3" w:rsidRPr="00F940DF" w14:paraId="4C01FC9E"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90"/>
        </w:trPr>
        <w:tc>
          <w:tcPr>
            <w:tcW w:w="1583" w:type="dxa"/>
            <w:tcBorders>
              <w:left w:val="nil"/>
              <w:bottom w:val="nil"/>
              <w:right w:val="nil"/>
            </w:tcBorders>
            <w:hideMark/>
          </w:tcPr>
          <w:p w14:paraId="78D66EC9" w14:textId="77777777" w:rsidR="00065CA3" w:rsidRPr="000209EC" w:rsidRDefault="00065CA3" w:rsidP="00065CA3">
            <w:pPr>
              <w:pStyle w:val="Reference"/>
            </w:pPr>
          </w:p>
        </w:tc>
        <w:tc>
          <w:tcPr>
            <w:tcW w:w="4914" w:type="dxa"/>
            <w:tcBorders>
              <w:left w:val="nil"/>
              <w:bottom w:val="nil"/>
              <w:right w:val="nil"/>
            </w:tcBorders>
            <w:shd w:val="clear" w:color="auto" w:fill="004658"/>
            <w:vAlign w:val="center"/>
            <w:hideMark/>
          </w:tcPr>
          <w:p w14:paraId="5564FD18" w14:textId="77777777" w:rsidR="00065CA3" w:rsidRPr="00C613C1" w:rsidRDefault="00065CA3" w:rsidP="00065CA3">
            <w:pPr>
              <w:pStyle w:val="ModelTableNumbers1"/>
              <w:jc w:val="left"/>
              <w:rPr>
                <w:szCs w:val="20"/>
              </w:rPr>
            </w:pPr>
            <w:r w:rsidRPr="00C613C1">
              <w:rPr>
                <w:szCs w:val="20"/>
              </w:rPr>
              <w:t xml:space="preserve"> </w:t>
            </w:r>
          </w:p>
        </w:tc>
        <w:tc>
          <w:tcPr>
            <w:tcW w:w="760" w:type="dxa"/>
            <w:tcBorders>
              <w:left w:val="nil"/>
              <w:bottom w:val="nil"/>
              <w:right w:val="nil"/>
            </w:tcBorders>
            <w:shd w:val="clear" w:color="auto" w:fill="004658"/>
            <w:vAlign w:val="center"/>
            <w:hideMark/>
          </w:tcPr>
          <w:p w14:paraId="1E4E6719" w14:textId="77777777" w:rsidR="00065CA3" w:rsidRPr="00C613C1" w:rsidRDefault="00065CA3" w:rsidP="00065CA3">
            <w:pPr>
              <w:pStyle w:val="ModelTableNumbers1"/>
              <w:rPr>
                <w:szCs w:val="20"/>
              </w:rPr>
            </w:pPr>
          </w:p>
        </w:tc>
        <w:tc>
          <w:tcPr>
            <w:tcW w:w="1247" w:type="dxa"/>
            <w:tcBorders>
              <w:left w:val="nil"/>
              <w:bottom w:val="nil"/>
              <w:right w:val="nil"/>
            </w:tcBorders>
            <w:shd w:val="clear" w:color="auto" w:fill="004658"/>
            <w:noWrap/>
            <w:vAlign w:val="center"/>
          </w:tcPr>
          <w:p w14:paraId="40D5FAB5" w14:textId="24A3EB85" w:rsidR="00065CA3" w:rsidRPr="00C613C1" w:rsidRDefault="0036171C" w:rsidP="00065CA3">
            <w:pPr>
              <w:pStyle w:val="ModelTableNumbers1"/>
              <w:rPr>
                <w:b/>
                <w:bCs/>
                <w:szCs w:val="20"/>
              </w:rPr>
            </w:pPr>
            <w:r>
              <w:rPr>
                <w:b/>
                <w:bCs/>
                <w:szCs w:val="20"/>
              </w:rPr>
              <w:t>2026</w:t>
            </w:r>
          </w:p>
        </w:tc>
        <w:tc>
          <w:tcPr>
            <w:tcW w:w="1247" w:type="dxa"/>
            <w:tcBorders>
              <w:left w:val="nil"/>
              <w:bottom w:val="nil"/>
              <w:right w:val="nil"/>
            </w:tcBorders>
            <w:shd w:val="clear" w:color="auto" w:fill="004658"/>
            <w:noWrap/>
            <w:vAlign w:val="center"/>
            <w:hideMark/>
          </w:tcPr>
          <w:p w14:paraId="6BFFB650" w14:textId="70CA079E" w:rsidR="00065CA3" w:rsidRPr="00C613C1" w:rsidRDefault="0052756C" w:rsidP="00065CA3">
            <w:pPr>
              <w:pStyle w:val="ModelTableNumbers1"/>
              <w:rPr>
                <w:b/>
                <w:bCs/>
                <w:szCs w:val="20"/>
              </w:rPr>
            </w:pPr>
            <w:r>
              <w:rPr>
                <w:b/>
                <w:bCs/>
                <w:szCs w:val="20"/>
              </w:rPr>
              <w:t>2025</w:t>
            </w:r>
          </w:p>
        </w:tc>
      </w:tr>
      <w:tr w:rsidR="00065CA3" w:rsidRPr="00F940DF" w14:paraId="539974F5"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90"/>
        </w:trPr>
        <w:tc>
          <w:tcPr>
            <w:tcW w:w="1583" w:type="dxa"/>
            <w:tcBorders>
              <w:top w:val="nil"/>
              <w:left w:val="nil"/>
              <w:bottom w:val="nil"/>
              <w:right w:val="nil"/>
            </w:tcBorders>
            <w:hideMark/>
          </w:tcPr>
          <w:p w14:paraId="0345266C" w14:textId="77777777" w:rsidR="00065CA3" w:rsidRPr="000209EC" w:rsidRDefault="00065CA3" w:rsidP="00065CA3">
            <w:pPr>
              <w:pStyle w:val="Reference"/>
            </w:pPr>
          </w:p>
        </w:tc>
        <w:tc>
          <w:tcPr>
            <w:tcW w:w="4914" w:type="dxa"/>
            <w:tcBorders>
              <w:top w:val="nil"/>
              <w:left w:val="nil"/>
              <w:bottom w:val="single" w:sz="4" w:space="0" w:color="auto"/>
              <w:right w:val="nil"/>
            </w:tcBorders>
            <w:shd w:val="clear" w:color="auto" w:fill="004658"/>
            <w:vAlign w:val="center"/>
            <w:hideMark/>
          </w:tcPr>
          <w:p w14:paraId="0EDFBBBA" w14:textId="77777777" w:rsidR="00065CA3" w:rsidRPr="00C613C1" w:rsidRDefault="00065CA3" w:rsidP="00065CA3">
            <w:pPr>
              <w:pStyle w:val="ModelTableNumbers1"/>
              <w:jc w:val="left"/>
              <w:rPr>
                <w:szCs w:val="20"/>
              </w:rPr>
            </w:pPr>
            <w:r w:rsidRPr="00C613C1">
              <w:rPr>
                <w:szCs w:val="20"/>
              </w:rPr>
              <w:t> </w:t>
            </w:r>
          </w:p>
        </w:tc>
        <w:tc>
          <w:tcPr>
            <w:tcW w:w="760" w:type="dxa"/>
            <w:tcBorders>
              <w:top w:val="nil"/>
              <w:left w:val="nil"/>
              <w:bottom w:val="single" w:sz="4" w:space="0" w:color="auto"/>
              <w:right w:val="nil"/>
            </w:tcBorders>
            <w:shd w:val="clear" w:color="auto" w:fill="004658"/>
            <w:vAlign w:val="center"/>
            <w:hideMark/>
          </w:tcPr>
          <w:p w14:paraId="383194C8" w14:textId="77777777" w:rsidR="00065CA3" w:rsidRPr="00C613C1" w:rsidRDefault="00065CA3" w:rsidP="00065CA3">
            <w:pPr>
              <w:pStyle w:val="ModelTableNumbers1"/>
              <w:rPr>
                <w:rFonts w:ascii="Calibri" w:hAnsi="Calibri" w:cs="Calibri"/>
                <w:szCs w:val="20"/>
              </w:rPr>
            </w:pPr>
            <w:r w:rsidRPr="00C613C1">
              <w:rPr>
                <w:rFonts w:ascii="Calibri" w:hAnsi="Calibri" w:cs="Calibri"/>
                <w:szCs w:val="20"/>
              </w:rPr>
              <w:t> </w:t>
            </w:r>
          </w:p>
        </w:tc>
        <w:tc>
          <w:tcPr>
            <w:tcW w:w="1247" w:type="dxa"/>
            <w:tcBorders>
              <w:top w:val="nil"/>
              <w:left w:val="nil"/>
              <w:bottom w:val="single" w:sz="4" w:space="0" w:color="auto"/>
              <w:right w:val="nil"/>
            </w:tcBorders>
            <w:shd w:val="clear" w:color="auto" w:fill="004658"/>
            <w:vAlign w:val="center"/>
          </w:tcPr>
          <w:p w14:paraId="61258EB3" w14:textId="13E1D0B0" w:rsidR="00065CA3" w:rsidRPr="00C613C1" w:rsidRDefault="00065CA3" w:rsidP="00065CA3">
            <w:pPr>
              <w:pStyle w:val="ModelTableNumbers1"/>
              <w:rPr>
                <w:b/>
                <w:bCs/>
                <w:szCs w:val="20"/>
              </w:rPr>
            </w:pPr>
            <w:r w:rsidRPr="00C613C1">
              <w:rPr>
                <w:b/>
                <w:bCs/>
                <w:szCs w:val="20"/>
              </w:rPr>
              <w:t>($000)</w:t>
            </w:r>
          </w:p>
        </w:tc>
        <w:tc>
          <w:tcPr>
            <w:tcW w:w="1247" w:type="dxa"/>
            <w:tcBorders>
              <w:top w:val="nil"/>
              <w:left w:val="nil"/>
              <w:bottom w:val="single" w:sz="4" w:space="0" w:color="auto"/>
              <w:right w:val="nil"/>
            </w:tcBorders>
            <w:shd w:val="clear" w:color="auto" w:fill="004658"/>
            <w:vAlign w:val="center"/>
            <w:hideMark/>
          </w:tcPr>
          <w:p w14:paraId="78E06541" w14:textId="77777777" w:rsidR="00065CA3" w:rsidRPr="00C613C1" w:rsidRDefault="00065CA3" w:rsidP="00065CA3">
            <w:pPr>
              <w:pStyle w:val="ModelTableNumbers1"/>
              <w:rPr>
                <w:b/>
                <w:bCs/>
                <w:szCs w:val="20"/>
              </w:rPr>
            </w:pPr>
            <w:r w:rsidRPr="00C613C1">
              <w:rPr>
                <w:b/>
                <w:bCs/>
                <w:szCs w:val="20"/>
              </w:rPr>
              <w:t>($000)</w:t>
            </w:r>
          </w:p>
        </w:tc>
      </w:tr>
      <w:tr w:rsidR="00065CA3" w:rsidRPr="00F940DF" w14:paraId="537F39F8"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3" w:type="dxa"/>
            <w:tcBorders>
              <w:top w:val="nil"/>
              <w:left w:val="nil"/>
              <w:bottom w:val="nil"/>
              <w:right w:val="nil"/>
            </w:tcBorders>
            <w:vAlign w:val="center"/>
            <w:hideMark/>
          </w:tcPr>
          <w:p w14:paraId="4128CF11" w14:textId="77777777" w:rsidR="00065CA3" w:rsidRPr="000209EC" w:rsidRDefault="00065CA3" w:rsidP="00065CA3">
            <w:pPr>
              <w:pStyle w:val="Reference"/>
            </w:pPr>
          </w:p>
        </w:tc>
        <w:tc>
          <w:tcPr>
            <w:tcW w:w="4914" w:type="dxa"/>
            <w:tcBorders>
              <w:top w:val="nil"/>
              <w:left w:val="nil"/>
              <w:bottom w:val="nil"/>
              <w:right w:val="nil"/>
            </w:tcBorders>
            <w:shd w:val="clear" w:color="auto" w:fill="F9EFE3"/>
            <w:vAlign w:val="center"/>
            <w:hideMark/>
          </w:tcPr>
          <w:p w14:paraId="559CA6E0" w14:textId="77777777" w:rsidR="00065CA3" w:rsidRPr="00C613C1" w:rsidRDefault="00065CA3" w:rsidP="00065CA3">
            <w:pPr>
              <w:pStyle w:val="ModelTableNumbers1"/>
              <w:jc w:val="left"/>
              <w:rPr>
                <w:b/>
                <w:bCs/>
                <w:szCs w:val="20"/>
              </w:rPr>
            </w:pPr>
            <w:r w:rsidRPr="00C613C1">
              <w:rPr>
                <w:b/>
                <w:bCs/>
                <w:szCs w:val="20"/>
              </w:rPr>
              <w:t>Current</w:t>
            </w:r>
          </w:p>
        </w:tc>
        <w:tc>
          <w:tcPr>
            <w:tcW w:w="760" w:type="dxa"/>
            <w:tcBorders>
              <w:top w:val="nil"/>
              <w:left w:val="nil"/>
              <w:bottom w:val="nil"/>
              <w:right w:val="nil"/>
            </w:tcBorders>
            <w:vAlign w:val="center"/>
            <w:hideMark/>
          </w:tcPr>
          <w:p w14:paraId="75BAC832" w14:textId="77777777" w:rsidR="00065CA3" w:rsidRPr="00C613C1" w:rsidRDefault="00065CA3" w:rsidP="00065CA3">
            <w:pPr>
              <w:pStyle w:val="ModelTableNumbers1"/>
              <w:rPr>
                <w:szCs w:val="20"/>
                <w:u w:val="single"/>
              </w:rPr>
            </w:pPr>
          </w:p>
        </w:tc>
        <w:tc>
          <w:tcPr>
            <w:tcW w:w="1247" w:type="dxa"/>
            <w:tcBorders>
              <w:top w:val="nil"/>
              <w:left w:val="nil"/>
              <w:bottom w:val="nil"/>
              <w:right w:val="nil"/>
            </w:tcBorders>
            <w:noWrap/>
            <w:vAlign w:val="center"/>
          </w:tcPr>
          <w:p w14:paraId="199F2ACA" w14:textId="00C2A58E" w:rsidR="00065CA3" w:rsidRPr="00C613C1" w:rsidRDefault="00065CA3" w:rsidP="00065CA3">
            <w:pPr>
              <w:pStyle w:val="ModelTableNumbers1"/>
              <w:rPr>
                <w:szCs w:val="20"/>
              </w:rPr>
            </w:pPr>
          </w:p>
        </w:tc>
        <w:tc>
          <w:tcPr>
            <w:tcW w:w="1247" w:type="dxa"/>
            <w:tcBorders>
              <w:top w:val="nil"/>
              <w:left w:val="nil"/>
              <w:bottom w:val="nil"/>
              <w:right w:val="nil"/>
            </w:tcBorders>
            <w:noWrap/>
            <w:vAlign w:val="center"/>
            <w:hideMark/>
          </w:tcPr>
          <w:p w14:paraId="0A394E58" w14:textId="77777777" w:rsidR="00065CA3" w:rsidRPr="00C613C1" w:rsidRDefault="00065CA3" w:rsidP="00065CA3">
            <w:pPr>
              <w:pStyle w:val="ModelTableNumbers1"/>
              <w:rPr>
                <w:szCs w:val="20"/>
              </w:rPr>
            </w:pPr>
          </w:p>
        </w:tc>
      </w:tr>
      <w:tr w:rsidR="00065CA3" w:rsidRPr="00F940DF" w14:paraId="2DFDEF5A"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3" w:type="dxa"/>
            <w:tcBorders>
              <w:top w:val="nil"/>
              <w:left w:val="nil"/>
              <w:bottom w:val="nil"/>
              <w:right w:val="nil"/>
            </w:tcBorders>
            <w:vAlign w:val="center"/>
            <w:hideMark/>
          </w:tcPr>
          <w:p w14:paraId="52DFBB2E" w14:textId="77777777" w:rsidR="00065CA3" w:rsidRPr="000209EC" w:rsidRDefault="00065CA3" w:rsidP="00065CA3">
            <w:pPr>
              <w:pStyle w:val="Reference"/>
            </w:pPr>
          </w:p>
        </w:tc>
        <w:tc>
          <w:tcPr>
            <w:tcW w:w="4914" w:type="dxa"/>
            <w:tcBorders>
              <w:top w:val="nil"/>
              <w:left w:val="nil"/>
              <w:bottom w:val="nil"/>
              <w:right w:val="nil"/>
            </w:tcBorders>
            <w:shd w:val="clear" w:color="auto" w:fill="F9EFE3"/>
            <w:vAlign w:val="center"/>
            <w:hideMark/>
          </w:tcPr>
          <w:p w14:paraId="6C1CB69D" w14:textId="77777777" w:rsidR="00065CA3" w:rsidRPr="00C613C1" w:rsidRDefault="00065CA3" w:rsidP="00065CA3">
            <w:pPr>
              <w:pStyle w:val="ModelTableNumbers1"/>
              <w:jc w:val="left"/>
              <w:rPr>
                <w:szCs w:val="20"/>
              </w:rPr>
            </w:pPr>
            <w:r w:rsidRPr="00C613C1">
              <w:rPr>
                <w:szCs w:val="20"/>
              </w:rPr>
              <w:t>Other [</w:t>
            </w:r>
            <w:r w:rsidRPr="00C613C1">
              <w:rPr>
                <w:i/>
                <w:iCs/>
                <w:szCs w:val="20"/>
              </w:rPr>
              <w:t>describe</w:t>
            </w:r>
            <w:r w:rsidRPr="00C613C1">
              <w:rPr>
                <w:szCs w:val="20"/>
              </w:rPr>
              <w:t>]</w:t>
            </w:r>
          </w:p>
        </w:tc>
        <w:tc>
          <w:tcPr>
            <w:tcW w:w="760" w:type="dxa"/>
            <w:tcBorders>
              <w:top w:val="nil"/>
              <w:left w:val="nil"/>
              <w:bottom w:val="nil"/>
              <w:right w:val="nil"/>
            </w:tcBorders>
            <w:vAlign w:val="center"/>
            <w:hideMark/>
          </w:tcPr>
          <w:p w14:paraId="24969C40" w14:textId="77777777" w:rsidR="00065CA3" w:rsidRPr="00C613C1" w:rsidRDefault="00065CA3" w:rsidP="00065CA3">
            <w:pPr>
              <w:pStyle w:val="ModelTableNumbers1"/>
              <w:rPr>
                <w:szCs w:val="20"/>
              </w:rPr>
            </w:pPr>
          </w:p>
        </w:tc>
        <w:tc>
          <w:tcPr>
            <w:tcW w:w="1247" w:type="dxa"/>
            <w:tcBorders>
              <w:top w:val="nil"/>
              <w:left w:val="nil"/>
              <w:bottom w:val="nil"/>
              <w:right w:val="nil"/>
            </w:tcBorders>
            <w:noWrap/>
            <w:vAlign w:val="center"/>
          </w:tcPr>
          <w:p w14:paraId="40F4F66D" w14:textId="590FA104" w:rsidR="00065CA3" w:rsidRPr="00C613C1" w:rsidRDefault="00065CA3" w:rsidP="00065CA3">
            <w:pPr>
              <w:pStyle w:val="ModelTableNumbers1"/>
              <w:rPr>
                <w:szCs w:val="20"/>
              </w:rPr>
            </w:pPr>
            <w:r w:rsidRPr="00C613C1">
              <w:rPr>
                <w:szCs w:val="20"/>
              </w:rPr>
              <w:t>-</w:t>
            </w:r>
          </w:p>
        </w:tc>
        <w:tc>
          <w:tcPr>
            <w:tcW w:w="1247" w:type="dxa"/>
            <w:tcBorders>
              <w:top w:val="nil"/>
              <w:left w:val="nil"/>
              <w:bottom w:val="nil"/>
              <w:right w:val="nil"/>
            </w:tcBorders>
            <w:noWrap/>
            <w:vAlign w:val="center"/>
            <w:hideMark/>
          </w:tcPr>
          <w:p w14:paraId="109E8FC3" w14:textId="77777777" w:rsidR="00065CA3" w:rsidRPr="00C613C1" w:rsidRDefault="00065CA3" w:rsidP="00065CA3">
            <w:pPr>
              <w:pStyle w:val="ModelTableNumbers1"/>
              <w:rPr>
                <w:szCs w:val="20"/>
              </w:rPr>
            </w:pPr>
            <w:r w:rsidRPr="00C613C1">
              <w:rPr>
                <w:szCs w:val="20"/>
              </w:rPr>
              <w:t>-</w:t>
            </w:r>
          </w:p>
        </w:tc>
      </w:tr>
      <w:tr w:rsidR="00065CA3" w:rsidRPr="00F940DF" w14:paraId="21EE44A5"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3" w:type="dxa"/>
            <w:tcBorders>
              <w:top w:val="nil"/>
              <w:left w:val="nil"/>
              <w:bottom w:val="nil"/>
              <w:right w:val="nil"/>
            </w:tcBorders>
            <w:vAlign w:val="center"/>
            <w:hideMark/>
          </w:tcPr>
          <w:p w14:paraId="01D41C6D" w14:textId="77777777" w:rsidR="00065CA3" w:rsidRPr="000209EC" w:rsidRDefault="00065CA3" w:rsidP="00065CA3">
            <w:pPr>
              <w:pStyle w:val="Reference"/>
            </w:pPr>
          </w:p>
        </w:tc>
        <w:tc>
          <w:tcPr>
            <w:tcW w:w="4914" w:type="dxa"/>
            <w:tcBorders>
              <w:top w:val="single" w:sz="4" w:space="0" w:color="auto"/>
              <w:left w:val="nil"/>
              <w:bottom w:val="single" w:sz="4" w:space="0" w:color="auto"/>
              <w:right w:val="nil"/>
            </w:tcBorders>
            <w:shd w:val="clear" w:color="auto" w:fill="F9EFE3"/>
            <w:vAlign w:val="center"/>
            <w:hideMark/>
          </w:tcPr>
          <w:p w14:paraId="41533513" w14:textId="77777777" w:rsidR="00065CA3" w:rsidRPr="00C613C1" w:rsidRDefault="00065CA3" w:rsidP="00065CA3">
            <w:pPr>
              <w:pStyle w:val="ModelTableNumbers1"/>
              <w:jc w:val="left"/>
              <w:rPr>
                <w:b/>
                <w:bCs/>
                <w:szCs w:val="20"/>
              </w:rPr>
            </w:pPr>
            <w:r w:rsidRPr="00C613C1">
              <w:rPr>
                <w:b/>
                <w:bCs/>
                <w:szCs w:val="20"/>
              </w:rPr>
              <w:t>Total current</w:t>
            </w:r>
          </w:p>
        </w:tc>
        <w:tc>
          <w:tcPr>
            <w:tcW w:w="760" w:type="dxa"/>
            <w:tcBorders>
              <w:top w:val="single" w:sz="4" w:space="0" w:color="auto"/>
              <w:left w:val="nil"/>
              <w:bottom w:val="single" w:sz="4" w:space="0" w:color="auto"/>
              <w:right w:val="nil"/>
            </w:tcBorders>
            <w:vAlign w:val="center"/>
            <w:hideMark/>
          </w:tcPr>
          <w:p w14:paraId="3027EB94" w14:textId="77777777" w:rsidR="00065CA3" w:rsidRPr="00C613C1" w:rsidRDefault="00065CA3" w:rsidP="00065CA3">
            <w:pPr>
              <w:pStyle w:val="ModelTableNumbers1"/>
              <w:rPr>
                <w:b/>
                <w:bCs/>
                <w:szCs w:val="20"/>
              </w:rPr>
            </w:pPr>
            <w:r w:rsidRPr="00C613C1">
              <w:rPr>
                <w:b/>
                <w:bCs/>
                <w:szCs w:val="20"/>
              </w:rPr>
              <w:t> </w:t>
            </w:r>
          </w:p>
        </w:tc>
        <w:tc>
          <w:tcPr>
            <w:tcW w:w="1247" w:type="dxa"/>
            <w:tcBorders>
              <w:top w:val="single" w:sz="4" w:space="0" w:color="auto"/>
              <w:left w:val="nil"/>
              <w:bottom w:val="single" w:sz="4" w:space="0" w:color="auto"/>
              <w:right w:val="nil"/>
            </w:tcBorders>
            <w:noWrap/>
            <w:vAlign w:val="center"/>
          </w:tcPr>
          <w:p w14:paraId="068556CC" w14:textId="47A0EF51" w:rsidR="00065CA3" w:rsidRPr="00C613C1" w:rsidRDefault="00065CA3" w:rsidP="00065CA3">
            <w:pPr>
              <w:pStyle w:val="ModelTableNumbers1"/>
              <w:rPr>
                <w:b/>
                <w:bCs/>
                <w:szCs w:val="20"/>
              </w:rPr>
            </w:pPr>
            <w:r w:rsidRPr="00C613C1">
              <w:rPr>
                <w:b/>
                <w:bCs/>
                <w:szCs w:val="20"/>
              </w:rPr>
              <w:t>-</w:t>
            </w:r>
          </w:p>
        </w:tc>
        <w:tc>
          <w:tcPr>
            <w:tcW w:w="1247" w:type="dxa"/>
            <w:tcBorders>
              <w:top w:val="single" w:sz="4" w:space="0" w:color="auto"/>
              <w:left w:val="nil"/>
              <w:bottom w:val="single" w:sz="4" w:space="0" w:color="auto"/>
              <w:right w:val="nil"/>
            </w:tcBorders>
            <w:noWrap/>
            <w:vAlign w:val="center"/>
            <w:hideMark/>
          </w:tcPr>
          <w:p w14:paraId="445F9545" w14:textId="77777777" w:rsidR="00065CA3" w:rsidRPr="00C613C1" w:rsidRDefault="00065CA3" w:rsidP="00065CA3">
            <w:pPr>
              <w:pStyle w:val="ModelTableNumbers1"/>
              <w:rPr>
                <w:b/>
                <w:bCs/>
                <w:szCs w:val="20"/>
              </w:rPr>
            </w:pPr>
            <w:r w:rsidRPr="00C613C1">
              <w:rPr>
                <w:b/>
                <w:bCs/>
                <w:szCs w:val="20"/>
              </w:rPr>
              <w:t>-</w:t>
            </w:r>
          </w:p>
        </w:tc>
      </w:tr>
      <w:tr w:rsidR="00065CA3" w:rsidRPr="00F940DF" w14:paraId="72D4AC8F"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3" w:type="dxa"/>
            <w:tcBorders>
              <w:top w:val="nil"/>
              <w:left w:val="nil"/>
              <w:bottom w:val="nil"/>
              <w:right w:val="nil"/>
            </w:tcBorders>
            <w:vAlign w:val="center"/>
            <w:hideMark/>
          </w:tcPr>
          <w:p w14:paraId="4CCC39D8" w14:textId="77777777" w:rsidR="00065CA3" w:rsidRPr="000209EC" w:rsidRDefault="00065CA3" w:rsidP="00065CA3">
            <w:pPr>
              <w:pStyle w:val="Reference"/>
            </w:pPr>
          </w:p>
        </w:tc>
        <w:tc>
          <w:tcPr>
            <w:tcW w:w="4914" w:type="dxa"/>
            <w:tcBorders>
              <w:top w:val="nil"/>
              <w:left w:val="nil"/>
              <w:bottom w:val="nil"/>
              <w:right w:val="nil"/>
            </w:tcBorders>
            <w:shd w:val="clear" w:color="auto" w:fill="F9EFE3"/>
            <w:vAlign w:val="center"/>
            <w:hideMark/>
          </w:tcPr>
          <w:p w14:paraId="51D3ED62" w14:textId="77777777" w:rsidR="00065CA3" w:rsidRPr="00C613C1" w:rsidRDefault="00065CA3" w:rsidP="00065CA3">
            <w:pPr>
              <w:pStyle w:val="ModelTableNumbers1"/>
              <w:jc w:val="left"/>
              <w:rPr>
                <w:b/>
                <w:bCs/>
                <w:szCs w:val="20"/>
              </w:rPr>
            </w:pPr>
            <w:r w:rsidRPr="00C613C1">
              <w:rPr>
                <w:b/>
                <w:bCs/>
                <w:szCs w:val="20"/>
              </w:rPr>
              <w:t>Non-current</w:t>
            </w:r>
          </w:p>
        </w:tc>
        <w:tc>
          <w:tcPr>
            <w:tcW w:w="760" w:type="dxa"/>
            <w:tcBorders>
              <w:top w:val="nil"/>
              <w:left w:val="nil"/>
              <w:bottom w:val="nil"/>
              <w:right w:val="nil"/>
            </w:tcBorders>
            <w:vAlign w:val="center"/>
            <w:hideMark/>
          </w:tcPr>
          <w:p w14:paraId="4A46A13E" w14:textId="77777777" w:rsidR="00065CA3" w:rsidRPr="00C613C1" w:rsidRDefault="00065CA3" w:rsidP="00065CA3">
            <w:pPr>
              <w:pStyle w:val="ModelTableNumbers1"/>
              <w:rPr>
                <w:szCs w:val="20"/>
                <w:u w:val="single"/>
              </w:rPr>
            </w:pPr>
          </w:p>
        </w:tc>
        <w:tc>
          <w:tcPr>
            <w:tcW w:w="1247" w:type="dxa"/>
            <w:tcBorders>
              <w:top w:val="nil"/>
              <w:left w:val="nil"/>
              <w:bottom w:val="nil"/>
              <w:right w:val="nil"/>
            </w:tcBorders>
            <w:noWrap/>
            <w:vAlign w:val="center"/>
          </w:tcPr>
          <w:p w14:paraId="12A49CCC" w14:textId="415220C5" w:rsidR="00065CA3" w:rsidRPr="00C613C1" w:rsidRDefault="00065CA3" w:rsidP="00065CA3">
            <w:pPr>
              <w:pStyle w:val="ModelTableNumbers1"/>
              <w:rPr>
                <w:szCs w:val="20"/>
              </w:rPr>
            </w:pPr>
          </w:p>
        </w:tc>
        <w:tc>
          <w:tcPr>
            <w:tcW w:w="1247" w:type="dxa"/>
            <w:tcBorders>
              <w:top w:val="nil"/>
              <w:left w:val="nil"/>
              <w:bottom w:val="nil"/>
              <w:right w:val="nil"/>
            </w:tcBorders>
            <w:noWrap/>
            <w:vAlign w:val="center"/>
            <w:hideMark/>
          </w:tcPr>
          <w:p w14:paraId="501FE658" w14:textId="77777777" w:rsidR="00065CA3" w:rsidRPr="00C613C1" w:rsidRDefault="00065CA3" w:rsidP="00065CA3">
            <w:pPr>
              <w:pStyle w:val="ModelTableNumbers1"/>
              <w:rPr>
                <w:szCs w:val="20"/>
              </w:rPr>
            </w:pPr>
          </w:p>
        </w:tc>
      </w:tr>
      <w:tr w:rsidR="00065CA3" w:rsidRPr="00F940DF" w14:paraId="248DCD9E"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3" w:type="dxa"/>
            <w:tcBorders>
              <w:top w:val="nil"/>
              <w:left w:val="nil"/>
              <w:bottom w:val="nil"/>
              <w:right w:val="nil"/>
            </w:tcBorders>
            <w:vAlign w:val="center"/>
            <w:hideMark/>
          </w:tcPr>
          <w:p w14:paraId="63ECEE0C" w14:textId="77777777" w:rsidR="00065CA3" w:rsidRPr="000209EC" w:rsidRDefault="00065CA3" w:rsidP="00065CA3">
            <w:pPr>
              <w:pStyle w:val="Reference"/>
            </w:pPr>
          </w:p>
        </w:tc>
        <w:tc>
          <w:tcPr>
            <w:tcW w:w="4914" w:type="dxa"/>
            <w:tcBorders>
              <w:top w:val="nil"/>
              <w:left w:val="nil"/>
              <w:bottom w:val="nil"/>
              <w:right w:val="nil"/>
            </w:tcBorders>
            <w:shd w:val="clear" w:color="auto" w:fill="F9EFE3"/>
            <w:vAlign w:val="center"/>
            <w:hideMark/>
          </w:tcPr>
          <w:p w14:paraId="13752531" w14:textId="77777777" w:rsidR="00065CA3" w:rsidRPr="00C613C1" w:rsidRDefault="00065CA3" w:rsidP="00065CA3">
            <w:pPr>
              <w:pStyle w:val="ModelTableNumbers1"/>
              <w:jc w:val="left"/>
              <w:rPr>
                <w:szCs w:val="20"/>
              </w:rPr>
            </w:pPr>
            <w:r w:rsidRPr="00C613C1">
              <w:rPr>
                <w:szCs w:val="20"/>
              </w:rPr>
              <w:t>Other [</w:t>
            </w:r>
            <w:r w:rsidRPr="00C613C1">
              <w:rPr>
                <w:i/>
                <w:iCs/>
                <w:szCs w:val="20"/>
              </w:rPr>
              <w:t>describe</w:t>
            </w:r>
            <w:r w:rsidRPr="00C613C1">
              <w:rPr>
                <w:szCs w:val="20"/>
              </w:rPr>
              <w:t>]</w:t>
            </w:r>
          </w:p>
        </w:tc>
        <w:tc>
          <w:tcPr>
            <w:tcW w:w="760" w:type="dxa"/>
            <w:tcBorders>
              <w:top w:val="nil"/>
              <w:left w:val="nil"/>
              <w:bottom w:val="nil"/>
              <w:right w:val="nil"/>
            </w:tcBorders>
            <w:vAlign w:val="center"/>
            <w:hideMark/>
          </w:tcPr>
          <w:p w14:paraId="102092AF" w14:textId="77777777" w:rsidR="00065CA3" w:rsidRPr="00C613C1" w:rsidRDefault="00065CA3" w:rsidP="00065CA3">
            <w:pPr>
              <w:pStyle w:val="ModelTableNumbers1"/>
              <w:rPr>
                <w:szCs w:val="20"/>
              </w:rPr>
            </w:pPr>
          </w:p>
        </w:tc>
        <w:tc>
          <w:tcPr>
            <w:tcW w:w="1247" w:type="dxa"/>
            <w:tcBorders>
              <w:top w:val="nil"/>
              <w:left w:val="nil"/>
              <w:bottom w:val="nil"/>
              <w:right w:val="nil"/>
            </w:tcBorders>
            <w:noWrap/>
            <w:vAlign w:val="center"/>
          </w:tcPr>
          <w:p w14:paraId="4CA7FACC" w14:textId="50682183" w:rsidR="00065CA3" w:rsidRPr="00C613C1" w:rsidRDefault="00E146BA" w:rsidP="00065CA3">
            <w:pPr>
              <w:pStyle w:val="ModelTableNumbers1"/>
              <w:rPr>
                <w:szCs w:val="20"/>
              </w:rPr>
            </w:pPr>
            <w:r>
              <w:rPr>
                <w:szCs w:val="20"/>
              </w:rPr>
              <w:t>1,160</w:t>
            </w:r>
          </w:p>
        </w:tc>
        <w:tc>
          <w:tcPr>
            <w:tcW w:w="1247" w:type="dxa"/>
            <w:tcBorders>
              <w:top w:val="nil"/>
              <w:left w:val="nil"/>
              <w:bottom w:val="nil"/>
              <w:right w:val="nil"/>
            </w:tcBorders>
            <w:noWrap/>
            <w:vAlign w:val="center"/>
            <w:hideMark/>
          </w:tcPr>
          <w:p w14:paraId="634D38ED" w14:textId="7D5322FD" w:rsidR="00065CA3" w:rsidRPr="00C613C1" w:rsidRDefault="00E146BA" w:rsidP="00065CA3">
            <w:pPr>
              <w:pStyle w:val="ModelTableNumbers1"/>
              <w:rPr>
                <w:szCs w:val="20"/>
              </w:rPr>
            </w:pPr>
            <w:r>
              <w:rPr>
                <w:szCs w:val="20"/>
              </w:rPr>
              <w:t>1,160</w:t>
            </w:r>
          </w:p>
        </w:tc>
      </w:tr>
      <w:tr w:rsidR="00065CA3" w:rsidRPr="00F940DF" w14:paraId="18164DB2"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83" w:type="dxa"/>
            <w:tcBorders>
              <w:top w:val="nil"/>
              <w:left w:val="nil"/>
              <w:bottom w:val="nil"/>
              <w:right w:val="nil"/>
            </w:tcBorders>
            <w:vAlign w:val="center"/>
            <w:hideMark/>
          </w:tcPr>
          <w:p w14:paraId="6F15E0FD" w14:textId="77777777" w:rsidR="00065CA3" w:rsidRPr="000209EC" w:rsidRDefault="00065CA3" w:rsidP="00065CA3">
            <w:pPr>
              <w:pStyle w:val="Reference"/>
            </w:pPr>
          </w:p>
        </w:tc>
        <w:tc>
          <w:tcPr>
            <w:tcW w:w="4914" w:type="dxa"/>
            <w:tcBorders>
              <w:top w:val="single" w:sz="4" w:space="0" w:color="auto"/>
              <w:left w:val="nil"/>
              <w:bottom w:val="single" w:sz="4" w:space="0" w:color="auto"/>
              <w:right w:val="nil"/>
            </w:tcBorders>
            <w:shd w:val="clear" w:color="auto" w:fill="F9EFE3"/>
            <w:vAlign w:val="center"/>
            <w:hideMark/>
          </w:tcPr>
          <w:p w14:paraId="35654BC3" w14:textId="77777777" w:rsidR="00065CA3" w:rsidRPr="00C613C1" w:rsidRDefault="00065CA3" w:rsidP="00065CA3">
            <w:pPr>
              <w:pStyle w:val="ModelTableNumbers1"/>
              <w:jc w:val="left"/>
              <w:rPr>
                <w:b/>
                <w:bCs/>
                <w:szCs w:val="20"/>
              </w:rPr>
            </w:pPr>
            <w:r w:rsidRPr="00C613C1">
              <w:rPr>
                <w:b/>
                <w:bCs/>
                <w:szCs w:val="20"/>
              </w:rPr>
              <w:t>Total non-current</w:t>
            </w:r>
          </w:p>
        </w:tc>
        <w:tc>
          <w:tcPr>
            <w:tcW w:w="760" w:type="dxa"/>
            <w:tcBorders>
              <w:top w:val="single" w:sz="4" w:space="0" w:color="auto"/>
              <w:left w:val="nil"/>
              <w:bottom w:val="single" w:sz="4" w:space="0" w:color="auto"/>
              <w:right w:val="nil"/>
            </w:tcBorders>
            <w:vAlign w:val="center"/>
            <w:hideMark/>
          </w:tcPr>
          <w:p w14:paraId="0A184971" w14:textId="77777777" w:rsidR="00065CA3" w:rsidRPr="00C613C1" w:rsidRDefault="00065CA3" w:rsidP="00065CA3">
            <w:pPr>
              <w:pStyle w:val="ModelTableNumbers1"/>
              <w:rPr>
                <w:b/>
                <w:bCs/>
                <w:szCs w:val="20"/>
              </w:rPr>
            </w:pPr>
            <w:r w:rsidRPr="00C613C1">
              <w:rPr>
                <w:b/>
                <w:bCs/>
                <w:szCs w:val="20"/>
              </w:rPr>
              <w:t> </w:t>
            </w:r>
          </w:p>
        </w:tc>
        <w:tc>
          <w:tcPr>
            <w:tcW w:w="1247" w:type="dxa"/>
            <w:tcBorders>
              <w:top w:val="single" w:sz="4" w:space="0" w:color="auto"/>
              <w:left w:val="nil"/>
              <w:bottom w:val="single" w:sz="4" w:space="0" w:color="auto"/>
              <w:right w:val="nil"/>
            </w:tcBorders>
            <w:noWrap/>
            <w:vAlign w:val="center"/>
          </w:tcPr>
          <w:p w14:paraId="60C6201B" w14:textId="79723EDD" w:rsidR="00065CA3" w:rsidRPr="00C613C1" w:rsidRDefault="00E146BA" w:rsidP="00065CA3">
            <w:pPr>
              <w:pStyle w:val="ModelTableNumbers1"/>
              <w:rPr>
                <w:b/>
                <w:bCs/>
                <w:szCs w:val="20"/>
              </w:rPr>
            </w:pPr>
            <w:r>
              <w:rPr>
                <w:b/>
                <w:bCs/>
                <w:szCs w:val="20"/>
              </w:rPr>
              <w:t>1,160</w:t>
            </w:r>
          </w:p>
        </w:tc>
        <w:tc>
          <w:tcPr>
            <w:tcW w:w="1247" w:type="dxa"/>
            <w:tcBorders>
              <w:top w:val="single" w:sz="4" w:space="0" w:color="auto"/>
              <w:left w:val="nil"/>
              <w:bottom w:val="single" w:sz="4" w:space="0" w:color="auto"/>
              <w:right w:val="nil"/>
            </w:tcBorders>
            <w:noWrap/>
            <w:vAlign w:val="center"/>
            <w:hideMark/>
          </w:tcPr>
          <w:p w14:paraId="2BCAA485" w14:textId="5530A687" w:rsidR="00065CA3" w:rsidRPr="00C613C1" w:rsidRDefault="00E146BA" w:rsidP="00065CA3">
            <w:pPr>
              <w:pStyle w:val="ModelTableNumbers1"/>
              <w:rPr>
                <w:b/>
                <w:bCs/>
                <w:szCs w:val="20"/>
              </w:rPr>
            </w:pPr>
            <w:r>
              <w:rPr>
                <w:b/>
                <w:bCs/>
                <w:szCs w:val="20"/>
              </w:rPr>
              <w:t>1,160</w:t>
            </w:r>
          </w:p>
        </w:tc>
      </w:tr>
      <w:tr w:rsidR="00065CA3" w:rsidRPr="00F940DF" w14:paraId="2705AA58"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70"/>
        </w:trPr>
        <w:tc>
          <w:tcPr>
            <w:tcW w:w="1583" w:type="dxa"/>
            <w:tcBorders>
              <w:top w:val="nil"/>
              <w:left w:val="nil"/>
              <w:bottom w:val="nil"/>
              <w:right w:val="nil"/>
            </w:tcBorders>
            <w:vAlign w:val="center"/>
            <w:hideMark/>
          </w:tcPr>
          <w:p w14:paraId="2AAF752A" w14:textId="77777777" w:rsidR="00065CA3" w:rsidRPr="000209EC" w:rsidRDefault="00065CA3" w:rsidP="00065CA3">
            <w:pPr>
              <w:pStyle w:val="Reference"/>
            </w:pPr>
          </w:p>
        </w:tc>
        <w:tc>
          <w:tcPr>
            <w:tcW w:w="4914" w:type="dxa"/>
            <w:tcBorders>
              <w:top w:val="single" w:sz="4" w:space="0" w:color="auto"/>
              <w:left w:val="nil"/>
              <w:bottom w:val="single" w:sz="12" w:space="0" w:color="auto"/>
              <w:right w:val="nil"/>
            </w:tcBorders>
            <w:shd w:val="clear" w:color="auto" w:fill="F9EFE3"/>
            <w:vAlign w:val="center"/>
            <w:hideMark/>
          </w:tcPr>
          <w:p w14:paraId="282E9B62" w14:textId="77777777" w:rsidR="00065CA3" w:rsidRPr="00C613C1" w:rsidRDefault="00065CA3" w:rsidP="00065CA3">
            <w:pPr>
              <w:pStyle w:val="ModelTableNumbers1"/>
              <w:jc w:val="left"/>
              <w:rPr>
                <w:b/>
                <w:bCs/>
                <w:szCs w:val="20"/>
              </w:rPr>
            </w:pPr>
            <w:r w:rsidRPr="00C613C1">
              <w:rPr>
                <w:b/>
                <w:bCs/>
                <w:szCs w:val="20"/>
              </w:rPr>
              <w:t xml:space="preserve">Balance at end of period </w:t>
            </w:r>
          </w:p>
        </w:tc>
        <w:tc>
          <w:tcPr>
            <w:tcW w:w="760" w:type="dxa"/>
            <w:tcBorders>
              <w:top w:val="single" w:sz="4" w:space="0" w:color="auto"/>
              <w:left w:val="nil"/>
              <w:bottom w:val="single" w:sz="12" w:space="0" w:color="auto"/>
              <w:right w:val="nil"/>
            </w:tcBorders>
            <w:vAlign w:val="center"/>
            <w:hideMark/>
          </w:tcPr>
          <w:p w14:paraId="1F0BD140" w14:textId="77777777" w:rsidR="00065CA3" w:rsidRPr="00C613C1" w:rsidRDefault="00065CA3" w:rsidP="00065CA3">
            <w:pPr>
              <w:pStyle w:val="ModelTableNumbers1"/>
              <w:rPr>
                <w:b/>
                <w:bCs/>
                <w:szCs w:val="20"/>
              </w:rPr>
            </w:pPr>
            <w:r w:rsidRPr="00C613C1">
              <w:rPr>
                <w:b/>
                <w:bCs/>
                <w:szCs w:val="20"/>
              </w:rPr>
              <w:t> </w:t>
            </w:r>
          </w:p>
        </w:tc>
        <w:tc>
          <w:tcPr>
            <w:tcW w:w="1247" w:type="dxa"/>
            <w:tcBorders>
              <w:top w:val="single" w:sz="4" w:space="0" w:color="auto"/>
              <w:left w:val="nil"/>
              <w:bottom w:val="single" w:sz="12" w:space="0" w:color="auto"/>
              <w:right w:val="nil"/>
            </w:tcBorders>
            <w:noWrap/>
            <w:vAlign w:val="center"/>
          </w:tcPr>
          <w:p w14:paraId="23674524" w14:textId="467163DB" w:rsidR="00065CA3" w:rsidRPr="00C613C1" w:rsidRDefault="00E146BA" w:rsidP="00065CA3">
            <w:pPr>
              <w:pStyle w:val="ModelTableNumbers1"/>
              <w:rPr>
                <w:b/>
                <w:bCs/>
                <w:szCs w:val="20"/>
              </w:rPr>
            </w:pPr>
            <w:r>
              <w:rPr>
                <w:b/>
                <w:bCs/>
                <w:szCs w:val="20"/>
              </w:rPr>
              <w:t>1,160</w:t>
            </w:r>
          </w:p>
        </w:tc>
        <w:tc>
          <w:tcPr>
            <w:tcW w:w="1247" w:type="dxa"/>
            <w:tcBorders>
              <w:top w:val="single" w:sz="4" w:space="0" w:color="auto"/>
              <w:left w:val="nil"/>
              <w:bottom w:val="single" w:sz="12" w:space="0" w:color="auto"/>
              <w:right w:val="nil"/>
            </w:tcBorders>
            <w:noWrap/>
            <w:vAlign w:val="center"/>
            <w:hideMark/>
          </w:tcPr>
          <w:p w14:paraId="4BD43518" w14:textId="0710A819" w:rsidR="00065CA3" w:rsidRPr="00C613C1" w:rsidRDefault="00E146BA" w:rsidP="00065CA3">
            <w:pPr>
              <w:pStyle w:val="ModelTableNumbers1"/>
              <w:rPr>
                <w:b/>
                <w:bCs/>
                <w:szCs w:val="20"/>
              </w:rPr>
            </w:pPr>
            <w:r>
              <w:rPr>
                <w:b/>
                <w:bCs/>
                <w:szCs w:val="20"/>
              </w:rPr>
              <w:t>1,160</w:t>
            </w:r>
          </w:p>
        </w:tc>
      </w:tr>
      <w:tr w:rsidR="002527E8" w:rsidRPr="00F940DF" w14:paraId="443D409E" w14:textId="77777777" w:rsidTr="006159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70"/>
        </w:trPr>
        <w:tc>
          <w:tcPr>
            <w:tcW w:w="1583" w:type="dxa"/>
            <w:tcBorders>
              <w:top w:val="nil"/>
              <w:left w:val="nil"/>
              <w:bottom w:val="nil"/>
              <w:right w:val="nil"/>
            </w:tcBorders>
            <w:vAlign w:val="center"/>
          </w:tcPr>
          <w:p w14:paraId="3D278B05" w14:textId="77777777" w:rsidR="002527E8" w:rsidRDefault="00563E57" w:rsidP="000209EC">
            <w:pPr>
              <w:pStyle w:val="Reference"/>
            </w:pPr>
            <w:r>
              <w:t>AASB 1060</w:t>
            </w:r>
            <w:r w:rsidR="00A812BA">
              <w:t>.112</w:t>
            </w:r>
          </w:p>
          <w:p w14:paraId="037C45DE" w14:textId="1CAEE612" w:rsidR="00A812BA" w:rsidRPr="000209EC" w:rsidRDefault="00A812BA" w:rsidP="00E47C66">
            <w:pPr>
              <w:pStyle w:val="Reference"/>
              <w:spacing w:before="0"/>
            </w:pPr>
            <w:r>
              <w:t>AASB 9.5.1.1</w:t>
            </w:r>
          </w:p>
        </w:tc>
        <w:tc>
          <w:tcPr>
            <w:tcW w:w="8168" w:type="dxa"/>
            <w:gridSpan w:val="4"/>
            <w:tcBorders>
              <w:top w:val="single" w:sz="12" w:space="0" w:color="auto"/>
              <w:left w:val="nil"/>
              <w:right w:val="nil"/>
            </w:tcBorders>
            <w:vAlign w:val="center"/>
          </w:tcPr>
          <w:p w14:paraId="51910A19" w14:textId="496D1F5E" w:rsidR="002527E8" w:rsidRPr="00801C65" w:rsidRDefault="00801C65" w:rsidP="00801C65">
            <w:pPr>
              <w:pStyle w:val="ModelBody"/>
            </w:pPr>
            <w:r w:rsidRPr="00801C65">
              <w:t>Other financial liabilities are recognised initially at fair value, net of transaction costs incurred, and are subsequently measured at amortised cost.</w:t>
            </w:r>
          </w:p>
        </w:tc>
      </w:tr>
      <w:bookmarkEnd w:id="1597"/>
      <w:tr w:rsidR="00D673A0" w:rsidRPr="00720C06" w14:paraId="11AD2968" w14:textId="77777777" w:rsidTr="00351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751" w:type="dxa"/>
            <w:gridSpan w:val="5"/>
            <w:tcBorders>
              <w:top w:val="nil"/>
              <w:left w:val="nil"/>
              <w:bottom w:val="nil"/>
              <w:right w:val="nil"/>
            </w:tcBorders>
          </w:tcPr>
          <w:p w14:paraId="1385DE48" w14:textId="24427C14" w:rsidR="00D673A0" w:rsidRPr="00720C06" w:rsidRDefault="00D673A0" w:rsidP="00933FC3">
            <w:pPr>
              <w:pStyle w:val="GuidanceBodyRegular"/>
              <w:ind w:left="1512"/>
            </w:pPr>
            <w:r w:rsidRPr="00C43973">
              <w:rPr>
                <w:noProof/>
                <w:color w:val="808080" w:themeColor="background1" w:themeShade="80"/>
                <w:szCs w:val="18"/>
                <w:shd w:val="clear" w:color="auto" w:fill="E6E6E6"/>
              </w:rPr>
              <mc:AlternateContent>
                <mc:Choice Requires="wpg">
                  <w:drawing>
                    <wp:anchor distT="0" distB="0" distL="114300" distR="114300" simplePos="0" relativeHeight="251658253" behindDoc="0" locked="0" layoutInCell="1" allowOverlap="1" wp14:anchorId="0D5A7CE2" wp14:editId="62CEBC8F">
                      <wp:simplePos x="0" y="0"/>
                      <wp:positionH relativeFrom="column">
                        <wp:posOffset>14605</wp:posOffset>
                      </wp:positionH>
                      <wp:positionV relativeFrom="paragraph">
                        <wp:posOffset>114300</wp:posOffset>
                      </wp:positionV>
                      <wp:extent cx="369570" cy="369570"/>
                      <wp:effectExtent l="0" t="0" r="0" b="0"/>
                      <wp:wrapNone/>
                      <wp:docPr id="857" name="Group 857" descr="P5490C60T9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858" name="Freeform 85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9" name="Freeform 85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60" name="Freeform 86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solidFill>
                                  <a:schemeClr val="accent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271B67F">
                    <v:group id="Group 857" style="position:absolute;margin-left:1.15pt;margin-top:9pt;width:29.1pt;height:29.1pt;z-index:251658254" alt="P5490C60T94#y1" coordsize="341,341" o:spid="_x0000_s1026" w14:anchorId="2BD9EB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">
                      <v:shape id="Freeform 858" style="position:absolute;width:341;height:341;visibility:visible;mso-wrap-style:square;v-text-anchor:top" alt="&quot;&quot;" coordsize="512,512" o:spid="_x0000_s1027" fillcolor="#575757 [3208]"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">
                        <v:path arrowok="t" o:connecttype="custom" o:connectlocs="171,14;326,171;171,326;14,171;171,14;171,0;0,171;171,341;341,171;171,0" o:connectangles="0,0,0,0,0,0,0,0,0,0"/>
                        <o:lock v:ext="edit" verticies="t"/>
                      </v:shape>
                      <v:shape id="Freeform 859" style="position:absolute;left:149;top:234;width:43;height:43;visibility:visible;mso-wrap-style:square;v-text-anchor:top" alt="&quot;&quot;" coordsize="64,64" o:spid="_x0000_s1028" fillcolor="#575757 [3208]"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">
                        <v:path arrowok="t" o:connecttype="custom" o:connectlocs="22,43;0,22;22,0;43,22;22,43;22,14;14,22;22,28;28,22;22,14" o:connectangles="0,0,0,0,0,0,0,0,0,0"/>
                        <o:lock v:ext="edit" verticies="t"/>
                      </v:shape>
                      <v:shape id="Freeform 860" style="position:absolute;left:107;top:64;width:127;height:156;visibility:visible;mso-wrap-style:square;v-text-anchor:top" alt="&quot;&quot;" coordsize="191,234" o:spid="_x0000_s1029" fillcolor="#575757 [3208]"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r w:rsidRPr="00C43973">
              <w:rPr>
                <w:szCs w:val="18"/>
              </w:rPr>
              <w:t>The above table is included for example purposes. Agencies should ensure they tailor this note to fit their circumstances. W</w:t>
            </w:r>
            <w:r w:rsidR="0021434D" w:rsidRPr="00C43973">
              <w:rPr>
                <w:szCs w:val="18"/>
              </w:rPr>
              <w:t>h</w:t>
            </w:r>
            <w:r w:rsidRPr="00C43973">
              <w:rPr>
                <w:szCs w:val="18"/>
              </w:rPr>
              <w:t xml:space="preserve">ere a balance is not material, the </w:t>
            </w:r>
            <w:r w:rsidR="00827382" w:rsidRPr="00C43973">
              <w:rPr>
                <w:szCs w:val="18"/>
              </w:rPr>
              <w:t>agency</w:t>
            </w:r>
            <w:r w:rsidRPr="00C43973">
              <w:rPr>
                <w:szCs w:val="18"/>
              </w:rPr>
              <w:t xml:space="preserve"> should consider whether disclosure is necessary</w:t>
            </w:r>
            <w:r w:rsidR="000F3E97" w:rsidRPr="00C43973">
              <w:rPr>
                <w:szCs w:val="18"/>
              </w:rPr>
              <w:t>.</w:t>
            </w:r>
          </w:p>
        </w:tc>
      </w:tr>
    </w:tbl>
    <w:p w14:paraId="3B1A2591" w14:textId="554511EC" w:rsidR="00A44953" w:rsidRPr="00720C06" w:rsidRDefault="00A44953" w:rsidP="000F3E97">
      <w:r w:rsidRPr="00720C06">
        <w:br w:type="page"/>
      </w:r>
    </w:p>
    <w:p w14:paraId="2F3A9058" w14:textId="4ACC596B" w:rsidR="009D7201" w:rsidRDefault="009D7201" w:rsidP="00220A40">
      <w:pPr>
        <w:pStyle w:val="ModelHeading3"/>
        <w:ind w:left="1560"/>
      </w:pPr>
      <w:bookmarkStart w:id="1602" w:name="_Toc229586267"/>
      <w:bookmarkStart w:id="1603" w:name="_Toc229732967"/>
      <w:r>
        <w:t>6. Financing</w:t>
      </w:r>
      <w:bookmarkEnd w:id="1602"/>
      <w:bookmarkEnd w:id="1603"/>
    </w:p>
    <w:tbl>
      <w:tblPr>
        <w:tblW w:w="9751"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582"/>
        <w:gridCol w:w="8169"/>
      </w:tblGrid>
      <w:tr w:rsidR="003D5B1E" w:rsidRPr="00724E02" w14:paraId="15266AFB" w14:textId="77777777" w:rsidTr="00B36D27">
        <w:trPr>
          <w:cantSplit/>
        </w:trPr>
        <w:tc>
          <w:tcPr>
            <w:tcW w:w="1582" w:type="dxa"/>
            <w:tcBorders>
              <w:top w:val="nil"/>
              <w:left w:val="nil"/>
              <w:bottom w:val="nil"/>
              <w:right w:val="nil"/>
            </w:tcBorders>
          </w:tcPr>
          <w:p w14:paraId="178F8D8C" w14:textId="77777777" w:rsidR="003D5B1E" w:rsidRPr="00724E02" w:rsidRDefault="003D5B1E" w:rsidP="00724E02">
            <w:pPr>
              <w:pStyle w:val="Reference"/>
              <w:rPr>
                <w:szCs w:val="14"/>
              </w:rPr>
            </w:pPr>
          </w:p>
        </w:tc>
        <w:tc>
          <w:tcPr>
            <w:tcW w:w="8169" w:type="dxa"/>
            <w:tcBorders>
              <w:top w:val="nil"/>
              <w:left w:val="nil"/>
              <w:bottom w:val="nil"/>
              <w:right w:val="nil"/>
            </w:tcBorders>
            <w:vAlign w:val="bottom"/>
          </w:tcPr>
          <w:p w14:paraId="215D58DA" w14:textId="104DE67A" w:rsidR="003D5B1E" w:rsidRPr="00724E02" w:rsidRDefault="003D5B1E" w:rsidP="007D7C1F">
            <w:pPr>
              <w:pStyle w:val="ModelBody"/>
            </w:pPr>
            <w:r w:rsidRPr="007D7C1F">
              <w:rPr>
                <w:szCs w:val="22"/>
              </w:rPr>
              <w:t>This section sets out the material balances and disclosures associated with the financing and cashflows of the Agency.</w:t>
            </w:r>
          </w:p>
        </w:tc>
      </w:tr>
    </w:tbl>
    <w:tbl>
      <w:tblPr>
        <w:tblW w:w="9752" w:type="dxa"/>
        <w:tblLook w:val="04A0" w:firstRow="1" w:lastRow="0" w:firstColumn="1" w:lastColumn="0" w:noHBand="0" w:noVBand="1"/>
      </w:tblPr>
      <w:tblGrid>
        <w:gridCol w:w="1582"/>
        <w:gridCol w:w="6469"/>
        <w:gridCol w:w="1701"/>
      </w:tblGrid>
      <w:tr w:rsidR="00724E02" w:rsidRPr="00724E02" w14:paraId="15AFB26B" w14:textId="77777777" w:rsidTr="004C347E">
        <w:trPr>
          <w:divId w:val="996954637"/>
          <w:trHeight w:val="270"/>
        </w:trPr>
        <w:tc>
          <w:tcPr>
            <w:tcW w:w="1582" w:type="dxa"/>
            <w:tcBorders>
              <w:top w:val="nil"/>
              <w:left w:val="nil"/>
              <w:bottom w:val="nil"/>
              <w:right w:val="nil"/>
            </w:tcBorders>
            <w:vAlign w:val="center"/>
            <w:hideMark/>
          </w:tcPr>
          <w:p w14:paraId="636F072B" w14:textId="2C1C8FAE" w:rsidR="00724E02" w:rsidRPr="00724E02" w:rsidRDefault="00724E02" w:rsidP="00C613C1">
            <w:pPr>
              <w:pStyle w:val="Reference"/>
              <w:spacing w:before="0"/>
              <w:rPr>
                <w:szCs w:val="14"/>
              </w:rPr>
            </w:pPr>
          </w:p>
        </w:tc>
        <w:tc>
          <w:tcPr>
            <w:tcW w:w="6469" w:type="dxa"/>
            <w:tcBorders>
              <w:top w:val="nil"/>
              <w:left w:val="nil"/>
              <w:bottom w:val="single" w:sz="4" w:space="0" w:color="404040"/>
              <w:right w:val="nil"/>
            </w:tcBorders>
            <w:shd w:val="clear" w:color="auto" w:fill="004658"/>
            <w:vAlign w:val="center"/>
            <w:hideMark/>
          </w:tcPr>
          <w:p w14:paraId="3572D7F6" w14:textId="77777777" w:rsidR="00724E02" w:rsidRPr="00C613C1" w:rsidRDefault="00724E02" w:rsidP="00C613C1">
            <w:pPr>
              <w:spacing w:after="0" w:line="240" w:lineRule="auto"/>
              <w:jc w:val="right"/>
              <w:rPr>
                <w:rFonts w:eastAsia="Times New Roman" w:cs="Arial"/>
                <w:color w:val="808080"/>
                <w:sz w:val="20"/>
                <w:szCs w:val="20"/>
                <w:lang w:eastAsia="en-AU"/>
              </w:rPr>
            </w:pPr>
            <w:r w:rsidRPr="00C613C1">
              <w:rPr>
                <w:rFonts w:eastAsia="Times New Roman" w:cs="Arial"/>
                <w:color w:val="808080"/>
                <w:sz w:val="20"/>
                <w:szCs w:val="20"/>
                <w:lang w:eastAsia="en-AU"/>
              </w:rPr>
              <w:t xml:space="preserve"> </w:t>
            </w:r>
          </w:p>
        </w:tc>
        <w:tc>
          <w:tcPr>
            <w:tcW w:w="1701" w:type="dxa"/>
            <w:tcBorders>
              <w:top w:val="nil"/>
              <w:left w:val="nil"/>
              <w:bottom w:val="single" w:sz="4" w:space="0" w:color="404040"/>
              <w:right w:val="nil"/>
            </w:tcBorders>
            <w:shd w:val="clear" w:color="auto" w:fill="004658"/>
            <w:noWrap/>
            <w:vAlign w:val="center"/>
            <w:hideMark/>
          </w:tcPr>
          <w:p w14:paraId="262FDFF6" w14:textId="77777777" w:rsidR="00724E02" w:rsidRPr="00C613C1" w:rsidRDefault="00724E02" w:rsidP="00C613C1">
            <w:pPr>
              <w:spacing w:after="0" w:line="240" w:lineRule="auto"/>
              <w:jc w:val="right"/>
              <w:rPr>
                <w:rFonts w:eastAsia="Times New Roman" w:cs="Arial"/>
                <w:b/>
                <w:bCs/>
                <w:color w:val="757171"/>
                <w:sz w:val="20"/>
                <w:szCs w:val="20"/>
                <w:lang w:eastAsia="en-AU"/>
              </w:rPr>
            </w:pPr>
            <w:r w:rsidRPr="00C613C1">
              <w:rPr>
                <w:rFonts w:eastAsia="Times New Roman" w:cs="Arial"/>
                <w:b/>
                <w:bCs/>
                <w:sz w:val="20"/>
                <w:szCs w:val="20"/>
                <w:lang w:eastAsia="en-AU"/>
              </w:rPr>
              <w:t>Notes</w:t>
            </w:r>
          </w:p>
        </w:tc>
      </w:tr>
      <w:tr w:rsidR="00724E02" w:rsidRPr="00724E02" w14:paraId="5D0473A2" w14:textId="77777777" w:rsidTr="004C347E">
        <w:trPr>
          <w:divId w:val="996954637"/>
          <w:trHeight w:val="255"/>
        </w:trPr>
        <w:tc>
          <w:tcPr>
            <w:tcW w:w="1582" w:type="dxa"/>
            <w:tcBorders>
              <w:top w:val="nil"/>
              <w:left w:val="nil"/>
              <w:bottom w:val="nil"/>
              <w:right w:val="nil"/>
            </w:tcBorders>
            <w:noWrap/>
            <w:vAlign w:val="bottom"/>
            <w:hideMark/>
          </w:tcPr>
          <w:p w14:paraId="105C7962" w14:textId="77777777" w:rsidR="00724E02" w:rsidRPr="00724E02" w:rsidRDefault="00724E02" w:rsidP="00C613C1">
            <w:pPr>
              <w:pStyle w:val="Reference"/>
              <w:spacing w:before="0"/>
              <w:rPr>
                <w:szCs w:val="14"/>
              </w:rPr>
            </w:pPr>
          </w:p>
        </w:tc>
        <w:tc>
          <w:tcPr>
            <w:tcW w:w="6469" w:type="dxa"/>
            <w:tcBorders>
              <w:top w:val="single" w:sz="4" w:space="0" w:color="404040"/>
              <w:left w:val="nil"/>
              <w:bottom w:val="nil"/>
              <w:right w:val="nil"/>
            </w:tcBorders>
            <w:shd w:val="clear" w:color="auto" w:fill="F9EFE3"/>
            <w:vAlign w:val="center"/>
            <w:hideMark/>
          </w:tcPr>
          <w:p w14:paraId="46A95528" w14:textId="77777777" w:rsidR="00724E02" w:rsidRPr="00C613C1" w:rsidRDefault="00724E02" w:rsidP="00C613C1">
            <w:pPr>
              <w:spacing w:after="0" w:line="240" w:lineRule="auto"/>
              <w:rPr>
                <w:rFonts w:eastAsia="Times New Roman" w:cs="Arial"/>
                <w:sz w:val="20"/>
                <w:szCs w:val="20"/>
                <w:lang w:eastAsia="en-AU"/>
              </w:rPr>
            </w:pPr>
            <w:r w:rsidRPr="00C613C1">
              <w:rPr>
                <w:rFonts w:eastAsia="Times New Roman" w:cs="Arial"/>
                <w:sz w:val="20"/>
                <w:szCs w:val="20"/>
                <w:lang w:eastAsia="en-AU"/>
              </w:rPr>
              <w:t>Borrowings</w:t>
            </w:r>
          </w:p>
        </w:tc>
        <w:tc>
          <w:tcPr>
            <w:tcW w:w="1701" w:type="dxa"/>
            <w:tcBorders>
              <w:top w:val="single" w:sz="4" w:space="0" w:color="404040"/>
              <w:left w:val="nil"/>
              <w:bottom w:val="nil"/>
              <w:right w:val="nil"/>
            </w:tcBorders>
            <w:vAlign w:val="center"/>
            <w:hideMark/>
          </w:tcPr>
          <w:p w14:paraId="0C275C16" w14:textId="222762D2" w:rsidR="00724E02" w:rsidRPr="00C613C1" w:rsidRDefault="00724E02" w:rsidP="00C613C1">
            <w:pPr>
              <w:spacing w:after="0" w:line="240" w:lineRule="auto"/>
              <w:jc w:val="right"/>
              <w:rPr>
                <w:rFonts w:eastAsia="Times New Roman" w:cs="Arial"/>
                <w:color w:val="0563C1"/>
                <w:sz w:val="20"/>
                <w:szCs w:val="20"/>
                <w:u w:val="single"/>
                <w:lang w:eastAsia="en-AU"/>
              </w:rPr>
            </w:pPr>
            <w:hyperlink w:anchor="Borrowings_6_1" w:history="1">
              <w:r w:rsidRPr="00C613C1">
                <w:rPr>
                  <w:rStyle w:val="Hyperlink"/>
                  <w:rFonts w:eastAsia="Times New Roman" w:cs="Arial"/>
                  <w:sz w:val="20"/>
                  <w:szCs w:val="20"/>
                  <w:lang w:eastAsia="en-AU"/>
                </w:rPr>
                <w:t>6.1</w:t>
              </w:r>
            </w:hyperlink>
          </w:p>
        </w:tc>
      </w:tr>
      <w:tr w:rsidR="00724E02" w:rsidRPr="00724E02" w14:paraId="35C0D7CD" w14:textId="77777777" w:rsidTr="004C347E">
        <w:trPr>
          <w:divId w:val="996954637"/>
          <w:trHeight w:val="255"/>
        </w:trPr>
        <w:tc>
          <w:tcPr>
            <w:tcW w:w="1582" w:type="dxa"/>
            <w:tcBorders>
              <w:top w:val="nil"/>
              <w:left w:val="nil"/>
              <w:bottom w:val="nil"/>
              <w:right w:val="nil"/>
            </w:tcBorders>
            <w:noWrap/>
            <w:vAlign w:val="bottom"/>
            <w:hideMark/>
          </w:tcPr>
          <w:p w14:paraId="0ED4FE2C" w14:textId="77777777" w:rsidR="00724E02" w:rsidRPr="00724E02" w:rsidRDefault="00724E02" w:rsidP="00C613C1">
            <w:pPr>
              <w:pStyle w:val="Reference"/>
              <w:spacing w:before="0"/>
              <w:rPr>
                <w:szCs w:val="14"/>
              </w:rPr>
            </w:pPr>
          </w:p>
        </w:tc>
        <w:tc>
          <w:tcPr>
            <w:tcW w:w="6469" w:type="dxa"/>
            <w:tcBorders>
              <w:top w:val="nil"/>
              <w:left w:val="nil"/>
              <w:bottom w:val="nil"/>
              <w:right w:val="nil"/>
            </w:tcBorders>
            <w:shd w:val="clear" w:color="auto" w:fill="F9EFE3"/>
            <w:vAlign w:val="center"/>
            <w:hideMark/>
          </w:tcPr>
          <w:p w14:paraId="1C279C2D" w14:textId="77777777" w:rsidR="00724E02" w:rsidRPr="00C613C1" w:rsidRDefault="00724E02" w:rsidP="00C613C1">
            <w:pPr>
              <w:spacing w:after="0" w:line="240" w:lineRule="auto"/>
              <w:rPr>
                <w:rFonts w:eastAsia="Times New Roman" w:cs="Arial"/>
                <w:sz w:val="20"/>
                <w:szCs w:val="20"/>
                <w:lang w:eastAsia="en-AU"/>
              </w:rPr>
            </w:pPr>
            <w:r w:rsidRPr="00C613C1">
              <w:rPr>
                <w:rFonts w:eastAsia="Times New Roman" w:cs="Arial"/>
                <w:sz w:val="20"/>
                <w:szCs w:val="20"/>
                <w:lang w:eastAsia="en-AU"/>
              </w:rPr>
              <w:t xml:space="preserve">Lease liabilities </w:t>
            </w:r>
          </w:p>
        </w:tc>
        <w:tc>
          <w:tcPr>
            <w:tcW w:w="1701" w:type="dxa"/>
            <w:tcBorders>
              <w:top w:val="nil"/>
              <w:left w:val="nil"/>
              <w:bottom w:val="nil"/>
              <w:right w:val="nil"/>
            </w:tcBorders>
            <w:vAlign w:val="center"/>
            <w:hideMark/>
          </w:tcPr>
          <w:p w14:paraId="107A0FE7" w14:textId="78FFE62B" w:rsidR="00724E02" w:rsidRPr="00C613C1" w:rsidRDefault="00724E02" w:rsidP="00C613C1">
            <w:pPr>
              <w:spacing w:after="0" w:line="240" w:lineRule="auto"/>
              <w:jc w:val="right"/>
              <w:rPr>
                <w:rFonts w:eastAsia="Times New Roman" w:cs="Arial"/>
                <w:color w:val="0563C1"/>
                <w:sz w:val="20"/>
                <w:szCs w:val="20"/>
                <w:u w:val="single"/>
                <w:lang w:eastAsia="en-AU"/>
              </w:rPr>
            </w:pPr>
            <w:hyperlink w:anchor="Lease_Liabilities_6_2" w:history="1">
              <w:r w:rsidRPr="00C613C1">
                <w:rPr>
                  <w:rStyle w:val="Hyperlink"/>
                  <w:rFonts w:eastAsia="Times New Roman" w:cs="Arial"/>
                  <w:sz w:val="20"/>
                  <w:szCs w:val="20"/>
                  <w:lang w:eastAsia="en-AU"/>
                </w:rPr>
                <w:t>6.2</w:t>
              </w:r>
            </w:hyperlink>
          </w:p>
        </w:tc>
      </w:tr>
      <w:tr w:rsidR="00656BB1" w:rsidRPr="00724E02" w14:paraId="03F8F7F4" w14:textId="77777777" w:rsidTr="004C347E">
        <w:trPr>
          <w:divId w:val="996954637"/>
          <w:trHeight w:val="255"/>
        </w:trPr>
        <w:tc>
          <w:tcPr>
            <w:tcW w:w="1582" w:type="dxa"/>
            <w:tcBorders>
              <w:top w:val="nil"/>
              <w:left w:val="nil"/>
              <w:bottom w:val="nil"/>
              <w:right w:val="nil"/>
            </w:tcBorders>
            <w:noWrap/>
            <w:vAlign w:val="bottom"/>
            <w:hideMark/>
          </w:tcPr>
          <w:p w14:paraId="4223A6DE" w14:textId="77777777" w:rsidR="00656BB1" w:rsidRPr="00724E02" w:rsidRDefault="00656BB1" w:rsidP="00C613C1">
            <w:pPr>
              <w:pStyle w:val="Reference"/>
              <w:spacing w:before="0"/>
              <w:rPr>
                <w:szCs w:val="14"/>
              </w:rPr>
            </w:pPr>
          </w:p>
        </w:tc>
        <w:tc>
          <w:tcPr>
            <w:tcW w:w="6469" w:type="dxa"/>
            <w:tcBorders>
              <w:top w:val="nil"/>
              <w:left w:val="nil"/>
              <w:bottom w:val="nil"/>
              <w:right w:val="nil"/>
            </w:tcBorders>
            <w:shd w:val="clear" w:color="auto" w:fill="F9EFE3"/>
            <w:vAlign w:val="center"/>
          </w:tcPr>
          <w:p w14:paraId="6CC572DB" w14:textId="3B24B4B5" w:rsidR="00656BB1" w:rsidRPr="00C613C1" w:rsidRDefault="00656BB1" w:rsidP="00C613C1">
            <w:pPr>
              <w:spacing w:after="0" w:line="240" w:lineRule="auto"/>
              <w:rPr>
                <w:rFonts w:eastAsia="Times New Roman" w:cs="Arial"/>
                <w:sz w:val="20"/>
                <w:szCs w:val="20"/>
                <w:lang w:eastAsia="en-AU"/>
              </w:rPr>
            </w:pPr>
            <w:r w:rsidRPr="00C613C1">
              <w:rPr>
                <w:rFonts w:eastAsia="Times New Roman" w:cs="Arial"/>
                <w:sz w:val="20"/>
                <w:szCs w:val="20"/>
                <w:lang w:eastAsia="en-AU"/>
              </w:rPr>
              <w:t>Service concession liabilities</w:t>
            </w:r>
          </w:p>
        </w:tc>
        <w:tc>
          <w:tcPr>
            <w:tcW w:w="1701" w:type="dxa"/>
            <w:tcBorders>
              <w:top w:val="nil"/>
              <w:left w:val="nil"/>
              <w:bottom w:val="nil"/>
              <w:right w:val="nil"/>
            </w:tcBorders>
            <w:noWrap/>
            <w:vAlign w:val="center"/>
            <w:hideMark/>
          </w:tcPr>
          <w:p w14:paraId="122A833A" w14:textId="303E38C0" w:rsidR="00656BB1" w:rsidRPr="00C613C1" w:rsidRDefault="00013F33" w:rsidP="00C613C1">
            <w:pPr>
              <w:spacing w:after="0" w:line="240" w:lineRule="auto"/>
              <w:jc w:val="right"/>
              <w:rPr>
                <w:rFonts w:eastAsia="Times New Roman" w:cs="Arial"/>
                <w:color w:val="0563C1"/>
                <w:sz w:val="20"/>
                <w:szCs w:val="20"/>
                <w:u w:val="single"/>
                <w:lang w:eastAsia="en-AU"/>
              </w:rPr>
            </w:pPr>
            <w:hyperlink w:anchor="SCL_6_3" w:history="1">
              <w:r w:rsidRPr="00C613C1">
                <w:rPr>
                  <w:rStyle w:val="Hyperlink"/>
                  <w:rFonts w:eastAsia="Times New Roman" w:cs="Arial"/>
                  <w:sz w:val="20"/>
                  <w:szCs w:val="20"/>
                  <w:lang w:eastAsia="en-AU"/>
                </w:rPr>
                <w:t>6.</w:t>
              </w:r>
              <w:r w:rsidR="0030169D" w:rsidRPr="00C613C1">
                <w:rPr>
                  <w:rStyle w:val="Hyperlink"/>
                  <w:rFonts w:eastAsia="Times New Roman" w:cs="Arial"/>
                  <w:sz w:val="20"/>
                  <w:szCs w:val="20"/>
                  <w:lang w:eastAsia="en-AU"/>
                </w:rPr>
                <w:t>3</w:t>
              </w:r>
            </w:hyperlink>
          </w:p>
        </w:tc>
      </w:tr>
      <w:tr w:rsidR="004C5D07" w:rsidRPr="00724E02" w14:paraId="4B574DE0" w14:textId="77777777" w:rsidTr="004C347E">
        <w:trPr>
          <w:divId w:val="996954637"/>
          <w:trHeight w:val="255"/>
        </w:trPr>
        <w:tc>
          <w:tcPr>
            <w:tcW w:w="1582" w:type="dxa"/>
            <w:tcBorders>
              <w:top w:val="nil"/>
              <w:left w:val="nil"/>
              <w:bottom w:val="nil"/>
              <w:right w:val="nil"/>
            </w:tcBorders>
            <w:noWrap/>
            <w:vAlign w:val="bottom"/>
          </w:tcPr>
          <w:p w14:paraId="06147CC6" w14:textId="77777777" w:rsidR="004C5D07" w:rsidRPr="00724E02" w:rsidRDefault="004C5D07" w:rsidP="00C613C1">
            <w:pPr>
              <w:pStyle w:val="Reference"/>
              <w:spacing w:before="0"/>
              <w:rPr>
                <w:szCs w:val="14"/>
              </w:rPr>
            </w:pPr>
          </w:p>
        </w:tc>
        <w:tc>
          <w:tcPr>
            <w:tcW w:w="6469" w:type="dxa"/>
            <w:tcBorders>
              <w:top w:val="nil"/>
              <w:left w:val="nil"/>
              <w:bottom w:val="nil"/>
              <w:right w:val="nil"/>
            </w:tcBorders>
            <w:shd w:val="clear" w:color="auto" w:fill="F9EFE3"/>
            <w:vAlign w:val="center"/>
          </w:tcPr>
          <w:p w14:paraId="5B035AD9" w14:textId="58AB55D9" w:rsidR="004C5D07" w:rsidRPr="00C613C1" w:rsidRDefault="004C5D07" w:rsidP="00C613C1">
            <w:pPr>
              <w:spacing w:after="0" w:line="240" w:lineRule="auto"/>
              <w:rPr>
                <w:rFonts w:eastAsia="Times New Roman" w:cs="Arial"/>
                <w:sz w:val="20"/>
                <w:szCs w:val="20"/>
                <w:lang w:eastAsia="en-AU"/>
              </w:rPr>
            </w:pPr>
            <w:r w:rsidRPr="00C613C1">
              <w:rPr>
                <w:rFonts w:eastAsia="Times New Roman" w:cs="Arial"/>
                <w:sz w:val="20"/>
                <w:szCs w:val="20"/>
                <w:lang w:eastAsia="en-AU"/>
              </w:rPr>
              <w:t>Assets pledged as security</w:t>
            </w:r>
          </w:p>
        </w:tc>
        <w:tc>
          <w:tcPr>
            <w:tcW w:w="1701" w:type="dxa"/>
            <w:tcBorders>
              <w:top w:val="nil"/>
              <w:left w:val="nil"/>
              <w:bottom w:val="nil"/>
              <w:right w:val="nil"/>
            </w:tcBorders>
            <w:noWrap/>
            <w:vAlign w:val="center"/>
          </w:tcPr>
          <w:p w14:paraId="2AC10E88" w14:textId="6DD13184" w:rsidR="004C5D07" w:rsidRPr="00C613C1" w:rsidRDefault="004C5D07" w:rsidP="00C613C1">
            <w:pPr>
              <w:spacing w:after="0" w:line="240" w:lineRule="auto"/>
              <w:jc w:val="right"/>
              <w:rPr>
                <w:sz w:val="20"/>
                <w:szCs w:val="20"/>
              </w:rPr>
            </w:pPr>
            <w:hyperlink w:anchor="Assets_pledged_as_security_6_4" w:history="1">
              <w:r w:rsidRPr="00C613C1">
                <w:rPr>
                  <w:rStyle w:val="Hyperlink"/>
                  <w:sz w:val="20"/>
                  <w:szCs w:val="20"/>
                </w:rPr>
                <w:t>6.4</w:t>
              </w:r>
            </w:hyperlink>
          </w:p>
        </w:tc>
      </w:tr>
      <w:tr w:rsidR="00656BB1" w:rsidRPr="00724E02" w14:paraId="2323576D" w14:textId="77777777" w:rsidTr="004C347E">
        <w:trPr>
          <w:divId w:val="996954637"/>
          <w:trHeight w:val="255"/>
        </w:trPr>
        <w:tc>
          <w:tcPr>
            <w:tcW w:w="1582" w:type="dxa"/>
            <w:tcBorders>
              <w:top w:val="nil"/>
              <w:left w:val="nil"/>
              <w:bottom w:val="nil"/>
              <w:right w:val="nil"/>
            </w:tcBorders>
            <w:noWrap/>
            <w:vAlign w:val="bottom"/>
            <w:hideMark/>
          </w:tcPr>
          <w:p w14:paraId="014D01BE" w14:textId="77777777" w:rsidR="00656BB1" w:rsidRPr="00724E02" w:rsidRDefault="00656BB1" w:rsidP="00C613C1">
            <w:pPr>
              <w:pStyle w:val="Reference"/>
              <w:spacing w:before="0"/>
              <w:rPr>
                <w:szCs w:val="14"/>
              </w:rPr>
            </w:pPr>
          </w:p>
        </w:tc>
        <w:tc>
          <w:tcPr>
            <w:tcW w:w="6469" w:type="dxa"/>
            <w:tcBorders>
              <w:top w:val="nil"/>
              <w:left w:val="nil"/>
              <w:bottom w:val="nil"/>
              <w:right w:val="nil"/>
            </w:tcBorders>
            <w:shd w:val="clear" w:color="auto" w:fill="F9EFE3"/>
            <w:vAlign w:val="center"/>
            <w:hideMark/>
          </w:tcPr>
          <w:p w14:paraId="02488F0C" w14:textId="77777777" w:rsidR="00656BB1" w:rsidRPr="00C613C1" w:rsidRDefault="00656BB1" w:rsidP="00C613C1">
            <w:pPr>
              <w:spacing w:after="0" w:line="240" w:lineRule="auto"/>
              <w:rPr>
                <w:rFonts w:eastAsia="Times New Roman" w:cs="Arial"/>
                <w:sz w:val="20"/>
                <w:szCs w:val="20"/>
                <w:lang w:eastAsia="en-AU"/>
              </w:rPr>
            </w:pPr>
            <w:r w:rsidRPr="00C613C1">
              <w:rPr>
                <w:rFonts w:eastAsia="Times New Roman" w:cs="Arial"/>
                <w:sz w:val="20"/>
                <w:szCs w:val="20"/>
                <w:lang w:eastAsia="en-AU"/>
              </w:rPr>
              <w:t>Finance costs</w:t>
            </w:r>
          </w:p>
        </w:tc>
        <w:tc>
          <w:tcPr>
            <w:tcW w:w="1701" w:type="dxa"/>
            <w:tcBorders>
              <w:top w:val="nil"/>
              <w:left w:val="nil"/>
              <w:bottom w:val="nil"/>
              <w:right w:val="nil"/>
            </w:tcBorders>
            <w:noWrap/>
            <w:vAlign w:val="center"/>
            <w:hideMark/>
          </w:tcPr>
          <w:p w14:paraId="574C3F40" w14:textId="1BE1C868" w:rsidR="00656BB1" w:rsidRPr="00C613C1" w:rsidRDefault="004C5D07" w:rsidP="00C613C1">
            <w:pPr>
              <w:spacing w:after="0" w:line="240" w:lineRule="auto"/>
              <w:jc w:val="right"/>
              <w:rPr>
                <w:rFonts w:eastAsia="Times New Roman" w:cs="Arial"/>
                <w:color w:val="0563C1"/>
                <w:sz w:val="20"/>
                <w:szCs w:val="20"/>
                <w:u w:val="single"/>
                <w:lang w:eastAsia="en-AU"/>
              </w:rPr>
            </w:pPr>
            <w:hyperlink w:anchor="Finance_Costs_6_4" w:history="1">
              <w:r w:rsidRPr="00C613C1">
                <w:rPr>
                  <w:rStyle w:val="Hyperlink"/>
                  <w:rFonts w:eastAsia="Times New Roman" w:cs="Arial"/>
                  <w:sz w:val="20"/>
                  <w:szCs w:val="20"/>
                  <w:lang w:eastAsia="en-AU"/>
                </w:rPr>
                <w:t>6.5</w:t>
              </w:r>
            </w:hyperlink>
          </w:p>
        </w:tc>
      </w:tr>
      <w:tr w:rsidR="00656BB1" w:rsidRPr="00724E02" w14:paraId="137433EA" w14:textId="77777777" w:rsidTr="004C347E">
        <w:trPr>
          <w:divId w:val="996954637"/>
          <w:trHeight w:val="255"/>
        </w:trPr>
        <w:tc>
          <w:tcPr>
            <w:tcW w:w="1582" w:type="dxa"/>
            <w:tcBorders>
              <w:top w:val="nil"/>
              <w:left w:val="nil"/>
              <w:bottom w:val="nil"/>
              <w:right w:val="nil"/>
            </w:tcBorders>
            <w:noWrap/>
            <w:vAlign w:val="bottom"/>
            <w:hideMark/>
          </w:tcPr>
          <w:p w14:paraId="1DDDB23D" w14:textId="77777777" w:rsidR="00656BB1" w:rsidRPr="00724E02" w:rsidRDefault="00656BB1" w:rsidP="00C613C1">
            <w:pPr>
              <w:pStyle w:val="Reference"/>
              <w:spacing w:before="0"/>
              <w:rPr>
                <w:szCs w:val="14"/>
              </w:rPr>
            </w:pPr>
          </w:p>
        </w:tc>
        <w:tc>
          <w:tcPr>
            <w:tcW w:w="6469" w:type="dxa"/>
            <w:tcBorders>
              <w:top w:val="nil"/>
              <w:left w:val="nil"/>
              <w:bottom w:val="nil"/>
              <w:right w:val="nil"/>
            </w:tcBorders>
            <w:shd w:val="clear" w:color="auto" w:fill="F9EFE3"/>
            <w:vAlign w:val="center"/>
            <w:hideMark/>
          </w:tcPr>
          <w:p w14:paraId="5D0B8621" w14:textId="77777777" w:rsidR="00656BB1" w:rsidRPr="00C613C1" w:rsidRDefault="00656BB1" w:rsidP="00C613C1">
            <w:pPr>
              <w:spacing w:after="0" w:line="240" w:lineRule="auto"/>
              <w:rPr>
                <w:rFonts w:eastAsia="Times New Roman" w:cs="Arial"/>
                <w:sz w:val="20"/>
                <w:szCs w:val="20"/>
                <w:lang w:eastAsia="en-AU"/>
              </w:rPr>
            </w:pPr>
            <w:r w:rsidRPr="00C613C1">
              <w:rPr>
                <w:rFonts w:eastAsia="Times New Roman" w:cs="Arial"/>
                <w:sz w:val="20"/>
                <w:szCs w:val="20"/>
                <w:lang w:eastAsia="en-AU"/>
              </w:rPr>
              <w:t>Cash and cash equivalents</w:t>
            </w:r>
          </w:p>
        </w:tc>
        <w:tc>
          <w:tcPr>
            <w:tcW w:w="1701" w:type="dxa"/>
            <w:tcBorders>
              <w:top w:val="nil"/>
              <w:left w:val="nil"/>
              <w:bottom w:val="nil"/>
              <w:right w:val="nil"/>
            </w:tcBorders>
            <w:vAlign w:val="center"/>
            <w:hideMark/>
          </w:tcPr>
          <w:p w14:paraId="67E9E7F3" w14:textId="36BF927B" w:rsidR="00656BB1" w:rsidRPr="00C613C1" w:rsidRDefault="004C5D07" w:rsidP="00C613C1">
            <w:pPr>
              <w:spacing w:after="0" w:line="240" w:lineRule="auto"/>
              <w:jc w:val="right"/>
              <w:rPr>
                <w:rFonts w:eastAsia="Times New Roman" w:cs="Arial"/>
                <w:color w:val="0563C1"/>
                <w:sz w:val="20"/>
                <w:szCs w:val="20"/>
                <w:u w:val="single"/>
                <w:lang w:eastAsia="en-AU"/>
              </w:rPr>
            </w:pPr>
            <w:hyperlink w:anchor="Cash_n_cash_equiv_6_6" w:history="1">
              <w:r w:rsidRPr="00C613C1">
                <w:rPr>
                  <w:rStyle w:val="Hyperlink"/>
                  <w:rFonts w:eastAsia="Times New Roman" w:cs="Arial"/>
                  <w:sz w:val="20"/>
                  <w:szCs w:val="20"/>
                  <w:lang w:eastAsia="en-AU"/>
                </w:rPr>
                <w:t>6.6</w:t>
              </w:r>
            </w:hyperlink>
          </w:p>
        </w:tc>
      </w:tr>
      <w:tr w:rsidR="00656BB1" w:rsidRPr="00724E02" w14:paraId="286562D3" w14:textId="77777777" w:rsidTr="004C347E">
        <w:trPr>
          <w:divId w:val="996954637"/>
          <w:trHeight w:val="255"/>
        </w:trPr>
        <w:tc>
          <w:tcPr>
            <w:tcW w:w="1582" w:type="dxa"/>
            <w:tcBorders>
              <w:top w:val="nil"/>
              <w:left w:val="nil"/>
              <w:bottom w:val="nil"/>
              <w:right w:val="nil"/>
            </w:tcBorders>
            <w:noWrap/>
            <w:vAlign w:val="bottom"/>
          </w:tcPr>
          <w:p w14:paraId="774D9AB3" w14:textId="77777777" w:rsidR="00656BB1" w:rsidRPr="00724E02" w:rsidRDefault="00656BB1" w:rsidP="00C613C1">
            <w:pPr>
              <w:pStyle w:val="Reference"/>
              <w:spacing w:before="0"/>
              <w:rPr>
                <w:szCs w:val="14"/>
              </w:rPr>
            </w:pPr>
          </w:p>
        </w:tc>
        <w:tc>
          <w:tcPr>
            <w:tcW w:w="6469" w:type="dxa"/>
            <w:tcBorders>
              <w:top w:val="nil"/>
              <w:left w:val="nil"/>
              <w:bottom w:val="nil"/>
              <w:right w:val="nil"/>
            </w:tcBorders>
            <w:shd w:val="clear" w:color="auto" w:fill="F9EFE3"/>
            <w:vAlign w:val="center"/>
          </w:tcPr>
          <w:p w14:paraId="7734B7BD" w14:textId="572CB4FA" w:rsidR="00656BB1" w:rsidRPr="00C613C1" w:rsidRDefault="00656BB1" w:rsidP="00C613C1">
            <w:pPr>
              <w:spacing w:after="0" w:line="240" w:lineRule="auto"/>
              <w:rPr>
                <w:rFonts w:eastAsia="Times New Roman" w:cs="Arial"/>
                <w:sz w:val="20"/>
                <w:szCs w:val="20"/>
                <w:lang w:eastAsia="en-AU"/>
              </w:rPr>
            </w:pPr>
            <w:r w:rsidRPr="00C613C1">
              <w:rPr>
                <w:rFonts w:eastAsia="Times New Roman" w:cs="Arial"/>
                <w:sz w:val="20"/>
                <w:szCs w:val="20"/>
                <w:lang w:eastAsia="en-AU"/>
              </w:rPr>
              <w:t>Capital commitments</w:t>
            </w:r>
          </w:p>
        </w:tc>
        <w:tc>
          <w:tcPr>
            <w:tcW w:w="1701" w:type="dxa"/>
            <w:tcBorders>
              <w:top w:val="nil"/>
              <w:left w:val="nil"/>
              <w:bottom w:val="nil"/>
              <w:right w:val="nil"/>
            </w:tcBorders>
            <w:vAlign w:val="center"/>
          </w:tcPr>
          <w:p w14:paraId="3C79D176" w14:textId="542CC8A3" w:rsidR="00656BB1" w:rsidRPr="00C613C1" w:rsidRDefault="004C5D07" w:rsidP="00C613C1">
            <w:pPr>
              <w:spacing w:after="0" w:line="240" w:lineRule="auto"/>
              <w:jc w:val="right"/>
              <w:rPr>
                <w:rFonts w:eastAsia="Times New Roman" w:cs="Arial"/>
                <w:color w:val="0563C1"/>
                <w:sz w:val="20"/>
                <w:szCs w:val="20"/>
                <w:u w:val="single"/>
                <w:lang w:eastAsia="en-AU"/>
              </w:rPr>
            </w:pPr>
            <w:hyperlink w:anchor="Capital_commitments_6_6" w:history="1">
              <w:r w:rsidRPr="00C613C1">
                <w:rPr>
                  <w:rStyle w:val="Hyperlink"/>
                  <w:rFonts w:eastAsia="Times New Roman" w:cs="Arial"/>
                  <w:sz w:val="20"/>
                  <w:szCs w:val="20"/>
                  <w:lang w:eastAsia="en-AU"/>
                </w:rPr>
                <w:t>6.7</w:t>
              </w:r>
            </w:hyperlink>
          </w:p>
        </w:tc>
      </w:tr>
    </w:tbl>
    <w:p w14:paraId="3C0825FC" w14:textId="77777777" w:rsidR="001A5CF8" w:rsidRDefault="001A5CF8" w:rsidP="00F01C50"/>
    <w:p w14:paraId="3DF35B20" w14:textId="77777777" w:rsidR="001A5CF8" w:rsidRDefault="001A5CF8">
      <w:r>
        <w:br w:type="page"/>
      </w:r>
    </w:p>
    <w:p w14:paraId="47D7AFB2" w14:textId="62124FED" w:rsidR="000C2A79" w:rsidRPr="00720C06" w:rsidRDefault="000C2A79" w:rsidP="00F01C50"/>
    <w:tbl>
      <w:tblPr>
        <w:tblW w:w="9738"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43" w:type="dxa"/>
          <w:right w:w="43" w:type="dxa"/>
        </w:tblCellMar>
        <w:tblLook w:val="04A0" w:firstRow="1" w:lastRow="0" w:firstColumn="1" w:lastColumn="0" w:noHBand="0" w:noVBand="1"/>
      </w:tblPr>
      <w:tblGrid>
        <w:gridCol w:w="1579"/>
        <w:gridCol w:w="5003"/>
        <w:gridCol w:w="767"/>
        <w:gridCol w:w="1172"/>
        <w:gridCol w:w="1217"/>
      </w:tblGrid>
      <w:tr w:rsidR="00CD1CE4" w:rsidRPr="00720C06" w14:paraId="5ECDE39E" w14:textId="77777777" w:rsidTr="006159DF">
        <w:trPr>
          <w:cantSplit/>
        </w:trPr>
        <w:tc>
          <w:tcPr>
            <w:tcW w:w="1579" w:type="dxa"/>
            <w:tcBorders>
              <w:top w:val="nil"/>
              <w:left w:val="nil"/>
              <w:bottom w:val="nil"/>
              <w:right w:val="nil"/>
            </w:tcBorders>
          </w:tcPr>
          <w:p w14:paraId="387C1CE0" w14:textId="16ABF560" w:rsidR="00724E02" w:rsidRPr="00720C06" w:rsidRDefault="00CD1CE4" w:rsidP="00576824">
            <w:pPr>
              <w:pStyle w:val="ReferenceHeading"/>
            </w:pPr>
            <w:r w:rsidRPr="00720C06">
              <w:t>Reference</w:t>
            </w:r>
          </w:p>
        </w:tc>
        <w:tc>
          <w:tcPr>
            <w:tcW w:w="8159" w:type="dxa"/>
            <w:gridSpan w:val="4"/>
            <w:tcBorders>
              <w:top w:val="nil"/>
              <w:left w:val="nil"/>
              <w:bottom w:val="nil"/>
              <w:right w:val="nil"/>
            </w:tcBorders>
          </w:tcPr>
          <w:p w14:paraId="0A439C3F" w14:textId="798FF910" w:rsidR="00CD1CE4" w:rsidRPr="00354E43" w:rsidRDefault="00CD1CE4" w:rsidP="00354E43">
            <w:pPr>
              <w:pStyle w:val="ModelHeading4"/>
            </w:pPr>
            <w:bookmarkStart w:id="1604" w:name="Borrowings_6_1"/>
            <w:bookmarkStart w:id="1605" w:name="_Toc229586268"/>
            <w:r w:rsidRPr="00354E43">
              <w:t>6.1 Borrowings</w:t>
            </w:r>
            <w:bookmarkEnd w:id="1604"/>
            <w:bookmarkEnd w:id="1605"/>
          </w:p>
        </w:tc>
      </w:tr>
      <w:tr w:rsidR="00290619" w:rsidRPr="001D6A06" w14:paraId="46C27677"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0"/>
        </w:trPr>
        <w:tc>
          <w:tcPr>
            <w:tcW w:w="1579" w:type="dxa"/>
            <w:tcBorders>
              <w:top w:val="nil"/>
              <w:left w:val="nil"/>
              <w:bottom w:val="nil"/>
              <w:right w:val="nil"/>
            </w:tcBorders>
            <w:noWrap/>
            <w:vAlign w:val="bottom"/>
            <w:hideMark/>
          </w:tcPr>
          <w:p w14:paraId="48DCE808" w14:textId="77777777" w:rsidR="00290619" w:rsidRDefault="00290619" w:rsidP="00C613C1">
            <w:pPr>
              <w:pStyle w:val="Reference"/>
              <w:spacing w:before="0"/>
            </w:pPr>
            <w:bookmarkStart w:id="1606" w:name="_Hlk71715801"/>
            <w:r>
              <w:t>AASB 1060.113</w:t>
            </w:r>
          </w:p>
          <w:p w14:paraId="08ADE849" w14:textId="472AAD6C" w:rsidR="00290619" w:rsidRPr="004D6A29" w:rsidRDefault="00290619" w:rsidP="00C613C1">
            <w:pPr>
              <w:pStyle w:val="Reference"/>
              <w:spacing w:before="0"/>
            </w:pPr>
          </w:p>
        </w:tc>
        <w:tc>
          <w:tcPr>
            <w:tcW w:w="5003" w:type="dxa"/>
            <w:tcBorders>
              <w:top w:val="nil"/>
              <w:left w:val="nil"/>
              <w:bottom w:val="single" w:sz="4" w:space="0" w:color="auto"/>
              <w:right w:val="nil"/>
            </w:tcBorders>
            <w:shd w:val="clear" w:color="auto" w:fill="004658"/>
            <w:vAlign w:val="center"/>
            <w:hideMark/>
          </w:tcPr>
          <w:p w14:paraId="12B4EC86" w14:textId="77777777" w:rsidR="00290619" w:rsidRPr="004C347E" w:rsidRDefault="00290619" w:rsidP="00290619">
            <w:pPr>
              <w:spacing w:after="0" w:line="240" w:lineRule="auto"/>
              <w:rPr>
                <w:rFonts w:eastAsia="Times New Roman" w:cs="Arial"/>
                <w:color w:val="FFFFFF" w:themeColor="background1"/>
                <w:sz w:val="20"/>
                <w:szCs w:val="20"/>
                <w:lang w:eastAsia="en-AU"/>
              </w:rPr>
            </w:pPr>
          </w:p>
        </w:tc>
        <w:tc>
          <w:tcPr>
            <w:tcW w:w="767" w:type="dxa"/>
            <w:tcBorders>
              <w:top w:val="nil"/>
              <w:left w:val="nil"/>
              <w:bottom w:val="single" w:sz="4" w:space="0" w:color="auto"/>
              <w:right w:val="nil"/>
            </w:tcBorders>
            <w:shd w:val="clear" w:color="auto" w:fill="004658"/>
            <w:vAlign w:val="center"/>
            <w:hideMark/>
          </w:tcPr>
          <w:p w14:paraId="41E28667" w14:textId="77777777" w:rsidR="00290619" w:rsidRPr="004C347E" w:rsidRDefault="00290619" w:rsidP="00290619">
            <w:pPr>
              <w:spacing w:after="0" w:line="240" w:lineRule="auto"/>
              <w:jc w:val="right"/>
              <w:rPr>
                <w:rFonts w:eastAsia="Times New Roman" w:cs="Arial"/>
                <w:color w:val="FFFFFF" w:themeColor="background1"/>
                <w:sz w:val="20"/>
                <w:szCs w:val="20"/>
                <w:lang w:eastAsia="en-AU"/>
              </w:rPr>
            </w:pPr>
          </w:p>
        </w:tc>
        <w:tc>
          <w:tcPr>
            <w:tcW w:w="1172" w:type="dxa"/>
            <w:tcBorders>
              <w:top w:val="nil"/>
              <w:left w:val="nil"/>
              <w:bottom w:val="single" w:sz="4" w:space="0" w:color="auto"/>
              <w:right w:val="nil"/>
            </w:tcBorders>
            <w:shd w:val="clear" w:color="auto" w:fill="004658"/>
            <w:noWrap/>
            <w:vAlign w:val="center"/>
          </w:tcPr>
          <w:p w14:paraId="2A4B0053" w14:textId="71109870" w:rsidR="00290619" w:rsidRPr="004C347E" w:rsidRDefault="0036171C" w:rsidP="00290619">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r w:rsidR="00290619" w:rsidRPr="004C347E">
              <w:rPr>
                <w:rFonts w:eastAsia="Times New Roman" w:cs="Arial"/>
                <w:b/>
                <w:bCs/>
                <w:color w:val="FFFFFF" w:themeColor="background1"/>
                <w:sz w:val="20"/>
                <w:szCs w:val="20"/>
                <w:lang w:eastAsia="en-AU"/>
              </w:rPr>
              <w:br/>
              <w:t>($000)</w:t>
            </w:r>
          </w:p>
        </w:tc>
        <w:tc>
          <w:tcPr>
            <w:tcW w:w="1217" w:type="dxa"/>
            <w:tcBorders>
              <w:top w:val="nil"/>
              <w:left w:val="nil"/>
              <w:bottom w:val="single" w:sz="4" w:space="0" w:color="auto"/>
              <w:right w:val="nil"/>
            </w:tcBorders>
            <w:shd w:val="clear" w:color="auto" w:fill="004658"/>
            <w:noWrap/>
            <w:vAlign w:val="center"/>
            <w:hideMark/>
          </w:tcPr>
          <w:p w14:paraId="1A584101" w14:textId="24B4EBFD" w:rsidR="00290619" w:rsidRPr="004C347E" w:rsidRDefault="0052756C" w:rsidP="00290619">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2025</w:t>
            </w:r>
            <w:r w:rsidR="00290619" w:rsidRPr="004C347E">
              <w:rPr>
                <w:rFonts w:eastAsia="Times New Roman" w:cs="Arial"/>
                <w:b/>
                <w:bCs/>
                <w:color w:val="FFFFFF" w:themeColor="background1"/>
                <w:sz w:val="20"/>
                <w:szCs w:val="20"/>
                <w:lang w:eastAsia="en-AU"/>
              </w:rPr>
              <w:br/>
              <w:t>($000)</w:t>
            </w:r>
          </w:p>
        </w:tc>
      </w:tr>
      <w:tr w:rsidR="008D10EA" w:rsidRPr="001D6A06" w14:paraId="2168FB70"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50"/>
        </w:trPr>
        <w:tc>
          <w:tcPr>
            <w:tcW w:w="1579" w:type="dxa"/>
            <w:tcBorders>
              <w:top w:val="nil"/>
              <w:left w:val="nil"/>
              <w:bottom w:val="nil"/>
              <w:right w:val="nil"/>
            </w:tcBorders>
            <w:vAlign w:val="center"/>
            <w:hideMark/>
          </w:tcPr>
          <w:p w14:paraId="0DC4C54D" w14:textId="28B69BA3" w:rsidR="008D10EA" w:rsidRPr="004D6A29" w:rsidRDefault="008D10EA" w:rsidP="008D10EA">
            <w:pPr>
              <w:pStyle w:val="Reference"/>
            </w:pPr>
            <w:r w:rsidRPr="4E273736">
              <w:t>TG 9(</w:t>
            </w:r>
            <w:proofErr w:type="gramStart"/>
            <w:r w:rsidRPr="4E273736">
              <w:t>5.4.2)(</w:t>
            </w:r>
            <w:proofErr w:type="gramEnd"/>
            <w:r w:rsidRPr="4E273736">
              <w:t>1)(i)</w:t>
            </w:r>
          </w:p>
        </w:tc>
        <w:tc>
          <w:tcPr>
            <w:tcW w:w="5003" w:type="dxa"/>
            <w:tcBorders>
              <w:top w:val="single" w:sz="4" w:space="0" w:color="auto"/>
              <w:left w:val="nil"/>
              <w:bottom w:val="nil"/>
              <w:right w:val="nil"/>
            </w:tcBorders>
            <w:shd w:val="clear" w:color="auto" w:fill="F9EFE3"/>
            <w:vAlign w:val="center"/>
            <w:hideMark/>
          </w:tcPr>
          <w:p w14:paraId="50D1D68A" w14:textId="77777777" w:rsidR="008D10EA" w:rsidRPr="00C613C1" w:rsidRDefault="008D10EA" w:rsidP="008D10EA">
            <w:pPr>
              <w:spacing w:after="0" w:line="240" w:lineRule="auto"/>
              <w:rPr>
                <w:rFonts w:eastAsia="Times New Roman" w:cs="Arial"/>
                <w:b/>
                <w:bCs/>
                <w:color w:val="000000"/>
                <w:sz w:val="20"/>
                <w:szCs w:val="20"/>
                <w:lang w:eastAsia="en-AU"/>
              </w:rPr>
            </w:pPr>
            <w:r w:rsidRPr="00C613C1">
              <w:rPr>
                <w:rFonts w:eastAsia="Times New Roman" w:cs="Arial"/>
                <w:b/>
                <w:bCs/>
                <w:color w:val="000000"/>
                <w:sz w:val="20"/>
                <w:szCs w:val="20"/>
                <w:lang w:eastAsia="en-AU"/>
              </w:rPr>
              <w:t>Current</w:t>
            </w:r>
          </w:p>
        </w:tc>
        <w:tc>
          <w:tcPr>
            <w:tcW w:w="767" w:type="dxa"/>
            <w:tcBorders>
              <w:top w:val="single" w:sz="4" w:space="0" w:color="auto"/>
              <w:left w:val="nil"/>
              <w:bottom w:val="nil"/>
              <w:right w:val="nil"/>
            </w:tcBorders>
            <w:vAlign w:val="center"/>
            <w:hideMark/>
          </w:tcPr>
          <w:p w14:paraId="1D20557C" w14:textId="77777777" w:rsidR="008D10EA" w:rsidRPr="00C613C1" w:rsidRDefault="008D10EA" w:rsidP="008D10EA">
            <w:pPr>
              <w:spacing w:after="0" w:line="240" w:lineRule="auto"/>
              <w:jc w:val="right"/>
              <w:rPr>
                <w:rFonts w:eastAsia="Times New Roman" w:cs="Arial"/>
                <w:color w:val="000000"/>
                <w:sz w:val="20"/>
                <w:szCs w:val="20"/>
                <w:u w:val="single"/>
                <w:lang w:eastAsia="en-AU"/>
              </w:rPr>
            </w:pPr>
          </w:p>
        </w:tc>
        <w:tc>
          <w:tcPr>
            <w:tcW w:w="1172" w:type="dxa"/>
            <w:tcBorders>
              <w:top w:val="single" w:sz="4" w:space="0" w:color="auto"/>
              <w:left w:val="nil"/>
              <w:bottom w:val="nil"/>
              <w:right w:val="nil"/>
            </w:tcBorders>
            <w:noWrap/>
            <w:vAlign w:val="center"/>
          </w:tcPr>
          <w:p w14:paraId="7C7C385B" w14:textId="56995FDA" w:rsidR="008D10EA" w:rsidRPr="00C613C1" w:rsidRDefault="008D10EA" w:rsidP="008D10EA">
            <w:pPr>
              <w:spacing w:after="0" w:line="240" w:lineRule="auto"/>
              <w:jc w:val="right"/>
              <w:rPr>
                <w:rFonts w:eastAsia="Times New Roman" w:cs="Arial"/>
                <w:color w:val="000000"/>
                <w:sz w:val="20"/>
                <w:szCs w:val="20"/>
                <w:lang w:eastAsia="en-AU"/>
              </w:rPr>
            </w:pPr>
          </w:p>
        </w:tc>
        <w:tc>
          <w:tcPr>
            <w:tcW w:w="1217" w:type="dxa"/>
            <w:tcBorders>
              <w:top w:val="single" w:sz="4" w:space="0" w:color="auto"/>
              <w:left w:val="nil"/>
              <w:bottom w:val="nil"/>
              <w:right w:val="nil"/>
            </w:tcBorders>
            <w:noWrap/>
            <w:vAlign w:val="center"/>
            <w:hideMark/>
          </w:tcPr>
          <w:p w14:paraId="448AF1BF" w14:textId="77777777" w:rsidR="008D10EA" w:rsidRPr="00C613C1" w:rsidRDefault="008D10EA" w:rsidP="008D10EA">
            <w:pPr>
              <w:spacing w:after="0" w:line="240" w:lineRule="auto"/>
              <w:jc w:val="right"/>
              <w:rPr>
                <w:rFonts w:eastAsia="Times New Roman" w:cs="Arial"/>
                <w:color w:val="000000"/>
                <w:sz w:val="20"/>
                <w:szCs w:val="20"/>
                <w:lang w:eastAsia="en-AU"/>
              </w:rPr>
            </w:pPr>
          </w:p>
        </w:tc>
      </w:tr>
      <w:tr w:rsidR="008D10EA" w:rsidRPr="001D6A06" w14:paraId="7C99ADAA"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50"/>
        </w:trPr>
        <w:tc>
          <w:tcPr>
            <w:tcW w:w="1579" w:type="dxa"/>
            <w:tcBorders>
              <w:top w:val="nil"/>
              <w:left w:val="nil"/>
              <w:bottom w:val="nil"/>
              <w:right w:val="nil"/>
            </w:tcBorders>
            <w:vAlign w:val="center"/>
            <w:hideMark/>
          </w:tcPr>
          <w:p w14:paraId="5382C35D" w14:textId="77777777" w:rsidR="008D10EA" w:rsidRPr="004D6A29" w:rsidRDefault="008D10EA" w:rsidP="008D10EA">
            <w:pPr>
              <w:pStyle w:val="Reference"/>
            </w:pPr>
          </w:p>
        </w:tc>
        <w:tc>
          <w:tcPr>
            <w:tcW w:w="5003" w:type="dxa"/>
            <w:tcBorders>
              <w:top w:val="nil"/>
              <w:left w:val="nil"/>
              <w:bottom w:val="nil"/>
              <w:right w:val="nil"/>
            </w:tcBorders>
            <w:shd w:val="clear" w:color="auto" w:fill="F9EFE3"/>
            <w:vAlign w:val="center"/>
            <w:hideMark/>
          </w:tcPr>
          <w:p w14:paraId="5A8DB228" w14:textId="77777777" w:rsidR="008D10EA" w:rsidRPr="00C613C1" w:rsidRDefault="008D10EA" w:rsidP="008D10EA">
            <w:pPr>
              <w:spacing w:after="0" w:line="240" w:lineRule="auto"/>
              <w:rPr>
                <w:rFonts w:eastAsia="Times New Roman" w:cs="Arial"/>
                <w:color w:val="000000"/>
                <w:sz w:val="20"/>
                <w:szCs w:val="20"/>
                <w:lang w:eastAsia="en-AU"/>
              </w:rPr>
            </w:pPr>
            <w:r w:rsidRPr="00C613C1">
              <w:rPr>
                <w:rFonts w:eastAsia="Times New Roman" w:cs="Arial"/>
                <w:color w:val="000000"/>
                <w:sz w:val="20"/>
                <w:szCs w:val="20"/>
                <w:lang w:eastAsia="en-AU"/>
              </w:rPr>
              <w:t>Other [describe]</w:t>
            </w:r>
          </w:p>
        </w:tc>
        <w:tc>
          <w:tcPr>
            <w:tcW w:w="767" w:type="dxa"/>
            <w:tcBorders>
              <w:top w:val="nil"/>
              <w:left w:val="nil"/>
              <w:bottom w:val="nil"/>
              <w:right w:val="nil"/>
            </w:tcBorders>
            <w:vAlign w:val="center"/>
            <w:hideMark/>
          </w:tcPr>
          <w:p w14:paraId="08F88D8A" w14:textId="77777777" w:rsidR="008D10EA" w:rsidRPr="00C613C1" w:rsidRDefault="008D10EA" w:rsidP="008D10EA">
            <w:pPr>
              <w:spacing w:after="0" w:line="240" w:lineRule="auto"/>
              <w:jc w:val="right"/>
              <w:rPr>
                <w:rFonts w:eastAsia="Times New Roman" w:cs="Arial"/>
                <w:color w:val="000000"/>
                <w:sz w:val="20"/>
                <w:szCs w:val="20"/>
                <w:lang w:eastAsia="en-AU"/>
              </w:rPr>
            </w:pPr>
          </w:p>
        </w:tc>
        <w:tc>
          <w:tcPr>
            <w:tcW w:w="1172" w:type="dxa"/>
            <w:tcBorders>
              <w:top w:val="nil"/>
              <w:left w:val="nil"/>
              <w:bottom w:val="nil"/>
              <w:right w:val="nil"/>
            </w:tcBorders>
            <w:noWrap/>
            <w:vAlign w:val="center"/>
          </w:tcPr>
          <w:p w14:paraId="425A94EA" w14:textId="39EF8F4B" w:rsidR="008D10EA" w:rsidRPr="00C613C1" w:rsidRDefault="008D10EA" w:rsidP="008D10EA">
            <w:pPr>
              <w:spacing w:after="0" w:line="240" w:lineRule="auto"/>
              <w:jc w:val="right"/>
              <w:rPr>
                <w:rFonts w:eastAsia="Times New Roman" w:cs="Arial"/>
                <w:color w:val="000000"/>
                <w:sz w:val="20"/>
                <w:szCs w:val="20"/>
                <w:lang w:eastAsia="en-AU"/>
              </w:rPr>
            </w:pPr>
            <w:r w:rsidRPr="00C613C1">
              <w:rPr>
                <w:rFonts w:eastAsia="Times New Roman" w:cs="Arial"/>
                <w:color w:val="000000"/>
                <w:sz w:val="20"/>
                <w:szCs w:val="20"/>
                <w:lang w:eastAsia="en-AU"/>
              </w:rPr>
              <w:t>-</w:t>
            </w:r>
          </w:p>
        </w:tc>
        <w:tc>
          <w:tcPr>
            <w:tcW w:w="1217" w:type="dxa"/>
            <w:tcBorders>
              <w:top w:val="nil"/>
              <w:left w:val="nil"/>
              <w:bottom w:val="nil"/>
              <w:right w:val="nil"/>
            </w:tcBorders>
            <w:noWrap/>
            <w:vAlign w:val="center"/>
            <w:hideMark/>
          </w:tcPr>
          <w:p w14:paraId="280FAE2D" w14:textId="77777777" w:rsidR="008D10EA" w:rsidRPr="00C613C1" w:rsidRDefault="008D10EA" w:rsidP="008D10EA">
            <w:pPr>
              <w:spacing w:after="0" w:line="240" w:lineRule="auto"/>
              <w:jc w:val="right"/>
              <w:rPr>
                <w:rFonts w:eastAsia="Times New Roman" w:cs="Arial"/>
                <w:color w:val="000000"/>
                <w:sz w:val="20"/>
                <w:szCs w:val="20"/>
                <w:lang w:eastAsia="en-AU"/>
              </w:rPr>
            </w:pPr>
            <w:r w:rsidRPr="00C613C1">
              <w:rPr>
                <w:rFonts w:eastAsia="Times New Roman" w:cs="Arial"/>
                <w:color w:val="000000"/>
                <w:sz w:val="20"/>
                <w:szCs w:val="20"/>
                <w:lang w:eastAsia="en-AU"/>
              </w:rPr>
              <w:t>-</w:t>
            </w:r>
          </w:p>
        </w:tc>
      </w:tr>
      <w:tr w:rsidR="008D10EA" w:rsidRPr="001D6A06" w14:paraId="042167E7"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79" w:type="dxa"/>
            <w:tcBorders>
              <w:top w:val="nil"/>
              <w:left w:val="nil"/>
              <w:bottom w:val="nil"/>
              <w:right w:val="nil"/>
            </w:tcBorders>
            <w:vAlign w:val="center"/>
            <w:hideMark/>
          </w:tcPr>
          <w:p w14:paraId="2EA8513D" w14:textId="77777777" w:rsidR="008D10EA" w:rsidRPr="004D6A29" w:rsidRDefault="008D10EA" w:rsidP="008D10EA">
            <w:pPr>
              <w:pStyle w:val="Reference"/>
            </w:pPr>
          </w:p>
        </w:tc>
        <w:tc>
          <w:tcPr>
            <w:tcW w:w="5003" w:type="dxa"/>
            <w:tcBorders>
              <w:top w:val="single" w:sz="4" w:space="0" w:color="auto"/>
              <w:left w:val="nil"/>
              <w:bottom w:val="single" w:sz="4" w:space="0" w:color="auto"/>
              <w:right w:val="nil"/>
            </w:tcBorders>
            <w:shd w:val="clear" w:color="auto" w:fill="F9EFE3"/>
            <w:vAlign w:val="center"/>
            <w:hideMark/>
          </w:tcPr>
          <w:p w14:paraId="0A415C04" w14:textId="77777777" w:rsidR="008D10EA" w:rsidRPr="00C613C1" w:rsidRDefault="008D10EA" w:rsidP="008D10EA">
            <w:pPr>
              <w:spacing w:after="0" w:line="240" w:lineRule="auto"/>
              <w:rPr>
                <w:rFonts w:eastAsia="Times New Roman" w:cs="Arial"/>
                <w:b/>
                <w:bCs/>
                <w:color w:val="000000"/>
                <w:sz w:val="20"/>
                <w:szCs w:val="20"/>
                <w:lang w:eastAsia="en-AU"/>
              </w:rPr>
            </w:pPr>
            <w:r w:rsidRPr="00C613C1">
              <w:rPr>
                <w:rFonts w:eastAsia="Times New Roman" w:cs="Arial"/>
                <w:b/>
                <w:bCs/>
                <w:color w:val="000000"/>
                <w:sz w:val="20"/>
                <w:szCs w:val="20"/>
                <w:lang w:eastAsia="en-AU"/>
              </w:rPr>
              <w:t>Total current</w:t>
            </w:r>
          </w:p>
        </w:tc>
        <w:tc>
          <w:tcPr>
            <w:tcW w:w="767" w:type="dxa"/>
            <w:tcBorders>
              <w:top w:val="single" w:sz="4" w:space="0" w:color="auto"/>
              <w:left w:val="nil"/>
              <w:bottom w:val="single" w:sz="4" w:space="0" w:color="auto"/>
              <w:right w:val="nil"/>
            </w:tcBorders>
            <w:vAlign w:val="center"/>
            <w:hideMark/>
          </w:tcPr>
          <w:p w14:paraId="0873CA8A" w14:textId="77777777" w:rsidR="008D10EA" w:rsidRPr="00C613C1" w:rsidRDefault="008D10EA" w:rsidP="008D10EA">
            <w:pPr>
              <w:spacing w:after="0" w:line="240" w:lineRule="auto"/>
              <w:jc w:val="right"/>
              <w:rPr>
                <w:rFonts w:eastAsia="Times New Roman" w:cs="Arial"/>
                <w:color w:val="000000"/>
                <w:sz w:val="20"/>
                <w:szCs w:val="20"/>
                <w:lang w:eastAsia="en-AU"/>
              </w:rPr>
            </w:pPr>
            <w:r w:rsidRPr="00C613C1">
              <w:rPr>
                <w:rFonts w:eastAsia="Times New Roman" w:cs="Arial"/>
                <w:color w:val="000000"/>
                <w:sz w:val="20"/>
                <w:szCs w:val="20"/>
                <w:lang w:eastAsia="en-AU"/>
              </w:rPr>
              <w:t> </w:t>
            </w:r>
          </w:p>
        </w:tc>
        <w:tc>
          <w:tcPr>
            <w:tcW w:w="1172" w:type="dxa"/>
            <w:tcBorders>
              <w:top w:val="single" w:sz="4" w:space="0" w:color="auto"/>
              <w:left w:val="nil"/>
              <w:bottom w:val="single" w:sz="4" w:space="0" w:color="auto"/>
              <w:right w:val="nil"/>
            </w:tcBorders>
            <w:noWrap/>
            <w:vAlign w:val="center"/>
          </w:tcPr>
          <w:p w14:paraId="5D2DD5BD" w14:textId="365907D7" w:rsidR="008D10EA" w:rsidRPr="00C613C1" w:rsidRDefault="008D10EA" w:rsidP="008D10EA">
            <w:pPr>
              <w:spacing w:after="0" w:line="240" w:lineRule="auto"/>
              <w:jc w:val="right"/>
              <w:rPr>
                <w:rFonts w:eastAsia="Times New Roman" w:cs="Arial"/>
                <w:b/>
                <w:bCs/>
                <w:color w:val="000000"/>
                <w:sz w:val="20"/>
                <w:szCs w:val="20"/>
                <w:lang w:eastAsia="en-AU"/>
              </w:rPr>
            </w:pPr>
            <w:r w:rsidRPr="00C613C1">
              <w:rPr>
                <w:rFonts w:eastAsia="Times New Roman" w:cs="Arial"/>
                <w:b/>
                <w:bCs/>
                <w:color w:val="000000"/>
                <w:sz w:val="20"/>
                <w:szCs w:val="20"/>
                <w:lang w:eastAsia="en-AU"/>
              </w:rPr>
              <w:t>-</w:t>
            </w:r>
          </w:p>
        </w:tc>
        <w:tc>
          <w:tcPr>
            <w:tcW w:w="1217" w:type="dxa"/>
            <w:tcBorders>
              <w:top w:val="single" w:sz="4" w:space="0" w:color="auto"/>
              <w:left w:val="nil"/>
              <w:bottom w:val="single" w:sz="4" w:space="0" w:color="auto"/>
              <w:right w:val="nil"/>
            </w:tcBorders>
            <w:noWrap/>
            <w:vAlign w:val="center"/>
            <w:hideMark/>
          </w:tcPr>
          <w:p w14:paraId="426DAA0C" w14:textId="08F575BE" w:rsidR="008D10EA" w:rsidRPr="00C613C1" w:rsidRDefault="008D10EA" w:rsidP="008D10EA">
            <w:pPr>
              <w:spacing w:after="0" w:line="240" w:lineRule="auto"/>
              <w:jc w:val="right"/>
              <w:rPr>
                <w:rFonts w:eastAsia="Times New Roman" w:cs="Arial"/>
                <w:b/>
                <w:bCs/>
                <w:color w:val="000000"/>
                <w:sz w:val="20"/>
                <w:szCs w:val="20"/>
                <w:lang w:eastAsia="en-AU"/>
              </w:rPr>
            </w:pPr>
            <w:r w:rsidRPr="00C613C1">
              <w:rPr>
                <w:rFonts w:eastAsia="Times New Roman" w:cs="Arial"/>
                <w:b/>
                <w:bCs/>
                <w:color w:val="000000"/>
                <w:sz w:val="20"/>
                <w:szCs w:val="20"/>
                <w:lang w:eastAsia="en-AU"/>
              </w:rPr>
              <w:t>-</w:t>
            </w:r>
          </w:p>
        </w:tc>
      </w:tr>
      <w:tr w:rsidR="008D10EA" w:rsidRPr="001D6A06" w14:paraId="11EBA49D"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50"/>
        </w:trPr>
        <w:tc>
          <w:tcPr>
            <w:tcW w:w="1579" w:type="dxa"/>
            <w:tcBorders>
              <w:top w:val="nil"/>
              <w:left w:val="nil"/>
              <w:bottom w:val="nil"/>
              <w:right w:val="nil"/>
            </w:tcBorders>
            <w:vAlign w:val="center"/>
            <w:hideMark/>
          </w:tcPr>
          <w:p w14:paraId="109BBEB8" w14:textId="77777777" w:rsidR="008D10EA" w:rsidRPr="004D6A29" w:rsidRDefault="008D10EA" w:rsidP="008D10EA">
            <w:pPr>
              <w:pStyle w:val="Reference"/>
            </w:pPr>
          </w:p>
        </w:tc>
        <w:tc>
          <w:tcPr>
            <w:tcW w:w="5003" w:type="dxa"/>
            <w:tcBorders>
              <w:top w:val="nil"/>
              <w:left w:val="nil"/>
              <w:bottom w:val="nil"/>
              <w:right w:val="nil"/>
            </w:tcBorders>
            <w:shd w:val="clear" w:color="auto" w:fill="F9EFE3"/>
            <w:vAlign w:val="center"/>
            <w:hideMark/>
          </w:tcPr>
          <w:p w14:paraId="41F05C5B" w14:textId="77777777" w:rsidR="008D10EA" w:rsidRPr="00C613C1" w:rsidRDefault="008D10EA" w:rsidP="008D10EA">
            <w:pPr>
              <w:spacing w:after="0" w:line="240" w:lineRule="auto"/>
              <w:rPr>
                <w:rFonts w:eastAsia="Times New Roman" w:cs="Arial"/>
                <w:sz w:val="20"/>
                <w:szCs w:val="20"/>
                <w:lang w:eastAsia="en-AU"/>
              </w:rPr>
            </w:pPr>
          </w:p>
        </w:tc>
        <w:tc>
          <w:tcPr>
            <w:tcW w:w="767" w:type="dxa"/>
            <w:tcBorders>
              <w:top w:val="nil"/>
              <w:left w:val="nil"/>
              <w:bottom w:val="nil"/>
              <w:right w:val="nil"/>
            </w:tcBorders>
            <w:vAlign w:val="center"/>
            <w:hideMark/>
          </w:tcPr>
          <w:p w14:paraId="3D13DBC9" w14:textId="77777777" w:rsidR="008D10EA" w:rsidRPr="00C613C1" w:rsidRDefault="008D10EA" w:rsidP="008D10EA">
            <w:pPr>
              <w:spacing w:after="0" w:line="240" w:lineRule="auto"/>
              <w:jc w:val="right"/>
              <w:rPr>
                <w:rFonts w:eastAsia="Times New Roman" w:cs="Arial"/>
                <w:sz w:val="20"/>
                <w:szCs w:val="20"/>
                <w:lang w:eastAsia="en-AU"/>
              </w:rPr>
            </w:pPr>
          </w:p>
        </w:tc>
        <w:tc>
          <w:tcPr>
            <w:tcW w:w="1172" w:type="dxa"/>
            <w:tcBorders>
              <w:top w:val="nil"/>
              <w:left w:val="nil"/>
              <w:bottom w:val="nil"/>
              <w:right w:val="nil"/>
            </w:tcBorders>
            <w:noWrap/>
            <w:vAlign w:val="center"/>
          </w:tcPr>
          <w:p w14:paraId="3DE387DC" w14:textId="70D2CB61" w:rsidR="008D10EA" w:rsidRPr="00C613C1" w:rsidRDefault="008D10EA" w:rsidP="008D10EA">
            <w:pPr>
              <w:spacing w:after="0" w:line="240" w:lineRule="auto"/>
              <w:jc w:val="right"/>
              <w:rPr>
                <w:rFonts w:eastAsia="Times New Roman" w:cs="Arial"/>
                <w:color w:val="000000"/>
                <w:sz w:val="20"/>
                <w:szCs w:val="20"/>
                <w:lang w:eastAsia="en-AU"/>
              </w:rPr>
            </w:pPr>
          </w:p>
        </w:tc>
        <w:tc>
          <w:tcPr>
            <w:tcW w:w="1217" w:type="dxa"/>
            <w:tcBorders>
              <w:top w:val="nil"/>
              <w:left w:val="nil"/>
              <w:bottom w:val="nil"/>
              <w:right w:val="nil"/>
            </w:tcBorders>
            <w:noWrap/>
            <w:vAlign w:val="center"/>
            <w:hideMark/>
          </w:tcPr>
          <w:p w14:paraId="5CDFD498" w14:textId="77777777" w:rsidR="008D10EA" w:rsidRPr="00C613C1" w:rsidRDefault="008D10EA" w:rsidP="008D10EA">
            <w:pPr>
              <w:spacing w:after="0" w:line="240" w:lineRule="auto"/>
              <w:jc w:val="right"/>
              <w:rPr>
                <w:rFonts w:eastAsia="Times New Roman" w:cs="Arial"/>
                <w:color w:val="000000"/>
                <w:sz w:val="20"/>
                <w:szCs w:val="20"/>
                <w:lang w:eastAsia="en-AU"/>
              </w:rPr>
            </w:pPr>
          </w:p>
        </w:tc>
      </w:tr>
      <w:tr w:rsidR="008D10EA" w:rsidRPr="001D6A06" w14:paraId="3443B5BB"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50"/>
        </w:trPr>
        <w:tc>
          <w:tcPr>
            <w:tcW w:w="1579" w:type="dxa"/>
            <w:tcBorders>
              <w:top w:val="nil"/>
              <w:left w:val="nil"/>
              <w:bottom w:val="nil"/>
              <w:right w:val="nil"/>
            </w:tcBorders>
            <w:vAlign w:val="center"/>
            <w:hideMark/>
          </w:tcPr>
          <w:p w14:paraId="1816C2E6" w14:textId="007D97C8" w:rsidR="008D10EA" w:rsidRPr="004D6A29" w:rsidRDefault="008D10EA" w:rsidP="008D10EA">
            <w:pPr>
              <w:pStyle w:val="Reference"/>
            </w:pPr>
            <w:r w:rsidRPr="4E273736">
              <w:t>TG 9(</w:t>
            </w:r>
            <w:proofErr w:type="gramStart"/>
            <w:r w:rsidRPr="4E273736">
              <w:t>5.4.2)(</w:t>
            </w:r>
            <w:proofErr w:type="gramEnd"/>
            <w:r w:rsidRPr="4E273736">
              <w:t>2)(i)</w:t>
            </w:r>
          </w:p>
        </w:tc>
        <w:tc>
          <w:tcPr>
            <w:tcW w:w="5003" w:type="dxa"/>
            <w:tcBorders>
              <w:top w:val="nil"/>
              <w:left w:val="nil"/>
              <w:bottom w:val="nil"/>
              <w:right w:val="nil"/>
            </w:tcBorders>
            <w:shd w:val="clear" w:color="auto" w:fill="F9EFE3"/>
            <w:vAlign w:val="center"/>
            <w:hideMark/>
          </w:tcPr>
          <w:p w14:paraId="3C3FBD4F" w14:textId="77777777" w:rsidR="008D10EA" w:rsidRPr="00C613C1" w:rsidRDefault="008D10EA" w:rsidP="008D10EA">
            <w:pPr>
              <w:spacing w:after="0" w:line="240" w:lineRule="auto"/>
              <w:rPr>
                <w:rFonts w:eastAsia="Times New Roman" w:cs="Arial"/>
                <w:b/>
                <w:bCs/>
                <w:color w:val="000000"/>
                <w:sz w:val="20"/>
                <w:szCs w:val="20"/>
                <w:lang w:eastAsia="en-AU"/>
              </w:rPr>
            </w:pPr>
            <w:r w:rsidRPr="00C613C1">
              <w:rPr>
                <w:rFonts w:eastAsia="Times New Roman" w:cs="Arial"/>
                <w:b/>
                <w:bCs/>
                <w:color w:val="000000"/>
                <w:sz w:val="20"/>
                <w:szCs w:val="20"/>
                <w:lang w:eastAsia="en-AU"/>
              </w:rPr>
              <w:t>Non-current</w:t>
            </w:r>
          </w:p>
        </w:tc>
        <w:tc>
          <w:tcPr>
            <w:tcW w:w="767" w:type="dxa"/>
            <w:tcBorders>
              <w:top w:val="nil"/>
              <w:left w:val="nil"/>
              <w:bottom w:val="nil"/>
              <w:right w:val="nil"/>
            </w:tcBorders>
            <w:vAlign w:val="center"/>
            <w:hideMark/>
          </w:tcPr>
          <w:p w14:paraId="744E4BAC" w14:textId="77777777" w:rsidR="008D10EA" w:rsidRPr="00C613C1" w:rsidRDefault="008D10EA" w:rsidP="008D10EA">
            <w:pPr>
              <w:spacing w:after="0" w:line="240" w:lineRule="auto"/>
              <w:jc w:val="right"/>
              <w:rPr>
                <w:rFonts w:eastAsia="Times New Roman" w:cs="Arial"/>
                <w:color w:val="000000"/>
                <w:sz w:val="20"/>
                <w:szCs w:val="20"/>
                <w:u w:val="single"/>
                <w:lang w:eastAsia="en-AU"/>
              </w:rPr>
            </w:pPr>
          </w:p>
        </w:tc>
        <w:tc>
          <w:tcPr>
            <w:tcW w:w="1172" w:type="dxa"/>
            <w:tcBorders>
              <w:top w:val="nil"/>
              <w:left w:val="nil"/>
              <w:bottom w:val="nil"/>
              <w:right w:val="nil"/>
            </w:tcBorders>
            <w:noWrap/>
            <w:vAlign w:val="center"/>
          </w:tcPr>
          <w:p w14:paraId="7ABA0CBA" w14:textId="61D144EB" w:rsidR="008D10EA" w:rsidRPr="00C613C1" w:rsidRDefault="008D10EA" w:rsidP="008D10EA">
            <w:pPr>
              <w:spacing w:after="0" w:line="240" w:lineRule="auto"/>
              <w:jc w:val="right"/>
              <w:rPr>
                <w:rFonts w:eastAsia="Times New Roman" w:cs="Arial"/>
                <w:color w:val="000000"/>
                <w:sz w:val="20"/>
                <w:szCs w:val="20"/>
                <w:lang w:eastAsia="en-AU"/>
              </w:rPr>
            </w:pPr>
          </w:p>
        </w:tc>
        <w:tc>
          <w:tcPr>
            <w:tcW w:w="1217" w:type="dxa"/>
            <w:tcBorders>
              <w:top w:val="nil"/>
              <w:left w:val="nil"/>
              <w:bottom w:val="nil"/>
              <w:right w:val="nil"/>
            </w:tcBorders>
            <w:noWrap/>
            <w:vAlign w:val="center"/>
            <w:hideMark/>
          </w:tcPr>
          <w:p w14:paraId="4E873687" w14:textId="77777777" w:rsidR="008D10EA" w:rsidRPr="00C613C1" w:rsidRDefault="008D10EA" w:rsidP="008D10EA">
            <w:pPr>
              <w:spacing w:after="0" w:line="240" w:lineRule="auto"/>
              <w:jc w:val="right"/>
              <w:rPr>
                <w:rFonts w:eastAsia="Times New Roman" w:cs="Arial"/>
                <w:color w:val="000000"/>
                <w:sz w:val="20"/>
                <w:szCs w:val="20"/>
                <w:lang w:eastAsia="en-AU"/>
              </w:rPr>
            </w:pPr>
          </w:p>
        </w:tc>
      </w:tr>
      <w:tr w:rsidR="008D10EA" w:rsidRPr="001D6A06" w14:paraId="1445A631"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50"/>
        </w:trPr>
        <w:tc>
          <w:tcPr>
            <w:tcW w:w="1579" w:type="dxa"/>
            <w:tcBorders>
              <w:top w:val="nil"/>
              <w:left w:val="nil"/>
              <w:bottom w:val="nil"/>
              <w:right w:val="nil"/>
            </w:tcBorders>
            <w:vAlign w:val="center"/>
            <w:hideMark/>
          </w:tcPr>
          <w:p w14:paraId="249F94DC" w14:textId="77777777" w:rsidR="008D10EA" w:rsidRPr="004D6A29" w:rsidRDefault="008D10EA" w:rsidP="008D10EA">
            <w:pPr>
              <w:pStyle w:val="Reference"/>
            </w:pPr>
          </w:p>
        </w:tc>
        <w:tc>
          <w:tcPr>
            <w:tcW w:w="5003" w:type="dxa"/>
            <w:tcBorders>
              <w:top w:val="nil"/>
              <w:left w:val="nil"/>
              <w:bottom w:val="nil"/>
              <w:right w:val="nil"/>
            </w:tcBorders>
            <w:shd w:val="clear" w:color="auto" w:fill="F9EFE3"/>
            <w:vAlign w:val="center"/>
            <w:hideMark/>
          </w:tcPr>
          <w:p w14:paraId="191E922B" w14:textId="77777777" w:rsidR="008D10EA" w:rsidRPr="00C613C1" w:rsidRDefault="008D10EA" w:rsidP="008D10EA">
            <w:pPr>
              <w:spacing w:after="0" w:line="240" w:lineRule="auto"/>
              <w:rPr>
                <w:rFonts w:eastAsia="Times New Roman" w:cs="Arial"/>
                <w:color w:val="000000"/>
                <w:sz w:val="20"/>
                <w:szCs w:val="20"/>
                <w:lang w:eastAsia="en-AU"/>
              </w:rPr>
            </w:pPr>
            <w:r w:rsidRPr="00C613C1">
              <w:rPr>
                <w:rFonts w:eastAsia="Times New Roman" w:cs="Arial"/>
                <w:color w:val="000000"/>
                <w:sz w:val="20"/>
                <w:szCs w:val="20"/>
                <w:lang w:eastAsia="en-AU"/>
              </w:rPr>
              <w:t>Other [describe]</w:t>
            </w:r>
          </w:p>
        </w:tc>
        <w:tc>
          <w:tcPr>
            <w:tcW w:w="767" w:type="dxa"/>
            <w:tcBorders>
              <w:top w:val="nil"/>
              <w:left w:val="nil"/>
              <w:bottom w:val="nil"/>
              <w:right w:val="nil"/>
            </w:tcBorders>
            <w:vAlign w:val="center"/>
            <w:hideMark/>
          </w:tcPr>
          <w:p w14:paraId="44DA31B8" w14:textId="77777777" w:rsidR="008D10EA" w:rsidRPr="00C613C1" w:rsidRDefault="008D10EA" w:rsidP="008D10EA">
            <w:pPr>
              <w:spacing w:after="0" w:line="240" w:lineRule="auto"/>
              <w:jc w:val="right"/>
              <w:rPr>
                <w:rFonts w:eastAsia="Times New Roman" w:cs="Arial"/>
                <w:color w:val="000000"/>
                <w:sz w:val="20"/>
                <w:szCs w:val="20"/>
                <w:lang w:eastAsia="en-AU"/>
              </w:rPr>
            </w:pPr>
          </w:p>
        </w:tc>
        <w:tc>
          <w:tcPr>
            <w:tcW w:w="1172" w:type="dxa"/>
            <w:tcBorders>
              <w:top w:val="nil"/>
              <w:left w:val="nil"/>
              <w:bottom w:val="nil"/>
              <w:right w:val="nil"/>
            </w:tcBorders>
            <w:noWrap/>
            <w:vAlign w:val="center"/>
          </w:tcPr>
          <w:p w14:paraId="01B23F3B" w14:textId="108E838C" w:rsidR="008D10EA" w:rsidRPr="00C613C1" w:rsidRDefault="008D10EA" w:rsidP="008D10EA">
            <w:pPr>
              <w:spacing w:after="0" w:line="240" w:lineRule="auto"/>
              <w:jc w:val="right"/>
              <w:rPr>
                <w:rFonts w:eastAsia="Times New Roman" w:cs="Arial"/>
                <w:color w:val="000000"/>
                <w:sz w:val="20"/>
                <w:szCs w:val="20"/>
                <w:lang w:eastAsia="en-AU"/>
              </w:rPr>
            </w:pPr>
            <w:r w:rsidRPr="00C613C1">
              <w:rPr>
                <w:rFonts w:eastAsia="Times New Roman" w:cs="Arial"/>
                <w:color w:val="000000"/>
                <w:sz w:val="20"/>
                <w:szCs w:val="20"/>
                <w:lang w:eastAsia="en-AU"/>
              </w:rPr>
              <w:t>-</w:t>
            </w:r>
          </w:p>
        </w:tc>
        <w:tc>
          <w:tcPr>
            <w:tcW w:w="1217" w:type="dxa"/>
            <w:tcBorders>
              <w:top w:val="nil"/>
              <w:left w:val="nil"/>
              <w:bottom w:val="nil"/>
              <w:right w:val="nil"/>
            </w:tcBorders>
            <w:noWrap/>
            <w:vAlign w:val="center"/>
            <w:hideMark/>
          </w:tcPr>
          <w:p w14:paraId="2E3076AD" w14:textId="77777777" w:rsidR="008D10EA" w:rsidRPr="00C613C1" w:rsidRDefault="008D10EA" w:rsidP="008D10EA">
            <w:pPr>
              <w:spacing w:after="0" w:line="240" w:lineRule="auto"/>
              <w:jc w:val="right"/>
              <w:rPr>
                <w:rFonts w:eastAsia="Times New Roman" w:cs="Arial"/>
                <w:color w:val="000000"/>
                <w:sz w:val="20"/>
                <w:szCs w:val="20"/>
                <w:lang w:eastAsia="en-AU"/>
              </w:rPr>
            </w:pPr>
            <w:r w:rsidRPr="00C613C1">
              <w:rPr>
                <w:rFonts w:eastAsia="Times New Roman" w:cs="Arial"/>
                <w:color w:val="000000"/>
                <w:sz w:val="20"/>
                <w:szCs w:val="20"/>
                <w:lang w:eastAsia="en-AU"/>
              </w:rPr>
              <w:t>-</w:t>
            </w:r>
          </w:p>
        </w:tc>
      </w:tr>
      <w:tr w:rsidR="008D10EA" w:rsidRPr="001D6A06" w14:paraId="7C205CCC"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60"/>
        </w:trPr>
        <w:tc>
          <w:tcPr>
            <w:tcW w:w="1579" w:type="dxa"/>
            <w:tcBorders>
              <w:top w:val="nil"/>
              <w:left w:val="nil"/>
              <w:bottom w:val="nil"/>
              <w:right w:val="nil"/>
            </w:tcBorders>
            <w:vAlign w:val="center"/>
            <w:hideMark/>
          </w:tcPr>
          <w:p w14:paraId="4F055A06" w14:textId="77777777" w:rsidR="008D10EA" w:rsidRPr="004D6A29" w:rsidRDefault="008D10EA" w:rsidP="008D10EA">
            <w:pPr>
              <w:pStyle w:val="Reference"/>
            </w:pPr>
          </w:p>
        </w:tc>
        <w:tc>
          <w:tcPr>
            <w:tcW w:w="5003" w:type="dxa"/>
            <w:tcBorders>
              <w:top w:val="single" w:sz="4" w:space="0" w:color="auto"/>
              <w:left w:val="nil"/>
              <w:bottom w:val="single" w:sz="4" w:space="0" w:color="auto"/>
              <w:right w:val="nil"/>
            </w:tcBorders>
            <w:shd w:val="clear" w:color="auto" w:fill="F9EFE3"/>
            <w:vAlign w:val="center"/>
            <w:hideMark/>
          </w:tcPr>
          <w:p w14:paraId="1B5B892D" w14:textId="77777777" w:rsidR="008D10EA" w:rsidRPr="00C613C1" w:rsidRDefault="008D10EA" w:rsidP="008D10EA">
            <w:pPr>
              <w:spacing w:after="0" w:line="240" w:lineRule="auto"/>
              <w:rPr>
                <w:rFonts w:eastAsia="Times New Roman" w:cs="Arial"/>
                <w:b/>
                <w:bCs/>
                <w:color w:val="000000"/>
                <w:sz w:val="20"/>
                <w:szCs w:val="20"/>
                <w:lang w:eastAsia="en-AU"/>
              </w:rPr>
            </w:pPr>
            <w:r w:rsidRPr="00C613C1">
              <w:rPr>
                <w:rFonts w:eastAsia="Times New Roman" w:cs="Arial"/>
                <w:b/>
                <w:bCs/>
                <w:color w:val="000000"/>
                <w:sz w:val="20"/>
                <w:szCs w:val="20"/>
                <w:lang w:eastAsia="en-AU"/>
              </w:rPr>
              <w:t>Total non-current</w:t>
            </w:r>
          </w:p>
        </w:tc>
        <w:tc>
          <w:tcPr>
            <w:tcW w:w="767" w:type="dxa"/>
            <w:tcBorders>
              <w:top w:val="single" w:sz="4" w:space="0" w:color="auto"/>
              <w:left w:val="nil"/>
              <w:bottom w:val="single" w:sz="4" w:space="0" w:color="auto"/>
              <w:right w:val="nil"/>
            </w:tcBorders>
            <w:vAlign w:val="center"/>
            <w:hideMark/>
          </w:tcPr>
          <w:p w14:paraId="21AA3387" w14:textId="77777777" w:rsidR="008D10EA" w:rsidRPr="00C613C1" w:rsidRDefault="008D10EA" w:rsidP="008D10EA">
            <w:pPr>
              <w:spacing w:after="0" w:line="240" w:lineRule="auto"/>
              <w:jc w:val="right"/>
              <w:rPr>
                <w:rFonts w:eastAsia="Times New Roman" w:cs="Arial"/>
                <w:color w:val="000000"/>
                <w:sz w:val="20"/>
                <w:szCs w:val="20"/>
                <w:lang w:eastAsia="en-AU"/>
              </w:rPr>
            </w:pPr>
            <w:r w:rsidRPr="00C613C1">
              <w:rPr>
                <w:rFonts w:eastAsia="Times New Roman" w:cs="Arial"/>
                <w:color w:val="000000"/>
                <w:sz w:val="20"/>
                <w:szCs w:val="20"/>
                <w:lang w:eastAsia="en-AU"/>
              </w:rPr>
              <w:t> </w:t>
            </w:r>
          </w:p>
        </w:tc>
        <w:tc>
          <w:tcPr>
            <w:tcW w:w="1172" w:type="dxa"/>
            <w:tcBorders>
              <w:top w:val="single" w:sz="4" w:space="0" w:color="auto"/>
              <w:left w:val="nil"/>
              <w:bottom w:val="single" w:sz="4" w:space="0" w:color="auto"/>
              <w:right w:val="nil"/>
            </w:tcBorders>
            <w:noWrap/>
            <w:vAlign w:val="center"/>
          </w:tcPr>
          <w:p w14:paraId="19879404" w14:textId="46594D6D" w:rsidR="008D10EA" w:rsidRPr="00C613C1" w:rsidRDefault="008D10EA" w:rsidP="008D10EA">
            <w:pPr>
              <w:spacing w:after="0" w:line="240" w:lineRule="auto"/>
              <w:jc w:val="right"/>
              <w:rPr>
                <w:rFonts w:eastAsia="Times New Roman" w:cs="Arial"/>
                <w:b/>
                <w:bCs/>
                <w:color w:val="000000"/>
                <w:sz w:val="20"/>
                <w:szCs w:val="20"/>
                <w:lang w:eastAsia="en-AU"/>
              </w:rPr>
            </w:pPr>
            <w:r w:rsidRPr="00C613C1">
              <w:rPr>
                <w:rFonts w:eastAsia="Times New Roman" w:cs="Arial"/>
                <w:b/>
                <w:bCs/>
                <w:color w:val="000000"/>
                <w:sz w:val="20"/>
                <w:szCs w:val="20"/>
                <w:lang w:eastAsia="en-AU"/>
              </w:rPr>
              <w:t>-</w:t>
            </w:r>
          </w:p>
        </w:tc>
        <w:tc>
          <w:tcPr>
            <w:tcW w:w="1217" w:type="dxa"/>
            <w:tcBorders>
              <w:top w:val="single" w:sz="4" w:space="0" w:color="auto"/>
              <w:left w:val="nil"/>
              <w:bottom w:val="single" w:sz="4" w:space="0" w:color="auto"/>
              <w:right w:val="nil"/>
            </w:tcBorders>
            <w:noWrap/>
            <w:vAlign w:val="center"/>
            <w:hideMark/>
          </w:tcPr>
          <w:p w14:paraId="01462C5B" w14:textId="77777777" w:rsidR="008D10EA" w:rsidRPr="00C613C1" w:rsidRDefault="008D10EA" w:rsidP="008D10EA">
            <w:pPr>
              <w:spacing w:after="0" w:line="240" w:lineRule="auto"/>
              <w:jc w:val="right"/>
              <w:rPr>
                <w:rFonts w:eastAsia="Times New Roman" w:cs="Arial"/>
                <w:b/>
                <w:bCs/>
                <w:color w:val="000000"/>
                <w:sz w:val="20"/>
                <w:szCs w:val="20"/>
                <w:lang w:eastAsia="en-AU"/>
              </w:rPr>
            </w:pPr>
            <w:r w:rsidRPr="00C613C1">
              <w:rPr>
                <w:rFonts w:eastAsia="Times New Roman" w:cs="Arial"/>
                <w:b/>
                <w:bCs/>
                <w:color w:val="000000"/>
                <w:sz w:val="20"/>
                <w:szCs w:val="20"/>
                <w:lang w:eastAsia="en-AU"/>
              </w:rPr>
              <w:t>-</w:t>
            </w:r>
          </w:p>
        </w:tc>
      </w:tr>
      <w:tr w:rsidR="008D10EA" w:rsidRPr="001D6A06" w14:paraId="53105624" w14:textId="77777777" w:rsidTr="004C34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70"/>
        </w:trPr>
        <w:tc>
          <w:tcPr>
            <w:tcW w:w="1579" w:type="dxa"/>
            <w:tcBorders>
              <w:top w:val="nil"/>
              <w:left w:val="nil"/>
              <w:bottom w:val="nil"/>
              <w:right w:val="nil"/>
            </w:tcBorders>
            <w:vAlign w:val="center"/>
            <w:hideMark/>
          </w:tcPr>
          <w:p w14:paraId="0094F1BB" w14:textId="77777777" w:rsidR="008D10EA" w:rsidRPr="004D6A29" w:rsidRDefault="008D10EA" w:rsidP="008D10EA">
            <w:pPr>
              <w:pStyle w:val="Reference"/>
            </w:pPr>
          </w:p>
        </w:tc>
        <w:tc>
          <w:tcPr>
            <w:tcW w:w="5003" w:type="dxa"/>
            <w:tcBorders>
              <w:top w:val="single" w:sz="4" w:space="0" w:color="auto"/>
              <w:left w:val="nil"/>
              <w:bottom w:val="single" w:sz="12" w:space="0" w:color="auto"/>
              <w:right w:val="nil"/>
            </w:tcBorders>
            <w:shd w:val="clear" w:color="auto" w:fill="F9EFE3"/>
            <w:vAlign w:val="center"/>
            <w:hideMark/>
          </w:tcPr>
          <w:p w14:paraId="6D0A3613" w14:textId="77777777" w:rsidR="008D10EA" w:rsidRPr="00C613C1" w:rsidRDefault="008D10EA" w:rsidP="008D10EA">
            <w:pPr>
              <w:spacing w:after="0" w:line="240" w:lineRule="auto"/>
              <w:rPr>
                <w:rFonts w:eastAsia="Times New Roman" w:cs="Arial"/>
                <w:b/>
                <w:bCs/>
                <w:color w:val="000000"/>
                <w:sz w:val="20"/>
                <w:szCs w:val="20"/>
                <w:lang w:eastAsia="en-AU"/>
              </w:rPr>
            </w:pPr>
            <w:r w:rsidRPr="00C613C1">
              <w:rPr>
                <w:rFonts w:eastAsia="Times New Roman" w:cs="Arial"/>
                <w:b/>
                <w:bCs/>
                <w:color w:val="000000"/>
                <w:sz w:val="20"/>
                <w:szCs w:val="20"/>
                <w:lang w:eastAsia="en-AU"/>
              </w:rPr>
              <w:t xml:space="preserve">Balance at end of period </w:t>
            </w:r>
          </w:p>
        </w:tc>
        <w:tc>
          <w:tcPr>
            <w:tcW w:w="767" w:type="dxa"/>
            <w:tcBorders>
              <w:top w:val="single" w:sz="4" w:space="0" w:color="auto"/>
              <w:left w:val="nil"/>
              <w:bottom w:val="single" w:sz="12" w:space="0" w:color="auto"/>
              <w:right w:val="nil"/>
            </w:tcBorders>
            <w:vAlign w:val="center"/>
            <w:hideMark/>
          </w:tcPr>
          <w:p w14:paraId="3BC95803" w14:textId="77777777" w:rsidR="008D10EA" w:rsidRPr="00C613C1" w:rsidRDefault="008D10EA" w:rsidP="008D10EA">
            <w:pPr>
              <w:spacing w:after="0" w:line="240" w:lineRule="auto"/>
              <w:jc w:val="right"/>
              <w:rPr>
                <w:rFonts w:eastAsia="Times New Roman" w:cs="Arial"/>
                <w:color w:val="000000"/>
                <w:sz w:val="20"/>
                <w:szCs w:val="20"/>
                <w:lang w:eastAsia="en-AU"/>
              </w:rPr>
            </w:pPr>
            <w:r w:rsidRPr="00C613C1">
              <w:rPr>
                <w:rFonts w:eastAsia="Times New Roman" w:cs="Arial"/>
                <w:color w:val="000000"/>
                <w:sz w:val="20"/>
                <w:szCs w:val="20"/>
                <w:lang w:eastAsia="en-AU"/>
              </w:rPr>
              <w:t> </w:t>
            </w:r>
          </w:p>
        </w:tc>
        <w:tc>
          <w:tcPr>
            <w:tcW w:w="1172" w:type="dxa"/>
            <w:tcBorders>
              <w:top w:val="single" w:sz="4" w:space="0" w:color="auto"/>
              <w:left w:val="nil"/>
              <w:bottom w:val="single" w:sz="12" w:space="0" w:color="auto"/>
              <w:right w:val="nil"/>
            </w:tcBorders>
            <w:noWrap/>
            <w:vAlign w:val="center"/>
          </w:tcPr>
          <w:p w14:paraId="364239B1" w14:textId="6AFC37F2" w:rsidR="008D10EA" w:rsidRPr="00C613C1" w:rsidRDefault="008D10EA" w:rsidP="008D10EA">
            <w:pPr>
              <w:spacing w:after="0" w:line="240" w:lineRule="auto"/>
              <w:jc w:val="right"/>
              <w:rPr>
                <w:rFonts w:eastAsia="Times New Roman" w:cs="Arial"/>
                <w:b/>
                <w:bCs/>
                <w:color w:val="000000"/>
                <w:sz w:val="20"/>
                <w:szCs w:val="20"/>
                <w:lang w:eastAsia="en-AU"/>
              </w:rPr>
            </w:pPr>
            <w:r w:rsidRPr="00C613C1">
              <w:rPr>
                <w:rFonts w:eastAsia="Times New Roman" w:cs="Arial"/>
                <w:b/>
                <w:bCs/>
                <w:color w:val="000000"/>
                <w:sz w:val="20"/>
                <w:szCs w:val="20"/>
                <w:lang w:eastAsia="en-AU"/>
              </w:rPr>
              <w:t>-</w:t>
            </w:r>
          </w:p>
        </w:tc>
        <w:tc>
          <w:tcPr>
            <w:tcW w:w="1217" w:type="dxa"/>
            <w:tcBorders>
              <w:top w:val="single" w:sz="4" w:space="0" w:color="auto"/>
              <w:left w:val="nil"/>
              <w:bottom w:val="single" w:sz="12" w:space="0" w:color="auto"/>
              <w:right w:val="nil"/>
            </w:tcBorders>
            <w:noWrap/>
            <w:vAlign w:val="center"/>
            <w:hideMark/>
          </w:tcPr>
          <w:p w14:paraId="25AC0389" w14:textId="6DD3187C" w:rsidR="008D10EA" w:rsidRPr="00C613C1" w:rsidRDefault="008D10EA" w:rsidP="008D10EA">
            <w:pPr>
              <w:spacing w:after="0" w:line="240" w:lineRule="auto"/>
              <w:jc w:val="right"/>
              <w:rPr>
                <w:rFonts w:eastAsia="Times New Roman" w:cs="Arial"/>
                <w:b/>
                <w:bCs/>
                <w:color w:val="000000"/>
                <w:sz w:val="20"/>
                <w:szCs w:val="20"/>
                <w:lang w:eastAsia="en-AU"/>
              </w:rPr>
            </w:pPr>
            <w:r w:rsidRPr="00C613C1">
              <w:rPr>
                <w:rFonts w:eastAsia="Times New Roman" w:cs="Arial"/>
                <w:b/>
                <w:bCs/>
                <w:color w:val="000000"/>
                <w:sz w:val="20"/>
                <w:szCs w:val="20"/>
                <w:lang w:eastAsia="en-AU"/>
              </w:rPr>
              <w:t>-</w:t>
            </w:r>
          </w:p>
        </w:tc>
      </w:tr>
      <w:tr w:rsidR="008D10EA" w:rsidRPr="001D6A06" w14:paraId="1A8AC717" w14:textId="77777777" w:rsidTr="00C86B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0"/>
        </w:trPr>
        <w:tc>
          <w:tcPr>
            <w:tcW w:w="1579" w:type="dxa"/>
            <w:tcBorders>
              <w:top w:val="nil"/>
              <w:left w:val="nil"/>
              <w:right w:val="nil"/>
            </w:tcBorders>
            <w:vAlign w:val="center"/>
          </w:tcPr>
          <w:p w14:paraId="7AC3297C" w14:textId="2069471A" w:rsidR="008D10EA" w:rsidRPr="004D6A29" w:rsidRDefault="008D10EA" w:rsidP="008D10EA">
            <w:pPr>
              <w:pStyle w:val="Reference"/>
            </w:pPr>
            <w:r>
              <w:t>AASB 9.5.1.1</w:t>
            </w:r>
          </w:p>
        </w:tc>
        <w:tc>
          <w:tcPr>
            <w:tcW w:w="8159" w:type="dxa"/>
            <w:gridSpan w:val="4"/>
            <w:tcBorders>
              <w:top w:val="single" w:sz="0" w:space="0" w:color="000000" w:themeColor="text1"/>
              <w:left w:val="nil"/>
              <w:right w:val="nil"/>
            </w:tcBorders>
            <w:vAlign w:val="center"/>
          </w:tcPr>
          <w:p w14:paraId="490C08AB" w14:textId="70634764" w:rsidR="008D10EA" w:rsidRPr="001D6A06" w:rsidRDefault="008D10EA" w:rsidP="008D10EA">
            <w:pPr>
              <w:pStyle w:val="ModelBody"/>
              <w:rPr>
                <w:lang w:eastAsia="en-AU"/>
              </w:rPr>
            </w:pPr>
            <w:r>
              <w:rPr>
                <w:lang w:eastAsia="en-AU"/>
              </w:rPr>
              <w:t>Borrowings refer to interest bearing liabilities mainly raised through Western Australian Treasury Corporation.</w:t>
            </w:r>
          </w:p>
        </w:tc>
      </w:tr>
      <w:tr w:rsidR="00C86B17" w:rsidRPr="001D6A06" w14:paraId="30552A2B" w14:textId="77777777" w:rsidTr="00C86B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0"/>
        </w:trPr>
        <w:tc>
          <w:tcPr>
            <w:tcW w:w="1579" w:type="dxa"/>
            <w:tcBorders>
              <w:top w:val="nil"/>
              <w:left w:val="nil"/>
              <w:right w:val="nil"/>
            </w:tcBorders>
            <w:vAlign w:val="center"/>
          </w:tcPr>
          <w:p w14:paraId="6594E471" w14:textId="77777777" w:rsidR="00C86B17" w:rsidRDefault="00C86B17" w:rsidP="008D10EA">
            <w:pPr>
              <w:pStyle w:val="Reference"/>
            </w:pPr>
          </w:p>
        </w:tc>
        <w:tc>
          <w:tcPr>
            <w:tcW w:w="8159" w:type="dxa"/>
            <w:gridSpan w:val="4"/>
            <w:tcBorders>
              <w:left w:val="nil"/>
              <w:right w:val="nil"/>
            </w:tcBorders>
            <w:vAlign w:val="center"/>
          </w:tcPr>
          <w:p w14:paraId="351F41C3" w14:textId="77777777" w:rsidR="00C86B17" w:rsidRDefault="00C86B17" w:rsidP="00C429B9">
            <w:pPr>
              <w:pStyle w:val="ModelBody"/>
              <w:spacing w:before="0"/>
              <w:rPr>
                <w:lang w:eastAsia="en-AU"/>
              </w:rPr>
            </w:pPr>
            <w:r>
              <w:rPr>
                <w:lang w:eastAsia="en-AU"/>
              </w:rPr>
              <w:t xml:space="preserve">Interest bearing financial liabilities are classified at amortised cost and are initially recognised at fair value of the consideration received less directly attributable transactions costs. </w:t>
            </w:r>
          </w:p>
          <w:p w14:paraId="0B2AB215" w14:textId="77777777" w:rsidR="00C86B17" w:rsidRDefault="00C86B17" w:rsidP="00C86B17">
            <w:pPr>
              <w:pStyle w:val="ModelBody"/>
              <w:rPr>
                <w:lang w:eastAsia="en-AU"/>
              </w:rPr>
            </w:pPr>
            <w:r>
              <w:rPr>
                <w:lang w:eastAsia="en-AU"/>
              </w:rPr>
              <w:t>Subsequent to initial recognition the borrowings are measured at amortised cost using the effective interest method. Gains and losses are recognised in profit or loss when the liabilities are derecognised or through the amortisation process.</w:t>
            </w:r>
          </w:p>
          <w:p w14:paraId="1C0CC102" w14:textId="7FFE73BE" w:rsidR="00C86B17" w:rsidRDefault="00C86B17" w:rsidP="00C86B17">
            <w:pPr>
              <w:pStyle w:val="ModelBody"/>
              <w:rPr>
                <w:lang w:eastAsia="en-AU"/>
              </w:rPr>
            </w:pPr>
            <w:r>
              <w:rPr>
                <w:lang w:eastAsia="en-AU"/>
              </w:rPr>
              <w:t>The Agency has not designated any financial liabilities at fair value through profit or loss.</w:t>
            </w:r>
          </w:p>
        </w:tc>
      </w:tr>
      <w:bookmarkEnd w:id="1606"/>
    </w:tbl>
    <w:p w14:paraId="63FD507B" w14:textId="7380F645" w:rsidR="00F52AF3" w:rsidRPr="005B38B0" w:rsidRDefault="00F52AF3" w:rsidP="00DF37E7">
      <w:pPr>
        <w:spacing w:after="0" w:line="240" w:lineRule="auto"/>
        <w:rPr>
          <w:sz w:val="6"/>
          <w:szCs w:val="6"/>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5E6A91" w:rsidRPr="008E5B89" w14:paraId="37ED2070" w14:textId="77777777" w:rsidTr="00F52AF3">
        <w:trPr>
          <w:trHeight w:val="20"/>
        </w:trPr>
        <w:tc>
          <w:tcPr>
            <w:tcW w:w="1584" w:type="dxa"/>
            <w:tcBorders>
              <w:top w:val="dotted" w:sz="12" w:space="0" w:color="auto"/>
              <w:left w:val="dotted" w:sz="12" w:space="0" w:color="auto"/>
              <w:bottom w:val="dotted" w:sz="12" w:space="0" w:color="auto"/>
              <w:right w:val="dotted" w:sz="12" w:space="0" w:color="auto"/>
            </w:tcBorders>
            <w:vAlign w:val="center"/>
          </w:tcPr>
          <w:p w14:paraId="53FF4F9B" w14:textId="2FE97DE5" w:rsidR="005E6A91" w:rsidRPr="008E5B89" w:rsidRDefault="005E6A91" w:rsidP="00DC5064">
            <w:pPr>
              <w:pStyle w:val="GuidanceHeading1"/>
              <w:rPr>
                <w:color w:val="8C8C8C" w:themeColor="accent6"/>
              </w:rPr>
            </w:pPr>
            <w:r w:rsidRPr="008E5B89">
              <w:rPr>
                <w:noProof/>
                <w:color w:val="2B579A"/>
                <w:shd w:val="clear" w:color="auto" w:fill="E6E6E6"/>
                <w:lang w:eastAsia="en-AU"/>
              </w:rPr>
              <mc:AlternateContent>
                <mc:Choice Requires="wpg">
                  <w:drawing>
                    <wp:anchor distT="0" distB="0" distL="114300" distR="114300" simplePos="0" relativeHeight="251658268" behindDoc="0" locked="0" layoutInCell="1" allowOverlap="1" wp14:anchorId="5C317B8D" wp14:editId="197CBB85">
                      <wp:simplePos x="0" y="0"/>
                      <wp:positionH relativeFrom="margin">
                        <wp:posOffset>-22860</wp:posOffset>
                      </wp:positionH>
                      <wp:positionV relativeFrom="paragraph">
                        <wp:posOffset>-6985</wp:posOffset>
                      </wp:positionV>
                      <wp:extent cx="320675" cy="320040"/>
                      <wp:effectExtent l="0" t="0" r="3175" b="3810"/>
                      <wp:wrapNone/>
                      <wp:docPr id="956" name="Group 956" descr="P5600C1T9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57" name="Freeform 95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58" name="Freeform 95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59" name="Freeform 95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FFB6BF3">
                    <v:group id="Group 956" style="position:absolute;margin-left:-1.8pt;margin-top:-.55pt;width:25.25pt;height:25.2pt;z-index:251658269;mso-position-horizontal-relative:margin;mso-width-relative:margin;mso-height-relative:margin" alt="P5600C1T98#y1" coordsize="348,328" o:spid="_x0000_s1026" w14:anchorId="1F4B99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">
                      <v:shape id="Freeform 957"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">
                        <v:path arrowok="t" o:connecttype="custom" o:connectlocs="64,29;42,29;42,7;35,0;29,7;29,29;7,29;0,35;7,42;29,42;29,64;35,71;42,64;42,42;64,42;71,35;64,29" o:connectangles="0,0,0,0,0,0,0,0,0,0,0,0,0,0,0,0,0"/>
                      </v:shape>
                      <v:shape id="Freeform 958"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959"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049DE1D3" w14:textId="36172067" w:rsidR="005E6A91" w:rsidRPr="007D7C1F" w:rsidRDefault="005E6A91" w:rsidP="007D7C1F">
            <w:pPr>
              <w:pStyle w:val="GuidanceHeading1"/>
            </w:pPr>
            <w:r w:rsidRPr="007D7C1F">
              <w:t xml:space="preserve">Guidance – </w:t>
            </w:r>
            <w:r w:rsidR="00B92B96">
              <w:t>B</w:t>
            </w:r>
            <w:r w:rsidRPr="007D7C1F">
              <w:t>orrowings</w:t>
            </w:r>
          </w:p>
        </w:tc>
      </w:tr>
      <w:tr w:rsidR="003957A3" w:rsidRPr="000F4A83" w14:paraId="6CC302E8" w14:textId="77777777" w:rsidTr="00F52AF3">
        <w:trPr>
          <w:trHeight w:val="20"/>
        </w:trPr>
        <w:tc>
          <w:tcPr>
            <w:tcW w:w="1584" w:type="dxa"/>
            <w:tcBorders>
              <w:top w:val="nil"/>
              <w:left w:val="dotted" w:sz="12" w:space="0" w:color="auto"/>
              <w:bottom w:val="nil"/>
              <w:right w:val="dotted" w:sz="12" w:space="0" w:color="auto"/>
            </w:tcBorders>
          </w:tcPr>
          <w:p w14:paraId="391AFC3B" w14:textId="77777777" w:rsidR="003957A3" w:rsidRPr="00A57B8B" w:rsidRDefault="003957A3" w:rsidP="0080194F">
            <w:pPr>
              <w:pStyle w:val="Reference"/>
              <w:rPr>
                <w:szCs w:val="14"/>
              </w:rPr>
            </w:pPr>
          </w:p>
        </w:tc>
        <w:tc>
          <w:tcPr>
            <w:tcW w:w="8169" w:type="dxa"/>
            <w:tcBorders>
              <w:top w:val="nil"/>
              <w:left w:val="dotted" w:sz="12" w:space="0" w:color="auto"/>
              <w:bottom w:val="nil"/>
              <w:right w:val="dotted" w:sz="12" w:space="0" w:color="auto"/>
            </w:tcBorders>
          </w:tcPr>
          <w:p w14:paraId="5B4B2478" w14:textId="646E952B" w:rsidR="003957A3" w:rsidRPr="00A57B8B" w:rsidRDefault="003957A3" w:rsidP="004B22BB">
            <w:pPr>
              <w:pStyle w:val="GuidanceBodyBold"/>
            </w:pPr>
            <w:r w:rsidRPr="007D7C1F">
              <w:t>Classification of financial instruments</w:t>
            </w:r>
          </w:p>
        </w:tc>
      </w:tr>
      <w:tr w:rsidR="003957A3" w:rsidRPr="000F4A83" w14:paraId="3837C773" w14:textId="77777777" w:rsidTr="00F52AF3">
        <w:trPr>
          <w:trHeight w:val="20"/>
        </w:trPr>
        <w:tc>
          <w:tcPr>
            <w:tcW w:w="1584" w:type="dxa"/>
            <w:tcBorders>
              <w:top w:val="nil"/>
              <w:left w:val="dotted" w:sz="12" w:space="0" w:color="auto"/>
              <w:bottom w:val="nil"/>
              <w:right w:val="dotted" w:sz="12" w:space="0" w:color="auto"/>
            </w:tcBorders>
          </w:tcPr>
          <w:p w14:paraId="10536D07" w14:textId="77777777" w:rsidR="003957A3" w:rsidRPr="00A57B8B" w:rsidRDefault="003957A3" w:rsidP="0080194F">
            <w:pPr>
              <w:pStyle w:val="Reference"/>
              <w:rPr>
                <w:szCs w:val="14"/>
              </w:rPr>
            </w:pPr>
          </w:p>
        </w:tc>
        <w:tc>
          <w:tcPr>
            <w:tcW w:w="8169" w:type="dxa"/>
            <w:tcBorders>
              <w:top w:val="nil"/>
              <w:left w:val="dotted" w:sz="12" w:space="0" w:color="auto"/>
              <w:bottom w:val="nil"/>
              <w:right w:val="dotted" w:sz="12" w:space="0" w:color="auto"/>
            </w:tcBorders>
          </w:tcPr>
          <w:p w14:paraId="1E146C89" w14:textId="161CC12F" w:rsidR="003957A3" w:rsidRDefault="003957A3" w:rsidP="00664BCF">
            <w:pPr>
              <w:pStyle w:val="GuidanceBodyItalic"/>
              <w:spacing w:before="0"/>
              <w:rPr>
                <w:szCs w:val="18"/>
              </w:rPr>
            </w:pPr>
            <w:r w:rsidRPr="00A57B8B">
              <w:rPr>
                <w:szCs w:val="18"/>
              </w:rPr>
              <w:t xml:space="preserve">When the </w:t>
            </w:r>
            <w:r>
              <w:rPr>
                <w:szCs w:val="18"/>
              </w:rPr>
              <w:t>S</w:t>
            </w:r>
            <w:r w:rsidRPr="00A57B8B">
              <w:rPr>
                <w:szCs w:val="18"/>
              </w:rPr>
              <w:t>tatement of financial position presentation of a financial instrument differs from the instrument’s legal form, it is desirable for an agency to explain in the notes the nature of the financial instrument.</w:t>
            </w:r>
          </w:p>
          <w:p w14:paraId="6B8A6B00" w14:textId="4AAFB98E" w:rsidR="007B1552" w:rsidRPr="00A57B8B" w:rsidRDefault="007B1552" w:rsidP="003957A3">
            <w:pPr>
              <w:pStyle w:val="GuidanceBodyItalic"/>
            </w:pPr>
            <w:r w:rsidRPr="4E273736">
              <w:t>Disclosure re</w:t>
            </w:r>
            <w:r w:rsidR="00E65441" w:rsidRPr="4E273736">
              <w:t xml:space="preserve">quirements of AASB 1060.113 require separate disclosures for specified classes of </w:t>
            </w:r>
            <w:r w:rsidR="00447E21" w:rsidRPr="4E273736">
              <w:t xml:space="preserve">financial instruments, whilst </w:t>
            </w:r>
            <w:r w:rsidR="00934CA9" w:rsidRPr="4E273736">
              <w:t xml:space="preserve">TG 9 </w:t>
            </w:r>
            <w:r w:rsidR="00803BB6" w:rsidRPr="4E273736">
              <w:t>– Chapter 5.4.2</w:t>
            </w:r>
            <w:r w:rsidR="00934CA9" w:rsidRPr="4E273736">
              <w:t xml:space="preserve"> </w:t>
            </w:r>
            <w:r w:rsidR="004F6E8F" w:rsidRPr="4E273736">
              <w:t xml:space="preserve">requires agencies to distinguish </w:t>
            </w:r>
            <w:r w:rsidR="00447E21" w:rsidRPr="4E273736">
              <w:t>interest bearing and non-</w:t>
            </w:r>
            <w:proofErr w:type="gramStart"/>
            <w:r w:rsidR="00447E21" w:rsidRPr="4E273736">
              <w:t>interest bearing</w:t>
            </w:r>
            <w:proofErr w:type="gramEnd"/>
            <w:r w:rsidR="00447E21" w:rsidRPr="4E273736">
              <w:t xml:space="preserve"> borrowings.</w:t>
            </w:r>
          </w:p>
        </w:tc>
      </w:tr>
      <w:tr w:rsidR="007C1EF6" w:rsidRPr="000F4A83" w14:paraId="0870D710" w14:textId="77777777" w:rsidTr="00F52AF3">
        <w:trPr>
          <w:trHeight w:val="20"/>
        </w:trPr>
        <w:tc>
          <w:tcPr>
            <w:tcW w:w="1584" w:type="dxa"/>
            <w:tcBorders>
              <w:top w:val="nil"/>
              <w:left w:val="dotted" w:sz="12" w:space="0" w:color="auto"/>
              <w:bottom w:val="nil"/>
              <w:right w:val="dotted" w:sz="12" w:space="0" w:color="auto"/>
            </w:tcBorders>
          </w:tcPr>
          <w:p w14:paraId="7D260810" w14:textId="77777777" w:rsidR="007C1EF6" w:rsidRPr="00A57B8B" w:rsidRDefault="007C1EF6" w:rsidP="0080194F">
            <w:pPr>
              <w:pStyle w:val="Reference"/>
              <w:rPr>
                <w:szCs w:val="14"/>
              </w:rPr>
            </w:pPr>
          </w:p>
        </w:tc>
        <w:tc>
          <w:tcPr>
            <w:tcW w:w="8169" w:type="dxa"/>
            <w:tcBorders>
              <w:top w:val="nil"/>
              <w:left w:val="dotted" w:sz="12" w:space="0" w:color="auto"/>
              <w:bottom w:val="nil"/>
              <w:right w:val="dotted" w:sz="12" w:space="0" w:color="auto"/>
            </w:tcBorders>
          </w:tcPr>
          <w:p w14:paraId="371053EF" w14:textId="362B413A" w:rsidR="007C1EF6" w:rsidRDefault="007C1EF6" w:rsidP="003957A3">
            <w:pPr>
              <w:pStyle w:val="GuidanceBodyItalic"/>
              <w:rPr>
                <w:b/>
                <w:bCs/>
                <w:szCs w:val="18"/>
              </w:rPr>
            </w:pPr>
            <w:r>
              <w:rPr>
                <w:b/>
                <w:bCs/>
                <w:szCs w:val="18"/>
              </w:rPr>
              <w:t>Collateral</w:t>
            </w:r>
          </w:p>
        </w:tc>
      </w:tr>
      <w:tr w:rsidR="007C1EF6" w:rsidRPr="000F4A83" w14:paraId="58C2B298" w14:textId="77777777" w:rsidTr="00F52AF3">
        <w:trPr>
          <w:trHeight w:val="20"/>
        </w:trPr>
        <w:tc>
          <w:tcPr>
            <w:tcW w:w="1584" w:type="dxa"/>
            <w:tcBorders>
              <w:top w:val="nil"/>
              <w:left w:val="dotted" w:sz="12" w:space="0" w:color="auto"/>
              <w:bottom w:val="nil"/>
              <w:right w:val="dotted" w:sz="12" w:space="0" w:color="auto"/>
            </w:tcBorders>
          </w:tcPr>
          <w:p w14:paraId="6BF72F1E" w14:textId="039043EC" w:rsidR="007C1EF6" w:rsidRPr="00A57B8B" w:rsidRDefault="007C1EF6" w:rsidP="00664BCF">
            <w:pPr>
              <w:pStyle w:val="Reference"/>
              <w:spacing w:before="0"/>
              <w:rPr>
                <w:szCs w:val="14"/>
              </w:rPr>
            </w:pPr>
            <w:r>
              <w:rPr>
                <w:szCs w:val="14"/>
              </w:rPr>
              <w:t>AASB 1060.117</w:t>
            </w:r>
          </w:p>
        </w:tc>
        <w:tc>
          <w:tcPr>
            <w:tcW w:w="8169" w:type="dxa"/>
            <w:tcBorders>
              <w:top w:val="nil"/>
              <w:left w:val="dotted" w:sz="12" w:space="0" w:color="auto"/>
              <w:bottom w:val="nil"/>
              <w:right w:val="dotted" w:sz="12" w:space="0" w:color="auto"/>
            </w:tcBorders>
          </w:tcPr>
          <w:p w14:paraId="53EC09C7" w14:textId="3A885BF2" w:rsidR="007C1EF6" w:rsidRPr="00523F78" w:rsidRDefault="007C1EF6" w:rsidP="00664BCF">
            <w:pPr>
              <w:pStyle w:val="GuidanceBodyItalic"/>
              <w:spacing w:before="0"/>
            </w:pPr>
            <w:r w:rsidRPr="00523F78">
              <w:t xml:space="preserve">When an </w:t>
            </w:r>
            <w:r w:rsidR="006A03E1" w:rsidRPr="00523F78">
              <w:t>agency</w:t>
            </w:r>
            <w:r w:rsidRPr="00523F78">
              <w:t xml:space="preserve"> has pledged financial assets as collateral for liabilities or contingent liabilities, it shall disclose the following: </w:t>
            </w:r>
          </w:p>
          <w:p w14:paraId="2D68B325" w14:textId="4C8D8BBC" w:rsidR="007C1EF6" w:rsidRPr="00523F78" w:rsidRDefault="00705837" w:rsidP="00D30FC7">
            <w:pPr>
              <w:pStyle w:val="GuidanceBodyBulletAlpha"/>
              <w:numPr>
                <w:ilvl w:val="0"/>
                <w:numId w:val="52"/>
              </w:numPr>
              <w:ind w:left="699"/>
            </w:pPr>
            <w:r>
              <w:t>t</w:t>
            </w:r>
            <w:r w:rsidR="007C1EF6" w:rsidRPr="00523F78">
              <w:t xml:space="preserve">he carrying amount of the financial assets pledged as collateral; and </w:t>
            </w:r>
          </w:p>
          <w:p w14:paraId="04D7757B" w14:textId="6D368B6D" w:rsidR="007C1EF6" w:rsidRPr="00523F78" w:rsidRDefault="00705837" w:rsidP="00523F78">
            <w:pPr>
              <w:pStyle w:val="GuidanceBodyBulletAlpha"/>
              <w:ind w:left="699"/>
              <w:rPr>
                <w:b/>
                <w:bCs/>
                <w:szCs w:val="18"/>
              </w:rPr>
            </w:pPr>
            <w:r>
              <w:t>t</w:t>
            </w:r>
            <w:r w:rsidR="007C1EF6" w:rsidRPr="00523F78">
              <w:t>he terms and conditions relating to its pledge</w:t>
            </w:r>
            <w:r w:rsidR="00427E03">
              <w:t>.</w:t>
            </w:r>
          </w:p>
        </w:tc>
      </w:tr>
      <w:tr w:rsidR="009F33AF" w:rsidRPr="000F4A83" w14:paraId="6F2516B5" w14:textId="77777777" w:rsidTr="00C86B17">
        <w:trPr>
          <w:trHeight w:val="20"/>
        </w:trPr>
        <w:tc>
          <w:tcPr>
            <w:tcW w:w="1584" w:type="dxa"/>
            <w:tcBorders>
              <w:top w:val="nil"/>
              <w:left w:val="dotted" w:sz="12" w:space="0" w:color="auto"/>
              <w:bottom w:val="nil"/>
              <w:right w:val="dotted" w:sz="12" w:space="0" w:color="auto"/>
            </w:tcBorders>
          </w:tcPr>
          <w:p w14:paraId="0217E9C8" w14:textId="77777777" w:rsidR="009F33AF" w:rsidRPr="00A57B8B" w:rsidRDefault="009F33AF" w:rsidP="0080194F">
            <w:pPr>
              <w:pStyle w:val="Reference"/>
              <w:rPr>
                <w:szCs w:val="14"/>
              </w:rPr>
            </w:pPr>
          </w:p>
        </w:tc>
        <w:tc>
          <w:tcPr>
            <w:tcW w:w="8169" w:type="dxa"/>
            <w:tcBorders>
              <w:top w:val="nil"/>
              <w:left w:val="dotted" w:sz="12" w:space="0" w:color="auto"/>
              <w:bottom w:val="nil"/>
              <w:right w:val="dotted" w:sz="12" w:space="0" w:color="auto"/>
            </w:tcBorders>
          </w:tcPr>
          <w:p w14:paraId="6A703EC6" w14:textId="6586F311" w:rsidR="009F33AF" w:rsidRPr="00523F78" w:rsidRDefault="009F33AF" w:rsidP="003957A3">
            <w:pPr>
              <w:pStyle w:val="GuidanceBodyItalic"/>
              <w:rPr>
                <w:b/>
                <w:bCs/>
                <w:szCs w:val="18"/>
              </w:rPr>
            </w:pPr>
            <w:r w:rsidRPr="00523F78">
              <w:rPr>
                <w:b/>
                <w:bCs/>
                <w:szCs w:val="18"/>
              </w:rPr>
              <w:t>Assets pledged as security</w:t>
            </w:r>
          </w:p>
        </w:tc>
      </w:tr>
      <w:tr w:rsidR="009F33AF" w:rsidRPr="000F4A83" w14:paraId="0270F86F" w14:textId="77777777" w:rsidTr="00C86B17">
        <w:trPr>
          <w:trHeight w:val="20"/>
        </w:trPr>
        <w:tc>
          <w:tcPr>
            <w:tcW w:w="1584" w:type="dxa"/>
            <w:tcBorders>
              <w:top w:val="nil"/>
              <w:left w:val="dotted" w:sz="12" w:space="0" w:color="auto"/>
              <w:bottom w:val="dotted" w:sz="12" w:space="0" w:color="auto"/>
              <w:right w:val="dotted" w:sz="12" w:space="0" w:color="auto"/>
            </w:tcBorders>
          </w:tcPr>
          <w:p w14:paraId="7CE51A5B" w14:textId="18561082" w:rsidR="009F33AF" w:rsidRPr="00A57B8B" w:rsidRDefault="007C1EF6" w:rsidP="00664BCF">
            <w:pPr>
              <w:pStyle w:val="Reference"/>
              <w:spacing w:before="0"/>
              <w:rPr>
                <w:szCs w:val="14"/>
              </w:rPr>
            </w:pPr>
            <w:r>
              <w:rPr>
                <w:szCs w:val="14"/>
              </w:rPr>
              <w:t>AASB 1060.123, 135</w:t>
            </w:r>
            <w:r w:rsidR="006A03E1">
              <w:rPr>
                <w:szCs w:val="14"/>
              </w:rPr>
              <w:t>, 138(c)</w:t>
            </w:r>
          </w:p>
        </w:tc>
        <w:tc>
          <w:tcPr>
            <w:tcW w:w="8169" w:type="dxa"/>
            <w:tcBorders>
              <w:top w:val="nil"/>
              <w:left w:val="dotted" w:sz="12" w:space="0" w:color="auto"/>
              <w:bottom w:val="dotted" w:sz="12" w:space="0" w:color="auto"/>
              <w:right w:val="dotted" w:sz="12" w:space="0" w:color="auto"/>
            </w:tcBorders>
          </w:tcPr>
          <w:p w14:paraId="26DE86BA" w14:textId="09F4473B" w:rsidR="009F33AF" w:rsidRPr="00523F78" w:rsidRDefault="006A03E1" w:rsidP="00664BCF">
            <w:pPr>
              <w:pStyle w:val="GuidanceBodyItalic"/>
              <w:spacing w:before="0"/>
            </w:pPr>
            <w:r w:rsidRPr="4E273736">
              <w:t>The Agency</w:t>
            </w:r>
            <w:r w:rsidR="007C1EF6" w:rsidRPr="4E273736">
              <w:t xml:space="preserve"> shall disclose the following </w:t>
            </w:r>
            <w:r w:rsidR="0098192D" w:rsidRPr="4E273736">
              <w:t xml:space="preserve">for </w:t>
            </w:r>
            <w:r w:rsidR="007C1EF6" w:rsidRPr="4E273736">
              <w:t>assets pledged as security:</w:t>
            </w:r>
          </w:p>
          <w:p w14:paraId="7D60BB50" w14:textId="0925AB53" w:rsidR="007C1EF6" w:rsidRPr="006159DF" w:rsidRDefault="00705837" w:rsidP="00D30FC7">
            <w:pPr>
              <w:pStyle w:val="GuidanceBodyBulletAlpha"/>
              <w:numPr>
                <w:ilvl w:val="0"/>
                <w:numId w:val="99"/>
              </w:numPr>
              <w:ind w:left="703"/>
              <w:rPr>
                <w:b/>
                <w:bCs/>
              </w:rPr>
            </w:pPr>
            <w:r>
              <w:t>t</w:t>
            </w:r>
            <w:r w:rsidR="007C1EF6" w:rsidRPr="00523F78">
              <w:t xml:space="preserve">he total carrying </w:t>
            </w:r>
            <w:proofErr w:type="gramStart"/>
            <w:r w:rsidR="007C1EF6" w:rsidRPr="00523F78">
              <w:t>amount</w:t>
            </w:r>
            <w:proofErr w:type="gramEnd"/>
            <w:r w:rsidR="007C1EF6" w:rsidRPr="00523F78">
              <w:t xml:space="preserve"> of inventories pledged as security for liabilities;</w:t>
            </w:r>
          </w:p>
          <w:p w14:paraId="02FEEE71" w14:textId="2B8B7EF5" w:rsidR="007C1EF6" w:rsidRPr="00523F78" w:rsidRDefault="00705837" w:rsidP="00C77FCD">
            <w:pPr>
              <w:pStyle w:val="GuidanceBodyBulletAlpha"/>
              <w:ind w:left="703"/>
            </w:pPr>
            <w:r>
              <w:t>t</w:t>
            </w:r>
            <w:r w:rsidR="007C1EF6" w:rsidRPr="00523F78">
              <w:t>he existence and carrying amounts of infrastructure, property, plant and equipment which the entity has pledged as security for liabilities; and</w:t>
            </w:r>
          </w:p>
          <w:p w14:paraId="7C3117F4" w14:textId="1879EEC4" w:rsidR="007C1EF6" w:rsidRPr="00523F78" w:rsidRDefault="00705837" w:rsidP="00C77FCD">
            <w:pPr>
              <w:pStyle w:val="GuidanceBodyBulletAlpha"/>
              <w:ind w:left="703"/>
              <w:rPr>
                <w:b/>
                <w:bCs/>
              </w:rPr>
            </w:pPr>
            <w:r>
              <w:t>t</w:t>
            </w:r>
            <w:r w:rsidR="007C1EF6" w:rsidRPr="00523F78">
              <w:t>he existence and carrying amounts of intangible assets which the entity has pledged as security for liabilities.</w:t>
            </w:r>
          </w:p>
        </w:tc>
      </w:tr>
    </w:tbl>
    <w:p w14:paraId="45B061C2" w14:textId="77777777" w:rsidR="0088236F" w:rsidRDefault="0088236F">
      <w:r>
        <w:rPr>
          <w:i/>
        </w:rPr>
        <w:br w:type="page"/>
      </w: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856780" w:rsidRPr="000F4A83" w14:paraId="43169C7A" w14:textId="77777777" w:rsidTr="00C86B17">
        <w:trPr>
          <w:trHeight w:val="20"/>
        </w:trPr>
        <w:tc>
          <w:tcPr>
            <w:tcW w:w="1584" w:type="dxa"/>
            <w:tcBorders>
              <w:top w:val="dotted" w:sz="12" w:space="0" w:color="auto"/>
              <w:left w:val="dotted" w:sz="12" w:space="0" w:color="auto"/>
              <w:bottom w:val="nil"/>
              <w:right w:val="dotted" w:sz="12" w:space="0" w:color="auto"/>
            </w:tcBorders>
          </w:tcPr>
          <w:p w14:paraId="3EB0CFD2" w14:textId="596D0046" w:rsidR="00856780" w:rsidRPr="00A57B8B" w:rsidRDefault="00856780" w:rsidP="0080194F">
            <w:pPr>
              <w:pStyle w:val="Reference"/>
              <w:rPr>
                <w:szCs w:val="14"/>
              </w:rPr>
            </w:pPr>
          </w:p>
        </w:tc>
        <w:tc>
          <w:tcPr>
            <w:tcW w:w="8169" w:type="dxa"/>
            <w:tcBorders>
              <w:top w:val="dotted" w:sz="12" w:space="0" w:color="auto"/>
              <w:left w:val="dotted" w:sz="12" w:space="0" w:color="auto"/>
              <w:bottom w:val="nil"/>
              <w:right w:val="dotted" w:sz="12" w:space="0" w:color="auto"/>
            </w:tcBorders>
          </w:tcPr>
          <w:p w14:paraId="20219324" w14:textId="1B0FA604" w:rsidR="00856780" w:rsidRPr="00856780" w:rsidRDefault="00856780" w:rsidP="003957A3">
            <w:pPr>
              <w:pStyle w:val="GuidanceBodyItalic"/>
              <w:rPr>
                <w:b/>
                <w:bCs/>
                <w:szCs w:val="18"/>
              </w:rPr>
            </w:pPr>
            <w:r w:rsidRPr="00856780">
              <w:rPr>
                <w:b/>
                <w:bCs/>
                <w:szCs w:val="18"/>
              </w:rPr>
              <w:t>Defaults and breaches on loans payable</w:t>
            </w:r>
          </w:p>
        </w:tc>
      </w:tr>
      <w:tr w:rsidR="00856780" w:rsidRPr="000F4A83" w14:paraId="625DAC88" w14:textId="77777777" w:rsidTr="00F52AF3">
        <w:trPr>
          <w:trHeight w:val="20"/>
        </w:trPr>
        <w:tc>
          <w:tcPr>
            <w:tcW w:w="1584" w:type="dxa"/>
            <w:tcBorders>
              <w:top w:val="nil"/>
              <w:left w:val="dotted" w:sz="12" w:space="0" w:color="auto"/>
              <w:bottom w:val="dotted" w:sz="12" w:space="0" w:color="auto"/>
              <w:right w:val="dotted" w:sz="12" w:space="0" w:color="auto"/>
            </w:tcBorders>
          </w:tcPr>
          <w:p w14:paraId="107F2F07" w14:textId="07AD9ED2" w:rsidR="00856780" w:rsidRPr="009E25E5" w:rsidRDefault="00F52AF3" w:rsidP="00664BCF">
            <w:pPr>
              <w:pStyle w:val="Reference"/>
              <w:spacing w:before="0"/>
              <w:rPr>
                <w:sz w:val="17"/>
              </w:rPr>
            </w:pPr>
            <w:r w:rsidRPr="009E25E5">
              <w:rPr>
                <w:sz w:val="17"/>
              </w:rPr>
              <w:t>AASB 1060.118</w:t>
            </w:r>
          </w:p>
        </w:tc>
        <w:tc>
          <w:tcPr>
            <w:tcW w:w="8169" w:type="dxa"/>
            <w:tcBorders>
              <w:top w:val="nil"/>
              <w:left w:val="dotted" w:sz="12" w:space="0" w:color="auto"/>
              <w:bottom w:val="dotted" w:sz="12" w:space="0" w:color="auto"/>
              <w:right w:val="dotted" w:sz="12" w:space="0" w:color="auto"/>
            </w:tcBorders>
          </w:tcPr>
          <w:p w14:paraId="6472EFBD" w14:textId="0D20073F" w:rsidR="00856780" w:rsidRPr="00A57B8B" w:rsidRDefault="004C7EBC" w:rsidP="00664BCF">
            <w:pPr>
              <w:pStyle w:val="GuidanceBodyItalic"/>
              <w:spacing w:before="0"/>
            </w:pPr>
            <w:r>
              <w:t xml:space="preserve">For loans payable recognised at the reporting date for which there is a breach of terms or a default of principal, interest, sinking fund or redemption terms that have not been remedied by the reporting date, an </w:t>
            </w:r>
            <w:r w:rsidR="00320ED3">
              <w:t>agency</w:t>
            </w:r>
            <w:r>
              <w:t xml:space="preserve"> shall disclose the following</w:t>
            </w:r>
            <w:r w:rsidR="00856780" w:rsidRPr="4E273736">
              <w:t>:</w:t>
            </w:r>
          </w:p>
          <w:p w14:paraId="30A65EBE" w14:textId="77777777" w:rsidR="00320ED3" w:rsidRPr="00523F78" w:rsidRDefault="00320ED3" w:rsidP="00D30FC7">
            <w:pPr>
              <w:pStyle w:val="GuidanceBodyBulletNos"/>
              <w:numPr>
                <w:ilvl w:val="0"/>
                <w:numId w:val="42"/>
              </w:numPr>
            </w:pPr>
            <w:r w:rsidRPr="00523F78">
              <w:t xml:space="preserve">details of that breach or default; </w:t>
            </w:r>
          </w:p>
          <w:p w14:paraId="148D1AAE" w14:textId="18C9908D" w:rsidR="00320ED3" w:rsidRPr="00523F78" w:rsidRDefault="00320ED3" w:rsidP="00523F78">
            <w:pPr>
              <w:pStyle w:val="GuidanceBodyBulletNos"/>
            </w:pPr>
            <w:r w:rsidRPr="00523F78">
              <w:t xml:space="preserve">the carrying amount of the related loans payable at the reporting date; and </w:t>
            </w:r>
          </w:p>
          <w:p w14:paraId="7A3BC767" w14:textId="095E6834" w:rsidR="00856780" w:rsidRPr="001322C6" w:rsidRDefault="00320ED3" w:rsidP="00523F78">
            <w:pPr>
              <w:pStyle w:val="GuidanceBodyBulletNos"/>
            </w:pPr>
            <w:r w:rsidRPr="00523F78">
              <w:t xml:space="preserve">whether the breach or default was remedied, or the terms of the </w:t>
            </w:r>
            <w:proofErr w:type="gramStart"/>
            <w:r w:rsidRPr="00523F78">
              <w:t>loans</w:t>
            </w:r>
            <w:proofErr w:type="gramEnd"/>
            <w:r w:rsidRPr="00523F78">
              <w:t xml:space="preserve"> payable were renegotiated, before the financial statements were authorised for issue.</w:t>
            </w:r>
          </w:p>
        </w:tc>
      </w:tr>
    </w:tbl>
    <w:p w14:paraId="71EA3AE9" w14:textId="35749DAB" w:rsidR="00A65E28" w:rsidRDefault="00A65E28"/>
    <w:tbl>
      <w:tblPr>
        <w:tblW w:w="9562"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53"/>
        <w:gridCol w:w="116"/>
        <w:gridCol w:w="4515"/>
        <w:gridCol w:w="746"/>
        <w:gridCol w:w="1220"/>
        <w:gridCol w:w="1227"/>
        <w:gridCol w:w="185"/>
      </w:tblGrid>
      <w:tr w:rsidR="00AF6DA4" w:rsidRPr="00720C06" w14:paraId="25245610" w14:textId="77777777" w:rsidTr="0031565D">
        <w:trPr>
          <w:gridAfter w:val="1"/>
          <w:wAfter w:w="189" w:type="dxa"/>
          <w:cantSplit/>
        </w:trPr>
        <w:tc>
          <w:tcPr>
            <w:tcW w:w="1581" w:type="dxa"/>
            <w:tcBorders>
              <w:top w:val="nil"/>
              <w:left w:val="nil"/>
              <w:bottom w:val="nil"/>
              <w:right w:val="nil"/>
            </w:tcBorders>
          </w:tcPr>
          <w:p w14:paraId="3BF23E1D" w14:textId="6FEB5EC9" w:rsidR="00AF6DA4" w:rsidRPr="00AF6DA4" w:rsidRDefault="00AF6DA4" w:rsidP="004350C2">
            <w:pPr>
              <w:pStyle w:val="ReferenceHeading"/>
            </w:pPr>
            <w:r w:rsidRPr="00720C06">
              <w:t>Reference</w:t>
            </w:r>
          </w:p>
        </w:tc>
        <w:tc>
          <w:tcPr>
            <w:tcW w:w="7981" w:type="dxa"/>
            <w:gridSpan w:val="5"/>
            <w:tcBorders>
              <w:top w:val="nil"/>
              <w:left w:val="nil"/>
              <w:bottom w:val="nil"/>
              <w:right w:val="nil"/>
            </w:tcBorders>
          </w:tcPr>
          <w:p w14:paraId="5745A052" w14:textId="10767A22" w:rsidR="00AF6DA4" w:rsidRPr="00354E43" w:rsidRDefault="00AF6DA4" w:rsidP="00354E43">
            <w:pPr>
              <w:pStyle w:val="ModelHeading4"/>
            </w:pPr>
            <w:bookmarkStart w:id="1607" w:name="Lease_Liabilities_6_2"/>
            <w:bookmarkStart w:id="1608" w:name="_Toc229586269"/>
            <w:r w:rsidRPr="00354E43">
              <w:t>6.2 Lease liabilities</w:t>
            </w:r>
            <w:bookmarkEnd w:id="1607"/>
            <w:bookmarkEnd w:id="1608"/>
          </w:p>
        </w:tc>
      </w:tr>
      <w:tr w:rsidR="00290619" w:rsidRPr="006A533F" w14:paraId="7B32692A"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80"/>
        </w:trPr>
        <w:tc>
          <w:tcPr>
            <w:tcW w:w="1581" w:type="dxa"/>
            <w:tcBorders>
              <w:top w:val="nil"/>
              <w:left w:val="nil"/>
              <w:bottom w:val="nil"/>
              <w:right w:val="nil"/>
            </w:tcBorders>
            <w:hideMark/>
          </w:tcPr>
          <w:p w14:paraId="7E066958" w14:textId="1F5FDCA5" w:rsidR="00290619" w:rsidRPr="00154962" w:rsidRDefault="00290619" w:rsidP="00154962">
            <w:pPr>
              <w:pStyle w:val="Reference"/>
              <w:spacing w:before="0"/>
              <w:rPr>
                <w:sz w:val="16"/>
                <w:szCs w:val="16"/>
              </w:rPr>
            </w:pPr>
            <w:r w:rsidRPr="001465FF">
              <w:rPr>
                <w:sz w:val="16"/>
                <w:szCs w:val="16"/>
              </w:rPr>
              <w:t>AASB 1060.144(b)</w:t>
            </w:r>
          </w:p>
        </w:tc>
        <w:tc>
          <w:tcPr>
            <w:tcW w:w="4731" w:type="dxa"/>
            <w:gridSpan w:val="2"/>
            <w:tcBorders>
              <w:top w:val="nil"/>
              <w:left w:val="nil"/>
              <w:bottom w:val="nil"/>
              <w:right w:val="nil"/>
            </w:tcBorders>
            <w:shd w:val="clear" w:color="auto" w:fill="004658"/>
            <w:vAlign w:val="center"/>
            <w:hideMark/>
          </w:tcPr>
          <w:p w14:paraId="57044463" w14:textId="77777777" w:rsidR="00290619" w:rsidRPr="004C347E" w:rsidRDefault="00290619" w:rsidP="00154962">
            <w:pPr>
              <w:pStyle w:val="ModelTableNumbers1"/>
              <w:spacing w:before="0"/>
              <w:jc w:val="left"/>
              <w:rPr>
                <w:color w:val="FFFFFF" w:themeColor="background1"/>
                <w:szCs w:val="20"/>
              </w:rPr>
            </w:pPr>
          </w:p>
        </w:tc>
        <w:tc>
          <w:tcPr>
            <w:tcW w:w="758" w:type="dxa"/>
            <w:tcBorders>
              <w:top w:val="nil"/>
              <w:left w:val="nil"/>
              <w:bottom w:val="nil"/>
              <w:right w:val="nil"/>
            </w:tcBorders>
            <w:shd w:val="clear" w:color="auto" w:fill="004658"/>
            <w:vAlign w:val="center"/>
            <w:hideMark/>
          </w:tcPr>
          <w:p w14:paraId="59C067B3" w14:textId="77777777" w:rsidR="00290619" w:rsidRPr="004C347E" w:rsidRDefault="00290619" w:rsidP="00154962">
            <w:pPr>
              <w:pStyle w:val="ModelTableNumbers1"/>
              <w:spacing w:before="0"/>
              <w:rPr>
                <w:color w:val="FFFFFF" w:themeColor="background1"/>
                <w:szCs w:val="20"/>
              </w:rPr>
            </w:pPr>
          </w:p>
        </w:tc>
        <w:tc>
          <w:tcPr>
            <w:tcW w:w="1242" w:type="dxa"/>
            <w:tcBorders>
              <w:top w:val="nil"/>
              <w:left w:val="nil"/>
              <w:bottom w:val="nil"/>
              <w:right w:val="nil"/>
            </w:tcBorders>
            <w:shd w:val="clear" w:color="auto" w:fill="004658"/>
            <w:noWrap/>
            <w:vAlign w:val="center"/>
          </w:tcPr>
          <w:p w14:paraId="455720C8" w14:textId="4C9CB686" w:rsidR="00290619" w:rsidRPr="004C347E" w:rsidRDefault="0036171C" w:rsidP="00154962">
            <w:pPr>
              <w:pStyle w:val="ModelTableNumbers1"/>
              <w:spacing w:before="0"/>
              <w:rPr>
                <w:b/>
                <w:bCs/>
                <w:color w:val="FFFFFF" w:themeColor="background1"/>
                <w:szCs w:val="20"/>
              </w:rPr>
            </w:pPr>
            <w:r>
              <w:rPr>
                <w:b/>
                <w:bCs/>
                <w:color w:val="FFFFFF" w:themeColor="background1"/>
                <w:szCs w:val="20"/>
              </w:rPr>
              <w:t>2026</w:t>
            </w:r>
          </w:p>
        </w:tc>
        <w:tc>
          <w:tcPr>
            <w:tcW w:w="1250" w:type="dxa"/>
            <w:tcBorders>
              <w:top w:val="nil"/>
              <w:left w:val="nil"/>
              <w:bottom w:val="nil"/>
              <w:right w:val="nil"/>
            </w:tcBorders>
            <w:shd w:val="clear" w:color="auto" w:fill="004658"/>
            <w:noWrap/>
            <w:vAlign w:val="center"/>
            <w:hideMark/>
          </w:tcPr>
          <w:p w14:paraId="3A9181EE" w14:textId="3312FDE9" w:rsidR="00290619" w:rsidRPr="004C347E" w:rsidRDefault="0052756C" w:rsidP="00154962">
            <w:pPr>
              <w:pStyle w:val="ModelTableNumbers1"/>
              <w:spacing w:before="0"/>
              <w:rPr>
                <w:b/>
                <w:bCs/>
                <w:color w:val="FFFFFF" w:themeColor="background1"/>
                <w:szCs w:val="20"/>
              </w:rPr>
            </w:pPr>
            <w:r>
              <w:rPr>
                <w:b/>
                <w:bCs/>
                <w:color w:val="FFFFFF" w:themeColor="background1"/>
                <w:szCs w:val="20"/>
              </w:rPr>
              <w:t>2025</w:t>
            </w:r>
          </w:p>
        </w:tc>
      </w:tr>
      <w:tr w:rsidR="00290619" w:rsidRPr="006A533F" w14:paraId="0DF1C05B"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80"/>
        </w:trPr>
        <w:tc>
          <w:tcPr>
            <w:tcW w:w="1581" w:type="dxa"/>
            <w:tcBorders>
              <w:top w:val="nil"/>
              <w:left w:val="nil"/>
              <w:bottom w:val="nil"/>
              <w:right w:val="nil"/>
            </w:tcBorders>
            <w:hideMark/>
          </w:tcPr>
          <w:p w14:paraId="57F96B10" w14:textId="77777777" w:rsidR="00290619" w:rsidRPr="00445D0B" w:rsidRDefault="00290619" w:rsidP="00154962">
            <w:pPr>
              <w:pStyle w:val="Reference"/>
              <w:spacing w:before="0"/>
            </w:pPr>
          </w:p>
        </w:tc>
        <w:tc>
          <w:tcPr>
            <w:tcW w:w="4731" w:type="dxa"/>
            <w:gridSpan w:val="2"/>
            <w:tcBorders>
              <w:top w:val="nil"/>
              <w:left w:val="nil"/>
              <w:bottom w:val="nil"/>
              <w:right w:val="nil"/>
            </w:tcBorders>
            <w:shd w:val="clear" w:color="auto" w:fill="004658"/>
            <w:vAlign w:val="center"/>
            <w:hideMark/>
          </w:tcPr>
          <w:p w14:paraId="168D39EE" w14:textId="77777777" w:rsidR="00290619" w:rsidRPr="004C347E" w:rsidRDefault="00290619" w:rsidP="00154962">
            <w:pPr>
              <w:pStyle w:val="ModelTableNumbers1"/>
              <w:spacing w:before="0"/>
              <w:jc w:val="left"/>
              <w:rPr>
                <w:color w:val="FFFFFF" w:themeColor="background1"/>
                <w:szCs w:val="20"/>
              </w:rPr>
            </w:pPr>
          </w:p>
        </w:tc>
        <w:tc>
          <w:tcPr>
            <w:tcW w:w="758" w:type="dxa"/>
            <w:tcBorders>
              <w:top w:val="nil"/>
              <w:left w:val="nil"/>
              <w:bottom w:val="nil"/>
              <w:right w:val="nil"/>
            </w:tcBorders>
            <w:shd w:val="clear" w:color="auto" w:fill="004658"/>
            <w:vAlign w:val="center"/>
            <w:hideMark/>
          </w:tcPr>
          <w:p w14:paraId="42F40F44" w14:textId="77777777" w:rsidR="00290619" w:rsidRPr="004C347E" w:rsidRDefault="00290619" w:rsidP="00154962">
            <w:pPr>
              <w:pStyle w:val="ModelTableNumbers1"/>
              <w:spacing w:before="0"/>
              <w:rPr>
                <w:color w:val="FFFFFF" w:themeColor="background1"/>
                <w:szCs w:val="20"/>
              </w:rPr>
            </w:pPr>
          </w:p>
        </w:tc>
        <w:tc>
          <w:tcPr>
            <w:tcW w:w="1242" w:type="dxa"/>
            <w:tcBorders>
              <w:top w:val="nil"/>
              <w:left w:val="nil"/>
              <w:bottom w:val="nil"/>
              <w:right w:val="nil"/>
            </w:tcBorders>
            <w:shd w:val="clear" w:color="auto" w:fill="004658"/>
            <w:vAlign w:val="center"/>
          </w:tcPr>
          <w:p w14:paraId="27FA7933" w14:textId="4937DD36" w:rsidR="00290619" w:rsidRPr="004C347E" w:rsidRDefault="00290619" w:rsidP="00154962">
            <w:pPr>
              <w:pStyle w:val="ModelTableNumbers1"/>
              <w:spacing w:before="0"/>
              <w:rPr>
                <w:b/>
                <w:bCs/>
                <w:color w:val="FFFFFF" w:themeColor="background1"/>
                <w:szCs w:val="20"/>
              </w:rPr>
            </w:pPr>
            <w:r w:rsidRPr="004C347E">
              <w:rPr>
                <w:b/>
                <w:bCs/>
                <w:color w:val="FFFFFF" w:themeColor="background1"/>
                <w:szCs w:val="20"/>
              </w:rPr>
              <w:t>($000)</w:t>
            </w:r>
          </w:p>
        </w:tc>
        <w:tc>
          <w:tcPr>
            <w:tcW w:w="1250" w:type="dxa"/>
            <w:tcBorders>
              <w:top w:val="nil"/>
              <w:left w:val="nil"/>
              <w:bottom w:val="nil"/>
              <w:right w:val="nil"/>
            </w:tcBorders>
            <w:shd w:val="clear" w:color="auto" w:fill="004658"/>
            <w:vAlign w:val="center"/>
            <w:hideMark/>
          </w:tcPr>
          <w:p w14:paraId="4F0856AB" w14:textId="77777777" w:rsidR="00290619" w:rsidRPr="004C347E" w:rsidRDefault="00290619" w:rsidP="00154962">
            <w:pPr>
              <w:pStyle w:val="ModelTableNumbers1"/>
              <w:spacing w:before="0"/>
              <w:rPr>
                <w:b/>
                <w:bCs/>
                <w:color w:val="FFFFFF" w:themeColor="background1"/>
                <w:szCs w:val="20"/>
              </w:rPr>
            </w:pPr>
            <w:r w:rsidRPr="004C347E">
              <w:rPr>
                <w:b/>
                <w:bCs/>
                <w:color w:val="FFFFFF" w:themeColor="background1"/>
                <w:szCs w:val="20"/>
              </w:rPr>
              <w:t>($000)</w:t>
            </w:r>
          </w:p>
        </w:tc>
      </w:tr>
      <w:tr w:rsidR="00290619" w:rsidRPr="006A533F" w14:paraId="392F33A6" w14:textId="77777777" w:rsidTr="004C347E">
        <w:trPr>
          <w:gridAfter w:val="1"/>
          <w:wAfter w:w="189" w:type="dxa"/>
          <w:trHeight w:val="280"/>
        </w:trPr>
        <w:tc>
          <w:tcPr>
            <w:tcW w:w="1581" w:type="dxa"/>
            <w:tcBorders>
              <w:top w:val="nil"/>
              <w:left w:val="nil"/>
              <w:bottom w:val="nil"/>
              <w:right w:val="nil"/>
            </w:tcBorders>
            <w:vAlign w:val="center"/>
          </w:tcPr>
          <w:p w14:paraId="7EF9EB3D" w14:textId="77777777" w:rsidR="00290619" w:rsidRPr="00445D0B" w:rsidRDefault="00290619" w:rsidP="00154962">
            <w:pPr>
              <w:pStyle w:val="Reference"/>
              <w:spacing w:before="0"/>
            </w:pPr>
          </w:p>
        </w:tc>
        <w:tc>
          <w:tcPr>
            <w:tcW w:w="4731" w:type="dxa"/>
            <w:gridSpan w:val="2"/>
            <w:tcBorders>
              <w:top w:val="single" w:sz="4" w:space="0" w:color="auto"/>
              <w:left w:val="nil"/>
              <w:bottom w:val="nil"/>
              <w:right w:val="nil"/>
            </w:tcBorders>
            <w:shd w:val="clear" w:color="auto" w:fill="F9EFE3"/>
            <w:vAlign w:val="center"/>
          </w:tcPr>
          <w:p w14:paraId="54C272E1" w14:textId="4084373F" w:rsidR="00290619" w:rsidRPr="00154962" w:rsidRDefault="00290619" w:rsidP="00154962">
            <w:pPr>
              <w:pStyle w:val="ModelTableNumbers1"/>
              <w:spacing w:before="0"/>
              <w:jc w:val="left"/>
              <w:rPr>
                <w:color w:val="000000"/>
                <w:szCs w:val="20"/>
              </w:rPr>
            </w:pPr>
            <w:r w:rsidRPr="00154962">
              <w:rPr>
                <w:color w:val="000000"/>
                <w:szCs w:val="20"/>
              </w:rPr>
              <w:t>Not later than one year</w:t>
            </w:r>
          </w:p>
        </w:tc>
        <w:tc>
          <w:tcPr>
            <w:tcW w:w="758" w:type="dxa"/>
            <w:tcBorders>
              <w:top w:val="single" w:sz="4" w:space="0" w:color="auto"/>
              <w:left w:val="nil"/>
              <w:bottom w:val="nil"/>
              <w:right w:val="nil"/>
            </w:tcBorders>
            <w:vAlign w:val="center"/>
          </w:tcPr>
          <w:p w14:paraId="42BDF4FC" w14:textId="77777777" w:rsidR="00290619" w:rsidRPr="00154962" w:rsidRDefault="00290619" w:rsidP="00154962">
            <w:pPr>
              <w:pStyle w:val="ModelTableNumbers1"/>
              <w:spacing w:before="0"/>
              <w:rPr>
                <w:color w:val="000000"/>
                <w:szCs w:val="20"/>
              </w:rPr>
            </w:pPr>
          </w:p>
        </w:tc>
        <w:tc>
          <w:tcPr>
            <w:tcW w:w="1242" w:type="dxa"/>
            <w:tcBorders>
              <w:top w:val="single" w:sz="4" w:space="0" w:color="auto"/>
              <w:left w:val="nil"/>
              <w:bottom w:val="nil"/>
              <w:right w:val="nil"/>
            </w:tcBorders>
            <w:noWrap/>
            <w:vAlign w:val="center"/>
          </w:tcPr>
          <w:p w14:paraId="0C6C39D2" w14:textId="29A281E7" w:rsidR="00290619" w:rsidRPr="00154962" w:rsidRDefault="00290619" w:rsidP="00154962">
            <w:pPr>
              <w:pStyle w:val="ModelTableNumbers1"/>
              <w:spacing w:before="0"/>
              <w:rPr>
                <w:color w:val="000000"/>
                <w:szCs w:val="20"/>
              </w:rPr>
            </w:pPr>
            <w:r w:rsidRPr="00154962">
              <w:rPr>
                <w:szCs w:val="20"/>
              </w:rPr>
              <w:t>5,979</w:t>
            </w:r>
          </w:p>
        </w:tc>
        <w:tc>
          <w:tcPr>
            <w:tcW w:w="1250" w:type="dxa"/>
            <w:tcBorders>
              <w:top w:val="single" w:sz="4" w:space="0" w:color="auto"/>
              <w:left w:val="nil"/>
              <w:bottom w:val="nil"/>
              <w:right w:val="nil"/>
            </w:tcBorders>
            <w:noWrap/>
            <w:vAlign w:val="center"/>
          </w:tcPr>
          <w:p w14:paraId="2EF2F1B3" w14:textId="365B71D4" w:rsidR="00290619" w:rsidRPr="00154962" w:rsidRDefault="00290619" w:rsidP="00154962">
            <w:pPr>
              <w:pStyle w:val="ModelTableNumbers1"/>
              <w:spacing w:before="0"/>
              <w:rPr>
                <w:color w:val="000000"/>
                <w:szCs w:val="20"/>
              </w:rPr>
            </w:pPr>
            <w:r w:rsidRPr="00154962">
              <w:rPr>
                <w:szCs w:val="20"/>
              </w:rPr>
              <w:t>6,562</w:t>
            </w:r>
          </w:p>
        </w:tc>
      </w:tr>
      <w:tr w:rsidR="00290619" w:rsidRPr="006A533F" w14:paraId="310FC21B" w14:textId="77777777" w:rsidTr="004C347E">
        <w:trPr>
          <w:gridAfter w:val="1"/>
          <w:wAfter w:w="189" w:type="dxa"/>
          <w:trHeight w:val="280"/>
        </w:trPr>
        <w:tc>
          <w:tcPr>
            <w:tcW w:w="1581" w:type="dxa"/>
            <w:tcBorders>
              <w:top w:val="nil"/>
              <w:left w:val="nil"/>
              <w:bottom w:val="nil"/>
              <w:right w:val="nil"/>
            </w:tcBorders>
            <w:vAlign w:val="center"/>
          </w:tcPr>
          <w:p w14:paraId="62DD360D" w14:textId="77777777" w:rsidR="00290619" w:rsidRPr="00445D0B" w:rsidRDefault="00290619" w:rsidP="00154962">
            <w:pPr>
              <w:pStyle w:val="Reference"/>
              <w:spacing w:before="0"/>
            </w:pPr>
          </w:p>
        </w:tc>
        <w:tc>
          <w:tcPr>
            <w:tcW w:w="4731" w:type="dxa"/>
            <w:gridSpan w:val="2"/>
            <w:tcBorders>
              <w:top w:val="nil"/>
              <w:left w:val="nil"/>
              <w:bottom w:val="nil"/>
              <w:right w:val="nil"/>
            </w:tcBorders>
            <w:shd w:val="clear" w:color="auto" w:fill="F9EFE3"/>
            <w:vAlign w:val="center"/>
          </w:tcPr>
          <w:p w14:paraId="5B6F8D41" w14:textId="77951C5F" w:rsidR="00290619" w:rsidRPr="00154962" w:rsidRDefault="00290619" w:rsidP="00154962">
            <w:pPr>
              <w:pStyle w:val="ModelTableNumbers1"/>
              <w:spacing w:before="0"/>
              <w:jc w:val="left"/>
              <w:rPr>
                <w:color w:val="000000"/>
                <w:szCs w:val="20"/>
              </w:rPr>
            </w:pPr>
            <w:r w:rsidRPr="00154962">
              <w:rPr>
                <w:color w:val="000000"/>
                <w:szCs w:val="20"/>
              </w:rPr>
              <w:t>Later than one year and not later than five years</w:t>
            </w:r>
          </w:p>
        </w:tc>
        <w:tc>
          <w:tcPr>
            <w:tcW w:w="758" w:type="dxa"/>
            <w:tcBorders>
              <w:top w:val="nil"/>
              <w:left w:val="nil"/>
              <w:bottom w:val="nil"/>
              <w:right w:val="nil"/>
            </w:tcBorders>
            <w:vAlign w:val="center"/>
          </w:tcPr>
          <w:p w14:paraId="618ACC1B" w14:textId="77777777" w:rsidR="00290619" w:rsidRPr="00154962" w:rsidRDefault="00290619" w:rsidP="00154962">
            <w:pPr>
              <w:pStyle w:val="ModelTableNumbers1"/>
              <w:spacing w:before="0"/>
              <w:rPr>
                <w:color w:val="000000"/>
                <w:szCs w:val="20"/>
              </w:rPr>
            </w:pPr>
          </w:p>
        </w:tc>
        <w:tc>
          <w:tcPr>
            <w:tcW w:w="1242" w:type="dxa"/>
            <w:tcBorders>
              <w:top w:val="nil"/>
              <w:left w:val="nil"/>
              <w:bottom w:val="nil"/>
              <w:right w:val="nil"/>
            </w:tcBorders>
            <w:noWrap/>
            <w:vAlign w:val="center"/>
          </w:tcPr>
          <w:p w14:paraId="24C50B51" w14:textId="5A5E5641" w:rsidR="00290619" w:rsidRPr="00154962" w:rsidRDefault="00290619" w:rsidP="00154962">
            <w:pPr>
              <w:pStyle w:val="ModelTableNumbers1"/>
              <w:spacing w:before="0"/>
              <w:rPr>
                <w:color w:val="000000"/>
                <w:szCs w:val="20"/>
              </w:rPr>
            </w:pPr>
            <w:r w:rsidRPr="00154962">
              <w:rPr>
                <w:szCs w:val="20"/>
              </w:rPr>
              <w:t>11,317</w:t>
            </w:r>
          </w:p>
        </w:tc>
        <w:tc>
          <w:tcPr>
            <w:tcW w:w="1250" w:type="dxa"/>
            <w:tcBorders>
              <w:top w:val="nil"/>
              <w:left w:val="nil"/>
              <w:bottom w:val="nil"/>
              <w:right w:val="nil"/>
            </w:tcBorders>
            <w:noWrap/>
            <w:vAlign w:val="center"/>
          </w:tcPr>
          <w:p w14:paraId="364FDE4B" w14:textId="6D2AA063" w:rsidR="00290619" w:rsidRPr="00154962" w:rsidRDefault="00290619" w:rsidP="00154962">
            <w:pPr>
              <w:pStyle w:val="ModelTableNumbers1"/>
              <w:spacing w:before="0"/>
              <w:rPr>
                <w:color w:val="000000"/>
                <w:szCs w:val="20"/>
              </w:rPr>
            </w:pPr>
            <w:r w:rsidRPr="00154962">
              <w:rPr>
                <w:szCs w:val="20"/>
              </w:rPr>
              <w:t>17,296</w:t>
            </w:r>
          </w:p>
        </w:tc>
      </w:tr>
      <w:tr w:rsidR="00290619" w:rsidRPr="006A533F" w14:paraId="79ADC517" w14:textId="77777777" w:rsidTr="004C347E">
        <w:trPr>
          <w:gridAfter w:val="1"/>
          <w:wAfter w:w="189" w:type="dxa"/>
          <w:trHeight w:val="280"/>
        </w:trPr>
        <w:tc>
          <w:tcPr>
            <w:tcW w:w="1581" w:type="dxa"/>
            <w:tcBorders>
              <w:top w:val="nil"/>
              <w:left w:val="nil"/>
              <w:bottom w:val="nil"/>
              <w:right w:val="nil"/>
            </w:tcBorders>
            <w:vAlign w:val="center"/>
          </w:tcPr>
          <w:p w14:paraId="607FE556" w14:textId="77777777" w:rsidR="00290619" w:rsidRPr="00445D0B" w:rsidRDefault="00290619" w:rsidP="00154962">
            <w:pPr>
              <w:pStyle w:val="Reference"/>
              <w:spacing w:before="0"/>
            </w:pPr>
          </w:p>
        </w:tc>
        <w:tc>
          <w:tcPr>
            <w:tcW w:w="4731" w:type="dxa"/>
            <w:gridSpan w:val="2"/>
            <w:tcBorders>
              <w:top w:val="nil"/>
              <w:left w:val="nil"/>
              <w:bottom w:val="single" w:sz="4" w:space="0" w:color="auto"/>
              <w:right w:val="nil"/>
            </w:tcBorders>
            <w:shd w:val="clear" w:color="auto" w:fill="F9EFE3"/>
            <w:vAlign w:val="center"/>
          </w:tcPr>
          <w:p w14:paraId="258E0ED4" w14:textId="187AD618" w:rsidR="00290619" w:rsidRPr="00154962" w:rsidRDefault="00290619" w:rsidP="00154962">
            <w:pPr>
              <w:pStyle w:val="ModelTableNumbers1"/>
              <w:spacing w:before="0"/>
              <w:jc w:val="left"/>
              <w:rPr>
                <w:color w:val="000000"/>
                <w:szCs w:val="20"/>
              </w:rPr>
            </w:pPr>
            <w:r w:rsidRPr="00154962">
              <w:rPr>
                <w:color w:val="000000"/>
                <w:szCs w:val="20"/>
              </w:rPr>
              <w:t>Later than five years</w:t>
            </w:r>
          </w:p>
        </w:tc>
        <w:tc>
          <w:tcPr>
            <w:tcW w:w="758" w:type="dxa"/>
            <w:tcBorders>
              <w:top w:val="nil"/>
              <w:left w:val="nil"/>
              <w:bottom w:val="single" w:sz="4" w:space="0" w:color="auto"/>
              <w:right w:val="nil"/>
            </w:tcBorders>
            <w:vAlign w:val="center"/>
          </w:tcPr>
          <w:p w14:paraId="55DB94C9" w14:textId="77777777" w:rsidR="00290619" w:rsidRPr="00154962" w:rsidRDefault="00290619" w:rsidP="00154962">
            <w:pPr>
              <w:pStyle w:val="ModelTableNumbers1"/>
              <w:spacing w:before="0"/>
              <w:rPr>
                <w:color w:val="000000"/>
                <w:szCs w:val="20"/>
              </w:rPr>
            </w:pPr>
          </w:p>
        </w:tc>
        <w:tc>
          <w:tcPr>
            <w:tcW w:w="1242" w:type="dxa"/>
            <w:tcBorders>
              <w:top w:val="nil"/>
              <w:left w:val="nil"/>
              <w:bottom w:val="single" w:sz="4" w:space="0" w:color="auto"/>
              <w:right w:val="nil"/>
            </w:tcBorders>
            <w:noWrap/>
            <w:vAlign w:val="center"/>
          </w:tcPr>
          <w:p w14:paraId="63E7BE94" w14:textId="701FE58F" w:rsidR="00290619" w:rsidRPr="00154962" w:rsidRDefault="00290619" w:rsidP="00154962">
            <w:pPr>
              <w:pStyle w:val="ModelTableNumbers1"/>
              <w:spacing w:before="0"/>
              <w:rPr>
                <w:color w:val="000000"/>
                <w:szCs w:val="20"/>
              </w:rPr>
            </w:pPr>
            <w:r w:rsidRPr="00154962">
              <w:rPr>
                <w:color w:val="000000"/>
                <w:szCs w:val="20"/>
              </w:rPr>
              <w:t>-</w:t>
            </w:r>
          </w:p>
        </w:tc>
        <w:tc>
          <w:tcPr>
            <w:tcW w:w="1250" w:type="dxa"/>
            <w:tcBorders>
              <w:top w:val="nil"/>
              <w:left w:val="nil"/>
              <w:bottom w:val="single" w:sz="4" w:space="0" w:color="auto"/>
              <w:right w:val="nil"/>
            </w:tcBorders>
            <w:noWrap/>
            <w:vAlign w:val="center"/>
          </w:tcPr>
          <w:p w14:paraId="4C87329E" w14:textId="3146CDBF" w:rsidR="00290619" w:rsidRPr="00154962" w:rsidRDefault="00290619" w:rsidP="00154962">
            <w:pPr>
              <w:pStyle w:val="ModelTableNumbers1"/>
              <w:spacing w:before="0"/>
              <w:rPr>
                <w:color w:val="000000"/>
                <w:szCs w:val="20"/>
              </w:rPr>
            </w:pPr>
            <w:r w:rsidRPr="00154962">
              <w:rPr>
                <w:szCs w:val="20"/>
              </w:rPr>
              <w:t>-</w:t>
            </w:r>
          </w:p>
        </w:tc>
      </w:tr>
      <w:tr w:rsidR="00290619" w:rsidRPr="006A533F" w14:paraId="4D97A781" w14:textId="77777777" w:rsidTr="004C347E">
        <w:trPr>
          <w:gridAfter w:val="1"/>
          <w:wAfter w:w="189" w:type="dxa"/>
          <w:trHeight w:val="280"/>
        </w:trPr>
        <w:tc>
          <w:tcPr>
            <w:tcW w:w="1581" w:type="dxa"/>
            <w:tcBorders>
              <w:top w:val="nil"/>
              <w:left w:val="nil"/>
              <w:bottom w:val="nil"/>
              <w:right w:val="nil"/>
            </w:tcBorders>
            <w:vAlign w:val="center"/>
          </w:tcPr>
          <w:p w14:paraId="1A6F0090" w14:textId="77777777" w:rsidR="00290619" w:rsidRPr="00445D0B" w:rsidRDefault="00290619" w:rsidP="00154962">
            <w:pPr>
              <w:pStyle w:val="Reference"/>
              <w:spacing w:before="0"/>
            </w:pPr>
          </w:p>
        </w:tc>
        <w:tc>
          <w:tcPr>
            <w:tcW w:w="4731" w:type="dxa"/>
            <w:gridSpan w:val="2"/>
            <w:tcBorders>
              <w:top w:val="single" w:sz="4" w:space="0" w:color="auto"/>
              <w:left w:val="nil"/>
              <w:bottom w:val="single" w:sz="12" w:space="0" w:color="auto"/>
              <w:right w:val="nil"/>
            </w:tcBorders>
            <w:shd w:val="clear" w:color="auto" w:fill="F9EFE3"/>
            <w:vAlign w:val="center"/>
          </w:tcPr>
          <w:p w14:paraId="2F755BDF" w14:textId="77777777" w:rsidR="00290619" w:rsidRPr="00154962" w:rsidRDefault="00290619" w:rsidP="00154962">
            <w:pPr>
              <w:pStyle w:val="ModelTableNumbers1"/>
              <w:spacing w:before="0"/>
              <w:jc w:val="left"/>
              <w:rPr>
                <w:color w:val="000000"/>
                <w:szCs w:val="20"/>
              </w:rPr>
            </w:pPr>
          </w:p>
        </w:tc>
        <w:tc>
          <w:tcPr>
            <w:tcW w:w="758" w:type="dxa"/>
            <w:tcBorders>
              <w:top w:val="single" w:sz="4" w:space="0" w:color="auto"/>
              <w:left w:val="nil"/>
              <w:bottom w:val="single" w:sz="12" w:space="0" w:color="auto"/>
              <w:right w:val="nil"/>
            </w:tcBorders>
            <w:vAlign w:val="center"/>
          </w:tcPr>
          <w:p w14:paraId="44523F65" w14:textId="77777777" w:rsidR="00290619" w:rsidRPr="00154962" w:rsidRDefault="00290619" w:rsidP="00154962">
            <w:pPr>
              <w:pStyle w:val="ModelTableNumbers1"/>
              <w:spacing w:before="0"/>
              <w:rPr>
                <w:color w:val="000000"/>
                <w:szCs w:val="20"/>
              </w:rPr>
            </w:pPr>
          </w:p>
        </w:tc>
        <w:tc>
          <w:tcPr>
            <w:tcW w:w="1242" w:type="dxa"/>
            <w:tcBorders>
              <w:top w:val="single" w:sz="4" w:space="0" w:color="auto"/>
              <w:left w:val="nil"/>
              <w:bottom w:val="single" w:sz="12" w:space="0" w:color="auto"/>
              <w:right w:val="nil"/>
            </w:tcBorders>
            <w:noWrap/>
            <w:vAlign w:val="center"/>
          </w:tcPr>
          <w:p w14:paraId="2256E72D" w14:textId="12B69903" w:rsidR="00290619" w:rsidRPr="00154962" w:rsidRDefault="00290619" w:rsidP="00154962">
            <w:pPr>
              <w:pStyle w:val="ModelTableNumbers1"/>
              <w:spacing w:before="0"/>
              <w:rPr>
                <w:color w:val="000000"/>
                <w:szCs w:val="20"/>
              </w:rPr>
            </w:pPr>
            <w:r w:rsidRPr="00154962">
              <w:rPr>
                <w:b/>
                <w:bCs/>
                <w:color w:val="000000"/>
                <w:szCs w:val="20"/>
              </w:rPr>
              <w:t>17,296</w:t>
            </w:r>
          </w:p>
        </w:tc>
        <w:tc>
          <w:tcPr>
            <w:tcW w:w="1250" w:type="dxa"/>
            <w:tcBorders>
              <w:top w:val="single" w:sz="4" w:space="0" w:color="auto"/>
              <w:left w:val="nil"/>
              <w:bottom w:val="single" w:sz="12" w:space="0" w:color="auto"/>
              <w:right w:val="nil"/>
            </w:tcBorders>
            <w:noWrap/>
            <w:vAlign w:val="center"/>
          </w:tcPr>
          <w:p w14:paraId="7AEF68E2" w14:textId="1757F605" w:rsidR="00290619" w:rsidRPr="00154962" w:rsidRDefault="00290619" w:rsidP="00154962">
            <w:pPr>
              <w:pStyle w:val="ModelTableNumbers1"/>
              <w:spacing w:before="0"/>
              <w:rPr>
                <w:b/>
                <w:bCs/>
                <w:color w:val="000000"/>
                <w:szCs w:val="20"/>
              </w:rPr>
            </w:pPr>
            <w:r w:rsidRPr="00154962">
              <w:rPr>
                <w:b/>
                <w:bCs/>
                <w:szCs w:val="20"/>
              </w:rPr>
              <w:t>23,858</w:t>
            </w:r>
          </w:p>
        </w:tc>
      </w:tr>
      <w:tr w:rsidR="00290619" w:rsidRPr="006A533F" w14:paraId="3427FB51"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80"/>
        </w:trPr>
        <w:tc>
          <w:tcPr>
            <w:tcW w:w="1581" w:type="dxa"/>
            <w:tcBorders>
              <w:top w:val="nil"/>
              <w:left w:val="nil"/>
              <w:bottom w:val="nil"/>
              <w:right w:val="nil"/>
            </w:tcBorders>
            <w:vAlign w:val="center"/>
            <w:hideMark/>
          </w:tcPr>
          <w:p w14:paraId="4E64D60C" w14:textId="77777777" w:rsidR="00290619" w:rsidRPr="00445D0B" w:rsidRDefault="00290619" w:rsidP="00154962">
            <w:pPr>
              <w:pStyle w:val="Reference"/>
              <w:spacing w:before="0"/>
            </w:pPr>
          </w:p>
        </w:tc>
        <w:tc>
          <w:tcPr>
            <w:tcW w:w="4731" w:type="dxa"/>
            <w:gridSpan w:val="2"/>
            <w:tcBorders>
              <w:top w:val="single" w:sz="12" w:space="0" w:color="auto"/>
              <w:left w:val="nil"/>
              <w:bottom w:val="nil"/>
              <w:right w:val="nil"/>
            </w:tcBorders>
            <w:shd w:val="clear" w:color="auto" w:fill="F9EFE3"/>
            <w:vAlign w:val="center"/>
            <w:hideMark/>
          </w:tcPr>
          <w:p w14:paraId="0D746F5E" w14:textId="77777777" w:rsidR="00290619" w:rsidRPr="00154962" w:rsidRDefault="00290619" w:rsidP="00154962">
            <w:pPr>
              <w:pStyle w:val="ModelTableNumbers1"/>
              <w:spacing w:before="0"/>
              <w:jc w:val="left"/>
              <w:rPr>
                <w:color w:val="000000"/>
                <w:szCs w:val="20"/>
              </w:rPr>
            </w:pPr>
            <w:r w:rsidRPr="00154962">
              <w:rPr>
                <w:color w:val="000000"/>
                <w:szCs w:val="20"/>
              </w:rPr>
              <w:t>Current</w:t>
            </w:r>
          </w:p>
        </w:tc>
        <w:tc>
          <w:tcPr>
            <w:tcW w:w="758" w:type="dxa"/>
            <w:tcBorders>
              <w:top w:val="single" w:sz="12" w:space="0" w:color="auto"/>
              <w:left w:val="nil"/>
              <w:bottom w:val="nil"/>
              <w:right w:val="nil"/>
            </w:tcBorders>
            <w:vAlign w:val="center"/>
            <w:hideMark/>
          </w:tcPr>
          <w:p w14:paraId="46E116EE" w14:textId="77777777" w:rsidR="00290619" w:rsidRPr="00154962" w:rsidRDefault="00290619" w:rsidP="00154962">
            <w:pPr>
              <w:pStyle w:val="ModelTableNumbers1"/>
              <w:spacing w:before="0"/>
              <w:rPr>
                <w:color w:val="000000"/>
                <w:szCs w:val="20"/>
              </w:rPr>
            </w:pPr>
          </w:p>
        </w:tc>
        <w:tc>
          <w:tcPr>
            <w:tcW w:w="1242" w:type="dxa"/>
            <w:tcBorders>
              <w:top w:val="single" w:sz="12" w:space="0" w:color="auto"/>
              <w:left w:val="nil"/>
              <w:bottom w:val="nil"/>
              <w:right w:val="nil"/>
            </w:tcBorders>
            <w:noWrap/>
            <w:vAlign w:val="center"/>
          </w:tcPr>
          <w:p w14:paraId="443981A0" w14:textId="0218B786" w:rsidR="00290619" w:rsidRPr="00154962" w:rsidRDefault="00290619" w:rsidP="007A56FA">
            <w:pPr>
              <w:pStyle w:val="ModelTableNumbers1"/>
              <w:spacing w:before="0"/>
              <w:ind w:right="-22"/>
              <w:rPr>
                <w:color w:val="000000"/>
                <w:szCs w:val="20"/>
              </w:rPr>
            </w:pPr>
            <w:r w:rsidRPr="00154962">
              <w:rPr>
                <w:szCs w:val="20"/>
              </w:rPr>
              <w:t>5,979</w:t>
            </w:r>
          </w:p>
        </w:tc>
        <w:tc>
          <w:tcPr>
            <w:tcW w:w="1250" w:type="dxa"/>
            <w:tcBorders>
              <w:top w:val="single" w:sz="12" w:space="0" w:color="auto"/>
              <w:left w:val="nil"/>
              <w:bottom w:val="nil"/>
              <w:right w:val="nil"/>
            </w:tcBorders>
            <w:noWrap/>
            <w:vAlign w:val="center"/>
          </w:tcPr>
          <w:p w14:paraId="6D2EB6CE" w14:textId="3F2D9FBA" w:rsidR="00290619" w:rsidRPr="00154962" w:rsidRDefault="00290619" w:rsidP="007A56FA">
            <w:pPr>
              <w:pStyle w:val="ModelTableNumbers1"/>
              <w:spacing w:before="0"/>
              <w:ind w:right="-22"/>
              <w:rPr>
                <w:color w:val="000000"/>
                <w:szCs w:val="20"/>
              </w:rPr>
            </w:pPr>
            <w:r w:rsidRPr="00154962">
              <w:rPr>
                <w:szCs w:val="20"/>
              </w:rPr>
              <w:t>6,562</w:t>
            </w:r>
          </w:p>
        </w:tc>
      </w:tr>
      <w:tr w:rsidR="00290619" w:rsidRPr="006A533F" w14:paraId="27403B14"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80"/>
        </w:trPr>
        <w:tc>
          <w:tcPr>
            <w:tcW w:w="1581" w:type="dxa"/>
            <w:tcBorders>
              <w:top w:val="nil"/>
              <w:left w:val="nil"/>
              <w:bottom w:val="nil"/>
              <w:right w:val="nil"/>
            </w:tcBorders>
            <w:vAlign w:val="center"/>
            <w:hideMark/>
          </w:tcPr>
          <w:p w14:paraId="7CE11D47" w14:textId="77777777" w:rsidR="00290619" w:rsidRPr="00445D0B" w:rsidRDefault="00290619" w:rsidP="00154962">
            <w:pPr>
              <w:pStyle w:val="Reference"/>
              <w:spacing w:before="0"/>
            </w:pPr>
          </w:p>
        </w:tc>
        <w:tc>
          <w:tcPr>
            <w:tcW w:w="4731" w:type="dxa"/>
            <w:gridSpan w:val="2"/>
            <w:tcBorders>
              <w:top w:val="nil"/>
              <w:left w:val="nil"/>
              <w:bottom w:val="single" w:sz="4" w:space="0" w:color="auto"/>
              <w:right w:val="nil"/>
            </w:tcBorders>
            <w:shd w:val="clear" w:color="auto" w:fill="F9EFE3"/>
            <w:vAlign w:val="center"/>
            <w:hideMark/>
          </w:tcPr>
          <w:p w14:paraId="632D183D" w14:textId="77777777" w:rsidR="00290619" w:rsidRPr="00154962" w:rsidRDefault="00290619" w:rsidP="00154962">
            <w:pPr>
              <w:pStyle w:val="ModelTableNumbers1"/>
              <w:spacing w:before="0"/>
              <w:jc w:val="left"/>
              <w:rPr>
                <w:color w:val="000000"/>
                <w:szCs w:val="20"/>
              </w:rPr>
            </w:pPr>
            <w:r w:rsidRPr="00154962">
              <w:rPr>
                <w:color w:val="000000"/>
                <w:szCs w:val="20"/>
              </w:rPr>
              <w:t>Non-current</w:t>
            </w:r>
          </w:p>
        </w:tc>
        <w:tc>
          <w:tcPr>
            <w:tcW w:w="758" w:type="dxa"/>
            <w:tcBorders>
              <w:top w:val="nil"/>
              <w:left w:val="nil"/>
              <w:bottom w:val="single" w:sz="4" w:space="0" w:color="auto"/>
              <w:right w:val="nil"/>
            </w:tcBorders>
            <w:vAlign w:val="center"/>
            <w:hideMark/>
          </w:tcPr>
          <w:p w14:paraId="5407C848" w14:textId="77777777" w:rsidR="00290619" w:rsidRPr="00154962" w:rsidRDefault="00290619" w:rsidP="00154962">
            <w:pPr>
              <w:pStyle w:val="ModelTableNumbers1"/>
              <w:spacing w:before="0"/>
              <w:rPr>
                <w:color w:val="000000"/>
                <w:szCs w:val="20"/>
              </w:rPr>
            </w:pPr>
            <w:r w:rsidRPr="00154962">
              <w:rPr>
                <w:color w:val="000000"/>
                <w:szCs w:val="20"/>
              </w:rPr>
              <w:t> </w:t>
            </w:r>
          </w:p>
        </w:tc>
        <w:tc>
          <w:tcPr>
            <w:tcW w:w="1242" w:type="dxa"/>
            <w:tcBorders>
              <w:top w:val="nil"/>
              <w:left w:val="nil"/>
              <w:bottom w:val="single" w:sz="4" w:space="0" w:color="auto"/>
              <w:right w:val="nil"/>
            </w:tcBorders>
            <w:noWrap/>
            <w:vAlign w:val="center"/>
          </w:tcPr>
          <w:p w14:paraId="499B501E" w14:textId="09454256" w:rsidR="00290619" w:rsidRPr="00154962" w:rsidRDefault="00290619" w:rsidP="007A56FA">
            <w:pPr>
              <w:pStyle w:val="ModelTableNumbers1"/>
              <w:spacing w:before="0"/>
              <w:ind w:right="-22"/>
              <w:rPr>
                <w:color w:val="000000"/>
                <w:szCs w:val="20"/>
              </w:rPr>
            </w:pPr>
            <w:r w:rsidRPr="00154962">
              <w:rPr>
                <w:szCs w:val="20"/>
              </w:rPr>
              <w:t>11,317</w:t>
            </w:r>
          </w:p>
        </w:tc>
        <w:tc>
          <w:tcPr>
            <w:tcW w:w="1250" w:type="dxa"/>
            <w:tcBorders>
              <w:top w:val="nil"/>
              <w:left w:val="nil"/>
              <w:bottom w:val="single" w:sz="4" w:space="0" w:color="auto"/>
              <w:right w:val="nil"/>
            </w:tcBorders>
            <w:noWrap/>
            <w:vAlign w:val="center"/>
          </w:tcPr>
          <w:p w14:paraId="665D6032" w14:textId="54556BED" w:rsidR="00290619" w:rsidRPr="00154962" w:rsidRDefault="00290619" w:rsidP="007A56FA">
            <w:pPr>
              <w:pStyle w:val="ModelTableNumbers1"/>
              <w:spacing w:before="0"/>
              <w:ind w:right="-22"/>
              <w:rPr>
                <w:color w:val="000000"/>
                <w:szCs w:val="20"/>
              </w:rPr>
            </w:pPr>
            <w:r w:rsidRPr="00154962">
              <w:rPr>
                <w:szCs w:val="20"/>
              </w:rPr>
              <w:t>17,296</w:t>
            </w:r>
          </w:p>
        </w:tc>
      </w:tr>
      <w:tr w:rsidR="00290619" w:rsidRPr="006A533F" w14:paraId="49712DAE" w14:textId="77777777" w:rsidTr="004C347E">
        <w:trPr>
          <w:gridAfter w:val="1"/>
          <w:wAfter w:w="189" w:type="dxa"/>
          <w:trHeight w:val="290"/>
        </w:trPr>
        <w:tc>
          <w:tcPr>
            <w:tcW w:w="1581" w:type="dxa"/>
            <w:tcBorders>
              <w:top w:val="nil"/>
              <w:left w:val="nil"/>
              <w:bottom w:val="nil"/>
              <w:right w:val="nil"/>
            </w:tcBorders>
            <w:vAlign w:val="center"/>
            <w:hideMark/>
          </w:tcPr>
          <w:p w14:paraId="66272ABB" w14:textId="77777777" w:rsidR="00290619" w:rsidRPr="00445D0B" w:rsidRDefault="00290619" w:rsidP="00154962">
            <w:pPr>
              <w:pStyle w:val="Reference"/>
              <w:spacing w:before="0"/>
            </w:pPr>
          </w:p>
        </w:tc>
        <w:tc>
          <w:tcPr>
            <w:tcW w:w="4731" w:type="dxa"/>
            <w:gridSpan w:val="2"/>
            <w:tcBorders>
              <w:top w:val="single" w:sz="4" w:space="0" w:color="auto"/>
              <w:left w:val="nil"/>
              <w:bottom w:val="single" w:sz="12" w:space="0" w:color="auto"/>
              <w:right w:val="nil"/>
            </w:tcBorders>
            <w:shd w:val="clear" w:color="auto" w:fill="F9EFE3"/>
            <w:vAlign w:val="center"/>
            <w:hideMark/>
          </w:tcPr>
          <w:p w14:paraId="079F382E" w14:textId="77777777" w:rsidR="00290619" w:rsidRPr="00154962" w:rsidRDefault="00290619" w:rsidP="00154962">
            <w:pPr>
              <w:pStyle w:val="ModelTableNumbers1"/>
              <w:spacing w:before="0"/>
              <w:jc w:val="left"/>
              <w:rPr>
                <w:b/>
                <w:bCs/>
                <w:color w:val="000000"/>
                <w:szCs w:val="20"/>
              </w:rPr>
            </w:pPr>
            <w:r w:rsidRPr="00154962">
              <w:rPr>
                <w:b/>
                <w:bCs/>
                <w:color w:val="000000"/>
                <w:szCs w:val="20"/>
              </w:rPr>
              <w:t> </w:t>
            </w:r>
          </w:p>
        </w:tc>
        <w:tc>
          <w:tcPr>
            <w:tcW w:w="758" w:type="dxa"/>
            <w:tcBorders>
              <w:top w:val="single" w:sz="4" w:space="0" w:color="auto"/>
              <w:left w:val="nil"/>
              <w:bottom w:val="single" w:sz="12" w:space="0" w:color="auto"/>
              <w:right w:val="nil"/>
            </w:tcBorders>
            <w:vAlign w:val="center"/>
            <w:hideMark/>
          </w:tcPr>
          <w:p w14:paraId="023AF3F0" w14:textId="77777777" w:rsidR="00290619" w:rsidRPr="00154962" w:rsidRDefault="00290619" w:rsidP="00154962">
            <w:pPr>
              <w:pStyle w:val="ModelTableNumbers1"/>
              <w:spacing w:before="0"/>
              <w:rPr>
                <w:color w:val="000000"/>
                <w:szCs w:val="20"/>
              </w:rPr>
            </w:pPr>
            <w:r w:rsidRPr="00154962">
              <w:rPr>
                <w:color w:val="000000"/>
                <w:szCs w:val="20"/>
              </w:rPr>
              <w:t> </w:t>
            </w:r>
          </w:p>
        </w:tc>
        <w:tc>
          <w:tcPr>
            <w:tcW w:w="1242" w:type="dxa"/>
            <w:tcBorders>
              <w:top w:val="single" w:sz="4" w:space="0" w:color="auto"/>
              <w:left w:val="nil"/>
              <w:bottom w:val="single" w:sz="12" w:space="0" w:color="auto"/>
              <w:right w:val="nil"/>
            </w:tcBorders>
            <w:noWrap/>
            <w:vAlign w:val="center"/>
          </w:tcPr>
          <w:p w14:paraId="2AACECA5" w14:textId="410E88A1" w:rsidR="00290619" w:rsidRPr="00154962" w:rsidRDefault="00290619" w:rsidP="00154962">
            <w:pPr>
              <w:pStyle w:val="ModelTableNumbers1"/>
              <w:spacing w:before="0"/>
              <w:rPr>
                <w:b/>
                <w:bCs/>
                <w:color w:val="000000"/>
                <w:szCs w:val="20"/>
              </w:rPr>
            </w:pPr>
            <w:r w:rsidRPr="00154962">
              <w:rPr>
                <w:b/>
                <w:bCs/>
                <w:color w:val="000000"/>
                <w:szCs w:val="20"/>
              </w:rPr>
              <w:t>17,296</w:t>
            </w:r>
          </w:p>
        </w:tc>
        <w:tc>
          <w:tcPr>
            <w:tcW w:w="1250" w:type="dxa"/>
            <w:tcBorders>
              <w:top w:val="single" w:sz="4" w:space="0" w:color="auto"/>
              <w:left w:val="nil"/>
              <w:bottom w:val="single" w:sz="12" w:space="0" w:color="auto"/>
              <w:right w:val="nil"/>
            </w:tcBorders>
            <w:noWrap/>
            <w:vAlign w:val="center"/>
          </w:tcPr>
          <w:p w14:paraId="46FF4119" w14:textId="2485E1A1" w:rsidR="00290619" w:rsidRPr="00154962" w:rsidRDefault="00290619" w:rsidP="00154962">
            <w:pPr>
              <w:pStyle w:val="ModelTableNumbers1"/>
              <w:spacing w:before="0"/>
              <w:rPr>
                <w:b/>
                <w:bCs/>
                <w:color w:val="000000"/>
                <w:szCs w:val="20"/>
              </w:rPr>
            </w:pPr>
            <w:r w:rsidRPr="00154962">
              <w:rPr>
                <w:b/>
                <w:bCs/>
                <w:szCs w:val="20"/>
              </w:rPr>
              <w:t>23,858</w:t>
            </w:r>
          </w:p>
        </w:tc>
      </w:tr>
      <w:tr w:rsidR="00114EAA" w:rsidRPr="006A533F" w14:paraId="00D4A52B" w14:textId="77777777" w:rsidTr="00427DCB">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90"/>
        </w:trPr>
        <w:tc>
          <w:tcPr>
            <w:tcW w:w="1581" w:type="dxa"/>
            <w:tcBorders>
              <w:left w:val="nil"/>
              <w:right w:val="nil"/>
            </w:tcBorders>
          </w:tcPr>
          <w:p w14:paraId="0DC82F9C" w14:textId="4A6CA94E" w:rsidR="00114EAA" w:rsidRPr="00154962" w:rsidRDefault="00114EAA" w:rsidP="00114EAA">
            <w:pPr>
              <w:pStyle w:val="Reference"/>
              <w:rPr>
                <w:sz w:val="16"/>
                <w:szCs w:val="16"/>
              </w:rPr>
            </w:pPr>
          </w:p>
        </w:tc>
        <w:tc>
          <w:tcPr>
            <w:tcW w:w="7981" w:type="dxa"/>
            <w:gridSpan w:val="5"/>
            <w:tcBorders>
              <w:top w:val="single" w:sz="12" w:space="0" w:color="auto"/>
              <w:left w:val="nil"/>
              <w:right w:val="nil"/>
            </w:tcBorders>
            <w:vAlign w:val="center"/>
          </w:tcPr>
          <w:p w14:paraId="53D72C8B" w14:textId="553F1226" w:rsidR="00114EAA" w:rsidRPr="003A3696" w:rsidRDefault="00427DCB" w:rsidP="00427DCB">
            <w:pPr>
              <w:pStyle w:val="ModelBody"/>
              <w:rPr>
                <w:szCs w:val="20"/>
              </w:rPr>
            </w:pPr>
            <w:r w:rsidRPr="00427DCB">
              <w:rPr>
                <w:rFonts w:eastAsiaTheme="minorHAnsi"/>
                <w:b/>
                <w:bCs/>
                <w:szCs w:val="22"/>
              </w:rPr>
              <w:t>Initial measurement</w:t>
            </w:r>
          </w:p>
        </w:tc>
      </w:tr>
      <w:tr w:rsidR="00427DCB" w:rsidRPr="006A533F" w14:paraId="4D09B354" w14:textId="77777777" w:rsidTr="00427DCB">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90"/>
        </w:trPr>
        <w:tc>
          <w:tcPr>
            <w:tcW w:w="1581" w:type="dxa"/>
            <w:tcBorders>
              <w:left w:val="nil"/>
              <w:right w:val="nil"/>
            </w:tcBorders>
          </w:tcPr>
          <w:p w14:paraId="4EE79310" w14:textId="378D52E8" w:rsidR="00427DCB" w:rsidRPr="00154962" w:rsidRDefault="00427DCB" w:rsidP="009D47B2">
            <w:pPr>
              <w:pStyle w:val="Reference"/>
              <w:spacing w:before="0"/>
              <w:rPr>
                <w:sz w:val="16"/>
                <w:szCs w:val="16"/>
              </w:rPr>
            </w:pPr>
            <w:r w:rsidRPr="009D47B2">
              <w:rPr>
                <w:sz w:val="17"/>
              </w:rPr>
              <w:t>AASB</w:t>
            </w:r>
            <w:r w:rsidRPr="00154962">
              <w:rPr>
                <w:sz w:val="16"/>
                <w:szCs w:val="16"/>
              </w:rPr>
              <w:t> 16.26</w:t>
            </w:r>
          </w:p>
        </w:tc>
        <w:tc>
          <w:tcPr>
            <w:tcW w:w="7981" w:type="dxa"/>
            <w:gridSpan w:val="5"/>
            <w:tcBorders>
              <w:left w:val="nil"/>
              <w:right w:val="nil"/>
            </w:tcBorders>
            <w:vAlign w:val="center"/>
          </w:tcPr>
          <w:p w14:paraId="2501B1AB" w14:textId="484ECEF4" w:rsidR="00427DCB" w:rsidRPr="003A3696" w:rsidRDefault="00427DCB" w:rsidP="00835AA9">
            <w:pPr>
              <w:pStyle w:val="Default"/>
              <w:spacing w:after="120"/>
              <w:jc w:val="both"/>
              <w:rPr>
                <w:rFonts w:eastAsia="Times New Roman" w:cs="Times New Roman"/>
                <w:color w:val="auto"/>
                <w:sz w:val="20"/>
                <w:szCs w:val="20"/>
              </w:rPr>
            </w:pPr>
            <w:r w:rsidRPr="003A3696">
              <w:rPr>
                <w:rFonts w:eastAsia="Times New Roman" w:cs="Times New Roman"/>
                <w:color w:val="auto"/>
                <w:sz w:val="20"/>
                <w:szCs w:val="20"/>
              </w:rPr>
              <w:t>At the commencement date of the lease, the entity recognises lease liabilities measured at the present value of lease payments to be made over the lease term. The lease payments are discounted using the interest rate implicit in the lease. If that rate cannot be readily determined, the Agency uses the incremental borrowing rate provided by Western Australia</w:t>
            </w:r>
            <w:r w:rsidR="00E43D59">
              <w:rPr>
                <w:rFonts w:eastAsia="Times New Roman" w:cs="Times New Roman"/>
                <w:color w:val="auto"/>
                <w:sz w:val="20"/>
                <w:szCs w:val="20"/>
              </w:rPr>
              <w:t>n</w:t>
            </w:r>
            <w:r w:rsidRPr="003A3696">
              <w:rPr>
                <w:rFonts w:eastAsia="Times New Roman" w:cs="Times New Roman"/>
                <w:color w:val="auto"/>
                <w:sz w:val="20"/>
                <w:szCs w:val="20"/>
              </w:rPr>
              <w:t xml:space="preserve"> Treasury Corporation.</w:t>
            </w:r>
          </w:p>
        </w:tc>
      </w:tr>
      <w:tr w:rsidR="00427DCB" w:rsidRPr="006A533F" w14:paraId="3E94793D" w14:textId="77777777" w:rsidTr="00427DCB">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90"/>
        </w:trPr>
        <w:tc>
          <w:tcPr>
            <w:tcW w:w="1581" w:type="dxa"/>
            <w:tcBorders>
              <w:left w:val="nil"/>
              <w:right w:val="nil"/>
            </w:tcBorders>
          </w:tcPr>
          <w:p w14:paraId="288F6E24" w14:textId="77777777" w:rsidR="00427DCB" w:rsidRPr="00154962" w:rsidRDefault="00427DCB" w:rsidP="00427DCB">
            <w:pPr>
              <w:pStyle w:val="Reference"/>
              <w:rPr>
                <w:sz w:val="16"/>
                <w:szCs w:val="16"/>
              </w:rPr>
            </w:pPr>
            <w:r w:rsidRPr="00154962">
              <w:rPr>
                <w:sz w:val="16"/>
                <w:szCs w:val="16"/>
              </w:rPr>
              <w:t>AASB 16.27</w:t>
            </w:r>
          </w:p>
          <w:p w14:paraId="391D37B8" w14:textId="77777777" w:rsidR="00427DCB" w:rsidRDefault="00427DCB" w:rsidP="00427DCB">
            <w:pPr>
              <w:pStyle w:val="Reference"/>
              <w:rPr>
                <w:sz w:val="16"/>
                <w:szCs w:val="16"/>
              </w:rPr>
            </w:pPr>
          </w:p>
          <w:p w14:paraId="563F5D90" w14:textId="77777777" w:rsidR="00427DCB" w:rsidRDefault="00427DCB" w:rsidP="00427DCB">
            <w:pPr>
              <w:pStyle w:val="Reference"/>
              <w:rPr>
                <w:sz w:val="16"/>
                <w:szCs w:val="16"/>
              </w:rPr>
            </w:pPr>
          </w:p>
          <w:p w14:paraId="74E189E1" w14:textId="77777777" w:rsidR="00427DCB" w:rsidRDefault="00427DCB" w:rsidP="00427DCB">
            <w:pPr>
              <w:pStyle w:val="Reference"/>
              <w:rPr>
                <w:sz w:val="16"/>
                <w:szCs w:val="16"/>
              </w:rPr>
            </w:pPr>
          </w:p>
          <w:p w14:paraId="69928F9A" w14:textId="77777777" w:rsidR="00427DCB" w:rsidRDefault="00427DCB" w:rsidP="00427DCB">
            <w:pPr>
              <w:pStyle w:val="Reference"/>
              <w:rPr>
                <w:sz w:val="16"/>
                <w:szCs w:val="16"/>
              </w:rPr>
            </w:pPr>
          </w:p>
          <w:p w14:paraId="185B4A8B" w14:textId="77777777" w:rsidR="00427DCB" w:rsidRDefault="00427DCB" w:rsidP="00427DCB">
            <w:pPr>
              <w:pStyle w:val="Reference"/>
              <w:rPr>
                <w:sz w:val="16"/>
                <w:szCs w:val="16"/>
              </w:rPr>
            </w:pPr>
          </w:p>
          <w:p w14:paraId="2D711358" w14:textId="77777777" w:rsidR="00427DCB" w:rsidRDefault="00427DCB" w:rsidP="00427DCB">
            <w:pPr>
              <w:pStyle w:val="Reference"/>
              <w:rPr>
                <w:sz w:val="16"/>
                <w:szCs w:val="16"/>
              </w:rPr>
            </w:pPr>
          </w:p>
          <w:p w14:paraId="2433CFFD" w14:textId="77777777" w:rsidR="00427DCB" w:rsidRDefault="00427DCB" w:rsidP="00427DCB">
            <w:pPr>
              <w:pStyle w:val="Reference"/>
              <w:rPr>
                <w:sz w:val="16"/>
                <w:szCs w:val="16"/>
              </w:rPr>
            </w:pPr>
          </w:p>
          <w:p w14:paraId="08B82CD5" w14:textId="6BEB51F8" w:rsidR="00427DCB" w:rsidRPr="00154962" w:rsidRDefault="00427DCB" w:rsidP="00427DCB">
            <w:pPr>
              <w:pStyle w:val="Reference"/>
              <w:rPr>
                <w:sz w:val="16"/>
                <w:szCs w:val="16"/>
              </w:rPr>
            </w:pPr>
            <w:r>
              <w:rPr>
                <w:sz w:val="16"/>
                <w:szCs w:val="16"/>
              </w:rPr>
              <w:br/>
            </w:r>
            <w:r>
              <w:rPr>
                <w:sz w:val="16"/>
                <w:szCs w:val="16"/>
              </w:rPr>
              <w:br/>
            </w:r>
            <w:r>
              <w:rPr>
                <w:sz w:val="16"/>
                <w:szCs w:val="16"/>
              </w:rPr>
              <w:br/>
            </w:r>
            <w:r>
              <w:rPr>
                <w:sz w:val="16"/>
                <w:szCs w:val="16"/>
              </w:rPr>
              <w:br/>
            </w:r>
            <w:r>
              <w:rPr>
                <w:sz w:val="16"/>
                <w:szCs w:val="16"/>
              </w:rPr>
              <w:br/>
            </w:r>
            <w:r>
              <w:rPr>
                <w:sz w:val="16"/>
                <w:szCs w:val="16"/>
              </w:rPr>
              <w:br/>
            </w:r>
            <w:r>
              <w:rPr>
                <w:sz w:val="16"/>
                <w:szCs w:val="16"/>
              </w:rPr>
              <w:br/>
              <w:t>AASB 16.37, 38(a)</w:t>
            </w:r>
          </w:p>
        </w:tc>
        <w:tc>
          <w:tcPr>
            <w:tcW w:w="7981" w:type="dxa"/>
            <w:gridSpan w:val="5"/>
            <w:tcBorders>
              <w:left w:val="nil"/>
              <w:right w:val="nil"/>
            </w:tcBorders>
            <w:vAlign w:val="center"/>
          </w:tcPr>
          <w:p w14:paraId="1124EFD6" w14:textId="77777777" w:rsidR="00427DCB" w:rsidRPr="00532C12" w:rsidRDefault="00427DCB" w:rsidP="00427DCB">
            <w:pPr>
              <w:pStyle w:val="ModelBody"/>
              <w:spacing w:line="240" w:lineRule="auto"/>
              <w:rPr>
                <w:szCs w:val="22"/>
              </w:rPr>
            </w:pPr>
            <w:r w:rsidRPr="00532C12">
              <w:rPr>
                <w:szCs w:val="22"/>
              </w:rPr>
              <w:t>Lease payments included by the Agency as part of the present value calculation of lease liability include:</w:t>
            </w:r>
          </w:p>
          <w:p w14:paraId="51118EC7" w14:textId="77777777" w:rsidR="00427DCB" w:rsidRPr="00532C12" w:rsidRDefault="00427DCB" w:rsidP="00D30FC7">
            <w:pPr>
              <w:pStyle w:val="ModelBodyBullet1"/>
              <w:numPr>
                <w:ilvl w:val="0"/>
                <w:numId w:val="73"/>
              </w:numPr>
              <w:ind w:left="437"/>
            </w:pPr>
            <w:r w:rsidRPr="00532C12">
              <w:t>fixed payments (including in-substance fixed payments), less any lease incentives receivable;</w:t>
            </w:r>
          </w:p>
          <w:p w14:paraId="299F3E50" w14:textId="77777777" w:rsidR="00427DCB" w:rsidRPr="00532C12" w:rsidRDefault="00427DCB" w:rsidP="00D30FC7">
            <w:pPr>
              <w:pStyle w:val="ModelBodyBullet1"/>
              <w:numPr>
                <w:ilvl w:val="0"/>
                <w:numId w:val="73"/>
              </w:numPr>
              <w:ind w:left="437"/>
            </w:pPr>
            <w:r w:rsidRPr="00532C12">
              <w:t>variable lease payments that depend on an index or a rate initially measured using the index or rate as at the commencement date;</w:t>
            </w:r>
          </w:p>
          <w:p w14:paraId="5D264A9E" w14:textId="77777777" w:rsidR="00427DCB" w:rsidRPr="00532C12" w:rsidRDefault="00427DCB" w:rsidP="00D30FC7">
            <w:pPr>
              <w:pStyle w:val="ModelBodyBullet1"/>
              <w:numPr>
                <w:ilvl w:val="0"/>
                <w:numId w:val="73"/>
              </w:numPr>
              <w:ind w:left="437"/>
            </w:pPr>
            <w:r w:rsidRPr="00532C12">
              <w:t>amounts expected to be payable by the lessee under residual value guarantees;</w:t>
            </w:r>
          </w:p>
          <w:p w14:paraId="21097B26" w14:textId="77777777" w:rsidR="00427DCB" w:rsidRPr="00532C12" w:rsidRDefault="00427DCB" w:rsidP="00D30FC7">
            <w:pPr>
              <w:pStyle w:val="ModelBodyBullet1"/>
              <w:numPr>
                <w:ilvl w:val="0"/>
                <w:numId w:val="73"/>
              </w:numPr>
              <w:ind w:left="437"/>
            </w:pPr>
            <w:r w:rsidRPr="00532C12">
              <w:t>the exercise price of purchase options (where these are reasonably certain to be exercised);</w:t>
            </w:r>
          </w:p>
          <w:p w14:paraId="0E81CFF8" w14:textId="07BB2ACF" w:rsidR="00427DCB" w:rsidRDefault="00427DCB" w:rsidP="00D30FC7">
            <w:pPr>
              <w:pStyle w:val="ModelBodyBullet1"/>
              <w:numPr>
                <w:ilvl w:val="0"/>
                <w:numId w:val="73"/>
              </w:numPr>
              <w:ind w:left="437"/>
            </w:pPr>
            <w:r w:rsidRPr="00532C12">
              <w:t>payments for penalties for terminating a lease, where the lease term reflects the agency exercising an option to terminate the lease</w:t>
            </w:r>
            <w:r>
              <w:t>; and</w:t>
            </w:r>
          </w:p>
          <w:p w14:paraId="7542CECE" w14:textId="3265FE29" w:rsidR="00427DCB" w:rsidRPr="00E96BB9" w:rsidRDefault="00427DCB" w:rsidP="00D30FC7">
            <w:pPr>
              <w:pStyle w:val="ModelBodyBullet1"/>
              <w:numPr>
                <w:ilvl w:val="0"/>
                <w:numId w:val="73"/>
              </w:numPr>
              <w:ind w:left="437"/>
            </w:pPr>
            <w:r w:rsidRPr="4E273736">
              <w:t xml:space="preserve">periods </w:t>
            </w:r>
            <w:r w:rsidRPr="003A3696">
              <w:t>covered</w:t>
            </w:r>
            <w:r w:rsidRPr="4E273736">
              <w:t xml:space="preserve"> by extension or termination options are only included in the lease term by the Agency if the lease is reasonably certain to be extended (or not terminated).</w:t>
            </w:r>
          </w:p>
          <w:p w14:paraId="1C9C9889" w14:textId="3290270C" w:rsidR="00427DCB" w:rsidRPr="004350C2" w:rsidRDefault="00427DCB" w:rsidP="00427DCB">
            <w:pPr>
              <w:pStyle w:val="ModelBody"/>
            </w:pPr>
            <w:r w:rsidRPr="4E273736">
              <w:t>The interest on the lease liability is recognised in profit or loss over the lease term so as to produce a constant periodic rate of interest on the remaining balance of the liability for each period. Lease liabilities do not include any future changes in variable lease payments (that depend on an index or rate) until they take effect, in which case the lease liability is reassessed and adjusted against the right-of-use asset.</w:t>
            </w:r>
          </w:p>
        </w:tc>
      </w:tr>
      <w:tr w:rsidR="00427DCB" w:rsidRPr="006A533F" w14:paraId="1344A129" w14:textId="77777777" w:rsidTr="00427DCB">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90"/>
        </w:trPr>
        <w:tc>
          <w:tcPr>
            <w:tcW w:w="1581" w:type="dxa"/>
            <w:tcBorders>
              <w:left w:val="nil"/>
              <w:right w:val="nil"/>
            </w:tcBorders>
          </w:tcPr>
          <w:p w14:paraId="60FBFF36" w14:textId="0DD43A82" w:rsidR="00427DCB" w:rsidRPr="00154962" w:rsidRDefault="00427DCB" w:rsidP="00427DCB">
            <w:pPr>
              <w:pStyle w:val="Reference"/>
              <w:rPr>
                <w:sz w:val="16"/>
                <w:szCs w:val="16"/>
              </w:rPr>
            </w:pPr>
            <w:r w:rsidRPr="00154962">
              <w:rPr>
                <w:sz w:val="16"/>
                <w:szCs w:val="16"/>
              </w:rPr>
              <w:t>AASB 16.38(b)</w:t>
            </w:r>
          </w:p>
        </w:tc>
        <w:tc>
          <w:tcPr>
            <w:tcW w:w="7981" w:type="dxa"/>
            <w:gridSpan w:val="5"/>
            <w:tcBorders>
              <w:left w:val="nil"/>
              <w:right w:val="nil"/>
            </w:tcBorders>
            <w:vAlign w:val="center"/>
          </w:tcPr>
          <w:p w14:paraId="64F01C35" w14:textId="020E82B7" w:rsidR="00427DCB" w:rsidRDefault="00427DCB" w:rsidP="00427DCB">
            <w:pPr>
              <w:pStyle w:val="ModelBody"/>
              <w:rPr>
                <w:szCs w:val="18"/>
              </w:rPr>
            </w:pPr>
            <w:r w:rsidRPr="00532C12">
              <w:rPr>
                <w:szCs w:val="18"/>
              </w:rPr>
              <w:t>Variable lease payments, not included in the measurement of lease liability, that are depend</w:t>
            </w:r>
            <w:r>
              <w:rPr>
                <w:szCs w:val="18"/>
              </w:rPr>
              <w:t>e</w:t>
            </w:r>
            <w:r w:rsidRPr="00532C12">
              <w:rPr>
                <w:szCs w:val="18"/>
              </w:rPr>
              <w:t>nt on sales are recognised by the Agency in profit or loss in the period in which the condition that triggers those payment</w:t>
            </w:r>
            <w:r w:rsidR="00C12B5E">
              <w:rPr>
                <w:szCs w:val="18"/>
              </w:rPr>
              <w:t>s</w:t>
            </w:r>
            <w:r w:rsidRPr="00532C12">
              <w:rPr>
                <w:szCs w:val="18"/>
              </w:rPr>
              <w:t xml:space="preserve"> occurs</w:t>
            </w:r>
            <w:r>
              <w:rPr>
                <w:szCs w:val="18"/>
              </w:rPr>
              <w:t>.</w:t>
            </w:r>
          </w:p>
          <w:p w14:paraId="3E7AA398" w14:textId="3352242B" w:rsidR="00427DCB" w:rsidRPr="00333988" w:rsidRDefault="00427DCB" w:rsidP="00427DCB">
            <w:pPr>
              <w:pStyle w:val="ModelBody"/>
              <w:rPr>
                <w:b/>
              </w:rPr>
            </w:pPr>
            <w:r w:rsidRPr="4E273736">
              <w:rPr>
                <w:b/>
              </w:rPr>
              <w:t>Subsequent measurement</w:t>
            </w:r>
          </w:p>
        </w:tc>
      </w:tr>
      <w:tr w:rsidR="00427DCB" w:rsidRPr="004301E5" w14:paraId="35E54E4F" w14:textId="77777777" w:rsidTr="00427DCB">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90"/>
        </w:trPr>
        <w:tc>
          <w:tcPr>
            <w:tcW w:w="1581" w:type="dxa"/>
            <w:tcBorders>
              <w:left w:val="nil"/>
              <w:right w:val="nil"/>
            </w:tcBorders>
          </w:tcPr>
          <w:p w14:paraId="5CADB7EC" w14:textId="4817AB7C" w:rsidR="00427DCB" w:rsidRPr="00154962" w:rsidRDefault="00427DCB" w:rsidP="00427DCB">
            <w:pPr>
              <w:pStyle w:val="Reference"/>
              <w:rPr>
                <w:sz w:val="16"/>
                <w:szCs w:val="16"/>
              </w:rPr>
            </w:pPr>
            <w:r w:rsidRPr="0031565D">
              <w:rPr>
                <w:szCs w:val="18"/>
              </w:rPr>
              <w:t>AASB 16.36</w:t>
            </w:r>
          </w:p>
        </w:tc>
        <w:tc>
          <w:tcPr>
            <w:tcW w:w="7981" w:type="dxa"/>
            <w:gridSpan w:val="5"/>
            <w:tcBorders>
              <w:left w:val="nil"/>
              <w:right w:val="nil"/>
            </w:tcBorders>
            <w:vAlign w:val="center"/>
          </w:tcPr>
          <w:p w14:paraId="172D44AA" w14:textId="2CBD5617" w:rsidR="00427DCB" w:rsidRPr="004301E5" w:rsidRDefault="00427DCB" w:rsidP="00427DCB">
            <w:pPr>
              <w:pStyle w:val="ModelBody"/>
              <w:rPr>
                <w:szCs w:val="22"/>
              </w:rPr>
            </w:pPr>
            <w:r w:rsidRPr="004301E5">
              <w:rPr>
                <w:szCs w:val="22"/>
              </w:rPr>
              <w:t>Lease liabilities are measured by increasing the carrying amount to reflect interest on the lease liabilities; reducing the carrying amount to reflect the lease payments made; and remeasuring the carrying amount at amortised cost, subject to adjustments to reflect any reassessment or lease modifications.</w:t>
            </w:r>
          </w:p>
          <w:p w14:paraId="0F75D126" w14:textId="59675DAA" w:rsidR="00427DCB" w:rsidRPr="003A3696" w:rsidRDefault="00427DCB" w:rsidP="00427DCB">
            <w:pPr>
              <w:spacing w:before="120" w:after="120" w:line="240" w:lineRule="auto"/>
              <w:rPr>
                <w:sz w:val="20"/>
                <w:szCs w:val="20"/>
              </w:rPr>
            </w:pPr>
            <w:r w:rsidRPr="003A3696">
              <w:rPr>
                <w:sz w:val="20"/>
                <w:szCs w:val="20"/>
              </w:rPr>
              <w:t xml:space="preserve">This section should be read in conjunction with </w:t>
            </w:r>
            <w:hyperlink w:anchor="ROU_4_3" w:history="1">
              <w:r w:rsidRPr="003A3696">
                <w:rPr>
                  <w:rStyle w:val="Hyperlink"/>
                  <w:rFonts w:cs="Times New Roman"/>
                  <w:sz w:val="20"/>
                  <w:szCs w:val="20"/>
                </w:rPr>
                <w:t>note 4.3</w:t>
              </w:r>
            </w:hyperlink>
            <w:r w:rsidRPr="003A3696">
              <w:rPr>
                <w:sz w:val="20"/>
                <w:szCs w:val="20"/>
              </w:rPr>
              <w:t>.</w:t>
            </w:r>
          </w:p>
        </w:tc>
      </w:tr>
      <w:tr w:rsidR="00427DCB" w:rsidRPr="004301E5" w:rsidDel="003A6EE8" w14:paraId="040C9289"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55"/>
        </w:trPr>
        <w:tc>
          <w:tcPr>
            <w:tcW w:w="1701" w:type="dxa"/>
            <w:gridSpan w:val="2"/>
            <w:tcBorders>
              <w:left w:val="nil"/>
              <w:bottom w:val="nil"/>
              <w:right w:val="nil"/>
            </w:tcBorders>
            <w:vAlign w:val="center"/>
          </w:tcPr>
          <w:p w14:paraId="686B15E8" w14:textId="77777777" w:rsidR="00427DCB" w:rsidRPr="004301E5" w:rsidRDefault="00427DCB" w:rsidP="00427DCB">
            <w:pPr>
              <w:pStyle w:val="Reference"/>
              <w:spacing w:before="0"/>
              <w:rPr>
                <w:iCs/>
                <w:color w:val="575757"/>
                <w:szCs w:val="14"/>
                <w:lang w:eastAsia="en-AU"/>
              </w:rPr>
            </w:pPr>
          </w:p>
        </w:tc>
        <w:tc>
          <w:tcPr>
            <w:tcW w:w="4611" w:type="dxa"/>
            <w:tcBorders>
              <w:left w:val="nil"/>
              <w:right w:val="nil"/>
            </w:tcBorders>
            <w:shd w:val="clear" w:color="auto" w:fill="004658"/>
            <w:vAlign w:val="center"/>
          </w:tcPr>
          <w:p w14:paraId="6F3461CF" w14:textId="77777777" w:rsidR="00427DCB" w:rsidRPr="004C347E" w:rsidRDefault="00427DCB" w:rsidP="00427DCB">
            <w:pPr>
              <w:spacing w:after="0" w:line="240" w:lineRule="auto"/>
              <w:rPr>
                <w:rFonts w:eastAsia="Times New Roman" w:cs="Arial"/>
                <w:color w:val="FFFFFF" w:themeColor="background1"/>
                <w:sz w:val="20"/>
                <w:szCs w:val="20"/>
                <w:lang w:eastAsia="en-AU"/>
              </w:rPr>
            </w:pPr>
          </w:p>
        </w:tc>
        <w:tc>
          <w:tcPr>
            <w:tcW w:w="758" w:type="dxa"/>
            <w:tcBorders>
              <w:left w:val="nil"/>
              <w:right w:val="nil"/>
            </w:tcBorders>
            <w:shd w:val="clear" w:color="auto" w:fill="004658"/>
            <w:vAlign w:val="center"/>
          </w:tcPr>
          <w:p w14:paraId="47993E0E" w14:textId="77777777" w:rsidR="00427DCB" w:rsidRPr="004C347E" w:rsidRDefault="00427DCB" w:rsidP="00427DCB">
            <w:pPr>
              <w:spacing w:after="0" w:line="240" w:lineRule="auto"/>
              <w:rPr>
                <w:rFonts w:eastAsia="Times New Roman" w:cs="Arial"/>
                <w:color w:val="FFFFFF" w:themeColor="background1"/>
                <w:sz w:val="20"/>
                <w:szCs w:val="20"/>
                <w:lang w:eastAsia="en-AU"/>
              </w:rPr>
            </w:pPr>
          </w:p>
        </w:tc>
        <w:tc>
          <w:tcPr>
            <w:tcW w:w="1242" w:type="dxa"/>
            <w:tcBorders>
              <w:left w:val="nil"/>
              <w:right w:val="nil"/>
            </w:tcBorders>
            <w:shd w:val="clear" w:color="auto" w:fill="004658"/>
            <w:noWrap/>
            <w:vAlign w:val="center"/>
          </w:tcPr>
          <w:p w14:paraId="5CEE82AA" w14:textId="75B46B01" w:rsidR="00427DCB" w:rsidRPr="004C347E" w:rsidRDefault="0036171C" w:rsidP="00427DCB">
            <w:pPr>
              <w:spacing w:after="0" w:line="240" w:lineRule="auto"/>
              <w:jc w:val="right"/>
              <w:rPr>
                <w:rFonts w:eastAsia="Times New Roman" w:cs="Arial"/>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1250" w:type="dxa"/>
            <w:tcBorders>
              <w:left w:val="nil"/>
              <w:right w:val="nil"/>
            </w:tcBorders>
            <w:shd w:val="clear" w:color="auto" w:fill="004658"/>
            <w:noWrap/>
            <w:vAlign w:val="center"/>
          </w:tcPr>
          <w:p w14:paraId="45179CF5" w14:textId="257A04AB" w:rsidR="00427DCB" w:rsidRPr="004C347E" w:rsidRDefault="0052756C" w:rsidP="00427DCB">
            <w:pPr>
              <w:spacing w:after="0" w:line="240" w:lineRule="auto"/>
              <w:jc w:val="right"/>
              <w:rPr>
                <w:rFonts w:eastAsia="Times New Roman" w:cs="Arial"/>
                <w:color w:val="FFFFFF" w:themeColor="background1"/>
                <w:sz w:val="20"/>
                <w:szCs w:val="20"/>
                <w:lang w:eastAsia="en-AU"/>
              </w:rPr>
            </w:pPr>
            <w:r>
              <w:rPr>
                <w:rFonts w:eastAsia="Times New Roman" w:cs="Arial"/>
                <w:b/>
                <w:bCs/>
                <w:color w:val="FFFFFF" w:themeColor="background1"/>
                <w:sz w:val="20"/>
                <w:szCs w:val="20"/>
                <w:lang w:eastAsia="en-AU"/>
              </w:rPr>
              <w:t>2025</w:t>
            </w:r>
          </w:p>
        </w:tc>
      </w:tr>
      <w:tr w:rsidR="00427DCB" w:rsidRPr="004301E5" w:rsidDel="003A6EE8" w14:paraId="63849476"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55"/>
        </w:trPr>
        <w:tc>
          <w:tcPr>
            <w:tcW w:w="1701" w:type="dxa"/>
            <w:gridSpan w:val="2"/>
            <w:tcBorders>
              <w:top w:val="nil"/>
              <w:left w:val="nil"/>
              <w:right w:val="nil"/>
            </w:tcBorders>
            <w:vAlign w:val="center"/>
          </w:tcPr>
          <w:p w14:paraId="69667A96" w14:textId="77777777" w:rsidR="00427DCB" w:rsidRPr="004301E5" w:rsidRDefault="00427DCB" w:rsidP="00427DCB">
            <w:pPr>
              <w:pStyle w:val="Reference"/>
              <w:spacing w:before="0"/>
              <w:rPr>
                <w:iCs/>
                <w:color w:val="575757"/>
                <w:szCs w:val="14"/>
                <w:lang w:eastAsia="en-AU"/>
              </w:rPr>
            </w:pPr>
          </w:p>
        </w:tc>
        <w:tc>
          <w:tcPr>
            <w:tcW w:w="4611" w:type="dxa"/>
            <w:tcBorders>
              <w:left w:val="nil"/>
              <w:bottom w:val="single" w:sz="4" w:space="0" w:color="auto"/>
              <w:right w:val="nil"/>
            </w:tcBorders>
            <w:shd w:val="clear" w:color="auto" w:fill="004658"/>
            <w:vAlign w:val="center"/>
          </w:tcPr>
          <w:p w14:paraId="1B79C128" w14:textId="77777777" w:rsidR="00427DCB" w:rsidRPr="004C347E" w:rsidRDefault="00427DCB" w:rsidP="00427DCB">
            <w:pPr>
              <w:spacing w:after="0" w:line="240" w:lineRule="auto"/>
              <w:rPr>
                <w:rFonts w:eastAsia="Times New Roman" w:cs="Arial"/>
                <w:color w:val="FFFFFF" w:themeColor="background1"/>
                <w:sz w:val="20"/>
                <w:szCs w:val="20"/>
                <w:lang w:eastAsia="en-AU"/>
              </w:rPr>
            </w:pPr>
          </w:p>
        </w:tc>
        <w:tc>
          <w:tcPr>
            <w:tcW w:w="758" w:type="dxa"/>
            <w:tcBorders>
              <w:left w:val="nil"/>
              <w:bottom w:val="single" w:sz="4" w:space="0" w:color="auto"/>
              <w:right w:val="nil"/>
            </w:tcBorders>
            <w:shd w:val="clear" w:color="auto" w:fill="004658"/>
            <w:vAlign w:val="center"/>
          </w:tcPr>
          <w:p w14:paraId="28F3EE41" w14:textId="77777777" w:rsidR="00427DCB" w:rsidRPr="004C347E" w:rsidRDefault="00427DCB" w:rsidP="00427DCB">
            <w:pPr>
              <w:spacing w:after="0" w:line="240" w:lineRule="auto"/>
              <w:rPr>
                <w:rFonts w:eastAsia="Times New Roman" w:cs="Arial"/>
                <w:color w:val="FFFFFF" w:themeColor="background1"/>
                <w:sz w:val="20"/>
                <w:szCs w:val="20"/>
                <w:lang w:eastAsia="en-AU"/>
              </w:rPr>
            </w:pPr>
          </w:p>
        </w:tc>
        <w:tc>
          <w:tcPr>
            <w:tcW w:w="1242" w:type="dxa"/>
            <w:tcBorders>
              <w:left w:val="nil"/>
              <w:bottom w:val="single" w:sz="4" w:space="0" w:color="auto"/>
              <w:right w:val="nil"/>
            </w:tcBorders>
            <w:shd w:val="clear" w:color="auto" w:fill="004658"/>
            <w:noWrap/>
            <w:vAlign w:val="center"/>
          </w:tcPr>
          <w:p w14:paraId="3107FB79" w14:textId="4ABDADBE" w:rsidR="00427DCB" w:rsidRPr="004C347E" w:rsidRDefault="00427DCB" w:rsidP="00427DCB">
            <w:pPr>
              <w:spacing w:after="0" w:line="240" w:lineRule="auto"/>
              <w:jc w:val="right"/>
              <w:rPr>
                <w:rFonts w:eastAsia="Times New Roman" w:cs="Arial"/>
                <w:color w:val="FFFFFF" w:themeColor="background1"/>
                <w:sz w:val="20"/>
                <w:szCs w:val="20"/>
                <w:lang w:eastAsia="en-AU"/>
              </w:rPr>
            </w:pPr>
            <w:r w:rsidRPr="004C347E">
              <w:rPr>
                <w:rFonts w:eastAsia="Times New Roman" w:cs="Arial"/>
                <w:b/>
                <w:bCs/>
                <w:color w:val="FFFFFF" w:themeColor="background1"/>
                <w:sz w:val="20"/>
                <w:szCs w:val="20"/>
                <w:lang w:eastAsia="en-AU"/>
              </w:rPr>
              <w:t>($000)</w:t>
            </w:r>
          </w:p>
        </w:tc>
        <w:tc>
          <w:tcPr>
            <w:tcW w:w="1250" w:type="dxa"/>
            <w:tcBorders>
              <w:left w:val="nil"/>
              <w:bottom w:val="single" w:sz="4" w:space="0" w:color="auto"/>
              <w:right w:val="nil"/>
            </w:tcBorders>
            <w:shd w:val="clear" w:color="auto" w:fill="004658"/>
            <w:noWrap/>
            <w:vAlign w:val="center"/>
          </w:tcPr>
          <w:p w14:paraId="1A470BDA" w14:textId="77777777" w:rsidR="00427DCB" w:rsidRPr="004C347E" w:rsidRDefault="00427DCB" w:rsidP="00427DCB">
            <w:pPr>
              <w:spacing w:after="0" w:line="240" w:lineRule="auto"/>
              <w:jc w:val="right"/>
              <w:rPr>
                <w:rFonts w:eastAsia="Times New Roman" w:cs="Arial"/>
                <w:color w:val="FFFFFF" w:themeColor="background1"/>
                <w:sz w:val="20"/>
                <w:szCs w:val="20"/>
                <w:lang w:eastAsia="en-AU"/>
              </w:rPr>
            </w:pPr>
            <w:r w:rsidRPr="004C347E">
              <w:rPr>
                <w:rFonts w:eastAsia="Times New Roman" w:cs="Arial"/>
                <w:b/>
                <w:bCs/>
                <w:color w:val="FFFFFF" w:themeColor="background1"/>
                <w:sz w:val="20"/>
                <w:szCs w:val="20"/>
                <w:lang w:eastAsia="en-AU"/>
              </w:rPr>
              <w:t>($000)</w:t>
            </w:r>
          </w:p>
        </w:tc>
      </w:tr>
      <w:tr w:rsidR="00427DCB" w:rsidRPr="004301E5" w:rsidDel="003A6EE8" w14:paraId="2E558FBA"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1"/>
          <w:wAfter w:w="189" w:type="dxa"/>
          <w:trHeight w:val="20"/>
        </w:trPr>
        <w:tc>
          <w:tcPr>
            <w:tcW w:w="1701" w:type="dxa"/>
            <w:gridSpan w:val="2"/>
            <w:tcBorders>
              <w:top w:val="nil"/>
              <w:left w:val="nil"/>
              <w:right w:val="nil"/>
            </w:tcBorders>
            <w:vAlign w:val="center"/>
          </w:tcPr>
          <w:p w14:paraId="04E8EE35" w14:textId="34AF905D" w:rsidR="00427DCB" w:rsidRPr="00061309" w:rsidRDefault="00427DCB" w:rsidP="00427DCB">
            <w:pPr>
              <w:pStyle w:val="Reference"/>
              <w:spacing w:before="0"/>
              <w:rPr>
                <w:iCs/>
                <w:color w:val="575757"/>
                <w:szCs w:val="18"/>
                <w:lang w:eastAsia="en-AU"/>
              </w:rPr>
            </w:pPr>
            <w:r w:rsidRPr="001A0DB4">
              <w:rPr>
                <w:szCs w:val="18"/>
              </w:rPr>
              <w:t>AASB 1060.146A</w:t>
            </w:r>
          </w:p>
        </w:tc>
        <w:tc>
          <w:tcPr>
            <w:tcW w:w="4611" w:type="dxa"/>
            <w:tcBorders>
              <w:top w:val="single" w:sz="4" w:space="0" w:color="auto"/>
              <w:left w:val="nil"/>
              <w:right w:val="nil"/>
            </w:tcBorders>
            <w:shd w:val="clear" w:color="auto" w:fill="F9EFE3"/>
            <w:vAlign w:val="center"/>
          </w:tcPr>
          <w:p w14:paraId="77070DD7" w14:textId="31FE938E" w:rsidR="00427DCB" w:rsidRPr="002F373D" w:rsidRDefault="00427DCB" w:rsidP="00427DCB">
            <w:pPr>
              <w:spacing w:before="20" w:after="20" w:line="240" w:lineRule="auto"/>
              <w:ind w:left="-31"/>
              <w:rPr>
                <w:rFonts w:eastAsia="Times New Roman" w:cs="Arial"/>
                <w:b/>
                <w:bCs/>
                <w:color w:val="000000"/>
                <w:sz w:val="20"/>
                <w:szCs w:val="20"/>
                <w:lang w:eastAsia="en-AU"/>
              </w:rPr>
            </w:pPr>
            <w:r w:rsidRPr="002F373D">
              <w:rPr>
                <w:rFonts w:eastAsia="Times New Roman" w:cs="Arial"/>
                <w:b/>
                <w:bCs/>
                <w:color w:val="000000"/>
                <w:sz w:val="20"/>
                <w:szCs w:val="20"/>
                <w:lang w:eastAsia="en-AU"/>
              </w:rPr>
              <w:t>Lease expenses recognised in the Statement of comprehensive income</w:t>
            </w:r>
          </w:p>
        </w:tc>
        <w:tc>
          <w:tcPr>
            <w:tcW w:w="758" w:type="dxa"/>
            <w:tcBorders>
              <w:top w:val="single" w:sz="4" w:space="0" w:color="auto"/>
              <w:left w:val="nil"/>
              <w:right w:val="nil"/>
            </w:tcBorders>
            <w:vAlign w:val="center"/>
          </w:tcPr>
          <w:p w14:paraId="64AADFD9" w14:textId="77777777" w:rsidR="00427DCB" w:rsidRPr="002F373D" w:rsidRDefault="00427DCB" w:rsidP="00427DCB">
            <w:pPr>
              <w:spacing w:before="20" w:after="20" w:line="240" w:lineRule="auto"/>
              <w:rPr>
                <w:rFonts w:eastAsia="Times New Roman" w:cs="Arial"/>
                <w:color w:val="000000"/>
                <w:sz w:val="20"/>
                <w:szCs w:val="20"/>
                <w:lang w:eastAsia="en-AU"/>
              </w:rPr>
            </w:pPr>
          </w:p>
        </w:tc>
        <w:tc>
          <w:tcPr>
            <w:tcW w:w="1242" w:type="dxa"/>
            <w:tcBorders>
              <w:top w:val="single" w:sz="4" w:space="0" w:color="auto"/>
              <w:left w:val="nil"/>
              <w:right w:val="nil"/>
            </w:tcBorders>
            <w:noWrap/>
            <w:vAlign w:val="center"/>
          </w:tcPr>
          <w:p w14:paraId="0A5A73A8" w14:textId="77777777" w:rsidR="00427DCB" w:rsidRPr="002F373D" w:rsidRDefault="00427DCB" w:rsidP="00427DCB">
            <w:pPr>
              <w:spacing w:before="20" w:after="20" w:line="240" w:lineRule="auto"/>
              <w:jc w:val="right"/>
              <w:rPr>
                <w:rFonts w:eastAsia="Times New Roman" w:cs="Arial"/>
                <w:color w:val="000000"/>
                <w:sz w:val="20"/>
                <w:szCs w:val="20"/>
                <w:lang w:eastAsia="en-AU"/>
              </w:rPr>
            </w:pPr>
          </w:p>
        </w:tc>
        <w:tc>
          <w:tcPr>
            <w:tcW w:w="1250" w:type="dxa"/>
            <w:tcBorders>
              <w:top w:val="single" w:sz="4" w:space="0" w:color="auto"/>
              <w:left w:val="nil"/>
              <w:right w:val="nil"/>
            </w:tcBorders>
            <w:noWrap/>
            <w:vAlign w:val="center"/>
          </w:tcPr>
          <w:p w14:paraId="4B13B61E" w14:textId="77777777" w:rsidR="00427DCB" w:rsidRPr="002F373D" w:rsidRDefault="00427DCB" w:rsidP="00427DCB">
            <w:pPr>
              <w:spacing w:before="20" w:after="20" w:line="240" w:lineRule="auto"/>
              <w:jc w:val="right"/>
              <w:rPr>
                <w:rFonts w:eastAsia="Times New Roman" w:cs="Arial"/>
                <w:color w:val="000000"/>
                <w:sz w:val="20"/>
                <w:szCs w:val="20"/>
                <w:lang w:eastAsia="en-AU"/>
              </w:rPr>
            </w:pPr>
          </w:p>
        </w:tc>
      </w:tr>
      <w:tr w:rsidR="00427DCB" w:rsidRPr="004301E5" w:rsidDel="003A6EE8" w14:paraId="7C56CEA6" w14:textId="77777777" w:rsidTr="004C347E">
        <w:trPr>
          <w:gridAfter w:val="1"/>
          <w:wAfter w:w="189" w:type="dxa"/>
          <w:trHeight w:val="20"/>
        </w:trPr>
        <w:tc>
          <w:tcPr>
            <w:tcW w:w="1701" w:type="dxa"/>
            <w:gridSpan w:val="2"/>
            <w:tcBorders>
              <w:top w:val="nil"/>
              <w:left w:val="nil"/>
              <w:bottom w:val="nil"/>
              <w:right w:val="nil"/>
            </w:tcBorders>
            <w:vAlign w:val="center"/>
            <w:hideMark/>
          </w:tcPr>
          <w:p w14:paraId="4E8EB49F" w14:textId="4B333693" w:rsidR="00427DCB" w:rsidRPr="004301E5" w:rsidRDefault="00427DCB" w:rsidP="00427DCB">
            <w:pPr>
              <w:pStyle w:val="Reference"/>
              <w:spacing w:before="0"/>
              <w:rPr>
                <w:iCs/>
                <w:color w:val="575757"/>
                <w:szCs w:val="14"/>
                <w:lang w:eastAsia="en-AU"/>
              </w:rPr>
            </w:pPr>
          </w:p>
        </w:tc>
        <w:tc>
          <w:tcPr>
            <w:tcW w:w="4611" w:type="dxa"/>
            <w:tcBorders>
              <w:top w:val="nil"/>
              <w:left w:val="nil"/>
              <w:bottom w:val="nil"/>
              <w:right w:val="nil"/>
            </w:tcBorders>
            <w:shd w:val="clear" w:color="auto" w:fill="F9EFE3"/>
            <w:vAlign w:val="center"/>
            <w:hideMark/>
          </w:tcPr>
          <w:p w14:paraId="53B428AE" w14:textId="77777777" w:rsidR="00427DCB" w:rsidRPr="002F373D" w:rsidRDefault="00427DCB" w:rsidP="00427DCB">
            <w:pPr>
              <w:spacing w:before="40" w:after="40" w:line="240" w:lineRule="auto"/>
              <w:rPr>
                <w:rFonts w:eastAsia="Times New Roman" w:cs="Arial"/>
                <w:color w:val="000000"/>
                <w:sz w:val="20"/>
                <w:szCs w:val="20"/>
                <w:lang w:eastAsia="en-AU"/>
              </w:rPr>
            </w:pPr>
            <w:r w:rsidRPr="002F373D">
              <w:rPr>
                <w:rFonts w:eastAsia="Times New Roman" w:cs="Arial"/>
                <w:color w:val="000000"/>
                <w:sz w:val="20"/>
                <w:szCs w:val="20"/>
                <w:lang w:eastAsia="en-AU"/>
              </w:rPr>
              <w:t xml:space="preserve">Lease interest expense </w:t>
            </w:r>
          </w:p>
        </w:tc>
        <w:tc>
          <w:tcPr>
            <w:tcW w:w="758" w:type="dxa"/>
            <w:tcBorders>
              <w:top w:val="nil"/>
              <w:left w:val="nil"/>
              <w:bottom w:val="nil"/>
              <w:right w:val="nil"/>
            </w:tcBorders>
            <w:vAlign w:val="center"/>
            <w:hideMark/>
          </w:tcPr>
          <w:p w14:paraId="41896AC9" w14:textId="77777777" w:rsidR="00427DCB" w:rsidRPr="002F373D" w:rsidRDefault="00427DCB" w:rsidP="00427DCB">
            <w:pPr>
              <w:spacing w:before="20" w:after="20" w:line="240" w:lineRule="auto"/>
              <w:rPr>
                <w:rFonts w:eastAsia="Times New Roman" w:cs="Arial"/>
                <w:color w:val="000000"/>
                <w:sz w:val="20"/>
                <w:szCs w:val="20"/>
                <w:lang w:eastAsia="en-AU"/>
              </w:rPr>
            </w:pPr>
          </w:p>
        </w:tc>
        <w:tc>
          <w:tcPr>
            <w:tcW w:w="1242" w:type="dxa"/>
            <w:tcBorders>
              <w:top w:val="nil"/>
              <w:left w:val="nil"/>
              <w:bottom w:val="nil"/>
              <w:right w:val="nil"/>
            </w:tcBorders>
            <w:noWrap/>
            <w:vAlign w:val="center"/>
          </w:tcPr>
          <w:p w14:paraId="4FD2771D" w14:textId="69BF34B4"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365</w:t>
            </w:r>
          </w:p>
        </w:tc>
        <w:tc>
          <w:tcPr>
            <w:tcW w:w="1250" w:type="dxa"/>
            <w:tcBorders>
              <w:top w:val="nil"/>
              <w:left w:val="nil"/>
              <w:bottom w:val="nil"/>
              <w:right w:val="nil"/>
            </w:tcBorders>
            <w:noWrap/>
            <w:vAlign w:val="center"/>
          </w:tcPr>
          <w:p w14:paraId="5830620F" w14:textId="3E025361"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371</w:t>
            </w:r>
          </w:p>
        </w:tc>
      </w:tr>
      <w:tr w:rsidR="00427DCB" w:rsidRPr="004301E5" w:rsidDel="003A6EE8" w14:paraId="6FF4A4ED" w14:textId="77777777" w:rsidTr="004C347E">
        <w:trPr>
          <w:gridAfter w:val="1"/>
          <w:wAfter w:w="189" w:type="dxa"/>
          <w:trHeight w:val="20"/>
        </w:trPr>
        <w:tc>
          <w:tcPr>
            <w:tcW w:w="1701" w:type="dxa"/>
            <w:gridSpan w:val="2"/>
            <w:tcBorders>
              <w:top w:val="nil"/>
              <w:left w:val="nil"/>
              <w:bottom w:val="nil"/>
              <w:right w:val="nil"/>
            </w:tcBorders>
            <w:vAlign w:val="center"/>
            <w:hideMark/>
          </w:tcPr>
          <w:p w14:paraId="43B1D7C2" w14:textId="77777777" w:rsidR="00427DCB" w:rsidRPr="004301E5" w:rsidRDefault="00427DCB" w:rsidP="00427DCB">
            <w:pPr>
              <w:pStyle w:val="Reference"/>
              <w:spacing w:before="0"/>
              <w:rPr>
                <w:iCs/>
                <w:color w:val="575757"/>
                <w:szCs w:val="14"/>
                <w:lang w:eastAsia="en-AU"/>
              </w:rPr>
            </w:pPr>
          </w:p>
          <w:p w14:paraId="18AF0FDC" w14:textId="06C1811E" w:rsidR="00427DCB" w:rsidRPr="004301E5" w:rsidRDefault="00427DCB" w:rsidP="00427DCB">
            <w:pPr>
              <w:pStyle w:val="Reference"/>
              <w:spacing w:before="0"/>
              <w:rPr>
                <w:iCs/>
                <w:color w:val="575757"/>
                <w:szCs w:val="14"/>
                <w:lang w:eastAsia="en-AU"/>
              </w:rPr>
            </w:pPr>
          </w:p>
        </w:tc>
        <w:tc>
          <w:tcPr>
            <w:tcW w:w="4611" w:type="dxa"/>
            <w:tcBorders>
              <w:top w:val="nil"/>
              <w:left w:val="nil"/>
              <w:bottom w:val="nil"/>
              <w:right w:val="nil"/>
            </w:tcBorders>
            <w:shd w:val="clear" w:color="auto" w:fill="F9EFE3"/>
            <w:vAlign w:val="center"/>
            <w:hideMark/>
          </w:tcPr>
          <w:p w14:paraId="0F00315C" w14:textId="77777777" w:rsidR="00427DCB" w:rsidRPr="002F373D" w:rsidRDefault="00427DCB" w:rsidP="00427DCB">
            <w:pPr>
              <w:spacing w:before="40" w:after="40" w:line="240" w:lineRule="auto"/>
              <w:rPr>
                <w:rFonts w:eastAsia="Times New Roman" w:cs="Arial"/>
                <w:color w:val="000000"/>
                <w:sz w:val="20"/>
                <w:szCs w:val="20"/>
                <w:lang w:eastAsia="en-AU"/>
              </w:rPr>
            </w:pPr>
            <w:r w:rsidRPr="002F373D">
              <w:rPr>
                <w:rFonts w:eastAsia="Times New Roman" w:cs="Arial"/>
                <w:color w:val="000000"/>
                <w:sz w:val="20"/>
                <w:szCs w:val="20"/>
                <w:lang w:eastAsia="en-AU"/>
              </w:rPr>
              <w:t xml:space="preserve">Expenses relating to variable lease payments not included in lease liabilities </w:t>
            </w:r>
          </w:p>
        </w:tc>
        <w:tc>
          <w:tcPr>
            <w:tcW w:w="758" w:type="dxa"/>
            <w:tcBorders>
              <w:top w:val="nil"/>
              <w:left w:val="nil"/>
              <w:bottom w:val="nil"/>
              <w:right w:val="nil"/>
            </w:tcBorders>
            <w:vAlign w:val="center"/>
            <w:hideMark/>
          </w:tcPr>
          <w:p w14:paraId="15724003" w14:textId="77777777" w:rsidR="00427DCB" w:rsidRPr="002F373D" w:rsidRDefault="00427DCB" w:rsidP="00427DCB">
            <w:pPr>
              <w:spacing w:before="20" w:after="20" w:line="240" w:lineRule="auto"/>
              <w:rPr>
                <w:rFonts w:eastAsia="Times New Roman" w:cs="Arial"/>
                <w:color w:val="000000"/>
                <w:sz w:val="20"/>
                <w:szCs w:val="20"/>
                <w:lang w:eastAsia="en-AU"/>
              </w:rPr>
            </w:pPr>
          </w:p>
        </w:tc>
        <w:tc>
          <w:tcPr>
            <w:tcW w:w="1242" w:type="dxa"/>
            <w:tcBorders>
              <w:top w:val="nil"/>
              <w:left w:val="nil"/>
              <w:bottom w:val="nil"/>
              <w:right w:val="nil"/>
            </w:tcBorders>
            <w:noWrap/>
            <w:vAlign w:val="center"/>
          </w:tcPr>
          <w:p w14:paraId="5B0E5F4C" w14:textId="6755BFB2"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232</w:t>
            </w:r>
          </w:p>
        </w:tc>
        <w:tc>
          <w:tcPr>
            <w:tcW w:w="1250" w:type="dxa"/>
            <w:tcBorders>
              <w:top w:val="nil"/>
              <w:left w:val="nil"/>
              <w:bottom w:val="nil"/>
              <w:right w:val="nil"/>
            </w:tcBorders>
            <w:noWrap/>
            <w:vAlign w:val="center"/>
          </w:tcPr>
          <w:p w14:paraId="516AC6E4" w14:textId="7A457BFD"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237</w:t>
            </w:r>
          </w:p>
        </w:tc>
      </w:tr>
      <w:tr w:rsidR="00427DCB" w:rsidRPr="004301E5" w:rsidDel="003A6EE8" w14:paraId="7614C3C3" w14:textId="77777777" w:rsidTr="004C347E">
        <w:trPr>
          <w:gridAfter w:val="1"/>
          <w:wAfter w:w="189" w:type="dxa"/>
          <w:trHeight w:val="20"/>
        </w:trPr>
        <w:tc>
          <w:tcPr>
            <w:tcW w:w="1701" w:type="dxa"/>
            <w:gridSpan w:val="2"/>
            <w:tcBorders>
              <w:top w:val="nil"/>
              <w:left w:val="nil"/>
              <w:bottom w:val="nil"/>
              <w:right w:val="nil"/>
            </w:tcBorders>
            <w:vAlign w:val="center"/>
            <w:hideMark/>
          </w:tcPr>
          <w:p w14:paraId="7208C748" w14:textId="450C07AC" w:rsidR="00427DCB" w:rsidRPr="004301E5" w:rsidRDefault="00427DCB" w:rsidP="00427DCB">
            <w:pPr>
              <w:pStyle w:val="Reference"/>
              <w:spacing w:before="0"/>
              <w:rPr>
                <w:iCs/>
                <w:color w:val="575757"/>
                <w:szCs w:val="14"/>
                <w:lang w:eastAsia="en-AU"/>
              </w:rPr>
            </w:pPr>
            <w:r w:rsidRPr="004301E5">
              <w:rPr>
                <w:iCs/>
                <w:color w:val="575757"/>
                <w:szCs w:val="14"/>
                <w:lang w:eastAsia="en-AU"/>
              </w:rPr>
              <w:t>AASB 1060.146(</w:t>
            </w:r>
            <w:r>
              <w:rPr>
                <w:iCs/>
                <w:color w:val="575757"/>
                <w:szCs w:val="14"/>
                <w:lang w:eastAsia="en-AU"/>
              </w:rPr>
              <w:t>b</w:t>
            </w:r>
            <w:r w:rsidRPr="004301E5">
              <w:rPr>
                <w:iCs/>
                <w:color w:val="575757"/>
                <w:szCs w:val="14"/>
                <w:lang w:eastAsia="en-AU"/>
              </w:rPr>
              <w:t>)</w:t>
            </w:r>
          </w:p>
        </w:tc>
        <w:tc>
          <w:tcPr>
            <w:tcW w:w="4611" w:type="dxa"/>
            <w:tcBorders>
              <w:top w:val="nil"/>
              <w:left w:val="nil"/>
              <w:bottom w:val="nil"/>
              <w:right w:val="nil"/>
            </w:tcBorders>
            <w:shd w:val="clear" w:color="auto" w:fill="F9EFE3"/>
            <w:vAlign w:val="center"/>
            <w:hideMark/>
          </w:tcPr>
          <w:p w14:paraId="55D20B78" w14:textId="77777777" w:rsidR="00427DCB" w:rsidRPr="002F373D" w:rsidRDefault="00427DCB" w:rsidP="00427DCB">
            <w:pPr>
              <w:spacing w:before="40" w:after="40" w:line="240" w:lineRule="auto"/>
              <w:rPr>
                <w:rFonts w:eastAsia="Times New Roman" w:cs="Arial"/>
                <w:color w:val="000000"/>
                <w:sz w:val="20"/>
                <w:szCs w:val="20"/>
                <w:lang w:eastAsia="en-AU"/>
              </w:rPr>
            </w:pPr>
            <w:r w:rsidRPr="002F373D">
              <w:rPr>
                <w:rFonts w:eastAsia="Times New Roman" w:cs="Arial"/>
                <w:color w:val="000000"/>
                <w:sz w:val="20"/>
                <w:szCs w:val="20"/>
                <w:lang w:eastAsia="en-AU"/>
              </w:rPr>
              <w:t xml:space="preserve">Short-term leases </w:t>
            </w:r>
          </w:p>
        </w:tc>
        <w:tc>
          <w:tcPr>
            <w:tcW w:w="758" w:type="dxa"/>
            <w:tcBorders>
              <w:top w:val="nil"/>
              <w:left w:val="nil"/>
              <w:bottom w:val="nil"/>
              <w:right w:val="nil"/>
            </w:tcBorders>
            <w:vAlign w:val="center"/>
            <w:hideMark/>
          </w:tcPr>
          <w:p w14:paraId="760ECD3D" w14:textId="77777777" w:rsidR="00427DCB" w:rsidRPr="002F373D" w:rsidRDefault="00427DCB" w:rsidP="00427DCB">
            <w:pPr>
              <w:spacing w:before="20" w:after="20" w:line="240" w:lineRule="auto"/>
              <w:rPr>
                <w:rFonts w:eastAsia="Times New Roman" w:cs="Arial"/>
                <w:color w:val="000000"/>
                <w:sz w:val="20"/>
                <w:szCs w:val="20"/>
                <w:lang w:eastAsia="en-AU"/>
              </w:rPr>
            </w:pPr>
          </w:p>
        </w:tc>
        <w:tc>
          <w:tcPr>
            <w:tcW w:w="1242" w:type="dxa"/>
            <w:tcBorders>
              <w:top w:val="nil"/>
              <w:left w:val="nil"/>
              <w:bottom w:val="nil"/>
              <w:right w:val="nil"/>
            </w:tcBorders>
            <w:noWrap/>
            <w:vAlign w:val="center"/>
          </w:tcPr>
          <w:p w14:paraId="30E4846A" w14:textId="5FA7F57D"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w:t>
            </w:r>
          </w:p>
        </w:tc>
        <w:tc>
          <w:tcPr>
            <w:tcW w:w="1250" w:type="dxa"/>
            <w:tcBorders>
              <w:top w:val="nil"/>
              <w:left w:val="nil"/>
              <w:bottom w:val="nil"/>
              <w:right w:val="nil"/>
            </w:tcBorders>
            <w:noWrap/>
            <w:vAlign w:val="center"/>
          </w:tcPr>
          <w:p w14:paraId="49B895AC" w14:textId="71B35730"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w:t>
            </w:r>
          </w:p>
        </w:tc>
      </w:tr>
      <w:tr w:rsidR="00427DCB" w:rsidRPr="004301E5" w:rsidDel="003A6EE8" w14:paraId="2C4B29F0" w14:textId="77777777" w:rsidTr="004C347E">
        <w:trPr>
          <w:gridAfter w:val="1"/>
          <w:wAfter w:w="189" w:type="dxa"/>
          <w:trHeight w:val="20"/>
        </w:trPr>
        <w:tc>
          <w:tcPr>
            <w:tcW w:w="1701" w:type="dxa"/>
            <w:gridSpan w:val="2"/>
            <w:tcBorders>
              <w:top w:val="nil"/>
              <w:left w:val="nil"/>
              <w:bottom w:val="nil"/>
              <w:right w:val="nil"/>
            </w:tcBorders>
            <w:vAlign w:val="center"/>
            <w:hideMark/>
          </w:tcPr>
          <w:p w14:paraId="078476AE" w14:textId="77777777" w:rsidR="00427DCB" w:rsidRPr="004301E5" w:rsidRDefault="00427DCB" w:rsidP="00427DCB">
            <w:pPr>
              <w:pStyle w:val="Reference"/>
              <w:spacing w:before="0"/>
              <w:rPr>
                <w:iCs/>
                <w:color w:val="575757"/>
                <w:szCs w:val="14"/>
                <w:lang w:eastAsia="en-AU"/>
              </w:rPr>
            </w:pPr>
            <w:r w:rsidRPr="004301E5">
              <w:rPr>
                <w:iCs/>
                <w:color w:val="575757"/>
                <w:szCs w:val="14"/>
                <w:lang w:eastAsia="en-AU"/>
              </w:rPr>
              <w:t>AASB 1060.146(b)</w:t>
            </w:r>
          </w:p>
          <w:p w14:paraId="7FC9AD26" w14:textId="77777777" w:rsidR="00427DCB" w:rsidRPr="004301E5" w:rsidRDefault="00427DCB" w:rsidP="00427DCB">
            <w:pPr>
              <w:pStyle w:val="Reference"/>
              <w:spacing w:before="0"/>
              <w:rPr>
                <w:iCs/>
                <w:color w:val="575757"/>
                <w:szCs w:val="14"/>
                <w:lang w:eastAsia="en-AU"/>
              </w:rPr>
            </w:pPr>
          </w:p>
        </w:tc>
        <w:tc>
          <w:tcPr>
            <w:tcW w:w="4611" w:type="dxa"/>
            <w:tcBorders>
              <w:top w:val="nil"/>
              <w:left w:val="nil"/>
              <w:bottom w:val="nil"/>
              <w:right w:val="nil"/>
            </w:tcBorders>
            <w:shd w:val="clear" w:color="auto" w:fill="F9EFE3"/>
            <w:vAlign w:val="center"/>
            <w:hideMark/>
          </w:tcPr>
          <w:p w14:paraId="770496FE" w14:textId="77777777" w:rsidR="00427DCB" w:rsidRPr="002F373D" w:rsidRDefault="00427DCB" w:rsidP="00427DCB">
            <w:pPr>
              <w:spacing w:before="40" w:after="40" w:line="240" w:lineRule="auto"/>
              <w:rPr>
                <w:rFonts w:eastAsia="Times New Roman" w:cs="Arial"/>
                <w:color w:val="000000"/>
                <w:sz w:val="20"/>
                <w:szCs w:val="20"/>
                <w:lang w:eastAsia="en-AU"/>
              </w:rPr>
            </w:pPr>
            <w:r w:rsidRPr="002F373D">
              <w:rPr>
                <w:rFonts w:eastAsia="Times New Roman" w:cs="Arial"/>
                <w:color w:val="000000"/>
                <w:sz w:val="20"/>
                <w:szCs w:val="20"/>
                <w:lang w:eastAsia="en-AU"/>
              </w:rPr>
              <w:t xml:space="preserve">Low-value leases </w:t>
            </w:r>
          </w:p>
        </w:tc>
        <w:tc>
          <w:tcPr>
            <w:tcW w:w="758" w:type="dxa"/>
            <w:tcBorders>
              <w:top w:val="nil"/>
              <w:left w:val="nil"/>
              <w:bottom w:val="nil"/>
              <w:right w:val="nil"/>
            </w:tcBorders>
            <w:vAlign w:val="center"/>
            <w:hideMark/>
          </w:tcPr>
          <w:p w14:paraId="062188C9" w14:textId="77777777" w:rsidR="00427DCB" w:rsidRPr="002F373D" w:rsidRDefault="00427DCB" w:rsidP="00427DCB">
            <w:pPr>
              <w:spacing w:before="20" w:after="20" w:line="240" w:lineRule="auto"/>
              <w:rPr>
                <w:rFonts w:eastAsia="Times New Roman" w:cs="Arial"/>
                <w:color w:val="000000"/>
                <w:sz w:val="20"/>
                <w:szCs w:val="20"/>
                <w:lang w:eastAsia="en-AU"/>
              </w:rPr>
            </w:pPr>
          </w:p>
        </w:tc>
        <w:tc>
          <w:tcPr>
            <w:tcW w:w="1242" w:type="dxa"/>
            <w:tcBorders>
              <w:top w:val="nil"/>
              <w:left w:val="nil"/>
              <w:bottom w:val="nil"/>
              <w:right w:val="nil"/>
            </w:tcBorders>
            <w:noWrap/>
            <w:vAlign w:val="center"/>
          </w:tcPr>
          <w:p w14:paraId="4F8939E5" w14:textId="4981B6D8"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118</w:t>
            </w:r>
          </w:p>
        </w:tc>
        <w:tc>
          <w:tcPr>
            <w:tcW w:w="1250" w:type="dxa"/>
            <w:tcBorders>
              <w:top w:val="nil"/>
              <w:left w:val="nil"/>
              <w:bottom w:val="nil"/>
              <w:right w:val="nil"/>
            </w:tcBorders>
            <w:noWrap/>
            <w:vAlign w:val="center"/>
          </w:tcPr>
          <w:p w14:paraId="5E7EECD7" w14:textId="56B28B40"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122</w:t>
            </w:r>
          </w:p>
        </w:tc>
      </w:tr>
      <w:tr w:rsidR="00427DCB" w:rsidRPr="004301E5" w:rsidDel="003A6EE8" w14:paraId="26857AD8" w14:textId="77777777" w:rsidTr="004C347E">
        <w:trPr>
          <w:gridAfter w:val="1"/>
          <w:wAfter w:w="189" w:type="dxa"/>
          <w:trHeight w:val="20"/>
        </w:trPr>
        <w:tc>
          <w:tcPr>
            <w:tcW w:w="1701" w:type="dxa"/>
            <w:gridSpan w:val="2"/>
            <w:tcBorders>
              <w:top w:val="nil"/>
              <w:left w:val="nil"/>
              <w:bottom w:val="nil"/>
              <w:right w:val="nil"/>
            </w:tcBorders>
            <w:vAlign w:val="center"/>
            <w:hideMark/>
          </w:tcPr>
          <w:p w14:paraId="29D91676" w14:textId="750DFCC6" w:rsidR="00427DCB" w:rsidRPr="004301E5" w:rsidRDefault="00427DCB" w:rsidP="00427DCB">
            <w:pPr>
              <w:pStyle w:val="Reference"/>
              <w:spacing w:before="0"/>
              <w:rPr>
                <w:iCs/>
                <w:color w:val="575757"/>
                <w:szCs w:val="14"/>
                <w:lang w:eastAsia="en-AU"/>
              </w:rPr>
            </w:pPr>
            <w:r w:rsidRPr="004301E5">
              <w:rPr>
                <w:iCs/>
                <w:color w:val="575757"/>
                <w:szCs w:val="14"/>
                <w:lang w:eastAsia="en-AU"/>
              </w:rPr>
              <w:t>AASB 1060.</w:t>
            </w:r>
            <w:r>
              <w:rPr>
                <w:iCs/>
                <w:color w:val="575757"/>
                <w:szCs w:val="14"/>
                <w:lang w:eastAsia="en-AU"/>
              </w:rPr>
              <w:t>150</w:t>
            </w:r>
          </w:p>
        </w:tc>
        <w:tc>
          <w:tcPr>
            <w:tcW w:w="4611" w:type="dxa"/>
            <w:tcBorders>
              <w:top w:val="nil"/>
              <w:left w:val="nil"/>
              <w:bottom w:val="nil"/>
              <w:right w:val="nil"/>
            </w:tcBorders>
            <w:shd w:val="clear" w:color="auto" w:fill="F9EFE3"/>
            <w:vAlign w:val="center"/>
            <w:hideMark/>
          </w:tcPr>
          <w:p w14:paraId="083F6E6F" w14:textId="4BB0837B" w:rsidR="00427DCB" w:rsidRPr="002F373D" w:rsidRDefault="00427DCB" w:rsidP="00427DCB">
            <w:pPr>
              <w:spacing w:before="40" w:after="40" w:line="240" w:lineRule="auto"/>
              <w:rPr>
                <w:rFonts w:eastAsia="Times New Roman" w:cs="Arial"/>
                <w:color w:val="000000"/>
                <w:sz w:val="20"/>
                <w:szCs w:val="20"/>
                <w:lang w:eastAsia="en-AU"/>
              </w:rPr>
            </w:pPr>
            <w:r w:rsidRPr="002F373D">
              <w:rPr>
                <w:rFonts w:eastAsia="Times New Roman" w:cs="Arial"/>
                <w:color w:val="000000"/>
                <w:sz w:val="20"/>
                <w:szCs w:val="20"/>
                <w:lang w:eastAsia="en-AU"/>
              </w:rPr>
              <w:t>Losses/(gains) arising from sale and leaseback transactions</w:t>
            </w:r>
          </w:p>
        </w:tc>
        <w:tc>
          <w:tcPr>
            <w:tcW w:w="758" w:type="dxa"/>
            <w:tcBorders>
              <w:top w:val="nil"/>
              <w:left w:val="nil"/>
              <w:bottom w:val="nil"/>
              <w:right w:val="nil"/>
            </w:tcBorders>
            <w:vAlign w:val="center"/>
            <w:hideMark/>
          </w:tcPr>
          <w:p w14:paraId="047C4955" w14:textId="77777777" w:rsidR="00427DCB" w:rsidRPr="002F373D" w:rsidRDefault="00427DCB" w:rsidP="00427DCB">
            <w:pPr>
              <w:spacing w:before="20" w:after="20" w:line="240" w:lineRule="auto"/>
              <w:rPr>
                <w:rFonts w:eastAsia="Times New Roman" w:cs="Arial"/>
                <w:color w:val="000000"/>
                <w:sz w:val="20"/>
                <w:szCs w:val="20"/>
                <w:lang w:eastAsia="en-AU"/>
              </w:rPr>
            </w:pPr>
          </w:p>
        </w:tc>
        <w:tc>
          <w:tcPr>
            <w:tcW w:w="1242" w:type="dxa"/>
            <w:tcBorders>
              <w:top w:val="nil"/>
              <w:left w:val="nil"/>
              <w:bottom w:val="nil"/>
              <w:right w:val="nil"/>
            </w:tcBorders>
            <w:noWrap/>
            <w:vAlign w:val="center"/>
          </w:tcPr>
          <w:p w14:paraId="2F15ED6A" w14:textId="10504EAB"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rFonts w:eastAsia="Times New Roman" w:cs="Arial"/>
                <w:color w:val="000000"/>
                <w:sz w:val="20"/>
                <w:szCs w:val="20"/>
                <w:lang w:eastAsia="en-AU"/>
              </w:rPr>
              <w:t>-</w:t>
            </w:r>
          </w:p>
        </w:tc>
        <w:tc>
          <w:tcPr>
            <w:tcW w:w="1250" w:type="dxa"/>
            <w:tcBorders>
              <w:top w:val="nil"/>
              <w:left w:val="nil"/>
              <w:bottom w:val="nil"/>
              <w:right w:val="nil"/>
            </w:tcBorders>
            <w:noWrap/>
            <w:vAlign w:val="center"/>
            <w:hideMark/>
          </w:tcPr>
          <w:p w14:paraId="7741C370" w14:textId="198EE320" w:rsidR="00427DCB" w:rsidRPr="002F373D" w:rsidRDefault="00427DCB" w:rsidP="00427DCB">
            <w:pPr>
              <w:spacing w:before="20" w:after="20" w:line="240" w:lineRule="auto"/>
              <w:jc w:val="right"/>
              <w:rPr>
                <w:rFonts w:eastAsia="Times New Roman" w:cs="Arial"/>
                <w:color w:val="000000"/>
                <w:sz w:val="20"/>
                <w:szCs w:val="20"/>
                <w:lang w:eastAsia="en-AU"/>
              </w:rPr>
            </w:pPr>
            <w:r w:rsidRPr="002F373D">
              <w:rPr>
                <w:sz w:val="20"/>
                <w:szCs w:val="20"/>
              </w:rPr>
              <w:t>-</w:t>
            </w:r>
          </w:p>
        </w:tc>
      </w:tr>
      <w:tr w:rsidR="00592A39" w:rsidRPr="002030DD" w14:paraId="0C622D25" w14:textId="77777777" w:rsidTr="00592A39">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2" w:type="dxa"/>
            <w:tcBorders>
              <w:left w:val="nil"/>
              <w:bottom w:val="nil"/>
              <w:right w:val="nil"/>
            </w:tcBorders>
          </w:tcPr>
          <w:p w14:paraId="5DFAAB7B" w14:textId="3C473F57" w:rsidR="00937CEA" w:rsidRPr="00C33923" w:rsidRDefault="00592A39" w:rsidP="00664BCF">
            <w:pPr>
              <w:pStyle w:val="Reference"/>
              <w:spacing w:before="120"/>
              <w:rPr>
                <w:iCs/>
                <w:color w:val="575757"/>
                <w:szCs w:val="14"/>
                <w:lang w:eastAsia="en-AU"/>
              </w:rPr>
            </w:pPr>
            <w:r w:rsidRPr="00C33923">
              <w:rPr>
                <w:iCs/>
                <w:color w:val="575757"/>
                <w:szCs w:val="14"/>
                <w:lang w:eastAsia="en-AU"/>
              </w:rPr>
              <w:t>AASB 16.6</w:t>
            </w:r>
          </w:p>
        </w:tc>
        <w:tc>
          <w:tcPr>
            <w:tcW w:w="8169" w:type="dxa"/>
            <w:gridSpan w:val="6"/>
            <w:tcBorders>
              <w:left w:val="nil"/>
              <w:right w:val="nil"/>
            </w:tcBorders>
            <w:vAlign w:val="center"/>
          </w:tcPr>
          <w:p w14:paraId="74917C80" w14:textId="7E923889" w:rsidR="00592A39" w:rsidRPr="002F373D" w:rsidRDefault="00592A39" w:rsidP="00664BCF">
            <w:pPr>
              <w:pStyle w:val="Reference"/>
              <w:spacing w:before="120" w:after="80"/>
              <w:rPr>
                <w:rFonts w:eastAsia="Times New Roman"/>
                <w:i w:val="0"/>
                <w:sz w:val="20"/>
                <w:szCs w:val="20"/>
              </w:rPr>
            </w:pPr>
            <w:r w:rsidRPr="002F373D">
              <w:rPr>
                <w:rFonts w:eastAsia="Times New Roman"/>
                <w:b/>
                <w:bCs/>
                <w:i w:val="0"/>
                <w:sz w:val="20"/>
                <w:szCs w:val="20"/>
              </w:rPr>
              <w:t>Short-term leases</w:t>
            </w:r>
            <w:r w:rsidRPr="002F373D">
              <w:rPr>
                <w:rFonts w:eastAsia="Times New Roman"/>
                <w:i w:val="0"/>
                <w:sz w:val="20"/>
                <w:szCs w:val="20"/>
              </w:rPr>
              <w:t xml:space="preserve"> </w:t>
            </w:r>
            <w:r w:rsidR="00D32D64" w:rsidRPr="002F373D">
              <w:rPr>
                <w:rFonts w:eastAsia="Times New Roman"/>
                <w:i w:val="0"/>
                <w:sz w:val="20"/>
                <w:szCs w:val="20"/>
              </w:rPr>
              <w:t xml:space="preserve">with a lease term of 12 months or less </w:t>
            </w:r>
            <w:r w:rsidRPr="002F373D">
              <w:rPr>
                <w:rFonts w:eastAsia="Times New Roman"/>
                <w:i w:val="0"/>
                <w:sz w:val="20"/>
                <w:szCs w:val="20"/>
              </w:rPr>
              <w:t xml:space="preserve">are recognised on a </w:t>
            </w:r>
            <w:r w:rsidR="00F21F71" w:rsidRPr="002F373D">
              <w:rPr>
                <w:rFonts w:eastAsia="Times New Roman"/>
                <w:i w:val="0"/>
                <w:sz w:val="20"/>
                <w:szCs w:val="20"/>
              </w:rPr>
              <w:t>straight</w:t>
            </w:r>
            <w:r w:rsidR="00F21F71" w:rsidRPr="002F373D">
              <w:rPr>
                <w:rFonts w:eastAsia="Times New Roman"/>
                <w:i w:val="0"/>
                <w:sz w:val="20"/>
                <w:szCs w:val="20"/>
              </w:rPr>
              <w:noBreakHyphen/>
            </w:r>
            <w:r w:rsidRPr="002F373D">
              <w:rPr>
                <w:rFonts w:eastAsia="Times New Roman"/>
                <w:i w:val="0"/>
                <w:sz w:val="20"/>
                <w:szCs w:val="20"/>
              </w:rPr>
              <w:t>line basis</w:t>
            </w:r>
            <w:r w:rsidR="00937CEA" w:rsidRPr="002F373D">
              <w:rPr>
                <w:rFonts w:eastAsia="Times New Roman"/>
                <w:i w:val="0"/>
                <w:sz w:val="20"/>
                <w:szCs w:val="20"/>
              </w:rPr>
              <w:t xml:space="preserve"> unless the lessor is </w:t>
            </w:r>
            <w:r w:rsidR="00882C96">
              <w:rPr>
                <w:rFonts w:eastAsia="Times New Roman"/>
                <w:i w:val="0"/>
                <w:sz w:val="20"/>
                <w:szCs w:val="20"/>
              </w:rPr>
              <w:t>a</w:t>
            </w:r>
            <w:r w:rsidR="00937CEA" w:rsidRPr="002F373D">
              <w:rPr>
                <w:rFonts w:eastAsia="Times New Roman"/>
                <w:i w:val="0"/>
                <w:sz w:val="20"/>
                <w:szCs w:val="20"/>
              </w:rPr>
              <w:t xml:space="preserve"> public sector</w:t>
            </w:r>
            <w:r w:rsidR="00882C96">
              <w:rPr>
                <w:rFonts w:eastAsia="Times New Roman"/>
                <w:i w:val="0"/>
                <w:sz w:val="20"/>
                <w:szCs w:val="20"/>
              </w:rPr>
              <w:t xml:space="preserve"> entity</w:t>
            </w:r>
            <w:r w:rsidRPr="002F373D">
              <w:rPr>
                <w:rFonts w:eastAsia="Times New Roman"/>
                <w:i w:val="0"/>
                <w:sz w:val="20"/>
                <w:szCs w:val="20"/>
              </w:rPr>
              <w:t>.</w:t>
            </w:r>
          </w:p>
        </w:tc>
      </w:tr>
      <w:tr w:rsidR="00592A39" w:rsidRPr="002030DD" w14:paraId="2BE92033" w14:textId="77777777" w:rsidTr="002F373D">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8"/>
        </w:trPr>
        <w:tc>
          <w:tcPr>
            <w:tcW w:w="1582" w:type="dxa"/>
            <w:tcBorders>
              <w:left w:val="nil"/>
              <w:bottom w:val="nil"/>
              <w:right w:val="nil"/>
            </w:tcBorders>
          </w:tcPr>
          <w:p w14:paraId="2D6A949F" w14:textId="77777777" w:rsidR="00592A39" w:rsidRPr="00C33923" w:rsidRDefault="00592A39" w:rsidP="008A2E1B">
            <w:pPr>
              <w:pStyle w:val="Reference"/>
              <w:rPr>
                <w:iCs/>
                <w:color w:val="575757"/>
                <w:szCs w:val="14"/>
                <w:lang w:eastAsia="en-AU"/>
              </w:rPr>
            </w:pPr>
          </w:p>
        </w:tc>
        <w:tc>
          <w:tcPr>
            <w:tcW w:w="8169" w:type="dxa"/>
            <w:gridSpan w:val="6"/>
            <w:tcBorders>
              <w:left w:val="nil"/>
              <w:right w:val="nil"/>
            </w:tcBorders>
            <w:vAlign w:val="center"/>
          </w:tcPr>
          <w:p w14:paraId="6CD469BB" w14:textId="62788337" w:rsidR="00592A39" w:rsidRPr="002F373D" w:rsidRDefault="00592A39" w:rsidP="002F373D">
            <w:pPr>
              <w:pStyle w:val="Reference"/>
              <w:spacing w:before="80" w:after="80"/>
              <w:rPr>
                <w:rFonts w:eastAsia="Times New Roman"/>
                <w:i w:val="0"/>
                <w:sz w:val="20"/>
                <w:szCs w:val="20"/>
              </w:rPr>
            </w:pPr>
            <w:r w:rsidRPr="002F373D">
              <w:rPr>
                <w:rFonts w:eastAsia="Times New Roman"/>
                <w:b/>
                <w:bCs/>
                <w:i w:val="0"/>
                <w:sz w:val="20"/>
                <w:szCs w:val="20"/>
              </w:rPr>
              <w:t>Low-value leases</w:t>
            </w:r>
            <w:r w:rsidRPr="002F373D">
              <w:rPr>
                <w:rFonts w:eastAsia="Times New Roman"/>
                <w:i w:val="0"/>
                <w:sz w:val="20"/>
                <w:szCs w:val="20"/>
              </w:rPr>
              <w:t xml:space="preserve"> with an underlying value of $5,000 or less are recognised on a </w:t>
            </w:r>
            <w:r w:rsidR="00F21F71" w:rsidRPr="002F373D">
              <w:rPr>
                <w:rFonts w:eastAsia="Times New Roman"/>
                <w:i w:val="0"/>
                <w:sz w:val="20"/>
                <w:szCs w:val="20"/>
              </w:rPr>
              <w:t>straight</w:t>
            </w:r>
            <w:r w:rsidR="00F21F71" w:rsidRPr="002F373D">
              <w:rPr>
                <w:rFonts w:eastAsia="Times New Roman"/>
                <w:i w:val="0"/>
                <w:sz w:val="20"/>
                <w:szCs w:val="20"/>
              </w:rPr>
              <w:noBreakHyphen/>
            </w:r>
            <w:r w:rsidRPr="002F373D">
              <w:rPr>
                <w:rFonts w:eastAsia="Times New Roman"/>
                <w:i w:val="0"/>
                <w:sz w:val="20"/>
                <w:szCs w:val="20"/>
              </w:rPr>
              <w:t>line basis.</w:t>
            </w:r>
          </w:p>
        </w:tc>
      </w:tr>
      <w:tr w:rsidR="00592A39" w:rsidRPr="002030DD" w14:paraId="1A081793" w14:textId="77777777" w:rsidTr="00592A39">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2" w:type="dxa"/>
            <w:tcBorders>
              <w:left w:val="nil"/>
              <w:bottom w:val="nil"/>
              <w:right w:val="nil"/>
            </w:tcBorders>
          </w:tcPr>
          <w:p w14:paraId="29850258" w14:textId="0C3DC529" w:rsidR="00592A39" w:rsidRPr="00C33923" w:rsidRDefault="00592A39" w:rsidP="008A2E1B">
            <w:pPr>
              <w:pStyle w:val="Reference"/>
              <w:rPr>
                <w:iCs/>
                <w:color w:val="575757"/>
                <w:szCs w:val="14"/>
                <w:lang w:eastAsia="en-AU"/>
              </w:rPr>
            </w:pPr>
            <w:r w:rsidRPr="00C33923">
              <w:rPr>
                <w:iCs/>
                <w:color w:val="575757"/>
                <w:szCs w:val="14"/>
                <w:lang w:eastAsia="en-AU"/>
              </w:rPr>
              <w:t>AASB 16.38</w:t>
            </w:r>
            <w:r w:rsidR="00F42C9A" w:rsidRPr="00C33923">
              <w:rPr>
                <w:iCs/>
                <w:color w:val="575757"/>
                <w:szCs w:val="14"/>
                <w:lang w:eastAsia="en-AU"/>
              </w:rPr>
              <w:t>(a)</w:t>
            </w:r>
          </w:p>
        </w:tc>
        <w:tc>
          <w:tcPr>
            <w:tcW w:w="8169" w:type="dxa"/>
            <w:gridSpan w:val="6"/>
            <w:tcBorders>
              <w:left w:val="nil"/>
              <w:right w:val="nil"/>
            </w:tcBorders>
            <w:vAlign w:val="center"/>
          </w:tcPr>
          <w:p w14:paraId="6EB7BE30" w14:textId="5591AC99" w:rsidR="00592A39" w:rsidRPr="002F373D" w:rsidRDefault="00592A39" w:rsidP="002F373D">
            <w:pPr>
              <w:pStyle w:val="Reference"/>
              <w:spacing w:before="80" w:after="80"/>
              <w:rPr>
                <w:rFonts w:eastAsia="Times New Roman"/>
                <w:i w:val="0"/>
                <w:sz w:val="20"/>
                <w:szCs w:val="20"/>
              </w:rPr>
            </w:pPr>
            <w:r w:rsidRPr="002F373D">
              <w:rPr>
                <w:rFonts w:eastAsia="Times New Roman"/>
                <w:b/>
                <w:bCs/>
                <w:i w:val="0"/>
                <w:sz w:val="20"/>
                <w:szCs w:val="20"/>
              </w:rPr>
              <w:t>Variable lease payments</w:t>
            </w:r>
            <w:r w:rsidRPr="002F373D">
              <w:rPr>
                <w:rFonts w:eastAsia="Times New Roman"/>
                <w:i w:val="0"/>
                <w:sz w:val="20"/>
                <w:szCs w:val="20"/>
              </w:rPr>
              <w:t xml:space="preserve"> that are not included in the measurement of the lease liability </w:t>
            </w:r>
            <w:r w:rsidR="00A803B2" w:rsidRPr="002F373D">
              <w:rPr>
                <w:rFonts w:eastAsia="Times New Roman"/>
                <w:i w:val="0"/>
                <w:sz w:val="20"/>
                <w:szCs w:val="20"/>
              </w:rPr>
              <w:t xml:space="preserve">are </w:t>
            </w:r>
            <w:r w:rsidRPr="002F373D">
              <w:rPr>
                <w:rFonts w:eastAsia="Times New Roman"/>
                <w:i w:val="0"/>
                <w:sz w:val="20"/>
                <w:szCs w:val="20"/>
              </w:rPr>
              <w:t>recognised in the period in which the event or condition that triggers those payments occurs.</w:t>
            </w:r>
          </w:p>
        </w:tc>
      </w:tr>
      <w:tr w:rsidR="00592A60" w:rsidRPr="0062628F" w14:paraId="20D5E786" w14:textId="77777777" w:rsidTr="008A2E1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2" w:type="dxa"/>
            <w:tcBorders>
              <w:left w:val="nil"/>
              <w:bottom w:val="nil"/>
              <w:right w:val="nil"/>
            </w:tcBorders>
          </w:tcPr>
          <w:p w14:paraId="094A3308" w14:textId="77777777" w:rsidR="00592A60" w:rsidRPr="0062628F" w:rsidRDefault="00592A60" w:rsidP="008A2E1B">
            <w:pPr>
              <w:pStyle w:val="Reference"/>
              <w:rPr>
                <w:rFonts w:eastAsia="Times New Roman"/>
                <w:i w:val="0"/>
                <w:noProof/>
                <w:szCs w:val="18"/>
              </w:rPr>
            </w:pPr>
          </w:p>
        </w:tc>
        <w:tc>
          <w:tcPr>
            <w:tcW w:w="8169" w:type="dxa"/>
            <w:gridSpan w:val="6"/>
            <w:tcBorders>
              <w:left w:val="nil"/>
              <w:right w:val="nil"/>
            </w:tcBorders>
            <w:vAlign w:val="center"/>
          </w:tcPr>
          <w:p w14:paraId="7E94783E" w14:textId="77777777" w:rsidR="00592A60" w:rsidRPr="002F373D" w:rsidRDefault="00592A60" w:rsidP="008A2E1B">
            <w:pPr>
              <w:pStyle w:val="Reference"/>
              <w:rPr>
                <w:rFonts w:eastAsia="Times New Roman"/>
                <w:i w:val="0"/>
                <w:sz w:val="20"/>
                <w:szCs w:val="20"/>
              </w:rPr>
            </w:pPr>
          </w:p>
        </w:tc>
      </w:tr>
      <w:tr w:rsidR="00592A60" w:rsidRPr="0062628F" w14:paraId="6C247019" w14:textId="77777777" w:rsidTr="008A2E1B">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90"/>
        </w:trPr>
        <w:tc>
          <w:tcPr>
            <w:tcW w:w="1582" w:type="dxa"/>
            <w:tcBorders>
              <w:left w:val="nil"/>
              <w:bottom w:val="nil"/>
              <w:right w:val="nil"/>
            </w:tcBorders>
          </w:tcPr>
          <w:p w14:paraId="204C97B6" w14:textId="0E34463C" w:rsidR="00A840F1" w:rsidRDefault="00A840F1" w:rsidP="008A2E1B">
            <w:pPr>
              <w:pStyle w:val="Reference"/>
              <w:rPr>
                <w:rFonts w:eastAsia="Times New Roman"/>
                <w:i w:val="0"/>
                <w:szCs w:val="18"/>
              </w:rPr>
            </w:pPr>
            <w:r w:rsidRPr="0062628F">
              <w:rPr>
                <w:rFonts w:eastAsia="Times New Roman"/>
                <w:i w:val="0"/>
                <w:noProof/>
                <w:color w:val="2B579A"/>
                <w:szCs w:val="18"/>
                <w:shd w:val="clear" w:color="auto" w:fill="E6E6E6"/>
              </w:rPr>
              <mc:AlternateContent>
                <mc:Choice Requires="wpg">
                  <w:drawing>
                    <wp:anchor distT="0" distB="0" distL="114300" distR="114300" simplePos="0" relativeHeight="251658309" behindDoc="0" locked="0" layoutInCell="1" allowOverlap="1" wp14:anchorId="067725DF" wp14:editId="5FE6153F">
                      <wp:simplePos x="0" y="0"/>
                      <wp:positionH relativeFrom="column">
                        <wp:posOffset>-28575</wp:posOffset>
                      </wp:positionH>
                      <wp:positionV relativeFrom="paragraph">
                        <wp:posOffset>13970</wp:posOffset>
                      </wp:positionV>
                      <wp:extent cx="369570" cy="369570"/>
                      <wp:effectExtent l="0" t="0" r="0" b="0"/>
                      <wp:wrapNone/>
                      <wp:docPr id="774" name="Group 774" descr="P5786C9T10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775" name="Freeform 115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6" name="Freeform 115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7" name="Freeform 115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C24B450">
                    <v:group id="Group 774" style="position:absolute;margin-left:-2.25pt;margin-top:1.1pt;width:29.1pt;height:29.1pt;z-index:251658311" alt="P5786C9T101#y1" coordsize="341,341" o:spid="_x0000_s1026" w14:anchorId="340A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">
                      <v:shape id="Freeform 1152"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">
                        <v:path arrowok="t" o:connecttype="custom" o:connectlocs="171,14;326,171;171,326;14,171;171,14;171,0;0,171;171,341;341,171;171,0" o:connectangles="0,0,0,0,0,0,0,0,0,0"/>
                        <o:lock v:ext="edit" verticies="t"/>
                      </v:shape>
                      <v:shape id="Freeform 1153"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">
                        <v:path arrowok="t" o:connecttype="custom" o:connectlocs="22,43;0,22;22,0;43,22;22,43;22,14;14,22;22,28;28,22;22,14" o:connectangles="0,0,0,0,0,0,0,0,0,0"/>
                        <o:lock v:ext="edit" verticies="t"/>
                      </v:shape>
                      <v:shape id="Freeform 1154"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p w14:paraId="5C7CF3F6" w14:textId="4F59E30A" w:rsidR="00592A60" w:rsidRDefault="00592A60" w:rsidP="008A2E1B">
            <w:pPr>
              <w:pStyle w:val="Reference"/>
              <w:rPr>
                <w:rFonts w:eastAsia="Times New Roman"/>
                <w:i w:val="0"/>
                <w:szCs w:val="18"/>
              </w:rPr>
            </w:pPr>
          </w:p>
          <w:p w14:paraId="491FC30A" w14:textId="04340FBE" w:rsidR="00A840F1" w:rsidRPr="0062628F" w:rsidRDefault="00A840F1" w:rsidP="008A2E1B">
            <w:pPr>
              <w:pStyle w:val="Reference"/>
              <w:rPr>
                <w:rFonts w:eastAsia="Times New Roman"/>
                <w:i w:val="0"/>
                <w:szCs w:val="18"/>
              </w:rPr>
            </w:pPr>
            <w:r w:rsidRPr="00370CAD">
              <w:rPr>
                <w:iCs/>
                <w:color w:val="575757"/>
                <w:szCs w:val="14"/>
                <w:lang w:eastAsia="en-AU"/>
              </w:rPr>
              <w:t>AASB 1060</w:t>
            </w:r>
            <w:r w:rsidR="00BC1671" w:rsidRPr="00370CAD">
              <w:rPr>
                <w:iCs/>
                <w:color w:val="575757"/>
                <w:szCs w:val="14"/>
                <w:lang w:eastAsia="en-AU"/>
              </w:rPr>
              <w:t>.146 (a)</w:t>
            </w:r>
          </w:p>
        </w:tc>
        <w:tc>
          <w:tcPr>
            <w:tcW w:w="8169" w:type="dxa"/>
            <w:gridSpan w:val="6"/>
            <w:tcBorders>
              <w:left w:val="nil"/>
              <w:right w:val="nil"/>
            </w:tcBorders>
            <w:vAlign w:val="center"/>
          </w:tcPr>
          <w:p w14:paraId="0C39E6BE" w14:textId="77777777" w:rsidR="00592A60" w:rsidRPr="002F373D" w:rsidRDefault="00592A60" w:rsidP="002F373D">
            <w:pPr>
              <w:pStyle w:val="Reference"/>
              <w:spacing w:before="80" w:after="80"/>
              <w:rPr>
                <w:rFonts w:eastAsia="Times New Roman"/>
                <w:i w:val="0"/>
                <w:sz w:val="20"/>
                <w:szCs w:val="20"/>
              </w:rPr>
            </w:pPr>
            <w:r w:rsidRPr="002F373D">
              <w:rPr>
                <w:rFonts w:eastAsia="Times New Roman"/>
                <w:i w:val="0"/>
                <w:sz w:val="20"/>
                <w:szCs w:val="20"/>
              </w:rPr>
              <w:t>Agencies should ensure they tailor this note to fit their circumstances and delete if not relevant to the facts and circumstances of the agency.</w:t>
            </w:r>
          </w:p>
          <w:p w14:paraId="628A3BC9" w14:textId="4A8FEEA8" w:rsidR="00C802BF" w:rsidRPr="002F373D" w:rsidRDefault="00C802BF" w:rsidP="002F373D">
            <w:pPr>
              <w:pStyle w:val="Reference"/>
              <w:spacing w:before="80" w:after="80"/>
              <w:rPr>
                <w:rFonts w:eastAsia="Times New Roman"/>
                <w:i w:val="0"/>
                <w:sz w:val="20"/>
                <w:szCs w:val="20"/>
              </w:rPr>
            </w:pPr>
            <w:r w:rsidRPr="002F373D">
              <w:rPr>
                <w:rFonts w:eastAsia="Times New Roman"/>
                <w:i w:val="0"/>
                <w:sz w:val="20"/>
                <w:szCs w:val="20"/>
              </w:rPr>
              <w:t xml:space="preserve">If </w:t>
            </w:r>
            <w:r w:rsidR="00022640" w:rsidRPr="002F373D">
              <w:rPr>
                <w:rFonts w:eastAsia="Times New Roman"/>
                <w:i w:val="0"/>
                <w:sz w:val="20"/>
                <w:szCs w:val="20"/>
              </w:rPr>
              <w:t xml:space="preserve">commitments for </w:t>
            </w:r>
            <w:r w:rsidR="00022640" w:rsidRPr="4E273736">
              <w:rPr>
                <w:rFonts w:eastAsia="Times New Roman"/>
                <w:i w:val="0"/>
                <w:sz w:val="20"/>
                <w:szCs w:val="20"/>
              </w:rPr>
              <w:t>short</w:t>
            </w:r>
            <w:r w:rsidR="0085021D">
              <w:rPr>
                <w:rFonts w:eastAsia="Times New Roman"/>
                <w:i w:val="0"/>
                <w:sz w:val="20"/>
                <w:szCs w:val="20"/>
              </w:rPr>
              <w:t>-</w:t>
            </w:r>
            <w:r w:rsidR="00022640" w:rsidRPr="4E273736">
              <w:rPr>
                <w:rFonts w:eastAsia="Times New Roman"/>
                <w:i w:val="0"/>
                <w:sz w:val="20"/>
                <w:szCs w:val="20"/>
              </w:rPr>
              <w:t>term</w:t>
            </w:r>
            <w:r w:rsidR="00022640" w:rsidRPr="002F373D">
              <w:rPr>
                <w:rFonts w:eastAsia="Times New Roman"/>
                <w:i w:val="0"/>
                <w:sz w:val="20"/>
                <w:szCs w:val="20"/>
              </w:rPr>
              <w:t xml:space="preserve"> leases </w:t>
            </w:r>
            <w:r w:rsidR="00A82CDF" w:rsidRPr="002F373D">
              <w:rPr>
                <w:rFonts w:eastAsia="Times New Roman"/>
                <w:i w:val="0"/>
                <w:sz w:val="20"/>
                <w:szCs w:val="20"/>
              </w:rPr>
              <w:t>are</w:t>
            </w:r>
            <w:r w:rsidR="00022640" w:rsidRPr="002F373D">
              <w:rPr>
                <w:rFonts w:eastAsia="Times New Roman"/>
                <w:i w:val="0"/>
                <w:sz w:val="20"/>
                <w:szCs w:val="20"/>
              </w:rPr>
              <w:t xml:space="preserve"> </w:t>
            </w:r>
            <w:r w:rsidR="001C695D" w:rsidRPr="002F373D">
              <w:rPr>
                <w:rFonts w:eastAsia="Times New Roman"/>
                <w:i w:val="0"/>
                <w:sz w:val="20"/>
                <w:szCs w:val="20"/>
              </w:rPr>
              <w:t xml:space="preserve">for a portfolio of leases </w:t>
            </w:r>
            <w:r w:rsidR="00022640" w:rsidRPr="002F373D">
              <w:rPr>
                <w:rFonts w:eastAsia="Times New Roman"/>
                <w:i w:val="0"/>
                <w:sz w:val="20"/>
                <w:szCs w:val="20"/>
              </w:rPr>
              <w:t xml:space="preserve">different from </w:t>
            </w:r>
            <w:r w:rsidR="001C695D" w:rsidRPr="002F373D">
              <w:rPr>
                <w:rFonts w:eastAsia="Times New Roman"/>
                <w:i w:val="0"/>
                <w:sz w:val="20"/>
                <w:szCs w:val="20"/>
              </w:rPr>
              <w:t xml:space="preserve">the portfolio of </w:t>
            </w:r>
            <w:r w:rsidR="004301E5" w:rsidRPr="4E273736">
              <w:rPr>
                <w:rFonts w:eastAsia="Times New Roman"/>
                <w:i w:val="0"/>
                <w:sz w:val="20"/>
                <w:szCs w:val="20"/>
              </w:rPr>
              <w:t>short</w:t>
            </w:r>
            <w:r w:rsidR="0085021D">
              <w:rPr>
                <w:rFonts w:eastAsia="Times New Roman"/>
                <w:i w:val="0"/>
                <w:sz w:val="20"/>
                <w:szCs w:val="20"/>
              </w:rPr>
              <w:t>-</w:t>
            </w:r>
            <w:r w:rsidR="004301E5" w:rsidRPr="4E273736">
              <w:rPr>
                <w:rFonts w:eastAsia="Times New Roman"/>
                <w:i w:val="0"/>
                <w:sz w:val="20"/>
                <w:szCs w:val="20"/>
              </w:rPr>
              <w:t>term</w:t>
            </w:r>
            <w:r w:rsidR="004301E5" w:rsidRPr="002F373D">
              <w:rPr>
                <w:rFonts w:eastAsia="Times New Roman"/>
                <w:i w:val="0"/>
                <w:sz w:val="20"/>
                <w:szCs w:val="20"/>
              </w:rPr>
              <w:t xml:space="preserve"> </w:t>
            </w:r>
            <w:r w:rsidR="001C695D" w:rsidRPr="002F373D">
              <w:rPr>
                <w:rFonts w:eastAsia="Times New Roman"/>
                <w:i w:val="0"/>
                <w:sz w:val="20"/>
                <w:szCs w:val="20"/>
              </w:rPr>
              <w:t>l</w:t>
            </w:r>
            <w:r w:rsidR="00333BB6" w:rsidRPr="002F373D">
              <w:rPr>
                <w:rFonts w:eastAsia="Times New Roman"/>
                <w:i w:val="0"/>
                <w:sz w:val="20"/>
                <w:szCs w:val="20"/>
              </w:rPr>
              <w:t xml:space="preserve">eases disclosed in the above table, </w:t>
            </w:r>
            <w:r w:rsidR="004B6C2F" w:rsidRPr="002F373D">
              <w:rPr>
                <w:rFonts w:eastAsia="Times New Roman"/>
                <w:i w:val="0"/>
                <w:sz w:val="20"/>
                <w:szCs w:val="20"/>
              </w:rPr>
              <w:t xml:space="preserve">the Agency is required to </w:t>
            </w:r>
            <w:r w:rsidR="00520CA3" w:rsidRPr="002F373D">
              <w:rPr>
                <w:rFonts w:eastAsia="Times New Roman"/>
                <w:i w:val="0"/>
                <w:sz w:val="20"/>
                <w:szCs w:val="20"/>
              </w:rPr>
              <w:t xml:space="preserve">disclose prospective </w:t>
            </w:r>
            <w:r w:rsidR="00520CA3" w:rsidRPr="4E273736">
              <w:rPr>
                <w:rFonts w:eastAsia="Times New Roman"/>
                <w:i w:val="0"/>
                <w:sz w:val="20"/>
                <w:szCs w:val="20"/>
              </w:rPr>
              <w:t>short</w:t>
            </w:r>
            <w:r w:rsidR="0085021D">
              <w:rPr>
                <w:rFonts w:eastAsia="Times New Roman"/>
                <w:i w:val="0"/>
                <w:sz w:val="20"/>
                <w:szCs w:val="20"/>
              </w:rPr>
              <w:t>-</w:t>
            </w:r>
            <w:r w:rsidR="00520CA3" w:rsidRPr="4E273736">
              <w:rPr>
                <w:rFonts w:eastAsia="Times New Roman"/>
                <w:i w:val="0"/>
                <w:sz w:val="20"/>
                <w:szCs w:val="20"/>
              </w:rPr>
              <w:t>term</w:t>
            </w:r>
            <w:r w:rsidR="00520CA3" w:rsidRPr="002F373D">
              <w:rPr>
                <w:rFonts w:eastAsia="Times New Roman"/>
                <w:i w:val="0"/>
                <w:sz w:val="20"/>
                <w:szCs w:val="20"/>
              </w:rPr>
              <w:t xml:space="preserve"> lease payments in accordance with the </w:t>
            </w:r>
            <w:r w:rsidR="00A840F1" w:rsidRPr="002F373D">
              <w:rPr>
                <w:rFonts w:eastAsia="Times New Roman"/>
                <w:i w:val="0"/>
                <w:sz w:val="20"/>
                <w:szCs w:val="20"/>
              </w:rPr>
              <w:t xml:space="preserve">periods </w:t>
            </w:r>
            <w:r w:rsidR="00D76C47" w:rsidRPr="002F373D">
              <w:rPr>
                <w:rFonts w:eastAsia="Times New Roman"/>
                <w:i w:val="0"/>
                <w:sz w:val="20"/>
                <w:szCs w:val="20"/>
              </w:rPr>
              <w:t>a</w:t>
            </w:r>
            <w:r w:rsidR="00D76C47">
              <w:rPr>
                <w:rFonts w:eastAsia="Times New Roman"/>
                <w:i w:val="0"/>
                <w:sz w:val="20"/>
                <w:szCs w:val="20"/>
              </w:rPr>
              <w:t>s noted in</w:t>
            </w:r>
            <w:r w:rsidR="00D76C47" w:rsidRPr="002F373D">
              <w:rPr>
                <w:rFonts w:eastAsia="Times New Roman"/>
                <w:i w:val="0"/>
                <w:sz w:val="20"/>
                <w:szCs w:val="20"/>
              </w:rPr>
              <w:t xml:space="preserve"> </w:t>
            </w:r>
            <w:r w:rsidR="00A840F1" w:rsidRPr="002F373D">
              <w:rPr>
                <w:rFonts w:eastAsia="Times New Roman"/>
                <w:i w:val="0"/>
                <w:sz w:val="20"/>
                <w:szCs w:val="20"/>
              </w:rPr>
              <w:t>AASB 1060.144(b).</w:t>
            </w:r>
          </w:p>
        </w:tc>
      </w:tr>
    </w:tbl>
    <w:p w14:paraId="4CED665E" w14:textId="77777777" w:rsidR="00592A60" w:rsidRPr="0062628F" w:rsidRDefault="00592A60" w:rsidP="00592A60">
      <w:pPr>
        <w:rPr>
          <w:rFonts w:eastAsia="Times New Roman" w:cs="Arial"/>
          <w:color w:val="575757" w:themeColor="accent5"/>
          <w:szCs w:val="18"/>
        </w:rPr>
      </w:pPr>
    </w:p>
    <w:tbl>
      <w:tblPr>
        <w:tblW w:w="9759" w:type="dxa"/>
        <w:tblCellMar>
          <w:left w:w="43" w:type="dxa"/>
          <w:right w:w="43" w:type="dxa"/>
        </w:tblCellMar>
        <w:tblLook w:val="04A0" w:firstRow="1" w:lastRow="0" w:firstColumn="1" w:lastColumn="0" w:noHBand="0" w:noVBand="1"/>
      </w:tblPr>
      <w:tblGrid>
        <w:gridCol w:w="1590"/>
        <w:gridCol w:w="8169"/>
      </w:tblGrid>
      <w:tr w:rsidR="00592A60" w:rsidRPr="00720C06" w14:paraId="46CE6B63" w14:textId="77777777" w:rsidTr="008A2E1B">
        <w:trPr>
          <w:cantSplit/>
          <w:trHeight w:val="275"/>
        </w:trPr>
        <w:tc>
          <w:tcPr>
            <w:tcW w:w="1590" w:type="dxa"/>
          </w:tcPr>
          <w:p w14:paraId="4A7D0495" w14:textId="3F577C61" w:rsidR="00592A60" w:rsidRPr="00720C06" w:rsidRDefault="00592A60" w:rsidP="008A2E1B">
            <w:pPr>
              <w:pStyle w:val="Reference"/>
            </w:pPr>
            <w:r w:rsidRPr="00720C06">
              <w:rPr>
                <w:noProof/>
                <w:color w:val="2B579A"/>
                <w:shd w:val="clear" w:color="auto" w:fill="E6E6E6"/>
                <w:lang w:eastAsia="en-AU"/>
              </w:rPr>
              <mc:AlternateContent>
                <mc:Choice Requires="wpg">
                  <w:drawing>
                    <wp:anchor distT="0" distB="0" distL="114300" distR="114300" simplePos="0" relativeHeight="251658388" behindDoc="0" locked="0" layoutInCell="1" allowOverlap="1" wp14:anchorId="597B4722" wp14:editId="6964CA87">
                      <wp:simplePos x="0" y="0"/>
                      <wp:positionH relativeFrom="margin">
                        <wp:posOffset>8890</wp:posOffset>
                      </wp:positionH>
                      <wp:positionV relativeFrom="paragraph">
                        <wp:posOffset>12700</wp:posOffset>
                      </wp:positionV>
                      <wp:extent cx="367030" cy="367030"/>
                      <wp:effectExtent l="0" t="0" r="0" b="0"/>
                      <wp:wrapNone/>
                      <wp:docPr id="725" name="Group 725" descr="P5793C1T10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726" name="Freeform 3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27" name="Freeform 6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6" name="Freeform 6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649E01D5">
                    <v:group id="Group 725" style="position:absolute;margin-left:.7pt;margin-top:1pt;width:28.9pt;height:28.9pt;z-index:251658396;mso-position-horizontal-relative:margin" alt="P5793C1T102#y1" coordsize="340,340" o:spid="_x0000_s1026" w14:anchorId="35DB47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">
                      <v:shape id="Freeform 31"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">
                        <v:path arrowok="t" o:connecttype="custom" o:connectlocs="21,0;0,21;21,42;42,21;21,0;21,28;14,21;21,14;28,21;21,28" o:connectangles="0,0,0,0,0,0,0,0,0,0"/>
                        <o:lock v:ext="edit" verticies="t"/>
                      </v:shape>
                      <v:shape id="Freeform 685"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">
                        <v:path arrowok="t" o:connecttype="custom" o:connectlocs="14,155;14,155;15,155;42,155;43,155;43,155;51,148;57,7;51,0;51,0;7,0;7,0;0,7;7,148;14,155;42,14;36,141;21,141;15,14;42,14" o:connectangles="0,0,0,0,0,0,0,0,0,0,0,0,0,0,0,0,0,0,0,0"/>
                        <o:lock v:ext="edit" verticies="t"/>
                      </v:shape>
                      <v:shape id="Freeform 686"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">
                        <v:path arrowok="t" o:connecttype="custom" o:connectlocs="170,14;325,170;170,325;14,170;170,14;170,0;0,170;170,340;340,170;170,0" o:connectangles="0,0,0,0,0,0,0,0,0,0"/>
                        <o:lock v:ext="edit" verticies="t"/>
                      </v:shape>
                      <w10:wrap anchorx="margin"/>
                    </v:group>
                  </w:pict>
                </mc:Fallback>
              </mc:AlternateContent>
            </w:r>
          </w:p>
        </w:tc>
        <w:tc>
          <w:tcPr>
            <w:tcW w:w="8169" w:type="dxa"/>
          </w:tcPr>
          <w:p w14:paraId="39259934" w14:textId="0EC38BDC" w:rsidR="00592A60" w:rsidRPr="0086422B" w:rsidRDefault="00D76C47" w:rsidP="008A2E1B">
            <w:pPr>
              <w:pStyle w:val="GuidanceBodyRegular"/>
            </w:pPr>
            <w:r w:rsidRPr="4E273736">
              <w:t>D</w:t>
            </w:r>
            <w:r>
              <w:t>oes</w:t>
            </w:r>
            <w:r w:rsidRPr="4E273736">
              <w:t xml:space="preserve"> </w:t>
            </w:r>
            <w:r w:rsidR="00592A60" w:rsidRPr="4E273736">
              <w:t>you</w:t>
            </w:r>
            <w:r w:rsidR="00B23070">
              <w:t>r agency</w:t>
            </w:r>
            <w:r w:rsidR="00592A60" w:rsidRPr="4E273736">
              <w:t xml:space="preserve"> have instances of licences that are in substance leases or contain leases?</w:t>
            </w:r>
          </w:p>
          <w:p w14:paraId="727327E5" w14:textId="37B98B76" w:rsidR="00592A60" w:rsidRPr="00720C06" w:rsidRDefault="00592A60" w:rsidP="008A2E1B">
            <w:pPr>
              <w:pStyle w:val="GuidanceBodyRegular"/>
            </w:pPr>
            <w:r w:rsidRPr="0086422B">
              <w:rPr>
                <w:b/>
                <w:bCs/>
                <w:szCs w:val="18"/>
              </w:rPr>
              <w:t>These will be within the scope of AASB</w:t>
            </w:r>
            <w:r>
              <w:rPr>
                <w:b/>
                <w:bCs/>
                <w:szCs w:val="18"/>
              </w:rPr>
              <w:t> </w:t>
            </w:r>
            <w:r w:rsidRPr="0086422B">
              <w:rPr>
                <w:b/>
                <w:bCs/>
                <w:szCs w:val="18"/>
              </w:rPr>
              <w:t>16</w:t>
            </w:r>
            <w:r>
              <w:rPr>
                <w:b/>
                <w:bCs/>
                <w:szCs w:val="18"/>
              </w:rPr>
              <w:t> </w:t>
            </w:r>
            <w:r w:rsidRPr="00A7789A">
              <w:rPr>
                <w:b/>
                <w:bCs/>
                <w:i/>
                <w:iCs/>
                <w:szCs w:val="18"/>
              </w:rPr>
              <w:t>Leases</w:t>
            </w:r>
            <w:r w:rsidR="004D3E38">
              <w:rPr>
                <w:b/>
                <w:bCs/>
                <w:szCs w:val="18"/>
              </w:rPr>
              <w:t xml:space="preserve"> </w:t>
            </w:r>
            <w:r w:rsidR="00370CAD">
              <w:rPr>
                <w:b/>
                <w:bCs/>
                <w:szCs w:val="18"/>
              </w:rPr>
              <w:t>a</w:t>
            </w:r>
            <w:r w:rsidR="004D3E38">
              <w:rPr>
                <w:b/>
                <w:bCs/>
                <w:szCs w:val="18"/>
              </w:rPr>
              <w:t xml:space="preserve">nd </w:t>
            </w:r>
            <w:r w:rsidR="00370CAD">
              <w:rPr>
                <w:b/>
                <w:bCs/>
                <w:szCs w:val="18"/>
              </w:rPr>
              <w:t>AASB 1060</w:t>
            </w:r>
            <w:r w:rsidR="00453A0C">
              <w:rPr>
                <w:b/>
                <w:bCs/>
                <w:szCs w:val="18"/>
              </w:rPr>
              <w:t>.151-152.</w:t>
            </w:r>
          </w:p>
        </w:tc>
      </w:tr>
    </w:tbl>
    <w:p w14:paraId="7D9C2154" w14:textId="77777777" w:rsidR="00672EAF" w:rsidRDefault="00672EAF">
      <w:r>
        <w:br w:type="page"/>
      </w:r>
    </w:p>
    <w:tbl>
      <w:tblPr>
        <w:tblW w:w="9751"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43" w:type="dxa"/>
          <w:right w:w="43" w:type="dxa"/>
        </w:tblCellMar>
        <w:tblLook w:val="04A0" w:firstRow="1" w:lastRow="0" w:firstColumn="1" w:lastColumn="0" w:noHBand="0" w:noVBand="1"/>
      </w:tblPr>
      <w:tblGrid>
        <w:gridCol w:w="1582"/>
        <w:gridCol w:w="8169"/>
      </w:tblGrid>
      <w:tr w:rsidR="0095429A" w:rsidRPr="00720C06" w14:paraId="181777C1" w14:textId="77777777" w:rsidTr="00B92B96">
        <w:trPr>
          <w:cantSplit/>
          <w:trHeight w:val="578"/>
        </w:trPr>
        <w:tc>
          <w:tcPr>
            <w:tcW w:w="1582" w:type="dxa"/>
            <w:tcBorders>
              <w:bottom w:val="dotted" w:sz="12" w:space="0" w:color="auto"/>
            </w:tcBorders>
            <w:vAlign w:val="center"/>
          </w:tcPr>
          <w:p w14:paraId="05F4A127" w14:textId="0371F1E5" w:rsidR="0095429A" w:rsidRPr="00720C06" w:rsidRDefault="0095429A" w:rsidP="0095429A">
            <w:pPr>
              <w:pStyle w:val="Reference"/>
              <w:keepNext/>
              <w:keepLines/>
              <w:rPr>
                <w:color w:val="000000" w:themeColor="text1"/>
              </w:rPr>
            </w:pPr>
            <w:r w:rsidRPr="00720C06">
              <w:rPr>
                <w:noProof/>
                <w:color w:val="2B579A"/>
                <w:shd w:val="clear" w:color="auto" w:fill="E6E6E6"/>
                <w:lang w:eastAsia="en-AU"/>
              </w:rPr>
              <mc:AlternateContent>
                <mc:Choice Requires="wpg">
                  <w:drawing>
                    <wp:anchor distT="0" distB="0" distL="114300" distR="114300" simplePos="0" relativeHeight="251658278" behindDoc="0" locked="0" layoutInCell="1" allowOverlap="1" wp14:anchorId="004B699C" wp14:editId="3668A250">
                      <wp:simplePos x="0" y="0"/>
                      <wp:positionH relativeFrom="margin">
                        <wp:posOffset>55245</wp:posOffset>
                      </wp:positionH>
                      <wp:positionV relativeFrom="paragraph">
                        <wp:posOffset>23241</wp:posOffset>
                      </wp:positionV>
                      <wp:extent cx="320675" cy="320040"/>
                      <wp:effectExtent l="0" t="0" r="3175" b="3810"/>
                      <wp:wrapNone/>
                      <wp:docPr id="185" name="Group 185" descr="P5798C1T10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88" name="Freeform 96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9" name="Freeform 97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40" name="Freeform 97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52EBA1F">
                    <v:group id="Group 185" style="position:absolute;margin-left:4.35pt;margin-top:1.85pt;width:25.25pt;height:25.2pt;z-index:251658279;mso-position-horizontal-relative:margin;mso-width-relative:margin;mso-height-relative:margin" alt="P5798C1T103#y1" coordsize="348,328" o:spid="_x0000_s1026" w14:anchorId="197BD8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">
                      <v:shape id="Freeform 969"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">
                        <v:path arrowok="t" o:connecttype="custom" o:connectlocs="64,29;42,29;42,7;35,0;29,7;29,29;7,29;0,35;7,42;29,42;29,64;35,71;42,64;42,42;64,42;71,35;64,29" o:connectangles="0,0,0,0,0,0,0,0,0,0,0,0,0,0,0,0,0"/>
                      </v:shape>
                      <v:shape id="Freeform 970"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">
                        <v:path arrowok="t" o:connecttype="custom" o:connectlocs="126,115;142,70;70,0;0,70;70,141;116,125;179,189;184,191;189,189;189,178;126,115;70,127;14,70;70,14;128,70;70,127" o:connectangles="0,0,0,0,0,0,0,0,0,0,0,0,0,0,0,0"/>
                        <o:lock v:ext="edit" verticies="t"/>
                      </v:shape>
                      <v:shape id="Freeform 971"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bottom w:val="dotted" w:sz="12" w:space="0" w:color="auto"/>
            </w:tcBorders>
            <w:vAlign w:val="center"/>
          </w:tcPr>
          <w:p w14:paraId="14D70640" w14:textId="2BD70816" w:rsidR="0095429A" w:rsidRPr="00882D78" w:rsidRDefault="00732250" w:rsidP="00882D78">
            <w:pPr>
              <w:pStyle w:val="GuidanceHeading1"/>
            </w:pPr>
            <w:r w:rsidRPr="00882D78">
              <w:t xml:space="preserve">Guidance – </w:t>
            </w:r>
            <w:r w:rsidR="00B92B96">
              <w:t>L</w:t>
            </w:r>
            <w:r w:rsidR="00445A8D">
              <w:t>e</w:t>
            </w:r>
            <w:r w:rsidR="00882D78">
              <w:t>ases</w:t>
            </w:r>
          </w:p>
        </w:tc>
      </w:tr>
      <w:tr w:rsidR="003465AC" w:rsidRPr="00720C06" w14:paraId="2F9CCFFF" w14:textId="77777777" w:rsidTr="001B0466">
        <w:trPr>
          <w:cantSplit/>
          <w:trHeight w:val="20"/>
        </w:trPr>
        <w:tc>
          <w:tcPr>
            <w:tcW w:w="1582" w:type="dxa"/>
            <w:tcBorders>
              <w:top w:val="nil"/>
              <w:bottom w:val="nil"/>
            </w:tcBorders>
          </w:tcPr>
          <w:p w14:paraId="74CC0CE0" w14:textId="77777777" w:rsidR="003465AC" w:rsidRPr="00930AEB" w:rsidRDefault="003465AC" w:rsidP="00930AEB">
            <w:pPr>
              <w:pStyle w:val="Reference"/>
              <w:rPr>
                <w:szCs w:val="14"/>
              </w:rPr>
            </w:pPr>
          </w:p>
        </w:tc>
        <w:tc>
          <w:tcPr>
            <w:tcW w:w="8169" w:type="dxa"/>
            <w:tcBorders>
              <w:top w:val="nil"/>
              <w:bottom w:val="nil"/>
            </w:tcBorders>
          </w:tcPr>
          <w:p w14:paraId="5316E004" w14:textId="7D5712A7" w:rsidR="003465AC" w:rsidRPr="00885859" w:rsidRDefault="003465AC" w:rsidP="00825077">
            <w:pPr>
              <w:pStyle w:val="GuidanceBodyBold"/>
              <w:spacing w:line="120" w:lineRule="atLeast"/>
            </w:pPr>
            <w:r w:rsidRPr="00885859">
              <w:t>Recognition of lease contract</w:t>
            </w:r>
          </w:p>
        </w:tc>
      </w:tr>
      <w:tr w:rsidR="003465AC" w:rsidRPr="00720C06" w14:paraId="63032B24" w14:textId="77777777" w:rsidTr="001B0466">
        <w:trPr>
          <w:cantSplit/>
          <w:trHeight w:val="20"/>
        </w:trPr>
        <w:tc>
          <w:tcPr>
            <w:tcW w:w="1582" w:type="dxa"/>
            <w:tcBorders>
              <w:top w:val="nil"/>
              <w:bottom w:val="nil"/>
            </w:tcBorders>
          </w:tcPr>
          <w:p w14:paraId="2DE43B9C" w14:textId="02CAE17E" w:rsidR="003465AC" w:rsidRPr="00930AEB" w:rsidRDefault="001B0466" w:rsidP="001B55C9">
            <w:pPr>
              <w:pStyle w:val="Reference"/>
              <w:spacing w:before="0"/>
              <w:rPr>
                <w:szCs w:val="14"/>
              </w:rPr>
            </w:pPr>
            <w:r>
              <w:rPr>
                <w:szCs w:val="14"/>
              </w:rPr>
              <w:t>AASB 16.9</w:t>
            </w:r>
          </w:p>
        </w:tc>
        <w:tc>
          <w:tcPr>
            <w:tcW w:w="8169" w:type="dxa"/>
            <w:tcBorders>
              <w:top w:val="nil"/>
              <w:bottom w:val="nil"/>
            </w:tcBorders>
          </w:tcPr>
          <w:p w14:paraId="27CF9E93" w14:textId="314CC4D7" w:rsidR="003465AC" w:rsidRPr="00885859" w:rsidRDefault="001B0466" w:rsidP="001B55C9">
            <w:pPr>
              <w:pStyle w:val="GuidanceBodyItalic"/>
              <w:spacing w:before="0"/>
              <w:ind w:right="71"/>
            </w:pPr>
            <w:r w:rsidRPr="4E273736">
              <w:t>At inception, an agency should assess whether a contract is, or contains, a lease. That is, if the contract conveys the right to control the use of an identified asset for a period of time in exchange for consideration.</w:t>
            </w:r>
          </w:p>
        </w:tc>
      </w:tr>
      <w:tr w:rsidR="003465AC" w:rsidRPr="00720C06" w14:paraId="203693C7" w14:textId="77777777" w:rsidTr="001B0466">
        <w:trPr>
          <w:cantSplit/>
          <w:trHeight w:val="20"/>
        </w:trPr>
        <w:tc>
          <w:tcPr>
            <w:tcW w:w="1582" w:type="dxa"/>
            <w:tcBorders>
              <w:top w:val="nil"/>
              <w:bottom w:val="nil"/>
            </w:tcBorders>
          </w:tcPr>
          <w:p w14:paraId="44A25DBD" w14:textId="25FF3822" w:rsidR="003465AC" w:rsidRDefault="00482739" w:rsidP="001B55C9">
            <w:pPr>
              <w:pStyle w:val="Reference"/>
              <w:spacing w:before="0"/>
              <w:rPr>
                <w:szCs w:val="14"/>
              </w:rPr>
            </w:pPr>
            <w:r>
              <w:rPr>
                <w:szCs w:val="14"/>
              </w:rPr>
              <w:t>AASB 16.12</w:t>
            </w:r>
            <w:r w:rsidR="009231EE">
              <w:rPr>
                <w:szCs w:val="14"/>
              </w:rPr>
              <w:t>, 15</w:t>
            </w:r>
          </w:p>
          <w:p w14:paraId="0B9AF7B2" w14:textId="6C46F8BF" w:rsidR="009231EE" w:rsidRPr="00930AEB" w:rsidRDefault="00E4575B" w:rsidP="0031565D">
            <w:pPr>
              <w:pStyle w:val="Reference"/>
              <w:spacing w:before="0"/>
              <w:rPr>
                <w:szCs w:val="14"/>
              </w:rPr>
            </w:pPr>
            <w:r>
              <w:rPr>
                <w:szCs w:val="14"/>
              </w:rPr>
              <w:t>TG 8(2.2)</w:t>
            </w:r>
          </w:p>
        </w:tc>
        <w:tc>
          <w:tcPr>
            <w:tcW w:w="8169" w:type="dxa"/>
            <w:tcBorders>
              <w:top w:val="nil"/>
              <w:bottom w:val="nil"/>
            </w:tcBorders>
          </w:tcPr>
          <w:p w14:paraId="531D258E" w14:textId="29B716B9" w:rsidR="003465AC" w:rsidRPr="00885859" w:rsidRDefault="00482739" w:rsidP="001B55C9">
            <w:pPr>
              <w:pStyle w:val="GuidanceBodyItalic"/>
              <w:spacing w:before="0"/>
            </w:pPr>
            <w:r w:rsidRPr="4E273736">
              <w:t>When a lease contract contains a lease component and non-lease component, and if the non-lease component is material, agencies account for the amount of the non-lease component separately, where practicable from the lease amount by applying other applicable Standards. Immaterial non-lease component(s) may be included in the lease amount, and accounted for as a single lease, by the agency.</w:t>
            </w:r>
          </w:p>
        </w:tc>
      </w:tr>
      <w:tr w:rsidR="003465AC" w:rsidRPr="00720C06" w14:paraId="20D7E362" w14:textId="77777777" w:rsidTr="001B0466">
        <w:trPr>
          <w:cantSplit/>
          <w:trHeight w:val="20"/>
        </w:trPr>
        <w:tc>
          <w:tcPr>
            <w:tcW w:w="1582" w:type="dxa"/>
            <w:tcBorders>
              <w:top w:val="nil"/>
              <w:bottom w:val="nil"/>
            </w:tcBorders>
          </w:tcPr>
          <w:p w14:paraId="68CFEEF1" w14:textId="77777777" w:rsidR="003465AC" w:rsidRPr="00930AEB" w:rsidRDefault="003465AC" w:rsidP="00930AEB">
            <w:pPr>
              <w:pStyle w:val="Reference"/>
              <w:rPr>
                <w:szCs w:val="14"/>
              </w:rPr>
            </w:pPr>
          </w:p>
        </w:tc>
        <w:tc>
          <w:tcPr>
            <w:tcW w:w="8169" w:type="dxa"/>
            <w:tcBorders>
              <w:top w:val="nil"/>
              <w:bottom w:val="nil"/>
            </w:tcBorders>
          </w:tcPr>
          <w:p w14:paraId="0C0E6F7E" w14:textId="753B1468" w:rsidR="003465AC" w:rsidRPr="00885859" w:rsidRDefault="00CB678D" w:rsidP="004B22BB">
            <w:pPr>
              <w:pStyle w:val="GuidanceBodyBold"/>
            </w:pPr>
            <w:r w:rsidRPr="00885859">
              <w:t>Reassessment of lease liability</w:t>
            </w:r>
          </w:p>
        </w:tc>
      </w:tr>
      <w:tr w:rsidR="003465AC" w:rsidRPr="00720C06" w14:paraId="6E7F1EBC" w14:textId="77777777" w:rsidTr="001B0466">
        <w:trPr>
          <w:cantSplit/>
          <w:trHeight w:val="20"/>
        </w:trPr>
        <w:tc>
          <w:tcPr>
            <w:tcW w:w="1582" w:type="dxa"/>
            <w:tcBorders>
              <w:top w:val="nil"/>
              <w:bottom w:val="nil"/>
            </w:tcBorders>
          </w:tcPr>
          <w:p w14:paraId="15DD9E6D" w14:textId="02DD81F3" w:rsidR="003465AC" w:rsidRPr="00930AEB" w:rsidRDefault="00ED4D58" w:rsidP="001B55C9">
            <w:pPr>
              <w:pStyle w:val="Reference"/>
              <w:spacing w:before="0"/>
              <w:rPr>
                <w:szCs w:val="14"/>
              </w:rPr>
            </w:pPr>
            <w:r>
              <w:rPr>
                <w:szCs w:val="14"/>
              </w:rPr>
              <w:t>AASB 16.40-43</w:t>
            </w:r>
          </w:p>
        </w:tc>
        <w:tc>
          <w:tcPr>
            <w:tcW w:w="8169" w:type="dxa"/>
            <w:tcBorders>
              <w:top w:val="nil"/>
              <w:bottom w:val="nil"/>
            </w:tcBorders>
          </w:tcPr>
          <w:p w14:paraId="72136E65" w14:textId="0819CCAB" w:rsidR="003465AC" w:rsidRPr="00885859" w:rsidRDefault="004766E4" w:rsidP="001B55C9">
            <w:pPr>
              <w:pStyle w:val="GuidanceBodyItalic"/>
              <w:spacing w:before="0"/>
            </w:pPr>
            <w:r w:rsidRPr="4E273736">
              <w:t>Agencies are required to remeasure a lease liability where there has been a change in lease payments, change in the lease term or a change in the assessment of an option to purchase the underlying asset. These remeasurements are referred to as lease reassessments and the revised lease payments are discounted using a revised discount rate. In some situations, change in lease payments will require the use of an unchanged discount rate.</w:t>
            </w:r>
          </w:p>
        </w:tc>
      </w:tr>
      <w:tr w:rsidR="003465AC" w:rsidRPr="00720C06" w14:paraId="7A6459A6" w14:textId="77777777" w:rsidTr="00602442">
        <w:trPr>
          <w:cantSplit/>
          <w:trHeight w:val="20"/>
        </w:trPr>
        <w:tc>
          <w:tcPr>
            <w:tcW w:w="1582" w:type="dxa"/>
            <w:tcBorders>
              <w:top w:val="nil"/>
              <w:bottom w:val="nil"/>
            </w:tcBorders>
          </w:tcPr>
          <w:p w14:paraId="1DCB10DA" w14:textId="77777777" w:rsidR="003465AC" w:rsidRPr="00930AEB" w:rsidRDefault="003465AC" w:rsidP="00930AEB">
            <w:pPr>
              <w:pStyle w:val="Reference"/>
              <w:rPr>
                <w:szCs w:val="14"/>
              </w:rPr>
            </w:pPr>
          </w:p>
        </w:tc>
        <w:tc>
          <w:tcPr>
            <w:tcW w:w="8169" w:type="dxa"/>
            <w:tcBorders>
              <w:top w:val="nil"/>
              <w:bottom w:val="nil"/>
            </w:tcBorders>
          </w:tcPr>
          <w:p w14:paraId="12524D18" w14:textId="205E82CB" w:rsidR="003465AC" w:rsidRPr="00885859" w:rsidRDefault="00EF5C8C" w:rsidP="004B22BB">
            <w:pPr>
              <w:pStyle w:val="GuidanceBodyBold"/>
            </w:pPr>
            <w:r w:rsidRPr="00885859">
              <w:t>Lease modifications</w:t>
            </w:r>
          </w:p>
        </w:tc>
      </w:tr>
      <w:tr w:rsidR="003465AC" w:rsidRPr="00720C06" w14:paraId="28BAE878" w14:textId="77777777" w:rsidTr="00602442">
        <w:trPr>
          <w:cantSplit/>
          <w:trHeight w:val="20"/>
        </w:trPr>
        <w:tc>
          <w:tcPr>
            <w:tcW w:w="1582" w:type="dxa"/>
            <w:tcBorders>
              <w:top w:val="nil"/>
              <w:bottom w:val="dotted" w:sz="12" w:space="0" w:color="auto"/>
            </w:tcBorders>
          </w:tcPr>
          <w:p w14:paraId="48EC7309" w14:textId="5F1F5C01" w:rsidR="003465AC" w:rsidRPr="00930AEB" w:rsidRDefault="00940CC6" w:rsidP="001B55C9">
            <w:pPr>
              <w:pStyle w:val="Reference"/>
              <w:spacing w:before="0"/>
              <w:rPr>
                <w:szCs w:val="14"/>
              </w:rPr>
            </w:pPr>
            <w:r>
              <w:rPr>
                <w:szCs w:val="14"/>
              </w:rPr>
              <w:t>AASB 16.44-46</w:t>
            </w:r>
          </w:p>
        </w:tc>
        <w:tc>
          <w:tcPr>
            <w:tcW w:w="8169" w:type="dxa"/>
            <w:tcBorders>
              <w:top w:val="nil"/>
              <w:bottom w:val="dotted" w:sz="12" w:space="0" w:color="auto"/>
            </w:tcBorders>
          </w:tcPr>
          <w:p w14:paraId="3205EF52" w14:textId="2027B2BA" w:rsidR="003465AC" w:rsidRPr="00885859" w:rsidRDefault="00EF5C8C" w:rsidP="001B55C9">
            <w:pPr>
              <w:pStyle w:val="GuidanceBodyItalic"/>
              <w:spacing w:before="0"/>
            </w:pPr>
            <w:r w:rsidRPr="4E273736">
              <w:t>Agencies may also encounter lease modifications. Lease modifications will either be accounted for as a separate lease or as part of the existing lease. A separate lease is distinguished where the scope of the lease is increased by adding the right to use one or more underlying assets, and the consideration for a lease increase by an amount commensurate with the stand-alone price of the increase in scope.</w:t>
            </w:r>
          </w:p>
        </w:tc>
      </w:tr>
    </w:tbl>
    <w:p w14:paraId="49498C5A" w14:textId="59DA20FE" w:rsidR="00602442" w:rsidRDefault="00602442">
      <w:pPr>
        <w:rPr>
          <w:szCs w:val="18"/>
        </w:rPr>
      </w:pPr>
    </w:p>
    <w:tbl>
      <w:tblPr>
        <w:tblW w:w="9753" w:type="dxa"/>
        <w:tblInd w:w="-15"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8169"/>
      </w:tblGrid>
      <w:tr w:rsidR="00445A8D" w:rsidRPr="00E03850" w14:paraId="3ED24AD8" w14:textId="77777777" w:rsidTr="00BB65D1">
        <w:trPr>
          <w:cantSplit/>
        </w:trPr>
        <w:tc>
          <w:tcPr>
            <w:tcW w:w="1584" w:type="dxa"/>
            <w:tcBorders>
              <w:top w:val="dashed" w:sz="12" w:space="0" w:color="auto"/>
              <w:left w:val="dashed" w:sz="12" w:space="0" w:color="auto"/>
              <w:bottom w:val="dashed" w:sz="12" w:space="0" w:color="auto"/>
              <w:right w:val="dashed" w:sz="12" w:space="0" w:color="auto"/>
            </w:tcBorders>
          </w:tcPr>
          <w:p w14:paraId="0805B7D9" w14:textId="4B2F6C32" w:rsidR="00445A8D" w:rsidRDefault="00445A8D" w:rsidP="00EE5CAA">
            <w:pPr>
              <w:pStyle w:val="Reference"/>
              <w:keepNext/>
              <w:keepLines/>
            </w:pPr>
            <w:r>
              <w:rPr>
                <w:noProof/>
                <w:color w:val="2B579A"/>
                <w:shd w:val="clear" w:color="auto" w:fill="E6E6E6"/>
              </w:rPr>
              <mc:AlternateContent>
                <mc:Choice Requires="wpg">
                  <w:drawing>
                    <wp:anchor distT="0" distB="0" distL="114300" distR="114300" simplePos="0" relativeHeight="251658295" behindDoc="0" locked="0" layoutInCell="1" allowOverlap="1" wp14:anchorId="767F1F03" wp14:editId="54FE529E">
                      <wp:simplePos x="0" y="0"/>
                      <wp:positionH relativeFrom="column">
                        <wp:posOffset>47625</wp:posOffset>
                      </wp:positionH>
                      <wp:positionV relativeFrom="paragraph">
                        <wp:posOffset>22860</wp:posOffset>
                      </wp:positionV>
                      <wp:extent cx="320040" cy="320040"/>
                      <wp:effectExtent l="0" t="0" r="3810" b="3810"/>
                      <wp:wrapNone/>
                      <wp:docPr id="538" name="Group 538" descr="P5824C1T10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539"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44"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FD30830">
                    <v:group id="Group 538" style="position:absolute;margin-left:3.75pt;margin-top:1.8pt;width:25.2pt;height:25.2pt;z-index:251658296;mso-width-relative:margin;mso-height-relative:margin" alt="P5824C1T104#y1" coordsize="340,340" o:spid="_x0000_s1026" w14:anchorId="6DAE4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">
                      <v:shape id="Freeform 538"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">
                        <v:path arrowok="t" o:connecttype="custom" o:connectlocs="170,14;325,170;170,325;14,170;170,14;170,0;0,170;170,340;340,170;170,0" o:connectangles="0,0,0,0,0,0,0,0,0,0"/>
                        <o:lock v:ext="edit" verticies="t"/>
                      </v:shape>
                      <v:shape id="Freeform 539"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top w:val="dashed" w:sz="12" w:space="0" w:color="auto"/>
              <w:left w:val="dashed" w:sz="12" w:space="0" w:color="auto"/>
              <w:bottom w:val="dashed" w:sz="12" w:space="0" w:color="auto"/>
              <w:right w:val="dashed" w:sz="12" w:space="0" w:color="auto"/>
            </w:tcBorders>
            <w:vAlign w:val="bottom"/>
          </w:tcPr>
          <w:p w14:paraId="5E6AB5EE" w14:textId="4C95E988" w:rsidR="00445A8D" w:rsidRPr="00994348" w:rsidRDefault="000C6FF2" w:rsidP="00994348">
            <w:pPr>
              <w:pStyle w:val="ModelHeading4"/>
            </w:pPr>
            <w:bookmarkStart w:id="1609" w:name="SCL_6_3"/>
            <w:bookmarkStart w:id="1610" w:name="_Toc229586270"/>
            <w:r w:rsidRPr="00994348">
              <w:t>6</w:t>
            </w:r>
            <w:r w:rsidR="00445A8D" w:rsidRPr="00994348">
              <w:t>.3 Service concession liabilities</w:t>
            </w:r>
            <w:bookmarkEnd w:id="1609"/>
            <w:bookmarkEnd w:id="1610"/>
          </w:p>
        </w:tc>
      </w:tr>
      <w:tr w:rsidR="00445A8D" w:rsidRPr="00E03850" w14:paraId="04F2ED1D" w14:textId="77777777" w:rsidTr="00BB65D1">
        <w:trPr>
          <w:cantSplit/>
          <w:trHeight w:val="353"/>
        </w:trPr>
        <w:tc>
          <w:tcPr>
            <w:tcW w:w="1584" w:type="dxa"/>
            <w:tcBorders>
              <w:top w:val="dashed" w:sz="12" w:space="0" w:color="auto"/>
              <w:left w:val="dashed" w:sz="12" w:space="0" w:color="auto"/>
              <w:bottom w:val="dashed" w:sz="12" w:space="0" w:color="auto"/>
              <w:right w:val="dashed" w:sz="12" w:space="0" w:color="auto"/>
            </w:tcBorders>
          </w:tcPr>
          <w:p w14:paraId="248E2314" w14:textId="727F4D60" w:rsidR="00162DC2" w:rsidRPr="00E03850" w:rsidRDefault="00D13107" w:rsidP="009D3929">
            <w:pPr>
              <w:pStyle w:val="Reference"/>
            </w:pPr>
            <w:r>
              <w:t>AASB 1060.</w:t>
            </w:r>
            <w:r w:rsidR="009D3929">
              <w:t>242</w:t>
            </w:r>
          </w:p>
        </w:tc>
        <w:tc>
          <w:tcPr>
            <w:tcW w:w="8169" w:type="dxa"/>
            <w:tcBorders>
              <w:top w:val="dashed" w:sz="12" w:space="0" w:color="auto"/>
              <w:left w:val="dashed" w:sz="12" w:space="0" w:color="auto"/>
              <w:bottom w:val="dashed" w:sz="12" w:space="0" w:color="auto"/>
              <w:right w:val="dashed" w:sz="12" w:space="0" w:color="auto"/>
            </w:tcBorders>
            <w:vAlign w:val="bottom"/>
          </w:tcPr>
          <w:p w14:paraId="64D7FB27" w14:textId="0F5EE0FB" w:rsidR="006C34A4" w:rsidRPr="00877994" w:rsidRDefault="006C34A4" w:rsidP="006C34A4">
            <w:pPr>
              <w:pStyle w:val="GuidanceBodyItalic"/>
              <w:rPr>
                <w:i w:val="0"/>
              </w:rPr>
            </w:pPr>
            <w:r w:rsidRPr="4E273736">
              <w:rPr>
                <w:i w:val="0"/>
              </w:rPr>
              <w:t xml:space="preserve">The </w:t>
            </w:r>
            <w:r w:rsidR="00FC309D" w:rsidRPr="4E273736">
              <w:rPr>
                <w:i w:val="0"/>
              </w:rPr>
              <w:t xml:space="preserve">below illustrative </w:t>
            </w:r>
            <w:r w:rsidRPr="4E273736">
              <w:rPr>
                <w:i w:val="0"/>
              </w:rPr>
              <w:t>disclosure is only intended to demonstrate how agencies could satisfy their disclosure obligations under AASB</w:t>
            </w:r>
            <w:r w:rsidR="004843EB" w:rsidRPr="4E273736">
              <w:rPr>
                <w:i w:val="0"/>
              </w:rPr>
              <w:t> </w:t>
            </w:r>
            <w:r w:rsidRPr="4E273736">
              <w:rPr>
                <w:i w:val="0"/>
              </w:rPr>
              <w:t>1059</w:t>
            </w:r>
            <w:r w:rsidR="004843EB" w:rsidRPr="4E273736">
              <w:rPr>
                <w:i w:val="0"/>
              </w:rPr>
              <w:t> </w:t>
            </w:r>
            <w:r w:rsidRPr="4E273736">
              <w:t>Service Concession Arrangements: Grantors</w:t>
            </w:r>
            <w:r w:rsidRPr="4E273736">
              <w:rPr>
                <w:i w:val="0"/>
              </w:rPr>
              <w:t>.</w:t>
            </w:r>
          </w:p>
          <w:tbl>
            <w:tblPr>
              <w:tblW w:w="8012" w:type="dxa"/>
              <w:tblLayout w:type="fixed"/>
              <w:tblLook w:val="04A0" w:firstRow="1" w:lastRow="0" w:firstColumn="1" w:lastColumn="0" w:noHBand="0" w:noVBand="1"/>
            </w:tblPr>
            <w:tblGrid>
              <w:gridCol w:w="5186"/>
              <w:gridCol w:w="928"/>
              <w:gridCol w:w="949"/>
              <w:gridCol w:w="949"/>
            </w:tblGrid>
            <w:tr w:rsidR="00A52E4C" w:rsidRPr="002D4E37" w14:paraId="7EA7BFDD" w14:textId="77777777" w:rsidTr="004C347E">
              <w:trPr>
                <w:trHeight w:val="291"/>
              </w:trPr>
              <w:tc>
                <w:tcPr>
                  <w:tcW w:w="5186" w:type="dxa"/>
                  <w:tcBorders>
                    <w:top w:val="nil"/>
                    <w:left w:val="nil"/>
                    <w:bottom w:val="nil"/>
                    <w:right w:val="nil"/>
                  </w:tcBorders>
                  <w:shd w:val="clear" w:color="auto" w:fill="004658"/>
                  <w:vAlign w:val="center"/>
                  <w:hideMark/>
                </w:tcPr>
                <w:p w14:paraId="4CCAF024" w14:textId="77777777" w:rsidR="00A52E4C" w:rsidRPr="004C347E" w:rsidRDefault="00A52E4C" w:rsidP="00A52E4C">
                  <w:pPr>
                    <w:spacing w:after="0" w:line="240" w:lineRule="auto"/>
                    <w:rPr>
                      <w:rFonts w:ascii="Times New Roman" w:eastAsia="Times New Roman" w:hAnsi="Times New Roman" w:cs="Times New Roman"/>
                      <w:color w:val="FFFFFF" w:themeColor="background1"/>
                      <w:sz w:val="20"/>
                      <w:szCs w:val="20"/>
                      <w:lang w:eastAsia="en-AU"/>
                    </w:rPr>
                  </w:pPr>
                </w:p>
              </w:tc>
              <w:tc>
                <w:tcPr>
                  <w:tcW w:w="928" w:type="dxa"/>
                  <w:tcBorders>
                    <w:top w:val="nil"/>
                    <w:left w:val="nil"/>
                    <w:bottom w:val="nil"/>
                    <w:right w:val="nil"/>
                  </w:tcBorders>
                  <w:shd w:val="clear" w:color="auto" w:fill="004658"/>
                  <w:vAlign w:val="center"/>
                  <w:hideMark/>
                </w:tcPr>
                <w:p w14:paraId="206B8147" w14:textId="77777777" w:rsidR="00A52E4C" w:rsidRPr="004C347E" w:rsidRDefault="00A52E4C" w:rsidP="00A52E4C">
                  <w:pPr>
                    <w:spacing w:after="0" w:line="240" w:lineRule="auto"/>
                    <w:rPr>
                      <w:rFonts w:ascii="Times New Roman" w:eastAsia="Times New Roman" w:hAnsi="Times New Roman" w:cs="Times New Roman"/>
                      <w:color w:val="FFFFFF" w:themeColor="background1"/>
                      <w:sz w:val="20"/>
                      <w:szCs w:val="20"/>
                      <w:lang w:eastAsia="en-AU"/>
                    </w:rPr>
                  </w:pPr>
                </w:p>
              </w:tc>
              <w:tc>
                <w:tcPr>
                  <w:tcW w:w="949" w:type="dxa"/>
                  <w:tcBorders>
                    <w:top w:val="nil"/>
                    <w:left w:val="nil"/>
                    <w:right w:val="nil"/>
                  </w:tcBorders>
                  <w:shd w:val="clear" w:color="auto" w:fill="004658"/>
                  <w:noWrap/>
                  <w:vAlign w:val="center"/>
                </w:tcPr>
                <w:p w14:paraId="574B3F5B" w14:textId="52963815" w:rsidR="00A52E4C" w:rsidRPr="004C347E" w:rsidRDefault="0036171C" w:rsidP="00A52E4C">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949" w:type="dxa"/>
                  <w:tcBorders>
                    <w:top w:val="nil"/>
                    <w:left w:val="nil"/>
                    <w:right w:val="nil"/>
                  </w:tcBorders>
                  <w:shd w:val="clear" w:color="auto" w:fill="004658"/>
                  <w:noWrap/>
                  <w:vAlign w:val="center"/>
                  <w:hideMark/>
                </w:tcPr>
                <w:p w14:paraId="7CCA7998" w14:textId="67F26ED8" w:rsidR="00A52E4C" w:rsidRPr="004C347E" w:rsidRDefault="0052756C" w:rsidP="00A52E4C">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2025</w:t>
                  </w:r>
                </w:p>
              </w:tc>
            </w:tr>
            <w:tr w:rsidR="00A52E4C" w:rsidRPr="002D4E37" w14:paraId="56B9E242" w14:textId="77777777" w:rsidTr="004C347E">
              <w:trPr>
                <w:trHeight w:val="291"/>
              </w:trPr>
              <w:tc>
                <w:tcPr>
                  <w:tcW w:w="5186" w:type="dxa"/>
                  <w:tcBorders>
                    <w:top w:val="nil"/>
                    <w:left w:val="nil"/>
                    <w:bottom w:val="single" w:sz="4" w:space="0" w:color="auto"/>
                    <w:right w:val="nil"/>
                  </w:tcBorders>
                  <w:shd w:val="clear" w:color="auto" w:fill="004658"/>
                  <w:vAlign w:val="center"/>
                  <w:hideMark/>
                </w:tcPr>
                <w:p w14:paraId="04788709" w14:textId="77777777" w:rsidR="00A52E4C" w:rsidRPr="004C347E" w:rsidRDefault="00A52E4C" w:rsidP="00A52E4C">
                  <w:pPr>
                    <w:spacing w:after="0" w:line="240" w:lineRule="auto"/>
                    <w:rPr>
                      <w:rFonts w:eastAsia="Times New Roman" w:cs="Arial"/>
                      <w:color w:val="FFFFFF" w:themeColor="background1"/>
                      <w:sz w:val="20"/>
                      <w:szCs w:val="20"/>
                      <w:lang w:eastAsia="en-AU"/>
                    </w:rPr>
                  </w:pPr>
                  <w:r w:rsidRPr="004C347E">
                    <w:rPr>
                      <w:rFonts w:eastAsia="Times New Roman" w:cs="Arial"/>
                      <w:color w:val="FFFFFF" w:themeColor="background1"/>
                      <w:sz w:val="20"/>
                      <w:szCs w:val="20"/>
                      <w:lang w:eastAsia="en-AU"/>
                    </w:rPr>
                    <w:t> </w:t>
                  </w:r>
                </w:p>
              </w:tc>
              <w:tc>
                <w:tcPr>
                  <w:tcW w:w="928" w:type="dxa"/>
                  <w:tcBorders>
                    <w:top w:val="nil"/>
                    <w:left w:val="nil"/>
                    <w:bottom w:val="single" w:sz="4" w:space="0" w:color="auto"/>
                    <w:right w:val="nil"/>
                  </w:tcBorders>
                  <w:shd w:val="clear" w:color="auto" w:fill="004658"/>
                  <w:vAlign w:val="center"/>
                  <w:hideMark/>
                </w:tcPr>
                <w:p w14:paraId="1EE12097" w14:textId="77777777" w:rsidR="00A52E4C" w:rsidRPr="004C347E" w:rsidRDefault="00A52E4C" w:rsidP="00A52E4C">
                  <w:pPr>
                    <w:spacing w:after="0" w:line="240" w:lineRule="auto"/>
                    <w:rPr>
                      <w:rFonts w:eastAsia="Times New Roman" w:cs="Arial"/>
                      <w:color w:val="FFFFFF" w:themeColor="background1"/>
                      <w:sz w:val="20"/>
                      <w:szCs w:val="20"/>
                      <w:lang w:eastAsia="en-AU"/>
                    </w:rPr>
                  </w:pPr>
                  <w:r w:rsidRPr="004C347E">
                    <w:rPr>
                      <w:rFonts w:eastAsia="Times New Roman" w:cs="Arial"/>
                      <w:color w:val="FFFFFF" w:themeColor="background1"/>
                      <w:sz w:val="20"/>
                      <w:szCs w:val="20"/>
                      <w:lang w:eastAsia="en-AU"/>
                    </w:rPr>
                    <w:t> </w:t>
                  </w:r>
                </w:p>
              </w:tc>
              <w:tc>
                <w:tcPr>
                  <w:tcW w:w="949" w:type="dxa"/>
                  <w:tcBorders>
                    <w:top w:val="nil"/>
                    <w:left w:val="nil"/>
                    <w:bottom w:val="single" w:sz="4" w:space="0" w:color="auto"/>
                    <w:right w:val="nil"/>
                  </w:tcBorders>
                  <w:shd w:val="clear" w:color="auto" w:fill="004658"/>
                  <w:vAlign w:val="center"/>
                </w:tcPr>
                <w:p w14:paraId="3DABFCCC" w14:textId="7966EF57" w:rsidR="00A52E4C" w:rsidRPr="004C347E" w:rsidRDefault="00A52E4C" w:rsidP="00A52E4C">
                  <w:pPr>
                    <w:spacing w:after="0" w:line="240" w:lineRule="auto"/>
                    <w:jc w:val="right"/>
                    <w:rPr>
                      <w:rFonts w:eastAsia="Times New Roman" w:cs="Arial"/>
                      <w:b/>
                      <w:bCs/>
                      <w:color w:val="FFFFFF" w:themeColor="background1"/>
                      <w:sz w:val="20"/>
                      <w:szCs w:val="20"/>
                      <w:lang w:eastAsia="en-AU"/>
                    </w:rPr>
                  </w:pPr>
                  <w:r w:rsidRPr="004C347E">
                    <w:rPr>
                      <w:b/>
                      <w:bCs/>
                      <w:color w:val="FFFFFF" w:themeColor="background1"/>
                      <w:sz w:val="20"/>
                      <w:szCs w:val="20"/>
                    </w:rPr>
                    <w:t>($000)</w:t>
                  </w:r>
                </w:p>
              </w:tc>
              <w:tc>
                <w:tcPr>
                  <w:tcW w:w="949" w:type="dxa"/>
                  <w:tcBorders>
                    <w:top w:val="nil"/>
                    <w:left w:val="nil"/>
                    <w:bottom w:val="single" w:sz="4" w:space="0" w:color="auto"/>
                    <w:right w:val="nil"/>
                  </w:tcBorders>
                  <w:shd w:val="clear" w:color="auto" w:fill="004658"/>
                  <w:vAlign w:val="center"/>
                  <w:hideMark/>
                </w:tcPr>
                <w:p w14:paraId="0A0E03F1" w14:textId="77777777" w:rsidR="00A52E4C" w:rsidRPr="004C347E" w:rsidRDefault="00A52E4C" w:rsidP="00A52E4C">
                  <w:pPr>
                    <w:spacing w:after="0" w:line="240" w:lineRule="auto"/>
                    <w:jc w:val="right"/>
                    <w:rPr>
                      <w:rFonts w:eastAsia="Times New Roman" w:cs="Arial"/>
                      <w:b/>
                      <w:bCs/>
                      <w:color w:val="FFFFFF" w:themeColor="background1"/>
                      <w:sz w:val="20"/>
                      <w:szCs w:val="20"/>
                      <w:lang w:eastAsia="en-AU"/>
                    </w:rPr>
                  </w:pPr>
                  <w:r w:rsidRPr="004C347E">
                    <w:rPr>
                      <w:rFonts w:eastAsia="Times New Roman" w:cs="Arial"/>
                      <w:b/>
                      <w:bCs/>
                      <w:color w:val="FFFFFF" w:themeColor="background1"/>
                      <w:sz w:val="20"/>
                      <w:szCs w:val="20"/>
                      <w:lang w:eastAsia="en-AU"/>
                    </w:rPr>
                    <w:t>($000)</w:t>
                  </w:r>
                </w:p>
              </w:tc>
            </w:tr>
            <w:tr w:rsidR="006C34A4" w:rsidRPr="002D4E37" w14:paraId="62DCC7B0" w14:textId="77777777" w:rsidTr="004C347E">
              <w:trPr>
                <w:trHeight w:val="270"/>
              </w:trPr>
              <w:tc>
                <w:tcPr>
                  <w:tcW w:w="5186" w:type="dxa"/>
                  <w:tcBorders>
                    <w:top w:val="nil"/>
                    <w:left w:val="nil"/>
                    <w:bottom w:val="nil"/>
                    <w:right w:val="nil"/>
                  </w:tcBorders>
                  <w:shd w:val="clear" w:color="auto" w:fill="F9EFE3"/>
                  <w:vAlign w:val="center"/>
                  <w:hideMark/>
                </w:tcPr>
                <w:p w14:paraId="3429D02D" w14:textId="77777777" w:rsidR="006C34A4" w:rsidRPr="001A0DB4" w:rsidRDefault="006C34A4" w:rsidP="006C34A4">
                  <w:pPr>
                    <w:spacing w:after="0" w:line="240" w:lineRule="auto"/>
                    <w:rPr>
                      <w:rFonts w:eastAsia="Times New Roman" w:cs="Arial"/>
                      <w:b/>
                      <w:bCs/>
                      <w:color w:val="686868" w:themeColor="accent6" w:themeShade="BF"/>
                      <w:sz w:val="20"/>
                      <w:szCs w:val="20"/>
                      <w:lang w:eastAsia="en-AU"/>
                    </w:rPr>
                  </w:pPr>
                  <w:r w:rsidRPr="001A0DB4">
                    <w:rPr>
                      <w:rFonts w:eastAsia="Times New Roman" w:cs="Arial"/>
                      <w:b/>
                      <w:bCs/>
                      <w:color w:val="686868" w:themeColor="accent6" w:themeShade="BF"/>
                      <w:sz w:val="20"/>
                      <w:szCs w:val="20"/>
                      <w:lang w:eastAsia="en-AU"/>
                    </w:rPr>
                    <w:t>Current</w:t>
                  </w:r>
                </w:p>
              </w:tc>
              <w:tc>
                <w:tcPr>
                  <w:tcW w:w="928" w:type="dxa"/>
                  <w:tcBorders>
                    <w:top w:val="nil"/>
                    <w:left w:val="nil"/>
                    <w:bottom w:val="nil"/>
                    <w:right w:val="nil"/>
                  </w:tcBorders>
                  <w:vAlign w:val="center"/>
                  <w:hideMark/>
                </w:tcPr>
                <w:p w14:paraId="43240BCA" w14:textId="77777777" w:rsidR="006C34A4" w:rsidRPr="001A0DB4" w:rsidRDefault="006C34A4" w:rsidP="006C34A4">
                  <w:pPr>
                    <w:spacing w:after="0" w:line="240" w:lineRule="auto"/>
                    <w:rPr>
                      <w:rFonts w:eastAsia="Times New Roman" w:cs="Arial"/>
                      <w:b/>
                      <w:bCs/>
                      <w:color w:val="686868" w:themeColor="accent6" w:themeShade="BF"/>
                      <w:sz w:val="20"/>
                      <w:szCs w:val="20"/>
                      <w:u w:val="single"/>
                      <w:lang w:eastAsia="en-AU"/>
                    </w:rPr>
                  </w:pPr>
                </w:p>
              </w:tc>
              <w:tc>
                <w:tcPr>
                  <w:tcW w:w="949" w:type="dxa"/>
                  <w:tcBorders>
                    <w:top w:val="single" w:sz="4" w:space="0" w:color="auto"/>
                    <w:left w:val="nil"/>
                    <w:bottom w:val="nil"/>
                    <w:right w:val="nil"/>
                  </w:tcBorders>
                  <w:noWrap/>
                  <w:vAlign w:val="center"/>
                </w:tcPr>
                <w:p w14:paraId="58E51C1F" w14:textId="7F06F41D"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p>
              </w:tc>
              <w:tc>
                <w:tcPr>
                  <w:tcW w:w="949" w:type="dxa"/>
                  <w:tcBorders>
                    <w:top w:val="single" w:sz="4" w:space="0" w:color="auto"/>
                    <w:left w:val="nil"/>
                    <w:bottom w:val="nil"/>
                    <w:right w:val="nil"/>
                  </w:tcBorders>
                  <w:noWrap/>
                  <w:vAlign w:val="center"/>
                  <w:hideMark/>
                </w:tcPr>
                <w:p w14:paraId="6874C5FF" w14:textId="77777777"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p>
              </w:tc>
            </w:tr>
            <w:tr w:rsidR="006C34A4" w:rsidRPr="002D4E37" w14:paraId="60D8553C" w14:textId="77777777" w:rsidTr="004C347E">
              <w:trPr>
                <w:trHeight w:val="260"/>
              </w:trPr>
              <w:tc>
                <w:tcPr>
                  <w:tcW w:w="5186" w:type="dxa"/>
                  <w:tcBorders>
                    <w:top w:val="nil"/>
                    <w:left w:val="nil"/>
                    <w:bottom w:val="nil"/>
                    <w:right w:val="nil"/>
                  </w:tcBorders>
                  <w:shd w:val="clear" w:color="auto" w:fill="F9EFE3"/>
                  <w:vAlign w:val="center"/>
                  <w:hideMark/>
                </w:tcPr>
                <w:p w14:paraId="4AE59509" w14:textId="77777777" w:rsidR="006C34A4" w:rsidRPr="001A0DB4" w:rsidRDefault="006C34A4" w:rsidP="006C34A4">
                  <w:pPr>
                    <w:spacing w:after="0" w:line="240" w:lineRule="auto"/>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Service concession financial liability</w:t>
                  </w:r>
                </w:p>
              </w:tc>
              <w:tc>
                <w:tcPr>
                  <w:tcW w:w="928" w:type="dxa"/>
                  <w:tcBorders>
                    <w:top w:val="nil"/>
                    <w:left w:val="nil"/>
                    <w:bottom w:val="nil"/>
                    <w:right w:val="nil"/>
                  </w:tcBorders>
                  <w:vAlign w:val="center"/>
                  <w:hideMark/>
                </w:tcPr>
                <w:p w14:paraId="64935BE6" w14:textId="77777777" w:rsidR="006C34A4" w:rsidRPr="001A0DB4" w:rsidRDefault="006C34A4" w:rsidP="006C34A4">
                  <w:pPr>
                    <w:spacing w:after="0" w:line="240" w:lineRule="auto"/>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tcPr>
                <w:p w14:paraId="04397A66" w14:textId="4A47E510" w:rsidR="006C34A4" w:rsidRPr="001A0DB4" w:rsidRDefault="009F2F17" w:rsidP="006C34A4">
                  <w:pPr>
                    <w:spacing w:after="0" w:line="240" w:lineRule="auto"/>
                    <w:jc w:val="right"/>
                    <w:rPr>
                      <w:rFonts w:eastAsia="Times New Roman" w:cs="Arial"/>
                      <w:color w:val="686868" w:themeColor="accent6" w:themeShade="BF"/>
                      <w:sz w:val="20"/>
                      <w:szCs w:val="20"/>
                      <w:lang w:eastAsia="en-AU"/>
                    </w:rPr>
                  </w:pPr>
                  <w:r>
                    <w:rPr>
                      <w:rFonts w:eastAsia="Times New Roman" w:cs="Arial"/>
                      <w:color w:val="686868" w:themeColor="accent6" w:themeShade="BF"/>
                      <w:sz w:val="20"/>
                      <w:szCs w:val="20"/>
                      <w:lang w:eastAsia="en-AU"/>
                    </w:rPr>
                    <w:t>-</w:t>
                  </w:r>
                </w:p>
              </w:tc>
              <w:tc>
                <w:tcPr>
                  <w:tcW w:w="949" w:type="dxa"/>
                  <w:tcBorders>
                    <w:top w:val="nil"/>
                    <w:left w:val="nil"/>
                    <w:bottom w:val="nil"/>
                    <w:right w:val="nil"/>
                  </w:tcBorders>
                  <w:noWrap/>
                  <w:vAlign w:val="center"/>
                  <w:hideMark/>
                </w:tcPr>
                <w:p w14:paraId="2C19477D" w14:textId="77777777"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w:t>
                  </w:r>
                </w:p>
              </w:tc>
            </w:tr>
            <w:tr w:rsidR="006C34A4" w:rsidRPr="002D4E37" w14:paraId="0523A503" w14:textId="77777777" w:rsidTr="004C347E">
              <w:trPr>
                <w:trHeight w:val="260"/>
              </w:trPr>
              <w:tc>
                <w:tcPr>
                  <w:tcW w:w="5186" w:type="dxa"/>
                  <w:tcBorders>
                    <w:top w:val="nil"/>
                    <w:left w:val="nil"/>
                    <w:bottom w:val="nil"/>
                    <w:right w:val="nil"/>
                  </w:tcBorders>
                  <w:shd w:val="clear" w:color="auto" w:fill="F9EFE3"/>
                  <w:vAlign w:val="center"/>
                  <w:hideMark/>
                </w:tcPr>
                <w:p w14:paraId="664ABBEE" w14:textId="2E004C7C" w:rsidR="006C34A4" w:rsidRPr="001A0DB4" w:rsidRDefault="006C34A4" w:rsidP="006C34A4">
                  <w:pPr>
                    <w:spacing w:after="0" w:line="240" w:lineRule="auto"/>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Service concession liability - GO</w:t>
                  </w:r>
                  <w:r w:rsidR="00923FC5" w:rsidRPr="001A0DB4">
                    <w:rPr>
                      <w:rFonts w:eastAsia="Times New Roman" w:cs="Arial"/>
                      <w:color w:val="686868" w:themeColor="accent6" w:themeShade="BF"/>
                      <w:sz w:val="20"/>
                      <w:szCs w:val="20"/>
                      <w:lang w:eastAsia="en-AU"/>
                    </w:rPr>
                    <w:t>R</w:t>
                  </w:r>
                  <w:r w:rsidRPr="001A0DB4">
                    <w:rPr>
                      <w:rFonts w:eastAsia="Times New Roman" w:cs="Arial"/>
                      <w:color w:val="686868" w:themeColor="accent6" w:themeShade="BF"/>
                      <w:sz w:val="20"/>
                      <w:szCs w:val="20"/>
                      <w:lang w:eastAsia="en-AU"/>
                    </w:rPr>
                    <w:t>TO</w:t>
                  </w:r>
                </w:p>
              </w:tc>
              <w:tc>
                <w:tcPr>
                  <w:tcW w:w="928" w:type="dxa"/>
                  <w:tcBorders>
                    <w:top w:val="nil"/>
                    <w:left w:val="nil"/>
                    <w:bottom w:val="nil"/>
                    <w:right w:val="nil"/>
                  </w:tcBorders>
                  <w:vAlign w:val="center"/>
                  <w:hideMark/>
                </w:tcPr>
                <w:p w14:paraId="5C189132" w14:textId="77777777" w:rsidR="006C34A4" w:rsidRPr="001A0DB4" w:rsidRDefault="006C34A4" w:rsidP="006C34A4">
                  <w:pPr>
                    <w:spacing w:after="0" w:line="240" w:lineRule="auto"/>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tcPr>
                <w:p w14:paraId="35870F0B" w14:textId="262000B7" w:rsidR="006C34A4" w:rsidRPr="001A0DB4" w:rsidRDefault="009F2F17" w:rsidP="006C34A4">
                  <w:pPr>
                    <w:spacing w:after="0" w:line="240" w:lineRule="auto"/>
                    <w:jc w:val="right"/>
                    <w:rPr>
                      <w:rFonts w:eastAsia="Times New Roman" w:cs="Arial"/>
                      <w:color w:val="686868" w:themeColor="accent6" w:themeShade="BF"/>
                      <w:sz w:val="20"/>
                      <w:szCs w:val="20"/>
                      <w:lang w:eastAsia="en-AU"/>
                    </w:rPr>
                  </w:pPr>
                  <w:r>
                    <w:rPr>
                      <w:rFonts w:eastAsia="Times New Roman" w:cs="Arial"/>
                      <w:color w:val="686868" w:themeColor="accent6" w:themeShade="BF"/>
                      <w:sz w:val="20"/>
                      <w:szCs w:val="20"/>
                      <w:lang w:eastAsia="en-AU"/>
                    </w:rPr>
                    <w:t>-</w:t>
                  </w:r>
                </w:p>
              </w:tc>
              <w:tc>
                <w:tcPr>
                  <w:tcW w:w="949" w:type="dxa"/>
                  <w:tcBorders>
                    <w:top w:val="nil"/>
                    <w:left w:val="nil"/>
                    <w:bottom w:val="nil"/>
                    <w:right w:val="nil"/>
                  </w:tcBorders>
                  <w:noWrap/>
                  <w:vAlign w:val="center"/>
                  <w:hideMark/>
                </w:tcPr>
                <w:p w14:paraId="1958F7B5" w14:textId="77777777"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w:t>
                  </w:r>
                </w:p>
              </w:tc>
            </w:tr>
            <w:tr w:rsidR="006C34A4" w:rsidRPr="002D4E37" w14:paraId="5C43692F" w14:textId="77777777" w:rsidTr="004C347E">
              <w:trPr>
                <w:trHeight w:val="260"/>
              </w:trPr>
              <w:tc>
                <w:tcPr>
                  <w:tcW w:w="5186" w:type="dxa"/>
                  <w:tcBorders>
                    <w:top w:val="nil"/>
                    <w:left w:val="nil"/>
                    <w:bottom w:val="nil"/>
                    <w:right w:val="nil"/>
                  </w:tcBorders>
                  <w:shd w:val="clear" w:color="auto" w:fill="F9EFE3"/>
                  <w:vAlign w:val="center"/>
                  <w:hideMark/>
                </w:tcPr>
                <w:p w14:paraId="437E17CA" w14:textId="77777777"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p>
              </w:tc>
              <w:tc>
                <w:tcPr>
                  <w:tcW w:w="928" w:type="dxa"/>
                  <w:tcBorders>
                    <w:top w:val="nil"/>
                    <w:left w:val="nil"/>
                    <w:bottom w:val="nil"/>
                    <w:right w:val="nil"/>
                  </w:tcBorders>
                  <w:vAlign w:val="center"/>
                  <w:hideMark/>
                </w:tcPr>
                <w:p w14:paraId="576386F5" w14:textId="77777777" w:rsidR="006C34A4" w:rsidRPr="001A0DB4" w:rsidRDefault="006C34A4" w:rsidP="006C34A4">
                  <w:pPr>
                    <w:spacing w:after="0" w:line="240" w:lineRule="auto"/>
                    <w:rPr>
                      <w:rFonts w:ascii="Times New Roman" w:eastAsia="Times New Roman" w:hAnsi="Times New Roman" w:cs="Times New Roman"/>
                      <w:color w:val="686868" w:themeColor="accent6" w:themeShade="BF"/>
                      <w:sz w:val="20"/>
                      <w:szCs w:val="20"/>
                      <w:lang w:eastAsia="en-AU"/>
                    </w:rPr>
                  </w:pPr>
                </w:p>
              </w:tc>
              <w:tc>
                <w:tcPr>
                  <w:tcW w:w="949" w:type="dxa"/>
                  <w:tcBorders>
                    <w:top w:val="nil"/>
                    <w:left w:val="nil"/>
                    <w:bottom w:val="nil"/>
                    <w:right w:val="nil"/>
                  </w:tcBorders>
                  <w:noWrap/>
                  <w:vAlign w:val="center"/>
                </w:tcPr>
                <w:p w14:paraId="203D5865" w14:textId="5B07BF7E"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6C74EA0A" w14:textId="77777777"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p>
              </w:tc>
            </w:tr>
            <w:tr w:rsidR="006C34A4" w:rsidRPr="002D4E37" w14:paraId="7280E282" w14:textId="77777777" w:rsidTr="004C347E">
              <w:trPr>
                <w:trHeight w:val="270"/>
              </w:trPr>
              <w:tc>
                <w:tcPr>
                  <w:tcW w:w="5186" w:type="dxa"/>
                  <w:tcBorders>
                    <w:top w:val="nil"/>
                    <w:left w:val="nil"/>
                    <w:bottom w:val="nil"/>
                    <w:right w:val="nil"/>
                  </w:tcBorders>
                  <w:shd w:val="clear" w:color="auto" w:fill="F9EFE3"/>
                  <w:vAlign w:val="center"/>
                  <w:hideMark/>
                </w:tcPr>
                <w:p w14:paraId="21270B1D" w14:textId="77777777" w:rsidR="006C34A4" w:rsidRPr="001A0DB4" w:rsidRDefault="006C34A4" w:rsidP="006C34A4">
                  <w:pPr>
                    <w:spacing w:after="0" w:line="240" w:lineRule="auto"/>
                    <w:rPr>
                      <w:rFonts w:eastAsia="Times New Roman" w:cs="Arial"/>
                      <w:b/>
                      <w:bCs/>
                      <w:color w:val="686868" w:themeColor="accent6" w:themeShade="BF"/>
                      <w:sz w:val="20"/>
                      <w:szCs w:val="20"/>
                      <w:lang w:eastAsia="en-AU"/>
                    </w:rPr>
                  </w:pPr>
                  <w:r w:rsidRPr="001A0DB4">
                    <w:rPr>
                      <w:rFonts w:eastAsia="Times New Roman" w:cs="Arial"/>
                      <w:b/>
                      <w:bCs/>
                      <w:color w:val="686868" w:themeColor="accent6" w:themeShade="BF"/>
                      <w:sz w:val="20"/>
                      <w:szCs w:val="20"/>
                      <w:lang w:eastAsia="en-AU"/>
                    </w:rPr>
                    <w:t>Non-current</w:t>
                  </w:r>
                </w:p>
              </w:tc>
              <w:tc>
                <w:tcPr>
                  <w:tcW w:w="928" w:type="dxa"/>
                  <w:tcBorders>
                    <w:top w:val="nil"/>
                    <w:left w:val="nil"/>
                    <w:bottom w:val="nil"/>
                    <w:right w:val="nil"/>
                  </w:tcBorders>
                  <w:vAlign w:val="center"/>
                  <w:hideMark/>
                </w:tcPr>
                <w:p w14:paraId="71E2259C" w14:textId="77777777" w:rsidR="006C34A4" w:rsidRPr="001A0DB4" w:rsidRDefault="006C34A4" w:rsidP="006C34A4">
                  <w:pPr>
                    <w:spacing w:after="0" w:line="240" w:lineRule="auto"/>
                    <w:rPr>
                      <w:rFonts w:eastAsia="Times New Roman" w:cs="Arial"/>
                      <w:b/>
                      <w:bCs/>
                      <w:color w:val="686868" w:themeColor="accent6" w:themeShade="BF"/>
                      <w:sz w:val="20"/>
                      <w:szCs w:val="20"/>
                      <w:lang w:eastAsia="en-AU"/>
                    </w:rPr>
                  </w:pPr>
                </w:p>
              </w:tc>
              <w:tc>
                <w:tcPr>
                  <w:tcW w:w="949" w:type="dxa"/>
                  <w:tcBorders>
                    <w:top w:val="nil"/>
                    <w:left w:val="nil"/>
                    <w:bottom w:val="nil"/>
                    <w:right w:val="nil"/>
                  </w:tcBorders>
                  <w:noWrap/>
                  <w:vAlign w:val="center"/>
                </w:tcPr>
                <w:p w14:paraId="0BC9B5DB" w14:textId="0E9C83CC"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5452407D" w14:textId="0C32B873"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p>
              </w:tc>
            </w:tr>
            <w:tr w:rsidR="006C34A4" w:rsidRPr="002D4E37" w14:paraId="3EC2B3A4" w14:textId="77777777" w:rsidTr="004C347E">
              <w:trPr>
                <w:trHeight w:val="260"/>
              </w:trPr>
              <w:tc>
                <w:tcPr>
                  <w:tcW w:w="5186" w:type="dxa"/>
                  <w:tcBorders>
                    <w:top w:val="nil"/>
                    <w:left w:val="nil"/>
                    <w:bottom w:val="nil"/>
                    <w:right w:val="nil"/>
                  </w:tcBorders>
                  <w:shd w:val="clear" w:color="auto" w:fill="F9EFE3"/>
                  <w:vAlign w:val="center"/>
                  <w:hideMark/>
                </w:tcPr>
                <w:p w14:paraId="557E9308" w14:textId="77777777" w:rsidR="006C34A4" w:rsidRPr="001A0DB4" w:rsidRDefault="006C34A4" w:rsidP="006C34A4">
                  <w:pPr>
                    <w:spacing w:after="0" w:line="240" w:lineRule="auto"/>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Service concession financial liability</w:t>
                  </w:r>
                </w:p>
              </w:tc>
              <w:tc>
                <w:tcPr>
                  <w:tcW w:w="928" w:type="dxa"/>
                  <w:tcBorders>
                    <w:top w:val="nil"/>
                    <w:left w:val="nil"/>
                    <w:bottom w:val="nil"/>
                    <w:right w:val="nil"/>
                  </w:tcBorders>
                  <w:vAlign w:val="center"/>
                  <w:hideMark/>
                </w:tcPr>
                <w:p w14:paraId="73DB72D8" w14:textId="77777777" w:rsidR="006C34A4" w:rsidRPr="001A0DB4" w:rsidRDefault="006C34A4" w:rsidP="006C34A4">
                  <w:pPr>
                    <w:spacing w:after="0" w:line="240" w:lineRule="auto"/>
                    <w:rPr>
                      <w:rFonts w:eastAsia="Times New Roman" w:cs="Arial"/>
                      <w:color w:val="686868" w:themeColor="accent6" w:themeShade="BF"/>
                      <w:sz w:val="20"/>
                      <w:szCs w:val="20"/>
                      <w:lang w:eastAsia="en-AU"/>
                    </w:rPr>
                  </w:pPr>
                </w:p>
              </w:tc>
              <w:tc>
                <w:tcPr>
                  <w:tcW w:w="949" w:type="dxa"/>
                  <w:tcBorders>
                    <w:top w:val="nil"/>
                    <w:left w:val="nil"/>
                    <w:right w:val="nil"/>
                  </w:tcBorders>
                  <w:noWrap/>
                  <w:vAlign w:val="center"/>
                </w:tcPr>
                <w:p w14:paraId="44D1B99C" w14:textId="3C89925A" w:rsidR="006C34A4" w:rsidRPr="001A0DB4" w:rsidRDefault="009F2F17" w:rsidP="006C34A4">
                  <w:pPr>
                    <w:spacing w:after="0" w:line="240" w:lineRule="auto"/>
                    <w:jc w:val="right"/>
                    <w:rPr>
                      <w:rFonts w:eastAsia="Times New Roman" w:cs="Arial"/>
                      <w:color w:val="686868" w:themeColor="accent6" w:themeShade="BF"/>
                      <w:sz w:val="20"/>
                      <w:szCs w:val="20"/>
                      <w:lang w:eastAsia="en-AU"/>
                    </w:rPr>
                  </w:pPr>
                  <w:r>
                    <w:rPr>
                      <w:rFonts w:eastAsia="Times New Roman" w:cs="Arial"/>
                      <w:color w:val="686868" w:themeColor="accent6" w:themeShade="BF"/>
                      <w:sz w:val="20"/>
                      <w:szCs w:val="20"/>
                      <w:lang w:eastAsia="en-AU"/>
                    </w:rPr>
                    <w:t>-</w:t>
                  </w:r>
                </w:p>
              </w:tc>
              <w:tc>
                <w:tcPr>
                  <w:tcW w:w="949" w:type="dxa"/>
                  <w:tcBorders>
                    <w:top w:val="nil"/>
                    <w:left w:val="nil"/>
                    <w:right w:val="nil"/>
                  </w:tcBorders>
                  <w:noWrap/>
                  <w:vAlign w:val="center"/>
                  <w:hideMark/>
                </w:tcPr>
                <w:p w14:paraId="3CCA7A4D" w14:textId="77777777" w:rsidR="006C34A4" w:rsidRPr="001A0DB4" w:rsidRDefault="006C34A4" w:rsidP="006C34A4">
                  <w:pPr>
                    <w:spacing w:after="0" w:line="240" w:lineRule="auto"/>
                    <w:jc w:val="right"/>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w:t>
                  </w:r>
                </w:p>
              </w:tc>
            </w:tr>
            <w:tr w:rsidR="006C34A4" w:rsidRPr="002D4E37" w14:paraId="24ED7248" w14:textId="77777777" w:rsidTr="004C347E">
              <w:trPr>
                <w:trHeight w:val="260"/>
              </w:trPr>
              <w:tc>
                <w:tcPr>
                  <w:tcW w:w="5186" w:type="dxa"/>
                  <w:tcBorders>
                    <w:top w:val="nil"/>
                    <w:left w:val="nil"/>
                    <w:bottom w:val="nil"/>
                    <w:right w:val="nil"/>
                  </w:tcBorders>
                  <w:shd w:val="clear" w:color="auto" w:fill="F9EFE3"/>
                  <w:vAlign w:val="center"/>
                  <w:hideMark/>
                </w:tcPr>
                <w:p w14:paraId="4E7261FC" w14:textId="5C82EC63" w:rsidR="006C34A4" w:rsidRPr="001A0DB4" w:rsidRDefault="006C34A4" w:rsidP="006C34A4">
                  <w:pPr>
                    <w:spacing w:after="0" w:line="240" w:lineRule="auto"/>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Service concession liability - GO</w:t>
                  </w:r>
                  <w:r w:rsidR="00923FC5" w:rsidRPr="001A0DB4">
                    <w:rPr>
                      <w:rFonts w:eastAsia="Times New Roman" w:cs="Arial"/>
                      <w:color w:val="686868" w:themeColor="accent6" w:themeShade="BF"/>
                      <w:sz w:val="20"/>
                      <w:szCs w:val="20"/>
                      <w:lang w:eastAsia="en-AU"/>
                    </w:rPr>
                    <w:t>R</w:t>
                  </w:r>
                  <w:r w:rsidRPr="001A0DB4">
                    <w:rPr>
                      <w:rFonts w:eastAsia="Times New Roman" w:cs="Arial"/>
                      <w:color w:val="686868" w:themeColor="accent6" w:themeShade="BF"/>
                      <w:sz w:val="20"/>
                      <w:szCs w:val="20"/>
                      <w:lang w:eastAsia="en-AU"/>
                    </w:rPr>
                    <w:t>TO</w:t>
                  </w:r>
                </w:p>
              </w:tc>
              <w:tc>
                <w:tcPr>
                  <w:tcW w:w="928" w:type="dxa"/>
                  <w:tcBorders>
                    <w:top w:val="nil"/>
                    <w:left w:val="nil"/>
                    <w:bottom w:val="nil"/>
                    <w:right w:val="nil"/>
                  </w:tcBorders>
                  <w:vAlign w:val="center"/>
                  <w:hideMark/>
                </w:tcPr>
                <w:p w14:paraId="1525DE5C" w14:textId="77777777" w:rsidR="006C34A4" w:rsidRPr="001A0DB4" w:rsidRDefault="006C34A4" w:rsidP="006C34A4">
                  <w:pPr>
                    <w:spacing w:after="0" w:line="240" w:lineRule="auto"/>
                    <w:rPr>
                      <w:rFonts w:eastAsia="Times New Roman" w:cs="Arial"/>
                      <w:color w:val="686868" w:themeColor="accent6" w:themeShade="BF"/>
                      <w:sz w:val="20"/>
                      <w:szCs w:val="20"/>
                      <w:lang w:eastAsia="en-AU"/>
                    </w:rPr>
                  </w:pPr>
                </w:p>
              </w:tc>
              <w:tc>
                <w:tcPr>
                  <w:tcW w:w="949" w:type="dxa"/>
                  <w:tcBorders>
                    <w:top w:val="nil"/>
                    <w:left w:val="nil"/>
                    <w:right w:val="nil"/>
                  </w:tcBorders>
                  <w:noWrap/>
                  <w:vAlign w:val="center"/>
                </w:tcPr>
                <w:p w14:paraId="68D032C8" w14:textId="41C15061" w:rsidR="006C34A4" w:rsidRPr="001A0DB4" w:rsidRDefault="009F2F17" w:rsidP="006C34A4">
                  <w:pPr>
                    <w:spacing w:after="0" w:line="240" w:lineRule="auto"/>
                    <w:jc w:val="right"/>
                    <w:rPr>
                      <w:rFonts w:eastAsia="Times New Roman" w:cs="Arial"/>
                      <w:color w:val="686868" w:themeColor="accent6" w:themeShade="BF"/>
                      <w:sz w:val="20"/>
                      <w:szCs w:val="20"/>
                      <w:lang w:eastAsia="en-AU"/>
                    </w:rPr>
                  </w:pPr>
                  <w:r>
                    <w:rPr>
                      <w:rFonts w:eastAsia="Times New Roman" w:cs="Arial"/>
                      <w:color w:val="686868" w:themeColor="accent6" w:themeShade="BF"/>
                      <w:sz w:val="20"/>
                      <w:szCs w:val="20"/>
                      <w:lang w:eastAsia="en-AU"/>
                    </w:rPr>
                    <w:t>-</w:t>
                  </w:r>
                </w:p>
              </w:tc>
              <w:tc>
                <w:tcPr>
                  <w:tcW w:w="949" w:type="dxa"/>
                  <w:tcBorders>
                    <w:top w:val="nil"/>
                    <w:left w:val="nil"/>
                    <w:right w:val="nil"/>
                  </w:tcBorders>
                  <w:noWrap/>
                  <w:vAlign w:val="center"/>
                  <w:hideMark/>
                </w:tcPr>
                <w:p w14:paraId="163907D0" w14:textId="03E3E9FD" w:rsidR="006C34A4" w:rsidRPr="001A0DB4" w:rsidRDefault="00E84BC3" w:rsidP="006C34A4">
                  <w:pPr>
                    <w:spacing w:after="0" w:line="240" w:lineRule="auto"/>
                    <w:jc w:val="right"/>
                    <w:rPr>
                      <w:rFonts w:eastAsia="Times New Roman" w:cs="Arial"/>
                      <w:color w:val="686868" w:themeColor="accent6" w:themeShade="BF"/>
                      <w:sz w:val="20"/>
                      <w:szCs w:val="20"/>
                      <w:lang w:eastAsia="en-AU"/>
                    </w:rPr>
                  </w:pPr>
                  <w:r w:rsidRPr="001A0DB4">
                    <w:rPr>
                      <w:rFonts w:eastAsia="Times New Roman" w:cs="Arial"/>
                      <w:color w:val="686868" w:themeColor="accent6" w:themeShade="BF"/>
                      <w:sz w:val="20"/>
                      <w:szCs w:val="20"/>
                      <w:lang w:eastAsia="en-AU"/>
                    </w:rPr>
                    <w:t>-</w:t>
                  </w:r>
                </w:p>
              </w:tc>
            </w:tr>
          </w:tbl>
          <w:p w14:paraId="2E0AC9AF" w14:textId="587C1200" w:rsidR="00745868" w:rsidRPr="00745868" w:rsidRDefault="00745868" w:rsidP="004B22BB">
            <w:pPr>
              <w:pStyle w:val="GuidanceBodyBold"/>
            </w:pPr>
            <w:r w:rsidRPr="00745868">
              <w:t>Service concession financial liability</w:t>
            </w:r>
          </w:p>
          <w:p w14:paraId="36242897" w14:textId="5A933FEA" w:rsidR="00745868" w:rsidRPr="00745868" w:rsidRDefault="00745868" w:rsidP="00DB0311">
            <w:pPr>
              <w:pStyle w:val="GuidanceBodyRegular"/>
              <w:ind w:right="71"/>
              <w:rPr>
                <w:szCs w:val="18"/>
              </w:rPr>
            </w:pPr>
            <w:r w:rsidRPr="00745868">
              <w:rPr>
                <w:szCs w:val="18"/>
              </w:rPr>
              <w:t>A financial liability</w:t>
            </w:r>
            <w:r w:rsidR="002139FC">
              <w:rPr>
                <w:szCs w:val="18"/>
              </w:rPr>
              <w:t>, measured at amortized cost,</w:t>
            </w:r>
            <w:r w:rsidRPr="00745868">
              <w:rPr>
                <w:szCs w:val="18"/>
              </w:rPr>
              <w:t xml:space="preserve"> is recognised where the State has a contractual obligation to pay the operator under the service concession arrangement for the provision of service concession assets and/or services. The liability is increased by interest charges (</w:t>
            </w:r>
            <w:hyperlink w:anchor="Finance_Costs_6_4" w:history="1">
              <w:r w:rsidR="00CC6083" w:rsidRPr="003B7CC1">
                <w:rPr>
                  <w:rStyle w:val="Hyperlink"/>
                  <w:szCs w:val="18"/>
                </w:rPr>
                <w:t>n</w:t>
              </w:r>
              <w:r w:rsidRPr="003B7CC1">
                <w:rPr>
                  <w:rStyle w:val="Hyperlink"/>
                  <w:szCs w:val="18"/>
                </w:rPr>
                <w:t>ote</w:t>
              </w:r>
              <w:r w:rsidR="00CC6083" w:rsidRPr="003B7CC1">
                <w:rPr>
                  <w:rStyle w:val="Hyperlink"/>
                  <w:szCs w:val="18"/>
                </w:rPr>
                <w:t> 6.</w:t>
              </w:r>
              <w:r w:rsidR="003B7CC1" w:rsidRPr="003B7CC1">
                <w:rPr>
                  <w:rStyle w:val="Hyperlink"/>
                  <w:szCs w:val="18"/>
                </w:rPr>
                <w:t>5</w:t>
              </w:r>
            </w:hyperlink>
            <w:r w:rsidRPr="00745868">
              <w:rPr>
                <w:szCs w:val="18"/>
              </w:rPr>
              <w:t xml:space="preserve">), based on the interest rate implicit in the arrangement. The liability is reduced by any payments made by the State to the </w:t>
            </w:r>
            <w:r w:rsidR="00B13911">
              <w:rPr>
                <w:szCs w:val="18"/>
              </w:rPr>
              <w:t>o</w:t>
            </w:r>
            <w:r w:rsidR="00B13911" w:rsidRPr="00745868">
              <w:rPr>
                <w:szCs w:val="18"/>
              </w:rPr>
              <w:t xml:space="preserve">perator </w:t>
            </w:r>
            <w:r w:rsidRPr="00745868">
              <w:rPr>
                <w:szCs w:val="18"/>
              </w:rPr>
              <w:t xml:space="preserve">as required </w:t>
            </w:r>
            <w:r w:rsidR="005E3FF8">
              <w:rPr>
                <w:szCs w:val="18"/>
              </w:rPr>
              <w:t>under</w:t>
            </w:r>
            <w:r w:rsidRPr="00745868">
              <w:rPr>
                <w:szCs w:val="18"/>
              </w:rPr>
              <w:t xml:space="preserve"> the contract.</w:t>
            </w:r>
          </w:p>
          <w:p w14:paraId="350C9CFD" w14:textId="5BD8A58A" w:rsidR="00745868" w:rsidRDefault="00745868" w:rsidP="00745868">
            <w:pPr>
              <w:pStyle w:val="GuidanceBodyRegular"/>
              <w:rPr>
                <w:szCs w:val="18"/>
              </w:rPr>
            </w:pPr>
            <w:r w:rsidRPr="00745868">
              <w:rPr>
                <w:szCs w:val="18"/>
              </w:rPr>
              <w:t>These payments take the form of Contributions (also referred to as capital contributions/capital payments) and other periodic payments (referred to as “Service Payments”). The capital payments are usually made during the construction phase of the asset and are associated with the design, construction, and financing of the service concession asset. The service payments compensate the operator for delivery of services such as ongoing operation, maintenance, replacement, and other costs.</w:t>
            </w:r>
          </w:p>
          <w:p w14:paraId="112F51CE" w14:textId="17A0EC3B" w:rsidR="00AE5202" w:rsidRDefault="00AE5202" w:rsidP="004B22BB">
            <w:pPr>
              <w:pStyle w:val="GuidanceBodyBold"/>
            </w:pPr>
            <w:r>
              <w:t>G</w:t>
            </w:r>
            <w:r w:rsidRPr="00AE5202">
              <w:t>rant of a right to the operator (GORTO) liability</w:t>
            </w:r>
          </w:p>
          <w:p w14:paraId="7BE46B3D" w14:textId="15CFD0F4" w:rsidR="00897690" w:rsidRPr="00E03850" w:rsidRDefault="00A71C25" w:rsidP="00472685">
            <w:pPr>
              <w:pStyle w:val="GuidanceBodyRegular"/>
            </w:pPr>
            <w:r w:rsidRPr="00A71C25">
              <w:t xml:space="preserve">A grant of a right to the operator (GORTO) liability is recognised where the </w:t>
            </w:r>
            <w:r>
              <w:t>agency</w:t>
            </w:r>
            <w:r w:rsidRPr="00A71C25">
              <w:t xml:space="preserve"> does not have a contractual obligation to pay cash or another financial asset but grants the right to the operator to earn revenue from the public use of the asset (</w:t>
            </w:r>
            <w:hyperlink w:anchor="SCA_4_4" w:history="1">
              <w:r w:rsidR="000F6AA9" w:rsidRPr="00445D0B">
                <w:rPr>
                  <w:rStyle w:val="Hyperlink"/>
                  <w:rFonts w:eastAsiaTheme="minorHAnsi" w:cs="Times New Roman"/>
                  <w:szCs w:val="22"/>
                </w:rPr>
                <w:t>note</w:t>
              </w:r>
              <w:r w:rsidR="00CC6083">
                <w:rPr>
                  <w:rStyle w:val="Hyperlink"/>
                  <w:rFonts w:eastAsiaTheme="minorHAnsi" w:cs="Times New Roman"/>
                  <w:szCs w:val="22"/>
                </w:rPr>
                <w:t> </w:t>
              </w:r>
              <w:r w:rsidR="000F6AA9" w:rsidRPr="00445D0B">
                <w:rPr>
                  <w:rStyle w:val="Hyperlink"/>
                  <w:rFonts w:eastAsiaTheme="minorHAnsi" w:cs="Times New Roman"/>
                  <w:szCs w:val="22"/>
                </w:rPr>
                <w:t>4.4</w:t>
              </w:r>
            </w:hyperlink>
            <w:r w:rsidRPr="00A71C25">
              <w:t>).</w:t>
            </w:r>
          </w:p>
        </w:tc>
      </w:tr>
      <w:tr w:rsidR="009D47B2" w:rsidRPr="00E03850" w14:paraId="14448497" w14:textId="77777777" w:rsidTr="00BB65D1">
        <w:trPr>
          <w:cantSplit/>
          <w:trHeight w:hRule="exact" w:val="170"/>
        </w:trPr>
        <w:tc>
          <w:tcPr>
            <w:tcW w:w="1584" w:type="dxa"/>
            <w:tcBorders>
              <w:top w:val="dashed" w:sz="12" w:space="0" w:color="auto"/>
              <w:left w:val="nil"/>
              <w:bottom w:val="nil"/>
              <w:right w:val="nil"/>
            </w:tcBorders>
          </w:tcPr>
          <w:p w14:paraId="5310E66D" w14:textId="77777777" w:rsidR="009D47B2" w:rsidRDefault="009D47B2" w:rsidP="005A63E5">
            <w:pPr>
              <w:pStyle w:val="Reference"/>
              <w:spacing w:before="0"/>
            </w:pPr>
          </w:p>
        </w:tc>
        <w:tc>
          <w:tcPr>
            <w:tcW w:w="8169" w:type="dxa"/>
            <w:tcBorders>
              <w:top w:val="dashed" w:sz="12" w:space="0" w:color="auto"/>
              <w:left w:val="nil"/>
              <w:bottom w:val="nil"/>
              <w:right w:val="nil"/>
            </w:tcBorders>
          </w:tcPr>
          <w:p w14:paraId="4A64B36F" w14:textId="77777777" w:rsidR="009D47B2" w:rsidRPr="4E273736" w:rsidRDefault="009D47B2" w:rsidP="00600734">
            <w:pPr>
              <w:pStyle w:val="GuidanceBodyItalic"/>
              <w:spacing w:before="0" w:after="0"/>
              <w:rPr>
                <w:i w:val="0"/>
              </w:rPr>
            </w:pPr>
          </w:p>
        </w:tc>
      </w:tr>
    </w:tbl>
    <w:tbl>
      <w:tblPr>
        <w:tblStyle w:val="TableGrid"/>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23"/>
        <w:gridCol w:w="8228"/>
      </w:tblGrid>
      <w:tr w:rsidR="00445A8D" w14:paraId="6DB1C99A" w14:textId="7064CE2A" w:rsidTr="00EC47D9">
        <w:tc>
          <w:tcPr>
            <w:tcW w:w="1523" w:type="dxa"/>
            <w:tcBorders>
              <w:bottom w:val="dotted" w:sz="12" w:space="0" w:color="auto"/>
            </w:tcBorders>
          </w:tcPr>
          <w:p w14:paraId="1E370C0D" w14:textId="5A0B914B" w:rsidR="00445A8D" w:rsidRDefault="00445A8D" w:rsidP="00F53E46">
            <w:pPr>
              <w:pStyle w:val="GuidanceHeading1"/>
            </w:pPr>
            <w:r w:rsidRPr="00720C06">
              <w:rPr>
                <w:noProof/>
                <w:color w:val="2B579A"/>
                <w:shd w:val="clear" w:color="auto" w:fill="E6E6E6"/>
                <w:lang w:eastAsia="en-AU"/>
              </w:rPr>
              <mc:AlternateContent>
                <mc:Choice Requires="wpg">
                  <w:drawing>
                    <wp:anchor distT="0" distB="0" distL="114300" distR="114300" simplePos="0" relativeHeight="251658296" behindDoc="0" locked="0" layoutInCell="1" allowOverlap="1" wp14:anchorId="61C040FA" wp14:editId="3BB451EA">
                      <wp:simplePos x="0" y="0"/>
                      <wp:positionH relativeFrom="margin">
                        <wp:posOffset>0</wp:posOffset>
                      </wp:positionH>
                      <wp:positionV relativeFrom="paragraph">
                        <wp:posOffset>4445</wp:posOffset>
                      </wp:positionV>
                      <wp:extent cx="320675" cy="320040"/>
                      <wp:effectExtent l="0" t="0" r="3175" b="3810"/>
                      <wp:wrapNone/>
                      <wp:docPr id="645" name="Group 645" descr="P5885C1T10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46" name="Freeform 24">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47" name="Freeform 25">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48" name="Freeform 13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F887609">
                    <v:group id="Group 645" style="position:absolute;margin-left:0;margin-top:.35pt;width:25.25pt;height:25.2pt;z-index:251658297;mso-position-horizontal-relative:margin;mso-width-relative:margin;mso-height-relative:margin" alt="P5885C1T105#y1" coordsize="348,328" o:spid="_x0000_s1026" w14:anchorId="22203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">
                      <v:shape id="Freeform 24"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">
                        <v:path arrowok="t" o:connecttype="custom" o:connectlocs="64,29;42,29;42,7;35,0;29,7;29,29;7,29;0,35;7,42;29,42;29,64;35,71;42,64;42,42;64,42;71,35;64,29" o:connectangles="0,0,0,0,0,0,0,0,0,0,0,0,0,0,0,0,0"/>
                      </v:shape>
                      <v:shape id="Freeform 25"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13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">
                        <v:path arrowok="t" o:connecttype="custom" o:connectlocs="174,0;0,164;174,328;348,164;174,0;174,314;14,164;174,13;333,164;174,314" o:connectangles="0,0,0,0,0,0,0,0,0,0"/>
                        <o:lock v:ext="edit" verticies="t"/>
                      </v:shape>
                      <w10:wrap anchorx="margin"/>
                    </v:group>
                  </w:pict>
                </mc:Fallback>
              </mc:AlternateContent>
            </w:r>
          </w:p>
        </w:tc>
        <w:tc>
          <w:tcPr>
            <w:tcW w:w="8228" w:type="dxa"/>
            <w:tcBorders>
              <w:bottom w:val="dotted" w:sz="12" w:space="0" w:color="auto"/>
            </w:tcBorders>
          </w:tcPr>
          <w:p w14:paraId="40D60605" w14:textId="4944D323" w:rsidR="00445A8D" w:rsidRDefault="00445A8D" w:rsidP="00F53E46">
            <w:pPr>
              <w:pStyle w:val="GuidanceHeading1"/>
            </w:pPr>
            <w:r>
              <w:t xml:space="preserve">Guidance – </w:t>
            </w:r>
            <w:r w:rsidR="00B92B96">
              <w:t>S</w:t>
            </w:r>
            <w:r>
              <w:t>ervice concession liabilities</w:t>
            </w:r>
          </w:p>
        </w:tc>
      </w:tr>
      <w:tr w:rsidR="00B92B96" w14:paraId="1F6DFAA5" w14:textId="3DE315A1" w:rsidTr="004C6057">
        <w:tc>
          <w:tcPr>
            <w:tcW w:w="1523" w:type="dxa"/>
            <w:tcBorders>
              <w:bottom w:val="nil"/>
            </w:tcBorders>
          </w:tcPr>
          <w:p w14:paraId="285018F0" w14:textId="6C2323E3" w:rsidR="00B92B96" w:rsidRPr="00440932" w:rsidRDefault="008E0423" w:rsidP="00B92B96">
            <w:pPr>
              <w:pStyle w:val="Reference"/>
              <w:rPr>
                <w:szCs w:val="14"/>
              </w:rPr>
            </w:pPr>
            <w:r w:rsidRPr="00440932">
              <w:rPr>
                <w:szCs w:val="14"/>
              </w:rPr>
              <w:t>AASB</w:t>
            </w:r>
            <w:r>
              <w:rPr>
                <w:szCs w:val="14"/>
              </w:rPr>
              <w:t> </w:t>
            </w:r>
            <w:r w:rsidR="00B92B96" w:rsidRPr="00440932">
              <w:rPr>
                <w:szCs w:val="14"/>
              </w:rPr>
              <w:t>1059.11-12</w:t>
            </w:r>
          </w:p>
          <w:p w14:paraId="23D98728" w14:textId="5102DA6C" w:rsidR="00B92B96" w:rsidRPr="00440932" w:rsidRDefault="00B92B96" w:rsidP="008E0423">
            <w:pPr>
              <w:pStyle w:val="Reference"/>
              <w:spacing w:before="0"/>
              <w:rPr>
                <w:szCs w:val="14"/>
              </w:rPr>
            </w:pPr>
          </w:p>
          <w:p w14:paraId="6B22C672" w14:textId="758252BF" w:rsidR="00B92B96" w:rsidRPr="00440932" w:rsidRDefault="00B92B96" w:rsidP="008E0423">
            <w:pPr>
              <w:pStyle w:val="Reference"/>
              <w:spacing w:before="0"/>
              <w:rPr>
                <w:szCs w:val="14"/>
              </w:rPr>
            </w:pPr>
          </w:p>
          <w:p w14:paraId="3023F71B" w14:textId="23AD70B6" w:rsidR="00B92B96" w:rsidRPr="00440932" w:rsidRDefault="00B92B96" w:rsidP="008E0423">
            <w:pPr>
              <w:pStyle w:val="Reference"/>
              <w:spacing w:before="0"/>
              <w:rPr>
                <w:szCs w:val="14"/>
              </w:rPr>
            </w:pPr>
          </w:p>
          <w:p w14:paraId="6ECB8BAA" w14:textId="4FC9AB64" w:rsidR="00B92B96" w:rsidRPr="00440932" w:rsidRDefault="00B92B96" w:rsidP="008E0423">
            <w:pPr>
              <w:pStyle w:val="Reference"/>
              <w:spacing w:before="0"/>
              <w:rPr>
                <w:szCs w:val="14"/>
              </w:rPr>
            </w:pPr>
          </w:p>
          <w:p w14:paraId="74C632CC" w14:textId="0CB1CA89" w:rsidR="00B92B96" w:rsidRDefault="00B92B96" w:rsidP="008E0423">
            <w:pPr>
              <w:pStyle w:val="Reference"/>
              <w:spacing w:before="0"/>
              <w:rPr>
                <w:szCs w:val="14"/>
              </w:rPr>
            </w:pPr>
          </w:p>
          <w:p w14:paraId="7297A575" w14:textId="1BB39575" w:rsidR="00B92B96" w:rsidRDefault="00B92B96" w:rsidP="008E0423">
            <w:pPr>
              <w:pStyle w:val="Reference"/>
              <w:spacing w:before="0"/>
              <w:rPr>
                <w:szCs w:val="14"/>
              </w:rPr>
            </w:pPr>
          </w:p>
          <w:p w14:paraId="02D00EDB" w14:textId="703527B9" w:rsidR="00B92B96" w:rsidRDefault="00B92B96" w:rsidP="008E0423">
            <w:pPr>
              <w:pStyle w:val="Reference"/>
              <w:spacing w:before="0"/>
              <w:rPr>
                <w:szCs w:val="14"/>
              </w:rPr>
            </w:pPr>
          </w:p>
          <w:p w14:paraId="4241CF6E" w14:textId="71BF861A" w:rsidR="008E0423" w:rsidRDefault="008E0423" w:rsidP="008E0423">
            <w:pPr>
              <w:pStyle w:val="Reference"/>
              <w:spacing w:before="0"/>
              <w:rPr>
                <w:szCs w:val="14"/>
              </w:rPr>
            </w:pPr>
          </w:p>
          <w:p w14:paraId="5B8876CD" w14:textId="1D426AEB" w:rsidR="008E0423" w:rsidRDefault="008E0423" w:rsidP="008E0423">
            <w:pPr>
              <w:pStyle w:val="Reference"/>
              <w:spacing w:before="0"/>
              <w:rPr>
                <w:szCs w:val="14"/>
              </w:rPr>
            </w:pPr>
          </w:p>
          <w:p w14:paraId="180C880C" w14:textId="33CC038F" w:rsidR="008E0423" w:rsidRDefault="008E0423" w:rsidP="008E0423">
            <w:pPr>
              <w:pStyle w:val="Reference"/>
              <w:spacing w:before="0"/>
              <w:rPr>
                <w:szCs w:val="14"/>
              </w:rPr>
            </w:pPr>
          </w:p>
          <w:p w14:paraId="34B15E91" w14:textId="13859D72" w:rsidR="008E0423" w:rsidRDefault="008E0423" w:rsidP="008E0423">
            <w:pPr>
              <w:pStyle w:val="Reference"/>
              <w:spacing w:before="0"/>
              <w:rPr>
                <w:szCs w:val="14"/>
              </w:rPr>
            </w:pPr>
          </w:p>
          <w:p w14:paraId="07F5DDCF" w14:textId="7E4AF4EF" w:rsidR="008E0423" w:rsidRDefault="008E0423" w:rsidP="008E0423">
            <w:pPr>
              <w:pStyle w:val="Reference"/>
              <w:spacing w:before="0"/>
              <w:rPr>
                <w:szCs w:val="14"/>
              </w:rPr>
            </w:pPr>
          </w:p>
          <w:p w14:paraId="1CA37182" w14:textId="4546454B" w:rsidR="008E0423" w:rsidRDefault="008E0423" w:rsidP="008E0423">
            <w:pPr>
              <w:pStyle w:val="Reference"/>
              <w:spacing w:before="0"/>
              <w:rPr>
                <w:szCs w:val="14"/>
              </w:rPr>
            </w:pPr>
          </w:p>
          <w:p w14:paraId="33DD2983" w14:textId="468E4335" w:rsidR="008E0423" w:rsidRDefault="008E0423" w:rsidP="008E0423">
            <w:pPr>
              <w:pStyle w:val="Reference"/>
              <w:spacing w:before="0"/>
              <w:rPr>
                <w:szCs w:val="14"/>
              </w:rPr>
            </w:pPr>
          </w:p>
          <w:p w14:paraId="5AB52012" w14:textId="38F1E6A1" w:rsidR="008E0423" w:rsidRDefault="008E0423" w:rsidP="008E0423">
            <w:pPr>
              <w:pStyle w:val="Reference"/>
              <w:spacing w:before="0"/>
              <w:rPr>
                <w:szCs w:val="14"/>
              </w:rPr>
            </w:pPr>
          </w:p>
          <w:p w14:paraId="02D68EFA" w14:textId="7776B850" w:rsidR="00B92B96" w:rsidRPr="00440932" w:rsidRDefault="008E0423" w:rsidP="008E0423">
            <w:pPr>
              <w:pStyle w:val="Reference"/>
              <w:spacing w:before="0"/>
              <w:rPr>
                <w:szCs w:val="14"/>
              </w:rPr>
            </w:pPr>
            <w:r w:rsidRPr="00440932">
              <w:rPr>
                <w:szCs w:val="14"/>
              </w:rPr>
              <w:t>AASB</w:t>
            </w:r>
            <w:r>
              <w:rPr>
                <w:szCs w:val="14"/>
              </w:rPr>
              <w:t> </w:t>
            </w:r>
            <w:r w:rsidR="00B92B96" w:rsidRPr="00440932">
              <w:rPr>
                <w:szCs w:val="14"/>
              </w:rPr>
              <w:t>1059.14, B51</w:t>
            </w:r>
            <w:r w:rsidR="00B92B96">
              <w:rPr>
                <w:szCs w:val="14"/>
              </w:rPr>
              <w:t>, B56</w:t>
            </w:r>
          </w:p>
          <w:p w14:paraId="7C37AEC3" w14:textId="35706335" w:rsidR="00B92B96" w:rsidRPr="00440932" w:rsidRDefault="00B92B96" w:rsidP="008E0423">
            <w:pPr>
              <w:pStyle w:val="Reference"/>
              <w:spacing w:before="0"/>
              <w:rPr>
                <w:szCs w:val="14"/>
              </w:rPr>
            </w:pPr>
          </w:p>
          <w:p w14:paraId="7F386A8A" w14:textId="339ABCD9" w:rsidR="00B92B96" w:rsidRPr="00440932" w:rsidRDefault="00B92B96" w:rsidP="008E0423">
            <w:pPr>
              <w:pStyle w:val="Reference"/>
              <w:spacing w:before="0"/>
              <w:rPr>
                <w:szCs w:val="14"/>
              </w:rPr>
            </w:pPr>
          </w:p>
          <w:p w14:paraId="325C247F" w14:textId="524BAD71" w:rsidR="00B92B96" w:rsidRPr="00440932" w:rsidRDefault="00B92B96" w:rsidP="008E0423">
            <w:pPr>
              <w:pStyle w:val="Reference"/>
              <w:spacing w:before="0"/>
              <w:rPr>
                <w:szCs w:val="14"/>
              </w:rPr>
            </w:pPr>
          </w:p>
          <w:p w14:paraId="13F0F96D" w14:textId="3C49B55F" w:rsidR="00B92B96" w:rsidRPr="00440932" w:rsidRDefault="00B92B96" w:rsidP="008E0423">
            <w:pPr>
              <w:pStyle w:val="Reference"/>
              <w:spacing w:before="0"/>
              <w:rPr>
                <w:szCs w:val="14"/>
              </w:rPr>
            </w:pPr>
          </w:p>
          <w:p w14:paraId="1E9D838C" w14:textId="72BFD7DF" w:rsidR="00B92B96" w:rsidRDefault="00B92B96" w:rsidP="008E0423">
            <w:pPr>
              <w:pStyle w:val="Reference"/>
              <w:spacing w:before="0"/>
              <w:rPr>
                <w:szCs w:val="14"/>
              </w:rPr>
            </w:pPr>
          </w:p>
          <w:p w14:paraId="1BCC4723" w14:textId="44C98876" w:rsidR="00B92B96" w:rsidRDefault="00B92B96" w:rsidP="008E0423">
            <w:pPr>
              <w:pStyle w:val="Reference"/>
              <w:spacing w:before="0"/>
              <w:rPr>
                <w:szCs w:val="14"/>
              </w:rPr>
            </w:pPr>
          </w:p>
          <w:p w14:paraId="72BE9138" w14:textId="089D9ED8" w:rsidR="00B92B96" w:rsidRPr="00440932" w:rsidRDefault="00BA11CB" w:rsidP="00BA11CB">
            <w:pPr>
              <w:pStyle w:val="Reference"/>
              <w:keepNext/>
              <w:keepLines/>
              <w:spacing w:before="0"/>
              <w:rPr>
                <w:szCs w:val="14"/>
              </w:rPr>
            </w:pPr>
            <w:r w:rsidRPr="00440932">
              <w:rPr>
                <w:szCs w:val="14"/>
              </w:rPr>
              <w:t>AASB</w:t>
            </w:r>
            <w:r>
              <w:rPr>
                <w:szCs w:val="14"/>
              </w:rPr>
              <w:t> </w:t>
            </w:r>
            <w:r w:rsidR="00B92B96" w:rsidRPr="00440932">
              <w:rPr>
                <w:szCs w:val="14"/>
              </w:rPr>
              <w:t>1059.15</w:t>
            </w:r>
          </w:p>
          <w:p w14:paraId="13D60782" w14:textId="37939DDF" w:rsidR="00B92B96" w:rsidRPr="00440932" w:rsidRDefault="00B92B96" w:rsidP="00BA11CB">
            <w:pPr>
              <w:pStyle w:val="Reference"/>
              <w:keepNext/>
              <w:keepLines/>
              <w:spacing w:before="0"/>
              <w:rPr>
                <w:szCs w:val="14"/>
              </w:rPr>
            </w:pPr>
          </w:p>
          <w:p w14:paraId="14EACAF0" w14:textId="0605EC85" w:rsidR="00B92B96" w:rsidRDefault="00B92B96" w:rsidP="00BA11CB">
            <w:pPr>
              <w:pStyle w:val="Reference"/>
              <w:keepNext/>
              <w:keepLines/>
              <w:spacing w:before="0"/>
              <w:rPr>
                <w:szCs w:val="14"/>
              </w:rPr>
            </w:pPr>
          </w:p>
          <w:p w14:paraId="2C4F5ADF" w14:textId="77777777" w:rsidR="00BA11CB" w:rsidRPr="00440932" w:rsidRDefault="00BA11CB" w:rsidP="00BA11CB">
            <w:pPr>
              <w:pStyle w:val="Reference"/>
              <w:keepNext/>
              <w:keepLines/>
              <w:spacing w:before="0"/>
              <w:rPr>
                <w:szCs w:val="14"/>
              </w:rPr>
            </w:pPr>
          </w:p>
          <w:p w14:paraId="10AF2DC8" w14:textId="77777777" w:rsidR="004E0A92" w:rsidRDefault="004E0A92" w:rsidP="00BA11CB">
            <w:pPr>
              <w:pStyle w:val="Reference"/>
              <w:keepNext/>
              <w:keepLines/>
              <w:spacing w:before="0"/>
              <w:rPr>
                <w:szCs w:val="14"/>
              </w:rPr>
            </w:pPr>
          </w:p>
          <w:p w14:paraId="5BFE2673" w14:textId="77777777" w:rsidR="004E0A92" w:rsidRPr="00440932" w:rsidRDefault="004E0A92" w:rsidP="00BA11CB">
            <w:pPr>
              <w:pStyle w:val="Reference"/>
              <w:keepNext/>
              <w:keepLines/>
              <w:spacing w:before="0"/>
              <w:rPr>
                <w:szCs w:val="14"/>
              </w:rPr>
            </w:pPr>
          </w:p>
          <w:p w14:paraId="0E782252" w14:textId="16629E38" w:rsidR="00B92B96" w:rsidRPr="00440932" w:rsidRDefault="00B92B96" w:rsidP="00BA11CB">
            <w:pPr>
              <w:pStyle w:val="Reference"/>
              <w:keepNext/>
              <w:keepLines/>
              <w:spacing w:before="0"/>
              <w:rPr>
                <w:szCs w:val="14"/>
              </w:rPr>
            </w:pPr>
          </w:p>
          <w:p w14:paraId="15C38AC1" w14:textId="65EE69D9" w:rsidR="00B92B96" w:rsidRPr="00440932" w:rsidRDefault="00BA11CB" w:rsidP="00BA11CB">
            <w:pPr>
              <w:pStyle w:val="Reference"/>
              <w:keepNext/>
              <w:keepLines/>
              <w:spacing w:before="0"/>
              <w:rPr>
                <w:szCs w:val="14"/>
              </w:rPr>
            </w:pPr>
            <w:r w:rsidRPr="00440932">
              <w:rPr>
                <w:szCs w:val="14"/>
              </w:rPr>
              <w:t>AASB</w:t>
            </w:r>
            <w:r>
              <w:rPr>
                <w:szCs w:val="14"/>
              </w:rPr>
              <w:t> </w:t>
            </w:r>
            <w:r w:rsidR="00B92B96" w:rsidRPr="00440932">
              <w:rPr>
                <w:szCs w:val="14"/>
              </w:rPr>
              <w:t>1059.17</w:t>
            </w:r>
          </w:p>
          <w:p w14:paraId="09AED586" w14:textId="59469504" w:rsidR="00B92B96" w:rsidRPr="00440932" w:rsidRDefault="00B92B96" w:rsidP="00BA11CB">
            <w:pPr>
              <w:pStyle w:val="Reference"/>
              <w:keepNext/>
              <w:keepLines/>
              <w:spacing w:before="0"/>
              <w:rPr>
                <w:szCs w:val="14"/>
              </w:rPr>
            </w:pPr>
          </w:p>
          <w:p w14:paraId="13422D21" w14:textId="03CF9259" w:rsidR="00B92B96" w:rsidRDefault="00B92B96" w:rsidP="00BA11CB">
            <w:pPr>
              <w:pStyle w:val="Reference"/>
              <w:keepNext/>
              <w:keepLines/>
              <w:spacing w:before="0"/>
              <w:rPr>
                <w:szCs w:val="14"/>
              </w:rPr>
            </w:pPr>
          </w:p>
          <w:p w14:paraId="6CCA0E59" w14:textId="4D2E1648" w:rsidR="00B92B96" w:rsidRPr="00440932" w:rsidRDefault="00B92B96" w:rsidP="00BA11CB">
            <w:pPr>
              <w:pStyle w:val="Reference"/>
              <w:keepNext/>
              <w:keepLines/>
              <w:spacing w:before="0"/>
              <w:rPr>
                <w:szCs w:val="14"/>
              </w:rPr>
            </w:pPr>
          </w:p>
          <w:p w14:paraId="1265F5BF" w14:textId="4AE1176F" w:rsidR="00B92B96" w:rsidRPr="00440932" w:rsidRDefault="00BA11CB" w:rsidP="00BA11CB">
            <w:pPr>
              <w:pStyle w:val="Reference"/>
              <w:keepNext/>
              <w:keepLines/>
              <w:spacing w:before="0"/>
              <w:rPr>
                <w:szCs w:val="14"/>
              </w:rPr>
            </w:pPr>
            <w:r w:rsidRPr="00440932">
              <w:rPr>
                <w:szCs w:val="14"/>
              </w:rPr>
              <w:t>AASB</w:t>
            </w:r>
            <w:r>
              <w:rPr>
                <w:szCs w:val="14"/>
              </w:rPr>
              <w:t> </w:t>
            </w:r>
            <w:r w:rsidR="00B92B96" w:rsidRPr="00440932">
              <w:rPr>
                <w:szCs w:val="14"/>
              </w:rPr>
              <w:t>1059.B64</w:t>
            </w:r>
          </w:p>
          <w:p w14:paraId="6C916159" w14:textId="510C46B0" w:rsidR="00B92B96" w:rsidRPr="00440932" w:rsidRDefault="00B92B96" w:rsidP="00BA11CB">
            <w:pPr>
              <w:pStyle w:val="Reference"/>
              <w:keepNext/>
              <w:keepLines/>
              <w:spacing w:before="0"/>
              <w:rPr>
                <w:szCs w:val="14"/>
              </w:rPr>
            </w:pPr>
          </w:p>
          <w:p w14:paraId="20507FAE" w14:textId="5F00A334" w:rsidR="00B92B96" w:rsidRPr="00440932" w:rsidRDefault="00B92B96" w:rsidP="00BA11CB">
            <w:pPr>
              <w:pStyle w:val="Reference"/>
              <w:keepNext/>
              <w:keepLines/>
              <w:spacing w:before="0"/>
              <w:rPr>
                <w:szCs w:val="14"/>
              </w:rPr>
            </w:pPr>
          </w:p>
          <w:p w14:paraId="4B3F02DD" w14:textId="3681F6DB" w:rsidR="00B92B96" w:rsidRPr="00440932" w:rsidRDefault="00B92B96" w:rsidP="00BA11CB">
            <w:pPr>
              <w:pStyle w:val="Reference"/>
              <w:keepNext/>
              <w:keepLines/>
              <w:spacing w:before="0"/>
              <w:rPr>
                <w:szCs w:val="14"/>
              </w:rPr>
            </w:pPr>
          </w:p>
          <w:p w14:paraId="4B5DAB28" w14:textId="32E7F7CA" w:rsidR="00B92B96" w:rsidRPr="00440932" w:rsidRDefault="00B92B96" w:rsidP="00BA11CB">
            <w:pPr>
              <w:pStyle w:val="Reference"/>
              <w:keepNext/>
              <w:keepLines/>
              <w:spacing w:before="0"/>
              <w:rPr>
                <w:szCs w:val="14"/>
              </w:rPr>
            </w:pPr>
          </w:p>
          <w:p w14:paraId="1FD1935F" w14:textId="1C117AF2" w:rsidR="00B92B96" w:rsidRPr="00440932" w:rsidRDefault="00B92B96" w:rsidP="00BA11CB">
            <w:pPr>
              <w:pStyle w:val="Reference"/>
              <w:keepNext/>
              <w:keepLines/>
              <w:spacing w:before="0"/>
              <w:rPr>
                <w:szCs w:val="14"/>
              </w:rPr>
            </w:pPr>
          </w:p>
          <w:p w14:paraId="460F5D82" w14:textId="65A65141" w:rsidR="00B92B96" w:rsidRPr="00440932" w:rsidRDefault="00B92B96" w:rsidP="00BA11CB">
            <w:pPr>
              <w:pStyle w:val="Reference"/>
              <w:keepNext/>
              <w:keepLines/>
              <w:spacing w:before="0"/>
              <w:rPr>
                <w:szCs w:val="14"/>
              </w:rPr>
            </w:pPr>
          </w:p>
          <w:p w14:paraId="56830E54" w14:textId="35A15B89" w:rsidR="00B92B96" w:rsidRDefault="00BA11CB" w:rsidP="00BA11CB">
            <w:pPr>
              <w:pStyle w:val="Reference"/>
              <w:keepNext/>
              <w:keepLines/>
              <w:spacing w:before="0"/>
              <w:rPr>
                <w:szCs w:val="14"/>
              </w:rPr>
            </w:pPr>
            <w:r w:rsidRPr="00440932">
              <w:rPr>
                <w:szCs w:val="14"/>
              </w:rPr>
              <w:t>AASB</w:t>
            </w:r>
            <w:r>
              <w:rPr>
                <w:szCs w:val="14"/>
              </w:rPr>
              <w:t> </w:t>
            </w:r>
            <w:r w:rsidR="00B92B96" w:rsidRPr="00440932">
              <w:rPr>
                <w:szCs w:val="14"/>
              </w:rPr>
              <w:t>1059.21</w:t>
            </w:r>
          </w:p>
          <w:p w14:paraId="7CC99F01" w14:textId="437BAFD8" w:rsidR="00B92B96" w:rsidRDefault="00B92B96" w:rsidP="00BA11CB">
            <w:pPr>
              <w:pStyle w:val="Reference"/>
              <w:keepNext/>
              <w:keepLines/>
              <w:spacing w:before="0"/>
              <w:rPr>
                <w:szCs w:val="14"/>
              </w:rPr>
            </w:pPr>
          </w:p>
          <w:p w14:paraId="5DE5D82E" w14:textId="7B15CB14" w:rsidR="00B92B96" w:rsidRDefault="00B92B96" w:rsidP="00BA11CB">
            <w:pPr>
              <w:pStyle w:val="Reference"/>
              <w:keepNext/>
              <w:keepLines/>
              <w:spacing w:before="0"/>
              <w:rPr>
                <w:szCs w:val="14"/>
              </w:rPr>
            </w:pPr>
          </w:p>
          <w:p w14:paraId="752AE5F5" w14:textId="0128434F" w:rsidR="00B92B96" w:rsidRDefault="00B92B96" w:rsidP="00BA11CB">
            <w:pPr>
              <w:pStyle w:val="Reference"/>
              <w:keepNext/>
              <w:keepLines/>
              <w:spacing w:before="0"/>
              <w:rPr>
                <w:szCs w:val="14"/>
              </w:rPr>
            </w:pPr>
          </w:p>
          <w:p w14:paraId="09C4CE49" w14:textId="515EE8EE" w:rsidR="00B92B96" w:rsidRDefault="00BA11CB" w:rsidP="00BA11CB">
            <w:pPr>
              <w:pStyle w:val="Reference"/>
              <w:keepNext/>
              <w:keepLines/>
              <w:spacing w:before="0"/>
              <w:rPr>
                <w:szCs w:val="14"/>
              </w:rPr>
            </w:pPr>
            <w:r>
              <w:rPr>
                <w:szCs w:val="14"/>
              </w:rPr>
              <w:t>AASB </w:t>
            </w:r>
            <w:r w:rsidR="00B92B96">
              <w:rPr>
                <w:szCs w:val="14"/>
              </w:rPr>
              <w:t>1059.22</w:t>
            </w:r>
          </w:p>
          <w:p w14:paraId="5E2A77BF" w14:textId="3AA2C420" w:rsidR="00B92B96" w:rsidRDefault="00B92B96" w:rsidP="00BA11CB">
            <w:pPr>
              <w:pStyle w:val="Reference"/>
              <w:keepNext/>
              <w:keepLines/>
              <w:spacing w:before="0"/>
              <w:rPr>
                <w:szCs w:val="14"/>
              </w:rPr>
            </w:pPr>
          </w:p>
          <w:p w14:paraId="0A277D77" w14:textId="6A432BF5" w:rsidR="00B92B96" w:rsidRDefault="00B92B96" w:rsidP="00BA11CB">
            <w:pPr>
              <w:pStyle w:val="Reference"/>
              <w:keepNext/>
              <w:keepLines/>
              <w:spacing w:before="0"/>
              <w:rPr>
                <w:szCs w:val="14"/>
              </w:rPr>
            </w:pPr>
          </w:p>
          <w:p w14:paraId="2804E665" w14:textId="2DFA3FCE" w:rsidR="00B92B96" w:rsidRDefault="00B92B96" w:rsidP="00BA11CB">
            <w:pPr>
              <w:pStyle w:val="Reference"/>
              <w:keepNext/>
              <w:keepLines/>
              <w:spacing w:before="0"/>
              <w:rPr>
                <w:szCs w:val="14"/>
              </w:rPr>
            </w:pPr>
          </w:p>
          <w:p w14:paraId="235E83A1" w14:textId="77777777" w:rsidR="00EB6457" w:rsidRDefault="00EB6457" w:rsidP="00BA11CB">
            <w:pPr>
              <w:pStyle w:val="Reference"/>
              <w:keepNext/>
              <w:keepLines/>
              <w:spacing w:before="0"/>
              <w:rPr>
                <w:szCs w:val="14"/>
              </w:rPr>
            </w:pPr>
          </w:p>
          <w:p w14:paraId="02A566A7" w14:textId="77777777" w:rsidR="00EB6457" w:rsidRDefault="00EB6457" w:rsidP="00BA11CB">
            <w:pPr>
              <w:pStyle w:val="Reference"/>
              <w:keepNext/>
              <w:keepLines/>
              <w:spacing w:before="0"/>
              <w:rPr>
                <w:szCs w:val="14"/>
              </w:rPr>
            </w:pPr>
          </w:p>
          <w:p w14:paraId="5EA6AACB" w14:textId="77777777" w:rsidR="00EB6457" w:rsidRDefault="00EB6457" w:rsidP="00BA11CB">
            <w:pPr>
              <w:pStyle w:val="Reference"/>
              <w:keepNext/>
              <w:keepLines/>
              <w:spacing w:before="0"/>
              <w:rPr>
                <w:szCs w:val="14"/>
              </w:rPr>
            </w:pPr>
          </w:p>
          <w:p w14:paraId="0F31FEB7" w14:textId="77777777" w:rsidR="00EB6457" w:rsidRDefault="00EB6457" w:rsidP="00BA11CB">
            <w:pPr>
              <w:pStyle w:val="Reference"/>
              <w:keepNext/>
              <w:keepLines/>
              <w:spacing w:before="0"/>
              <w:rPr>
                <w:szCs w:val="14"/>
              </w:rPr>
            </w:pPr>
          </w:p>
          <w:p w14:paraId="5F0771F4" w14:textId="5DE3A46C" w:rsidR="00B92B96" w:rsidRDefault="00BA11CB" w:rsidP="00BA11CB">
            <w:pPr>
              <w:pStyle w:val="Reference"/>
              <w:keepNext/>
              <w:keepLines/>
              <w:spacing w:before="0"/>
              <w:rPr>
                <w:szCs w:val="14"/>
              </w:rPr>
            </w:pPr>
            <w:r>
              <w:rPr>
                <w:szCs w:val="14"/>
              </w:rPr>
              <w:t>AASB </w:t>
            </w:r>
            <w:r w:rsidR="00B92B96">
              <w:rPr>
                <w:szCs w:val="14"/>
              </w:rPr>
              <w:t>1059.24</w:t>
            </w:r>
          </w:p>
          <w:p w14:paraId="3BAB7F7F" w14:textId="7EF7A628" w:rsidR="00B92B96" w:rsidRDefault="00B92B96" w:rsidP="00BA11CB">
            <w:pPr>
              <w:pStyle w:val="Reference"/>
              <w:keepNext/>
              <w:keepLines/>
              <w:spacing w:before="0"/>
              <w:rPr>
                <w:szCs w:val="14"/>
              </w:rPr>
            </w:pPr>
          </w:p>
          <w:p w14:paraId="3D470D85" w14:textId="7DAE3760" w:rsidR="00B92B96" w:rsidRDefault="00B92B96" w:rsidP="00BA11CB">
            <w:pPr>
              <w:pStyle w:val="Reference"/>
              <w:keepNext/>
              <w:keepLines/>
              <w:spacing w:before="0"/>
              <w:rPr>
                <w:szCs w:val="14"/>
              </w:rPr>
            </w:pPr>
          </w:p>
          <w:p w14:paraId="3A2FDCDE" w14:textId="05CFDE52" w:rsidR="00B92B96" w:rsidRDefault="00B92B96" w:rsidP="00BA11CB">
            <w:pPr>
              <w:pStyle w:val="Reference"/>
              <w:keepNext/>
              <w:keepLines/>
              <w:spacing w:before="0"/>
              <w:rPr>
                <w:szCs w:val="14"/>
              </w:rPr>
            </w:pPr>
          </w:p>
          <w:p w14:paraId="0A0FA214" w14:textId="77777777" w:rsidR="00077C5E" w:rsidRDefault="00077C5E" w:rsidP="00BA11CB">
            <w:pPr>
              <w:pStyle w:val="Reference"/>
              <w:keepNext/>
              <w:keepLines/>
              <w:spacing w:before="0"/>
              <w:rPr>
                <w:szCs w:val="14"/>
              </w:rPr>
            </w:pPr>
          </w:p>
          <w:p w14:paraId="132926B3" w14:textId="77777777" w:rsidR="00077C5E" w:rsidRDefault="00077C5E" w:rsidP="00BA11CB">
            <w:pPr>
              <w:pStyle w:val="Reference"/>
              <w:keepNext/>
              <w:keepLines/>
              <w:spacing w:before="0"/>
              <w:rPr>
                <w:szCs w:val="14"/>
              </w:rPr>
            </w:pPr>
          </w:p>
          <w:p w14:paraId="5938F3C8" w14:textId="2CBE540E" w:rsidR="00B92B96" w:rsidRDefault="00BA11CB" w:rsidP="00BA11CB">
            <w:pPr>
              <w:pStyle w:val="Reference"/>
              <w:keepNext/>
              <w:keepLines/>
              <w:spacing w:before="0"/>
              <w:rPr>
                <w:szCs w:val="14"/>
              </w:rPr>
            </w:pPr>
            <w:r>
              <w:rPr>
                <w:szCs w:val="14"/>
              </w:rPr>
              <w:t>AASB </w:t>
            </w:r>
            <w:r w:rsidR="00B92B96">
              <w:rPr>
                <w:szCs w:val="14"/>
              </w:rPr>
              <w:t>1059.25</w:t>
            </w:r>
          </w:p>
          <w:p w14:paraId="78ED3644" w14:textId="1B06BCF6" w:rsidR="00B92B96" w:rsidRPr="00720C06" w:rsidRDefault="00B92B96" w:rsidP="00B92B96">
            <w:pPr>
              <w:pStyle w:val="Reference"/>
              <w:rPr>
                <w:noProof/>
                <w:lang w:eastAsia="en-AU"/>
              </w:rPr>
            </w:pPr>
          </w:p>
        </w:tc>
        <w:tc>
          <w:tcPr>
            <w:tcW w:w="8228" w:type="dxa"/>
            <w:tcBorders>
              <w:bottom w:val="nil"/>
            </w:tcBorders>
          </w:tcPr>
          <w:p w14:paraId="536D707D" w14:textId="4BAFF414" w:rsidR="00B92B96" w:rsidRPr="00865F8B" w:rsidRDefault="00B92B96" w:rsidP="00B92B96">
            <w:pPr>
              <w:pStyle w:val="GuidanceBodyItalic"/>
            </w:pPr>
            <w:r w:rsidRPr="4E273736">
              <w:t>Where the grantor recognises a service concession asset in accordance with AASB 1059 Service Concession Arrangements Grantors, the grantor shall:</w:t>
            </w:r>
          </w:p>
          <w:p w14:paraId="28815429" w14:textId="3054DF15" w:rsidR="00B92B96" w:rsidRPr="005456E7" w:rsidRDefault="00B92B96" w:rsidP="00D30FC7">
            <w:pPr>
              <w:pStyle w:val="GuidanceBodyBulletAlpha"/>
              <w:numPr>
                <w:ilvl w:val="0"/>
                <w:numId w:val="31"/>
              </w:numPr>
              <w:rPr>
                <w:szCs w:val="18"/>
              </w:rPr>
            </w:pPr>
            <w:r w:rsidRPr="005456E7">
              <w:rPr>
                <w:szCs w:val="18"/>
              </w:rPr>
              <w:t>recognise a liability for the amount initially recognised as the service concession asset (i.e. current replacement cost), adjusted by the amount of any other considerations; and</w:t>
            </w:r>
          </w:p>
          <w:p w14:paraId="04868031" w14:textId="4B620F06" w:rsidR="00B92B96" w:rsidRPr="005456E7" w:rsidRDefault="00B92B96" w:rsidP="4E273736">
            <w:pPr>
              <w:pStyle w:val="GuidanceBodyBulletAlpha"/>
            </w:pPr>
            <w:r w:rsidRPr="4E273736">
              <w:t>not recognise a liability when an existing asset of the grantor is reclassified as a service concession asset, except in circumstances where additional consideration is provided by the operator.</w:t>
            </w:r>
          </w:p>
          <w:p w14:paraId="36F07C5E" w14:textId="13BDDCBF" w:rsidR="00B92B96" w:rsidRPr="00865F8B" w:rsidRDefault="00B92B96" w:rsidP="00B92B96">
            <w:pPr>
              <w:pStyle w:val="GuidanceBodyItalic"/>
              <w:rPr>
                <w:szCs w:val="18"/>
              </w:rPr>
            </w:pPr>
            <w:r w:rsidRPr="00865F8B">
              <w:rPr>
                <w:szCs w:val="18"/>
              </w:rPr>
              <w:t>Depending on the nature of the service concession arrangement, the grantor recognises a liability based on the ‘financial liability</w:t>
            </w:r>
            <w:r>
              <w:rPr>
                <w:szCs w:val="18"/>
              </w:rPr>
              <w:t>’</w:t>
            </w:r>
            <w:r w:rsidRPr="00865F8B">
              <w:rPr>
                <w:szCs w:val="18"/>
              </w:rPr>
              <w:t xml:space="preserve"> model, ‘grant of right to the operator</w:t>
            </w:r>
            <w:r>
              <w:rPr>
                <w:szCs w:val="18"/>
              </w:rPr>
              <w:t>’</w:t>
            </w:r>
            <w:r w:rsidRPr="00865F8B">
              <w:rPr>
                <w:szCs w:val="18"/>
              </w:rPr>
              <w:t xml:space="preserve"> model or a combination of both.</w:t>
            </w:r>
          </w:p>
          <w:p w14:paraId="42DFEE33" w14:textId="6EDF87A8" w:rsidR="00B92B96" w:rsidRPr="00865F8B" w:rsidRDefault="00B92B96" w:rsidP="00B92B96">
            <w:pPr>
              <w:pStyle w:val="GuidanceBodyItalic"/>
              <w:rPr>
                <w:b/>
                <w:bCs/>
                <w:szCs w:val="18"/>
              </w:rPr>
            </w:pPr>
            <w:r w:rsidRPr="00865F8B">
              <w:rPr>
                <w:b/>
                <w:bCs/>
                <w:szCs w:val="18"/>
              </w:rPr>
              <w:t>Types of consideration</w:t>
            </w:r>
          </w:p>
          <w:p w14:paraId="23C20261" w14:textId="74406E25" w:rsidR="00B92B96" w:rsidRPr="00865F8B" w:rsidRDefault="00B92B96" w:rsidP="00B92B96">
            <w:pPr>
              <w:pStyle w:val="GuidanceBodyItalic"/>
              <w:rPr>
                <w:szCs w:val="18"/>
              </w:rPr>
            </w:pPr>
            <w:r w:rsidRPr="00865F8B">
              <w:rPr>
                <w:szCs w:val="18"/>
              </w:rPr>
              <w:t>Depending on the terms of the service concession arrangement, the grantor may compensate the operator for the service concession asset and service provision by any combination of the following:</w:t>
            </w:r>
          </w:p>
          <w:p w14:paraId="64E213A2" w14:textId="1B89E61B" w:rsidR="00B92B96" w:rsidRPr="005456E7" w:rsidRDefault="00B92B96" w:rsidP="00D30FC7">
            <w:pPr>
              <w:pStyle w:val="GuidanceBodyBulletAlpha"/>
              <w:numPr>
                <w:ilvl w:val="0"/>
                <w:numId w:val="32"/>
              </w:numPr>
              <w:rPr>
                <w:szCs w:val="18"/>
              </w:rPr>
            </w:pPr>
            <w:r w:rsidRPr="005456E7">
              <w:rPr>
                <w:szCs w:val="18"/>
              </w:rPr>
              <w:t>making payments to the operator; and</w:t>
            </w:r>
          </w:p>
          <w:p w14:paraId="50182A3B" w14:textId="2C12ACFD" w:rsidR="00B92B96" w:rsidRPr="005456E7" w:rsidRDefault="00B92B96" w:rsidP="005456E7">
            <w:pPr>
              <w:pStyle w:val="GuidanceBodyBulletAlpha"/>
              <w:rPr>
                <w:szCs w:val="18"/>
              </w:rPr>
            </w:pPr>
            <w:r w:rsidRPr="005456E7">
              <w:rPr>
                <w:szCs w:val="18"/>
              </w:rPr>
              <w:t>compensating the operator through non-monetary exchange.</w:t>
            </w:r>
          </w:p>
          <w:p w14:paraId="4A19075A" w14:textId="3C12075B" w:rsidR="00B92B96" w:rsidRPr="00904E12" w:rsidRDefault="00B92B96" w:rsidP="004B22BB">
            <w:pPr>
              <w:pStyle w:val="GuidanceBodyBold"/>
            </w:pPr>
            <w:r w:rsidRPr="00904E12">
              <w:t>Initial and subsequent measurement</w:t>
            </w:r>
          </w:p>
          <w:p w14:paraId="3D3BF371" w14:textId="6E4D798C" w:rsidR="00B92B96" w:rsidRPr="00904E12" w:rsidRDefault="00B92B96" w:rsidP="00BA11CB">
            <w:pPr>
              <w:pStyle w:val="GuidanceBodyUnderline"/>
              <w:keepNext/>
              <w:rPr>
                <w:b/>
                <w:bCs/>
                <w:szCs w:val="18"/>
                <w:u w:val="none"/>
              </w:rPr>
            </w:pPr>
            <w:r w:rsidRPr="00904E12">
              <w:rPr>
                <w:b/>
                <w:bCs/>
                <w:szCs w:val="18"/>
                <w:u w:val="none"/>
              </w:rPr>
              <w:t>Financial liability model</w:t>
            </w:r>
          </w:p>
          <w:p w14:paraId="3FF71788" w14:textId="0362EC2D" w:rsidR="00B92B96" w:rsidRPr="00865F8B" w:rsidRDefault="00B92B96" w:rsidP="00B92B96">
            <w:pPr>
              <w:pStyle w:val="GuidanceBodyItalic"/>
            </w:pPr>
            <w:r w:rsidRPr="4E273736">
              <w:t>Where the grantor has a contractual obligation to compensate the operator for the construction, development, acquisition or upgrade of the service concession asset, through the delivery of cash or another financial asset, the grantor shall recognise a financial liability.</w:t>
            </w:r>
          </w:p>
          <w:p w14:paraId="054EA250" w14:textId="7F4F1C22" w:rsidR="00B92B96" w:rsidRPr="00865F8B" w:rsidRDefault="00B92B96" w:rsidP="00B92B96">
            <w:pPr>
              <w:pStyle w:val="GuidanceBodyItalic"/>
            </w:pPr>
            <w:r w:rsidRPr="4E273736">
              <w:t xml:space="preserve">The financial liability shall be recognised and disclosed in accordance with </w:t>
            </w:r>
            <w:r w:rsidR="00BA11CB" w:rsidRPr="4E273736">
              <w:t>AASB </w:t>
            </w:r>
            <w:r w:rsidRPr="4E273736">
              <w:t xml:space="preserve">9 Financial Instruments, </w:t>
            </w:r>
            <w:r w:rsidR="00BA11CB" w:rsidRPr="4E273736">
              <w:t>AASB </w:t>
            </w:r>
            <w:r w:rsidRPr="4E273736">
              <w:t xml:space="preserve">132 Financial Instruments: Presentation and </w:t>
            </w:r>
            <w:r w:rsidR="00BA11CB" w:rsidRPr="4E273736">
              <w:t>AASB </w:t>
            </w:r>
            <w:r w:rsidRPr="4E273736">
              <w:t>7 Financial Instruments: Disclosures, unless otherwise specified by the Standard.</w:t>
            </w:r>
          </w:p>
          <w:p w14:paraId="34B58BBD" w14:textId="454DB980" w:rsidR="00B92B96" w:rsidRPr="00865F8B" w:rsidRDefault="00B92B96" w:rsidP="00B92B96">
            <w:pPr>
              <w:pStyle w:val="GuidanceBodyItalic"/>
            </w:pPr>
            <w:r w:rsidRPr="4E273736">
              <w:t xml:space="preserve">For compensation in the form of predetermined payment or series of payments, the grantor shall determine the financial liability under such arrangement using </w:t>
            </w:r>
            <w:r w:rsidR="00F33AD3" w:rsidRPr="4E273736">
              <w:t xml:space="preserve">the </w:t>
            </w:r>
            <w:r w:rsidRPr="4E273736">
              <w:t>contractually specified interest rate in the arrangement to measure the financial liability. If this is not practical the grantor shall use the prevailing market rate(s) of interest.</w:t>
            </w:r>
          </w:p>
          <w:p w14:paraId="33BE9FBD" w14:textId="5B94D9B9" w:rsidR="00B92B96" w:rsidRPr="00904E12" w:rsidRDefault="00B92B96" w:rsidP="00B92B96">
            <w:pPr>
              <w:pStyle w:val="GuidanceBodyUnderline"/>
              <w:rPr>
                <w:b/>
                <w:bCs/>
                <w:szCs w:val="18"/>
                <w:u w:val="none"/>
              </w:rPr>
            </w:pPr>
            <w:r w:rsidRPr="00904E12">
              <w:rPr>
                <w:b/>
                <w:bCs/>
                <w:szCs w:val="18"/>
                <w:u w:val="none"/>
              </w:rPr>
              <w:t>Grant of a right to the operator model</w:t>
            </w:r>
          </w:p>
          <w:p w14:paraId="3302D37A" w14:textId="2A7B3394" w:rsidR="00B92B96" w:rsidRPr="00865F8B" w:rsidRDefault="00B92B96" w:rsidP="00B92B96">
            <w:pPr>
              <w:pStyle w:val="GuidanceBodyItalic"/>
              <w:rPr>
                <w:szCs w:val="18"/>
              </w:rPr>
            </w:pPr>
            <w:r w:rsidRPr="00865F8B">
              <w:rPr>
                <w:szCs w:val="18"/>
              </w:rPr>
              <w:t>Where the operator is compensated through non-monetary means by the granting of the right to earn revenue from third-party users from the service concession asset or access to another revenue generating asset, the grantor shall recognise a liability.</w:t>
            </w:r>
          </w:p>
          <w:p w14:paraId="0E77C38B" w14:textId="621B69B7" w:rsidR="00B92B96" w:rsidRPr="00865F8B" w:rsidRDefault="00B92B96" w:rsidP="00B92B96">
            <w:pPr>
              <w:pStyle w:val="GuidanceBodyItalic"/>
            </w:pPr>
            <w:r w:rsidRPr="4E273736">
              <w:t xml:space="preserve">The liability is recognised as unearned revenue at the inception of the service concession arrangement and subsequently reduced as revenue is recognised according to the economic substance of the service concession arrangement. </w:t>
            </w:r>
            <w:r w:rsidR="00276257" w:rsidRPr="4E273736">
              <w:t>Usually,</w:t>
            </w:r>
            <w:r w:rsidRPr="4E273736">
              <w:t xml:space="preserve"> the service concession asset is provided to the operator over the term of the service concession arrangement.</w:t>
            </w:r>
          </w:p>
          <w:p w14:paraId="23956545" w14:textId="1895C6A5" w:rsidR="00B92B96" w:rsidRPr="00904E12" w:rsidRDefault="00B92B96" w:rsidP="00B92B96">
            <w:pPr>
              <w:pStyle w:val="GuidanceBodyUnderline"/>
              <w:rPr>
                <w:b/>
                <w:bCs/>
                <w:szCs w:val="18"/>
                <w:u w:val="none"/>
              </w:rPr>
            </w:pPr>
            <w:r w:rsidRPr="00904E12">
              <w:rPr>
                <w:b/>
                <w:bCs/>
                <w:szCs w:val="18"/>
                <w:u w:val="none"/>
              </w:rPr>
              <w:t>Hybrid arrangement</w:t>
            </w:r>
          </w:p>
          <w:p w14:paraId="355ABD44" w14:textId="6763167B" w:rsidR="00B92B96" w:rsidRPr="00865F8B" w:rsidRDefault="00B92B96" w:rsidP="00B92B96">
            <w:pPr>
              <w:pStyle w:val="GuidanceBodyItalic"/>
            </w:pPr>
            <w:r w:rsidRPr="4E273736">
              <w:t>A hybrid arrangement is a service concession arrangement consisting of a portion related to the financial liability model and a portion related to the grant of a right to the operator model. Under such an arrangement, each portion of the total liability related to the grantor’s consideration must be accounted for separately.</w:t>
            </w:r>
          </w:p>
          <w:p w14:paraId="50BDE102" w14:textId="2926504B" w:rsidR="00B92B96" w:rsidRDefault="00B92B96" w:rsidP="00B92B96">
            <w:pPr>
              <w:pStyle w:val="GuidanceBodyItalic"/>
            </w:pPr>
            <w:r w:rsidRPr="4E273736">
              <w:t>In apportioning the hybrid arrangement, the grantor will first measure and account for the financial liability portion under the hybrid arrangement, before allocating the remaining portion of the liability to the grant of a right to the operator model.</w:t>
            </w:r>
          </w:p>
        </w:tc>
      </w:tr>
      <w:tr w:rsidR="00B92B96" w14:paraId="41CC9D6D" w14:textId="57B94DDB" w:rsidTr="004C6057">
        <w:tc>
          <w:tcPr>
            <w:tcW w:w="1523" w:type="dxa"/>
            <w:tcBorders>
              <w:top w:val="nil"/>
              <w:bottom w:val="dotted" w:sz="12" w:space="0" w:color="auto"/>
            </w:tcBorders>
          </w:tcPr>
          <w:p w14:paraId="59355B84" w14:textId="4BC186CC" w:rsidR="00B92B96" w:rsidRDefault="00B92B96" w:rsidP="00B92B96">
            <w:pPr>
              <w:pStyle w:val="Reference"/>
            </w:pPr>
          </w:p>
        </w:tc>
        <w:tc>
          <w:tcPr>
            <w:tcW w:w="8228" w:type="dxa"/>
            <w:tcBorders>
              <w:top w:val="nil"/>
              <w:bottom w:val="dotted" w:sz="12" w:space="0" w:color="auto"/>
            </w:tcBorders>
          </w:tcPr>
          <w:p w14:paraId="6F04AD0B" w14:textId="3B3C672C" w:rsidR="00B92B96" w:rsidRPr="00775C72" w:rsidRDefault="00B92B96" w:rsidP="004B22BB">
            <w:pPr>
              <w:pStyle w:val="GuidanceBodyBold"/>
            </w:pPr>
            <w:r w:rsidRPr="00775C72">
              <w:t xml:space="preserve">Example </w:t>
            </w:r>
            <w:r>
              <w:t>d</w:t>
            </w:r>
            <w:r w:rsidRPr="00775C72">
              <w:t>isclosure</w:t>
            </w:r>
          </w:p>
          <w:p w14:paraId="216F73E3" w14:textId="56389ECC" w:rsidR="00B92B96" w:rsidRPr="00775C72" w:rsidRDefault="00B92B96" w:rsidP="00B92B96">
            <w:pPr>
              <w:pStyle w:val="GuidanceBodyItalic"/>
            </w:pPr>
            <w:r w:rsidRPr="4E273736">
              <w:t xml:space="preserve">The example disclosure below is only intended to demonstrate how agencies could satisfy their disclosure obligations under </w:t>
            </w:r>
            <w:r w:rsidR="00BA11CB" w:rsidRPr="4E273736">
              <w:t>AASB </w:t>
            </w:r>
            <w:r w:rsidRPr="4E273736">
              <w:t>1059 Service Concession Arrangements: Grantors.</w:t>
            </w:r>
          </w:p>
          <w:tbl>
            <w:tblPr>
              <w:tblW w:w="8012" w:type="dxa"/>
              <w:tblLook w:val="04A0" w:firstRow="1" w:lastRow="0" w:firstColumn="1" w:lastColumn="0" w:noHBand="0" w:noVBand="1"/>
            </w:tblPr>
            <w:tblGrid>
              <w:gridCol w:w="5186"/>
              <w:gridCol w:w="928"/>
              <w:gridCol w:w="949"/>
              <w:gridCol w:w="949"/>
            </w:tblGrid>
            <w:tr w:rsidR="00A52E4C" w:rsidRPr="002D4E37" w14:paraId="2389C7A8" w14:textId="7542F872" w:rsidTr="004C347E">
              <w:trPr>
                <w:trHeight w:val="291"/>
              </w:trPr>
              <w:tc>
                <w:tcPr>
                  <w:tcW w:w="5186" w:type="dxa"/>
                  <w:tcBorders>
                    <w:top w:val="nil"/>
                    <w:left w:val="nil"/>
                    <w:bottom w:val="nil"/>
                    <w:right w:val="nil"/>
                  </w:tcBorders>
                  <w:shd w:val="clear" w:color="auto" w:fill="004658"/>
                  <w:vAlign w:val="center"/>
                  <w:hideMark/>
                </w:tcPr>
                <w:p w14:paraId="2AD9F2B7" w14:textId="47C8326A" w:rsidR="00A52E4C" w:rsidRPr="004C347E" w:rsidRDefault="00A52E4C" w:rsidP="00A52E4C">
                  <w:pPr>
                    <w:spacing w:after="0" w:line="240" w:lineRule="auto"/>
                    <w:rPr>
                      <w:rFonts w:ascii="Times New Roman" w:eastAsia="Times New Roman" w:hAnsi="Times New Roman" w:cs="Times New Roman"/>
                      <w:color w:val="FFFFFF" w:themeColor="background1"/>
                      <w:sz w:val="20"/>
                      <w:szCs w:val="20"/>
                      <w:lang w:eastAsia="en-AU"/>
                    </w:rPr>
                  </w:pPr>
                </w:p>
              </w:tc>
              <w:tc>
                <w:tcPr>
                  <w:tcW w:w="928" w:type="dxa"/>
                  <w:tcBorders>
                    <w:top w:val="nil"/>
                    <w:left w:val="nil"/>
                    <w:bottom w:val="nil"/>
                    <w:right w:val="nil"/>
                  </w:tcBorders>
                  <w:shd w:val="clear" w:color="auto" w:fill="004658"/>
                  <w:vAlign w:val="center"/>
                  <w:hideMark/>
                </w:tcPr>
                <w:p w14:paraId="0641169F" w14:textId="6642F688" w:rsidR="00A52E4C" w:rsidRPr="004C347E" w:rsidRDefault="00A52E4C" w:rsidP="00A52E4C">
                  <w:pPr>
                    <w:spacing w:after="0" w:line="240" w:lineRule="auto"/>
                    <w:rPr>
                      <w:rFonts w:ascii="Times New Roman" w:eastAsia="Times New Roman" w:hAnsi="Times New Roman" w:cs="Times New Roman"/>
                      <w:color w:val="FFFFFF" w:themeColor="background1"/>
                      <w:sz w:val="20"/>
                      <w:szCs w:val="20"/>
                      <w:lang w:eastAsia="en-AU"/>
                    </w:rPr>
                  </w:pPr>
                </w:p>
              </w:tc>
              <w:tc>
                <w:tcPr>
                  <w:tcW w:w="949" w:type="dxa"/>
                  <w:tcBorders>
                    <w:top w:val="nil"/>
                    <w:left w:val="nil"/>
                    <w:right w:val="nil"/>
                  </w:tcBorders>
                  <w:shd w:val="clear" w:color="auto" w:fill="004658"/>
                  <w:noWrap/>
                  <w:vAlign w:val="center"/>
                </w:tcPr>
                <w:p w14:paraId="0A0D97D3" w14:textId="5CDED17F" w:rsidR="00A52E4C" w:rsidRPr="004C347E" w:rsidRDefault="0036171C" w:rsidP="00A52E4C">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2026</w:t>
                  </w:r>
                </w:p>
              </w:tc>
              <w:tc>
                <w:tcPr>
                  <w:tcW w:w="949" w:type="dxa"/>
                  <w:tcBorders>
                    <w:top w:val="nil"/>
                    <w:left w:val="nil"/>
                    <w:right w:val="nil"/>
                  </w:tcBorders>
                  <w:shd w:val="clear" w:color="auto" w:fill="004658"/>
                  <w:noWrap/>
                  <w:vAlign w:val="center"/>
                  <w:hideMark/>
                </w:tcPr>
                <w:p w14:paraId="468626C2" w14:textId="6B17CB4D" w:rsidR="00A52E4C" w:rsidRPr="004C347E" w:rsidRDefault="0052756C" w:rsidP="00A52E4C">
                  <w:pPr>
                    <w:spacing w:after="0" w:line="240" w:lineRule="auto"/>
                    <w:jc w:val="right"/>
                    <w:rPr>
                      <w:rFonts w:eastAsia="Times New Roman" w:cs="Arial"/>
                      <w:b/>
                      <w:bCs/>
                      <w:color w:val="FFFFFF" w:themeColor="background1"/>
                      <w:sz w:val="20"/>
                      <w:szCs w:val="20"/>
                      <w:lang w:eastAsia="en-AU"/>
                    </w:rPr>
                  </w:pPr>
                  <w:r>
                    <w:rPr>
                      <w:rFonts w:eastAsia="Times New Roman" w:cs="Arial"/>
                      <w:b/>
                      <w:bCs/>
                      <w:color w:val="FFFFFF" w:themeColor="background1"/>
                      <w:sz w:val="20"/>
                      <w:szCs w:val="20"/>
                      <w:lang w:eastAsia="en-AU"/>
                    </w:rPr>
                    <w:t>2025</w:t>
                  </w:r>
                </w:p>
              </w:tc>
            </w:tr>
            <w:tr w:rsidR="00A52E4C" w:rsidRPr="002D4E37" w14:paraId="621FDD3A" w14:textId="6F9B3DD4" w:rsidTr="004C347E">
              <w:trPr>
                <w:trHeight w:val="291"/>
              </w:trPr>
              <w:tc>
                <w:tcPr>
                  <w:tcW w:w="5186" w:type="dxa"/>
                  <w:tcBorders>
                    <w:top w:val="nil"/>
                    <w:left w:val="nil"/>
                    <w:bottom w:val="single" w:sz="4" w:space="0" w:color="auto"/>
                    <w:right w:val="nil"/>
                  </w:tcBorders>
                  <w:shd w:val="clear" w:color="auto" w:fill="004658"/>
                  <w:vAlign w:val="center"/>
                  <w:hideMark/>
                </w:tcPr>
                <w:p w14:paraId="77BD3013" w14:textId="775872A8" w:rsidR="00A52E4C" w:rsidRPr="004C347E" w:rsidRDefault="00A52E4C" w:rsidP="00A52E4C">
                  <w:pPr>
                    <w:spacing w:after="0" w:line="240" w:lineRule="auto"/>
                    <w:rPr>
                      <w:rFonts w:eastAsia="Times New Roman" w:cs="Arial"/>
                      <w:color w:val="FFFFFF" w:themeColor="background1"/>
                      <w:sz w:val="20"/>
                      <w:szCs w:val="20"/>
                      <w:lang w:eastAsia="en-AU"/>
                    </w:rPr>
                  </w:pPr>
                  <w:r w:rsidRPr="004C347E">
                    <w:rPr>
                      <w:rFonts w:eastAsia="Times New Roman" w:cs="Arial"/>
                      <w:color w:val="FFFFFF" w:themeColor="background1"/>
                      <w:sz w:val="20"/>
                      <w:szCs w:val="20"/>
                      <w:lang w:eastAsia="en-AU"/>
                    </w:rPr>
                    <w:t> </w:t>
                  </w:r>
                </w:p>
              </w:tc>
              <w:tc>
                <w:tcPr>
                  <w:tcW w:w="928" w:type="dxa"/>
                  <w:tcBorders>
                    <w:top w:val="nil"/>
                    <w:left w:val="nil"/>
                    <w:bottom w:val="single" w:sz="4" w:space="0" w:color="auto"/>
                    <w:right w:val="nil"/>
                  </w:tcBorders>
                  <w:shd w:val="clear" w:color="auto" w:fill="004658"/>
                  <w:vAlign w:val="center"/>
                  <w:hideMark/>
                </w:tcPr>
                <w:p w14:paraId="2FEA4403" w14:textId="2FB3DC56" w:rsidR="00A52E4C" w:rsidRPr="004C347E" w:rsidRDefault="00A52E4C" w:rsidP="00A52E4C">
                  <w:pPr>
                    <w:spacing w:after="0" w:line="240" w:lineRule="auto"/>
                    <w:rPr>
                      <w:rFonts w:eastAsia="Times New Roman" w:cs="Arial"/>
                      <w:color w:val="FFFFFF" w:themeColor="background1"/>
                      <w:sz w:val="20"/>
                      <w:szCs w:val="20"/>
                      <w:lang w:eastAsia="en-AU"/>
                    </w:rPr>
                  </w:pPr>
                  <w:r w:rsidRPr="004C347E">
                    <w:rPr>
                      <w:rFonts w:eastAsia="Times New Roman" w:cs="Arial"/>
                      <w:color w:val="FFFFFF" w:themeColor="background1"/>
                      <w:sz w:val="20"/>
                      <w:szCs w:val="20"/>
                      <w:lang w:eastAsia="en-AU"/>
                    </w:rPr>
                    <w:t> </w:t>
                  </w:r>
                </w:p>
              </w:tc>
              <w:tc>
                <w:tcPr>
                  <w:tcW w:w="949" w:type="dxa"/>
                  <w:tcBorders>
                    <w:top w:val="nil"/>
                    <w:left w:val="nil"/>
                    <w:bottom w:val="single" w:sz="4" w:space="0" w:color="auto"/>
                    <w:right w:val="nil"/>
                  </w:tcBorders>
                  <w:shd w:val="clear" w:color="auto" w:fill="004658"/>
                  <w:vAlign w:val="center"/>
                </w:tcPr>
                <w:p w14:paraId="493FEB59" w14:textId="7EBBEE0F" w:rsidR="00A52E4C" w:rsidRPr="004C347E" w:rsidRDefault="00A52E4C" w:rsidP="00A52E4C">
                  <w:pPr>
                    <w:spacing w:after="0" w:line="240" w:lineRule="auto"/>
                    <w:jc w:val="right"/>
                    <w:rPr>
                      <w:rFonts w:eastAsia="Times New Roman" w:cs="Arial"/>
                      <w:b/>
                      <w:bCs/>
                      <w:color w:val="FFFFFF" w:themeColor="background1"/>
                      <w:sz w:val="20"/>
                      <w:szCs w:val="20"/>
                      <w:lang w:eastAsia="en-AU"/>
                    </w:rPr>
                  </w:pPr>
                  <w:r w:rsidRPr="004C347E">
                    <w:rPr>
                      <w:rFonts w:eastAsia="Times New Roman" w:cs="Arial"/>
                      <w:b/>
                      <w:bCs/>
                      <w:color w:val="FFFFFF" w:themeColor="background1"/>
                      <w:sz w:val="20"/>
                      <w:szCs w:val="20"/>
                      <w:lang w:eastAsia="en-AU"/>
                    </w:rPr>
                    <w:t>($000)</w:t>
                  </w:r>
                </w:p>
              </w:tc>
              <w:tc>
                <w:tcPr>
                  <w:tcW w:w="949" w:type="dxa"/>
                  <w:tcBorders>
                    <w:top w:val="nil"/>
                    <w:left w:val="nil"/>
                    <w:bottom w:val="single" w:sz="4" w:space="0" w:color="auto"/>
                    <w:right w:val="nil"/>
                  </w:tcBorders>
                  <w:shd w:val="clear" w:color="auto" w:fill="004658"/>
                  <w:vAlign w:val="center"/>
                  <w:hideMark/>
                </w:tcPr>
                <w:p w14:paraId="3434A161" w14:textId="107EE81C" w:rsidR="00A52E4C" w:rsidRPr="004C347E" w:rsidRDefault="00A52E4C" w:rsidP="00A52E4C">
                  <w:pPr>
                    <w:spacing w:after="0" w:line="240" w:lineRule="auto"/>
                    <w:jc w:val="right"/>
                    <w:rPr>
                      <w:rFonts w:eastAsia="Times New Roman" w:cs="Arial"/>
                      <w:b/>
                      <w:bCs/>
                      <w:color w:val="FFFFFF" w:themeColor="background1"/>
                      <w:sz w:val="20"/>
                      <w:szCs w:val="20"/>
                      <w:lang w:eastAsia="en-AU"/>
                    </w:rPr>
                  </w:pPr>
                  <w:r w:rsidRPr="004C347E">
                    <w:rPr>
                      <w:rFonts w:eastAsia="Times New Roman" w:cs="Arial"/>
                      <w:b/>
                      <w:bCs/>
                      <w:color w:val="FFFFFF" w:themeColor="background1"/>
                      <w:sz w:val="20"/>
                      <w:szCs w:val="20"/>
                      <w:lang w:eastAsia="en-AU"/>
                    </w:rPr>
                    <w:t>($000)</w:t>
                  </w:r>
                </w:p>
              </w:tc>
            </w:tr>
            <w:tr w:rsidR="00A52E4C" w:rsidRPr="002D4E37" w14:paraId="2E1D92F8" w14:textId="220DFD1E" w:rsidTr="004C347E">
              <w:trPr>
                <w:trHeight w:val="270"/>
              </w:trPr>
              <w:tc>
                <w:tcPr>
                  <w:tcW w:w="5186" w:type="dxa"/>
                  <w:tcBorders>
                    <w:top w:val="nil"/>
                    <w:left w:val="nil"/>
                    <w:bottom w:val="nil"/>
                    <w:right w:val="nil"/>
                  </w:tcBorders>
                  <w:shd w:val="clear" w:color="auto" w:fill="F9EFE3"/>
                  <w:vAlign w:val="center"/>
                  <w:hideMark/>
                </w:tcPr>
                <w:p w14:paraId="7B76F5D9" w14:textId="5FA24ABE" w:rsidR="00A52E4C" w:rsidRPr="00077C5E" w:rsidRDefault="00A52E4C" w:rsidP="00A52E4C">
                  <w:pPr>
                    <w:spacing w:after="0" w:line="240" w:lineRule="auto"/>
                    <w:rPr>
                      <w:rFonts w:eastAsia="Times New Roman" w:cs="Arial"/>
                      <w:b/>
                      <w:bCs/>
                      <w:color w:val="686868" w:themeColor="accent6" w:themeShade="BF"/>
                      <w:sz w:val="20"/>
                      <w:szCs w:val="20"/>
                      <w:lang w:eastAsia="en-AU"/>
                    </w:rPr>
                  </w:pPr>
                  <w:r w:rsidRPr="00077C5E">
                    <w:rPr>
                      <w:rFonts w:eastAsia="Times New Roman" w:cs="Arial"/>
                      <w:b/>
                      <w:bCs/>
                      <w:color w:val="686868" w:themeColor="accent6" w:themeShade="BF"/>
                      <w:sz w:val="20"/>
                      <w:szCs w:val="20"/>
                      <w:lang w:eastAsia="en-AU"/>
                    </w:rPr>
                    <w:t>Current</w:t>
                  </w:r>
                </w:p>
              </w:tc>
              <w:tc>
                <w:tcPr>
                  <w:tcW w:w="928" w:type="dxa"/>
                  <w:tcBorders>
                    <w:top w:val="nil"/>
                    <w:left w:val="nil"/>
                    <w:bottom w:val="nil"/>
                    <w:right w:val="nil"/>
                  </w:tcBorders>
                  <w:vAlign w:val="center"/>
                  <w:hideMark/>
                </w:tcPr>
                <w:p w14:paraId="1DC288BC" w14:textId="701A3B61" w:rsidR="00A52E4C" w:rsidRPr="00077C5E" w:rsidRDefault="00A52E4C" w:rsidP="00A52E4C">
                  <w:pPr>
                    <w:spacing w:after="0" w:line="240" w:lineRule="auto"/>
                    <w:rPr>
                      <w:rFonts w:eastAsia="Times New Roman" w:cs="Arial"/>
                      <w:b/>
                      <w:bCs/>
                      <w:color w:val="686868" w:themeColor="accent6" w:themeShade="BF"/>
                      <w:sz w:val="20"/>
                      <w:szCs w:val="20"/>
                      <w:u w:val="single"/>
                      <w:lang w:eastAsia="en-AU"/>
                    </w:rPr>
                  </w:pPr>
                </w:p>
              </w:tc>
              <w:tc>
                <w:tcPr>
                  <w:tcW w:w="949" w:type="dxa"/>
                  <w:tcBorders>
                    <w:top w:val="single" w:sz="4" w:space="0" w:color="auto"/>
                    <w:left w:val="nil"/>
                    <w:bottom w:val="nil"/>
                    <w:right w:val="nil"/>
                  </w:tcBorders>
                  <w:noWrap/>
                  <w:vAlign w:val="center"/>
                </w:tcPr>
                <w:p w14:paraId="4B04545C" w14:textId="100A5DAE"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p>
              </w:tc>
              <w:tc>
                <w:tcPr>
                  <w:tcW w:w="949" w:type="dxa"/>
                  <w:tcBorders>
                    <w:top w:val="single" w:sz="4" w:space="0" w:color="auto"/>
                    <w:left w:val="nil"/>
                    <w:bottom w:val="nil"/>
                    <w:right w:val="nil"/>
                  </w:tcBorders>
                  <w:noWrap/>
                  <w:vAlign w:val="center"/>
                  <w:hideMark/>
                </w:tcPr>
                <w:p w14:paraId="002532E1" w14:textId="0D160D6E"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p>
              </w:tc>
            </w:tr>
            <w:tr w:rsidR="00A52E4C" w:rsidRPr="002D4E37" w14:paraId="27F5CCAA" w14:textId="148D06D9" w:rsidTr="004C347E">
              <w:trPr>
                <w:trHeight w:val="260"/>
              </w:trPr>
              <w:tc>
                <w:tcPr>
                  <w:tcW w:w="5186" w:type="dxa"/>
                  <w:tcBorders>
                    <w:top w:val="nil"/>
                    <w:left w:val="nil"/>
                    <w:bottom w:val="nil"/>
                    <w:right w:val="nil"/>
                  </w:tcBorders>
                  <w:shd w:val="clear" w:color="auto" w:fill="F9EFE3"/>
                  <w:vAlign w:val="center"/>
                  <w:hideMark/>
                </w:tcPr>
                <w:p w14:paraId="3F9BF489" w14:textId="56D4E6A2" w:rsidR="00A52E4C" w:rsidRPr="00077C5E" w:rsidRDefault="00A52E4C" w:rsidP="00A52E4C">
                  <w:pPr>
                    <w:spacing w:after="0" w:line="240" w:lineRule="auto"/>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Service concession financial liability</w:t>
                  </w:r>
                </w:p>
              </w:tc>
              <w:tc>
                <w:tcPr>
                  <w:tcW w:w="928" w:type="dxa"/>
                  <w:tcBorders>
                    <w:top w:val="nil"/>
                    <w:left w:val="nil"/>
                    <w:bottom w:val="nil"/>
                    <w:right w:val="nil"/>
                  </w:tcBorders>
                  <w:vAlign w:val="center"/>
                  <w:hideMark/>
                </w:tcPr>
                <w:p w14:paraId="5D00F5B9" w14:textId="40A0BDC0" w:rsidR="00A52E4C" w:rsidRPr="00077C5E" w:rsidRDefault="00A52E4C" w:rsidP="00A52E4C">
                  <w:pPr>
                    <w:spacing w:after="0" w:line="240" w:lineRule="auto"/>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tcPr>
                <w:p w14:paraId="08DF9EC4" w14:textId="0AA8BE1F"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sz w:val="20"/>
                      <w:szCs w:val="20"/>
                    </w:rPr>
                    <w:t>-</w:t>
                  </w:r>
                </w:p>
              </w:tc>
              <w:tc>
                <w:tcPr>
                  <w:tcW w:w="949" w:type="dxa"/>
                  <w:tcBorders>
                    <w:top w:val="nil"/>
                    <w:left w:val="nil"/>
                    <w:bottom w:val="nil"/>
                    <w:right w:val="nil"/>
                  </w:tcBorders>
                  <w:noWrap/>
                  <w:vAlign w:val="center"/>
                  <w:hideMark/>
                </w:tcPr>
                <w:p w14:paraId="05DA6F8B" w14:textId="04BAFD1D"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w:t>
                  </w:r>
                </w:p>
              </w:tc>
            </w:tr>
            <w:tr w:rsidR="00A52E4C" w:rsidRPr="002D4E37" w14:paraId="72B89E64" w14:textId="66244CC2" w:rsidTr="004C347E">
              <w:trPr>
                <w:trHeight w:val="260"/>
              </w:trPr>
              <w:tc>
                <w:tcPr>
                  <w:tcW w:w="5186" w:type="dxa"/>
                  <w:tcBorders>
                    <w:top w:val="nil"/>
                    <w:left w:val="nil"/>
                    <w:bottom w:val="nil"/>
                    <w:right w:val="nil"/>
                  </w:tcBorders>
                  <w:shd w:val="clear" w:color="auto" w:fill="F9EFE3"/>
                  <w:vAlign w:val="center"/>
                  <w:hideMark/>
                </w:tcPr>
                <w:p w14:paraId="1BB94CD5" w14:textId="4F4695D7" w:rsidR="00A52E4C" w:rsidRPr="00077C5E" w:rsidRDefault="00A52E4C" w:rsidP="00A52E4C">
                  <w:pPr>
                    <w:spacing w:after="0" w:line="240" w:lineRule="auto"/>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Service concession liability - GO</w:t>
                  </w:r>
                  <w:r w:rsidR="00CD5E2A" w:rsidRPr="00077C5E">
                    <w:rPr>
                      <w:rFonts w:eastAsia="Times New Roman" w:cs="Arial"/>
                      <w:color w:val="686868" w:themeColor="accent6" w:themeShade="BF"/>
                      <w:sz w:val="20"/>
                      <w:szCs w:val="20"/>
                      <w:lang w:eastAsia="en-AU"/>
                    </w:rPr>
                    <w:t>R</w:t>
                  </w:r>
                  <w:r w:rsidRPr="00077C5E">
                    <w:rPr>
                      <w:rFonts w:eastAsia="Times New Roman" w:cs="Arial"/>
                      <w:color w:val="686868" w:themeColor="accent6" w:themeShade="BF"/>
                      <w:sz w:val="20"/>
                      <w:szCs w:val="20"/>
                      <w:lang w:eastAsia="en-AU"/>
                    </w:rPr>
                    <w:t>TO</w:t>
                  </w:r>
                </w:p>
              </w:tc>
              <w:tc>
                <w:tcPr>
                  <w:tcW w:w="928" w:type="dxa"/>
                  <w:tcBorders>
                    <w:top w:val="nil"/>
                    <w:left w:val="nil"/>
                    <w:bottom w:val="nil"/>
                    <w:right w:val="nil"/>
                  </w:tcBorders>
                  <w:vAlign w:val="center"/>
                  <w:hideMark/>
                </w:tcPr>
                <w:p w14:paraId="2EC54E43" w14:textId="1B183283" w:rsidR="00A52E4C" w:rsidRPr="00077C5E" w:rsidRDefault="00A52E4C" w:rsidP="00A52E4C">
                  <w:pPr>
                    <w:spacing w:after="0" w:line="240" w:lineRule="auto"/>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tcPr>
                <w:p w14:paraId="625833BC" w14:textId="06926ABB"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sz w:val="20"/>
                      <w:szCs w:val="20"/>
                    </w:rPr>
                    <w:t>-</w:t>
                  </w:r>
                </w:p>
              </w:tc>
              <w:tc>
                <w:tcPr>
                  <w:tcW w:w="949" w:type="dxa"/>
                  <w:tcBorders>
                    <w:top w:val="nil"/>
                    <w:left w:val="nil"/>
                    <w:bottom w:val="nil"/>
                    <w:right w:val="nil"/>
                  </w:tcBorders>
                  <w:noWrap/>
                  <w:vAlign w:val="center"/>
                  <w:hideMark/>
                </w:tcPr>
                <w:p w14:paraId="6CC59381" w14:textId="64B09A82"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w:t>
                  </w:r>
                </w:p>
              </w:tc>
            </w:tr>
            <w:tr w:rsidR="00A52E4C" w:rsidRPr="002D4E37" w14:paraId="6CCA355D" w14:textId="2119D4A6" w:rsidTr="004C347E">
              <w:trPr>
                <w:trHeight w:val="260"/>
              </w:trPr>
              <w:tc>
                <w:tcPr>
                  <w:tcW w:w="5186" w:type="dxa"/>
                  <w:tcBorders>
                    <w:top w:val="nil"/>
                    <w:left w:val="nil"/>
                    <w:bottom w:val="nil"/>
                    <w:right w:val="nil"/>
                  </w:tcBorders>
                  <w:shd w:val="clear" w:color="auto" w:fill="F9EFE3"/>
                  <w:vAlign w:val="center"/>
                  <w:hideMark/>
                </w:tcPr>
                <w:p w14:paraId="2FA15D23" w14:textId="19A19F06"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p>
              </w:tc>
              <w:tc>
                <w:tcPr>
                  <w:tcW w:w="928" w:type="dxa"/>
                  <w:tcBorders>
                    <w:top w:val="nil"/>
                    <w:left w:val="nil"/>
                    <w:bottom w:val="nil"/>
                    <w:right w:val="nil"/>
                  </w:tcBorders>
                  <w:vAlign w:val="center"/>
                  <w:hideMark/>
                </w:tcPr>
                <w:p w14:paraId="5C7ED677" w14:textId="685E55E9" w:rsidR="00A52E4C" w:rsidRPr="00077C5E" w:rsidRDefault="00A52E4C" w:rsidP="00A52E4C">
                  <w:pPr>
                    <w:spacing w:after="0" w:line="240" w:lineRule="auto"/>
                    <w:rPr>
                      <w:rFonts w:ascii="Times New Roman" w:eastAsia="Times New Roman" w:hAnsi="Times New Roman" w:cs="Times New Roman"/>
                      <w:color w:val="686868" w:themeColor="accent6" w:themeShade="BF"/>
                      <w:sz w:val="20"/>
                      <w:szCs w:val="20"/>
                      <w:lang w:eastAsia="en-AU"/>
                    </w:rPr>
                  </w:pPr>
                </w:p>
              </w:tc>
              <w:tc>
                <w:tcPr>
                  <w:tcW w:w="949" w:type="dxa"/>
                  <w:tcBorders>
                    <w:top w:val="nil"/>
                    <w:left w:val="nil"/>
                    <w:bottom w:val="nil"/>
                    <w:right w:val="nil"/>
                  </w:tcBorders>
                  <w:noWrap/>
                  <w:vAlign w:val="center"/>
                </w:tcPr>
                <w:p w14:paraId="08F66967" w14:textId="6F5CB5AF"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7036438C" w14:textId="2E0C18A2"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p>
              </w:tc>
            </w:tr>
            <w:tr w:rsidR="00A52E4C" w:rsidRPr="002D4E37" w14:paraId="321BE4EE" w14:textId="77782D90" w:rsidTr="004C347E">
              <w:trPr>
                <w:trHeight w:val="270"/>
              </w:trPr>
              <w:tc>
                <w:tcPr>
                  <w:tcW w:w="5186" w:type="dxa"/>
                  <w:tcBorders>
                    <w:top w:val="nil"/>
                    <w:left w:val="nil"/>
                    <w:bottom w:val="nil"/>
                    <w:right w:val="nil"/>
                  </w:tcBorders>
                  <w:shd w:val="clear" w:color="auto" w:fill="F9EFE3"/>
                  <w:vAlign w:val="center"/>
                  <w:hideMark/>
                </w:tcPr>
                <w:p w14:paraId="246E1305" w14:textId="464F06C0" w:rsidR="00A52E4C" w:rsidRPr="00077C5E" w:rsidRDefault="00A52E4C" w:rsidP="00A52E4C">
                  <w:pPr>
                    <w:spacing w:after="0" w:line="240" w:lineRule="auto"/>
                    <w:rPr>
                      <w:rFonts w:eastAsia="Times New Roman" w:cs="Arial"/>
                      <w:b/>
                      <w:bCs/>
                      <w:color w:val="686868" w:themeColor="accent6" w:themeShade="BF"/>
                      <w:sz w:val="20"/>
                      <w:szCs w:val="20"/>
                      <w:lang w:eastAsia="en-AU"/>
                    </w:rPr>
                  </w:pPr>
                  <w:r w:rsidRPr="00077C5E">
                    <w:rPr>
                      <w:rFonts w:eastAsia="Times New Roman" w:cs="Arial"/>
                      <w:b/>
                      <w:bCs/>
                      <w:color w:val="686868" w:themeColor="accent6" w:themeShade="BF"/>
                      <w:sz w:val="20"/>
                      <w:szCs w:val="20"/>
                      <w:lang w:eastAsia="en-AU"/>
                    </w:rPr>
                    <w:t>Non-current</w:t>
                  </w:r>
                </w:p>
              </w:tc>
              <w:tc>
                <w:tcPr>
                  <w:tcW w:w="928" w:type="dxa"/>
                  <w:tcBorders>
                    <w:top w:val="nil"/>
                    <w:left w:val="nil"/>
                    <w:bottom w:val="nil"/>
                    <w:right w:val="nil"/>
                  </w:tcBorders>
                  <w:vAlign w:val="center"/>
                  <w:hideMark/>
                </w:tcPr>
                <w:p w14:paraId="2DDC5F64" w14:textId="60C2D42E" w:rsidR="00A52E4C" w:rsidRPr="00077C5E" w:rsidRDefault="00A52E4C" w:rsidP="00A52E4C">
                  <w:pPr>
                    <w:spacing w:after="0" w:line="240" w:lineRule="auto"/>
                    <w:rPr>
                      <w:rFonts w:eastAsia="Times New Roman" w:cs="Arial"/>
                      <w:b/>
                      <w:bCs/>
                      <w:color w:val="686868" w:themeColor="accent6" w:themeShade="BF"/>
                      <w:sz w:val="20"/>
                      <w:szCs w:val="20"/>
                      <w:lang w:eastAsia="en-AU"/>
                    </w:rPr>
                  </w:pPr>
                </w:p>
              </w:tc>
              <w:tc>
                <w:tcPr>
                  <w:tcW w:w="949" w:type="dxa"/>
                  <w:tcBorders>
                    <w:top w:val="nil"/>
                    <w:left w:val="nil"/>
                    <w:bottom w:val="nil"/>
                    <w:right w:val="nil"/>
                  </w:tcBorders>
                  <w:noWrap/>
                  <w:vAlign w:val="center"/>
                </w:tcPr>
                <w:p w14:paraId="7A44381F" w14:textId="52B2E5DF"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p>
              </w:tc>
              <w:tc>
                <w:tcPr>
                  <w:tcW w:w="949" w:type="dxa"/>
                  <w:tcBorders>
                    <w:top w:val="nil"/>
                    <w:left w:val="nil"/>
                    <w:bottom w:val="nil"/>
                    <w:right w:val="nil"/>
                  </w:tcBorders>
                  <w:noWrap/>
                  <w:vAlign w:val="center"/>
                  <w:hideMark/>
                </w:tcPr>
                <w:p w14:paraId="2629F154" w14:textId="5B6B8B4A"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p>
              </w:tc>
            </w:tr>
            <w:tr w:rsidR="00A52E4C" w:rsidRPr="002D4E37" w14:paraId="5A3B8CA4" w14:textId="5818AF09" w:rsidTr="004C347E">
              <w:trPr>
                <w:trHeight w:val="260"/>
              </w:trPr>
              <w:tc>
                <w:tcPr>
                  <w:tcW w:w="5186" w:type="dxa"/>
                  <w:tcBorders>
                    <w:top w:val="nil"/>
                    <w:left w:val="nil"/>
                    <w:bottom w:val="nil"/>
                    <w:right w:val="nil"/>
                  </w:tcBorders>
                  <w:shd w:val="clear" w:color="auto" w:fill="F9EFE3"/>
                  <w:vAlign w:val="center"/>
                  <w:hideMark/>
                </w:tcPr>
                <w:p w14:paraId="732A47E3" w14:textId="25032A41" w:rsidR="00A52E4C" w:rsidRPr="00077C5E" w:rsidRDefault="00A52E4C" w:rsidP="00A52E4C">
                  <w:pPr>
                    <w:spacing w:after="0" w:line="240" w:lineRule="auto"/>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Service concession financial liability</w:t>
                  </w:r>
                </w:p>
              </w:tc>
              <w:tc>
                <w:tcPr>
                  <w:tcW w:w="928" w:type="dxa"/>
                  <w:tcBorders>
                    <w:top w:val="nil"/>
                    <w:left w:val="nil"/>
                    <w:bottom w:val="nil"/>
                    <w:right w:val="nil"/>
                  </w:tcBorders>
                  <w:vAlign w:val="center"/>
                  <w:hideMark/>
                </w:tcPr>
                <w:p w14:paraId="3814CFF8" w14:textId="0578B38B" w:rsidR="00A52E4C" w:rsidRPr="00077C5E" w:rsidRDefault="00A52E4C" w:rsidP="00A52E4C">
                  <w:pPr>
                    <w:spacing w:after="0" w:line="240" w:lineRule="auto"/>
                    <w:rPr>
                      <w:rFonts w:eastAsia="Times New Roman" w:cs="Arial"/>
                      <w:color w:val="686868" w:themeColor="accent6" w:themeShade="BF"/>
                      <w:sz w:val="20"/>
                      <w:szCs w:val="20"/>
                      <w:lang w:eastAsia="en-AU"/>
                    </w:rPr>
                  </w:pPr>
                </w:p>
              </w:tc>
              <w:tc>
                <w:tcPr>
                  <w:tcW w:w="949" w:type="dxa"/>
                  <w:tcBorders>
                    <w:top w:val="nil"/>
                    <w:left w:val="nil"/>
                    <w:right w:val="nil"/>
                  </w:tcBorders>
                  <w:noWrap/>
                  <w:vAlign w:val="center"/>
                </w:tcPr>
                <w:p w14:paraId="117B245B" w14:textId="3A1535A4"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sz w:val="20"/>
                      <w:szCs w:val="20"/>
                    </w:rPr>
                    <w:t>-</w:t>
                  </w:r>
                </w:p>
              </w:tc>
              <w:tc>
                <w:tcPr>
                  <w:tcW w:w="949" w:type="dxa"/>
                  <w:tcBorders>
                    <w:top w:val="nil"/>
                    <w:left w:val="nil"/>
                    <w:right w:val="nil"/>
                  </w:tcBorders>
                  <w:noWrap/>
                  <w:vAlign w:val="center"/>
                  <w:hideMark/>
                </w:tcPr>
                <w:p w14:paraId="3C2E6092" w14:textId="6611E8B1"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w:t>
                  </w:r>
                </w:p>
              </w:tc>
            </w:tr>
            <w:tr w:rsidR="00A52E4C" w:rsidRPr="002D4E37" w14:paraId="564FEB28" w14:textId="122E6132" w:rsidTr="004C347E">
              <w:trPr>
                <w:trHeight w:val="260"/>
              </w:trPr>
              <w:tc>
                <w:tcPr>
                  <w:tcW w:w="5186" w:type="dxa"/>
                  <w:tcBorders>
                    <w:top w:val="nil"/>
                    <w:left w:val="nil"/>
                    <w:bottom w:val="nil"/>
                    <w:right w:val="nil"/>
                  </w:tcBorders>
                  <w:shd w:val="clear" w:color="auto" w:fill="F9EFE3"/>
                  <w:vAlign w:val="center"/>
                  <w:hideMark/>
                </w:tcPr>
                <w:p w14:paraId="398F53FC" w14:textId="61EF3BA2" w:rsidR="00A52E4C" w:rsidRPr="00077C5E" w:rsidRDefault="00A52E4C" w:rsidP="00A52E4C">
                  <w:pPr>
                    <w:spacing w:after="0" w:line="240" w:lineRule="auto"/>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Service concession liability - GO</w:t>
                  </w:r>
                  <w:r w:rsidR="00CD5E2A" w:rsidRPr="00077C5E">
                    <w:rPr>
                      <w:rFonts w:eastAsia="Times New Roman" w:cs="Arial"/>
                      <w:color w:val="686868" w:themeColor="accent6" w:themeShade="BF"/>
                      <w:sz w:val="20"/>
                      <w:szCs w:val="20"/>
                      <w:lang w:eastAsia="en-AU"/>
                    </w:rPr>
                    <w:t>R</w:t>
                  </w:r>
                  <w:r w:rsidRPr="00077C5E">
                    <w:rPr>
                      <w:rFonts w:eastAsia="Times New Roman" w:cs="Arial"/>
                      <w:color w:val="686868" w:themeColor="accent6" w:themeShade="BF"/>
                      <w:sz w:val="20"/>
                      <w:szCs w:val="20"/>
                      <w:lang w:eastAsia="en-AU"/>
                    </w:rPr>
                    <w:t>TO</w:t>
                  </w:r>
                </w:p>
              </w:tc>
              <w:tc>
                <w:tcPr>
                  <w:tcW w:w="928" w:type="dxa"/>
                  <w:tcBorders>
                    <w:top w:val="nil"/>
                    <w:left w:val="nil"/>
                    <w:bottom w:val="nil"/>
                    <w:right w:val="nil"/>
                  </w:tcBorders>
                  <w:vAlign w:val="center"/>
                  <w:hideMark/>
                </w:tcPr>
                <w:p w14:paraId="4A95AD4F" w14:textId="2F32C03B" w:rsidR="00A52E4C" w:rsidRPr="00077C5E" w:rsidRDefault="00A52E4C" w:rsidP="00A52E4C">
                  <w:pPr>
                    <w:spacing w:after="0" w:line="240" w:lineRule="auto"/>
                    <w:rPr>
                      <w:rFonts w:eastAsia="Times New Roman" w:cs="Arial"/>
                      <w:color w:val="686868" w:themeColor="accent6" w:themeShade="BF"/>
                      <w:sz w:val="20"/>
                      <w:szCs w:val="20"/>
                      <w:lang w:eastAsia="en-AU"/>
                    </w:rPr>
                  </w:pPr>
                </w:p>
              </w:tc>
              <w:tc>
                <w:tcPr>
                  <w:tcW w:w="949" w:type="dxa"/>
                  <w:tcBorders>
                    <w:top w:val="nil"/>
                    <w:left w:val="nil"/>
                    <w:right w:val="nil"/>
                  </w:tcBorders>
                  <w:noWrap/>
                  <w:vAlign w:val="center"/>
                  <w:hideMark/>
                </w:tcPr>
                <w:p w14:paraId="6B268377" w14:textId="31CFB096"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sz w:val="20"/>
                      <w:szCs w:val="20"/>
                    </w:rPr>
                    <w:t>-</w:t>
                  </w:r>
                </w:p>
              </w:tc>
              <w:tc>
                <w:tcPr>
                  <w:tcW w:w="949" w:type="dxa"/>
                  <w:tcBorders>
                    <w:top w:val="nil"/>
                    <w:left w:val="nil"/>
                    <w:right w:val="nil"/>
                  </w:tcBorders>
                  <w:noWrap/>
                  <w:vAlign w:val="center"/>
                  <w:hideMark/>
                </w:tcPr>
                <w:p w14:paraId="3F8E6F48" w14:textId="209ADF48" w:rsidR="00A52E4C" w:rsidRPr="00077C5E" w:rsidRDefault="00A52E4C" w:rsidP="00A52E4C">
                  <w:pPr>
                    <w:spacing w:after="0" w:line="240" w:lineRule="auto"/>
                    <w:jc w:val="right"/>
                    <w:rPr>
                      <w:rFonts w:eastAsia="Times New Roman" w:cs="Arial"/>
                      <w:color w:val="686868" w:themeColor="accent6" w:themeShade="BF"/>
                      <w:sz w:val="20"/>
                      <w:szCs w:val="20"/>
                      <w:lang w:eastAsia="en-AU"/>
                    </w:rPr>
                  </w:pPr>
                  <w:r w:rsidRPr="00077C5E">
                    <w:rPr>
                      <w:rFonts w:eastAsia="Times New Roman" w:cs="Arial"/>
                      <w:color w:val="686868" w:themeColor="accent6" w:themeShade="BF"/>
                      <w:sz w:val="20"/>
                      <w:szCs w:val="20"/>
                      <w:lang w:eastAsia="en-AU"/>
                    </w:rPr>
                    <w:t>-</w:t>
                  </w:r>
                </w:p>
              </w:tc>
            </w:tr>
          </w:tbl>
          <w:p w14:paraId="4BBD8CBA" w14:textId="185388F1" w:rsidR="00B92B96" w:rsidRDefault="00B92B96" w:rsidP="00B92B96">
            <w:pPr>
              <w:pStyle w:val="GuidanceBodyRegular"/>
            </w:pPr>
          </w:p>
        </w:tc>
      </w:tr>
      <w:tr w:rsidR="004C6057" w14:paraId="20B5D51C" w14:textId="77777777" w:rsidTr="004C6057">
        <w:tc>
          <w:tcPr>
            <w:tcW w:w="1523" w:type="dxa"/>
            <w:tcBorders>
              <w:top w:val="dotted" w:sz="12" w:space="0" w:color="auto"/>
              <w:left w:val="nil"/>
              <w:bottom w:val="nil"/>
              <w:right w:val="nil"/>
            </w:tcBorders>
          </w:tcPr>
          <w:p w14:paraId="4100EB64" w14:textId="77777777" w:rsidR="004C6057" w:rsidRDefault="004C6057" w:rsidP="00B92B96">
            <w:pPr>
              <w:pStyle w:val="Reference"/>
            </w:pPr>
          </w:p>
        </w:tc>
        <w:tc>
          <w:tcPr>
            <w:tcW w:w="8228" w:type="dxa"/>
            <w:tcBorders>
              <w:top w:val="dotted" w:sz="12" w:space="0" w:color="auto"/>
              <w:left w:val="nil"/>
              <w:bottom w:val="nil"/>
              <w:right w:val="nil"/>
            </w:tcBorders>
          </w:tcPr>
          <w:p w14:paraId="5B532B6D" w14:textId="77777777" w:rsidR="004C6057" w:rsidRPr="00775C72" w:rsidRDefault="004C6057" w:rsidP="004B22BB">
            <w:pPr>
              <w:pStyle w:val="GuidanceBodyBold"/>
            </w:pPr>
          </w:p>
        </w:tc>
      </w:tr>
      <w:tr w:rsidR="00F53E46" w14:paraId="2EE72012" w14:textId="38A7F03C" w:rsidTr="00BB65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3" w:type="dxa"/>
          </w:tcPr>
          <w:p w14:paraId="1DE29B9A" w14:textId="024FEFF0" w:rsidR="00F53E46" w:rsidRDefault="00F53E46" w:rsidP="00042094">
            <w:pPr>
              <w:pStyle w:val="ReferenceHeading"/>
              <w:pageBreakBefore/>
            </w:pPr>
            <w:r w:rsidRPr="00446ECD">
              <w:t>Reference</w:t>
            </w:r>
          </w:p>
        </w:tc>
        <w:tc>
          <w:tcPr>
            <w:tcW w:w="8228" w:type="dxa"/>
            <w:vAlign w:val="bottom"/>
          </w:tcPr>
          <w:p w14:paraId="197815C0" w14:textId="4B187685" w:rsidR="00F53E46" w:rsidRPr="00CE1B2D" w:rsidRDefault="00F53E46" w:rsidP="00CE1B2D">
            <w:pPr>
              <w:pStyle w:val="ModelHeading4"/>
              <w:spacing w:after="120"/>
            </w:pPr>
            <w:bookmarkStart w:id="1611" w:name="Assets_pledged_as_security_6_4"/>
            <w:bookmarkStart w:id="1612" w:name="_Toc229586271"/>
            <w:r w:rsidRPr="00CE1B2D">
              <w:t>6.4 Assets pledged as security</w:t>
            </w:r>
            <w:bookmarkEnd w:id="1611"/>
            <w:bookmarkEnd w:id="1612"/>
          </w:p>
        </w:tc>
      </w:tr>
    </w:tbl>
    <w:tbl>
      <w:tblPr>
        <w:tblW w:w="9778"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617"/>
        <w:gridCol w:w="5033"/>
        <w:gridCol w:w="770"/>
        <w:gridCol w:w="1179"/>
        <w:gridCol w:w="1179"/>
      </w:tblGrid>
      <w:tr w:rsidR="007A7774" w:rsidRPr="00162FC2" w14:paraId="61749429" w14:textId="052F312D" w:rsidTr="004C347E">
        <w:trPr>
          <w:cantSplit/>
        </w:trPr>
        <w:tc>
          <w:tcPr>
            <w:tcW w:w="1581" w:type="dxa"/>
            <w:tcBorders>
              <w:top w:val="nil"/>
              <w:left w:val="nil"/>
              <w:bottom w:val="nil"/>
              <w:right w:val="nil"/>
            </w:tcBorders>
            <w:hideMark/>
          </w:tcPr>
          <w:p w14:paraId="73C62AA7" w14:textId="609A97DE" w:rsidR="007A7774" w:rsidRPr="00162FC2" w:rsidRDefault="007A7774" w:rsidP="00077C5E">
            <w:pPr>
              <w:pStyle w:val="Reference"/>
              <w:spacing w:before="0"/>
              <w:rPr>
                <w:szCs w:val="14"/>
              </w:rPr>
            </w:pPr>
            <w:r w:rsidRPr="00162FC2">
              <w:rPr>
                <w:szCs w:val="14"/>
              </w:rPr>
              <w:t>AASB 7.14</w:t>
            </w:r>
            <w:r w:rsidR="007D54C8">
              <w:rPr>
                <w:szCs w:val="14"/>
              </w:rPr>
              <w:t>, 7.15</w:t>
            </w:r>
          </w:p>
        </w:tc>
        <w:tc>
          <w:tcPr>
            <w:tcW w:w="5040" w:type="dxa"/>
            <w:tcBorders>
              <w:top w:val="nil"/>
              <w:left w:val="nil"/>
              <w:bottom w:val="single" w:sz="4" w:space="0" w:color="auto"/>
              <w:right w:val="nil"/>
            </w:tcBorders>
            <w:shd w:val="clear" w:color="auto" w:fill="004658"/>
            <w:vAlign w:val="center"/>
            <w:hideMark/>
          </w:tcPr>
          <w:p w14:paraId="145F39E3" w14:textId="15DFD98C" w:rsidR="007A7774" w:rsidRPr="00077C5E" w:rsidRDefault="007A7774" w:rsidP="00077C5E">
            <w:pPr>
              <w:pStyle w:val="Tabletextheading"/>
              <w:spacing w:before="0" w:after="0" w:line="240" w:lineRule="atLeast"/>
              <w:rPr>
                <w:i w:val="0"/>
                <w:color w:val="000000" w:themeColor="text1"/>
                <w:sz w:val="20"/>
                <w:szCs w:val="20"/>
                <w:lang w:eastAsia="en-AU"/>
              </w:rPr>
            </w:pPr>
            <w:r w:rsidRPr="00077C5E">
              <w:rPr>
                <w:i w:val="0"/>
                <w:color w:val="000000" w:themeColor="text1"/>
                <w:sz w:val="20"/>
                <w:szCs w:val="20"/>
              </w:rPr>
              <w:t xml:space="preserve"> </w:t>
            </w:r>
          </w:p>
        </w:tc>
        <w:tc>
          <w:tcPr>
            <w:tcW w:w="771" w:type="dxa"/>
            <w:tcBorders>
              <w:top w:val="nil"/>
              <w:left w:val="nil"/>
              <w:bottom w:val="single" w:sz="4" w:space="0" w:color="auto"/>
              <w:right w:val="nil"/>
            </w:tcBorders>
            <w:shd w:val="clear" w:color="auto" w:fill="004658"/>
            <w:vAlign w:val="center"/>
          </w:tcPr>
          <w:p w14:paraId="243C7EA0" w14:textId="47A97C37" w:rsidR="007A7774" w:rsidRPr="00077C5E" w:rsidRDefault="007A7774" w:rsidP="00077C5E">
            <w:pPr>
              <w:pStyle w:val="Tabletextheading"/>
              <w:spacing w:before="0" w:after="0" w:line="240" w:lineRule="atLeast"/>
              <w:jc w:val="center"/>
              <w:rPr>
                <w:b/>
                <w:i w:val="0"/>
                <w:color w:val="000000" w:themeColor="text1"/>
                <w:sz w:val="20"/>
                <w:szCs w:val="20"/>
              </w:rPr>
            </w:pPr>
          </w:p>
        </w:tc>
        <w:tc>
          <w:tcPr>
            <w:tcW w:w="1179" w:type="dxa"/>
            <w:tcBorders>
              <w:top w:val="nil"/>
              <w:left w:val="nil"/>
              <w:bottom w:val="single" w:sz="4" w:space="0" w:color="auto"/>
              <w:right w:val="nil"/>
            </w:tcBorders>
            <w:shd w:val="clear" w:color="auto" w:fill="004658"/>
            <w:noWrap/>
            <w:vAlign w:val="center"/>
          </w:tcPr>
          <w:p w14:paraId="3FD28CB4" w14:textId="4639CDF5" w:rsidR="007A7774" w:rsidRPr="00077C5E" w:rsidRDefault="0036171C" w:rsidP="00077C5E">
            <w:pPr>
              <w:pStyle w:val="ModelTableHeading2"/>
              <w:spacing w:before="0"/>
              <w:rPr>
                <w:szCs w:val="20"/>
              </w:rPr>
            </w:pPr>
            <w:r>
              <w:rPr>
                <w:szCs w:val="20"/>
              </w:rPr>
              <w:t>2026</w:t>
            </w:r>
            <w:r w:rsidR="007A7774" w:rsidRPr="00077C5E">
              <w:rPr>
                <w:szCs w:val="20"/>
              </w:rPr>
              <w:br/>
              <w:t>($000)</w:t>
            </w:r>
          </w:p>
        </w:tc>
        <w:tc>
          <w:tcPr>
            <w:tcW w:w="1179" w:type="dxa"/>
            <w:tcBorders>
              <w:top w:val="nil"/>
              <w:left w:val="nil"/>
              <w:bottom w:val="single" w:sz="4" w:space="0" w:color="auto"/>
              <w:right w:val="nil"/>
            </w:tcBorders>
            <w:shd w:val="clear" w:color="auto" w:fill="004658"/>
            <w:noWrap/>
            <w:vAlign w:val="center"/>
            <w:hideMark/>
          </w:tcPr>
          <w:p w14:paraId="0B6CA14C" w14:textId="18AE67A3" w:rsidR="007A7774" w:rsidRPr="00077C5E" w:rsidRDefault="0052756C" w:rsidP="00077C5E">
            <w:pPr>
              <w:pStyle w:val="ModelTableHeading2"/>
              <w:spacing w:before="0"/>
              <w:rPr>
                <w:szCs w:val="20"/>
              </w:rPr>
            </w:pPr>
            <w:r>
              <w:rPr>
                <w:szCs w:val="20"/>
              </w:rPr>
              <w:t>2025</w:t>
            </w:r>
            <w:r w:rsidR="007A7774" w:rsidRPr="00077C5E">
              <w:rPr>
                <w:szCs w:val="20"/>
              </w:rPr>
              <w:br/>
              <w:t>($000)</w:t>
            </w:r>
          </w:p>
        </w:tc>
      </w:tr>
      <w:tr w:rsidR="007A7774" w:rsidRPr="00162FC2" w14:paraId="5B0A1E8C" w14:textId="25B1F890" w:rsidTr="004C347E">
        <w:trPr>
          <w:cantSplit/>
        </w:trPr>
        <w:tc>
          <w:tcPr>
            <w:tcW w:w="1581" w:type="dxa"/>
            <w:tcBorders>
              <w:top w:val="nil"/>
              <w:left w:val="nil"/>
              <w:bottom w:val="nil"/>
              <w:right w:val="nil"/>
            </w:tcBorders>
          </w:tcPr>
          <w:p w14:paraId="5064C189" w14:textId="7E7E3DC5" w:rsidR="007A7774" w:rsidRPr="00162FC2" w:rsidRDefault="007A7774" w:rsidP="00077C5E">
            <w:pPr>
              <w:pStyle w:val="Reference"/>
              <w:spacing w:before="0"/>
              <w:rPr>
                <w:szCs w:val="14"/>
              </w:rPr>
            </w:pPr>
          </w:p>
        </w:tc>
        <w:tc>
          <w:tcPr>
            <w:tcW w:w="5040" w:type="dxa"/>
            <w:tcBorders>
              <w:top w:val="single" w:sz="4" w:space="0" w:color="auto"/>
              <w:left w:val="nil"/>
              <w:bottom w:val="nil"/>
              <w:right w:val="nil"/>
            </w:tcBorders>
            <w:shd w:val="clear" w:color="auto" w:fill="F9EFE3"/>
            <w:vAlign w:val="center"/>
          </w:tcPr>
          <w:p w14:paraId="44617A0A" w14:textId="51E8DD12" w:rsidR="007A7774" w:rsidRPr="00077C5E" w:rsidRDefault="007A7774" w:rsidP="00077C5E">
            <w:pPr>
              <w:pStyle w:val="ModelTableBodyBold"/>
              <w:spacing w:before="0"/>
              <w:rPr>
                <w:szCs w:val="20"/>
              </w:rPr>
            </w:pPr>
            <w:r w:rsidRPr="00077C5E">
              <w:rPr>
                <w:szCs w:val="20"/>
              </w:rPr>
              <w:t>Assets pledged as security</w:t>
            </w:r>
          </w:p>
        </w:tc>
        <w:tc>
          <w:tcPr>
            <w:tcW w:w="771" w:type="dxa"/>
            <w:tcBorders>
              <w:top w:val="single" w:sz="4" w:space="0" w:color="auto"/>
              <w:left w:val="nil"/>
              <w:bottom w:val="nil"/>
              <w:right w:val="nil"/>
            </w:tcBorders>
            <w:vAlign w:val="center"/>
          </w:tcPr>
          <w:p w14:paraId="6A93A03B" w14:textId="6D75EAE1" w:rsidR="007A7774" w:rsidRPr="00077C5E" w:rsidRDefault="007A7774" w:rsidP="00077C5E">
            <w:pPr>
              <w:pStyle w:val="TableofFigures"/>
              <w:spacing w:before="0" w:after="0" w:line="240" w:lineRule="atLeast"/>
              <w:jc w:val="center"/>
              <w:rPr>
                <w:color w:val="000000" w:themeColor="text1"/>
                <w:sz w:val="20"/>
                <w:szCs w:val="20"/>
              </w:rPr>
            </w:pPr>
          </w:p>
        </w:tc>
        <w:tc>
          <w:tcPr>
            <w:tcW w:w="1179" w:type="dxa"/>
            <w:tcBorders>
              <w:top w:val="single" w:sz="4" w:space="0" w:color="auto"/>
              <w:left w:val="nil"/>
              <w:bottom w:val="nil"/>
              <w:right w:val="nil"/>
            </w:tcBorders>
            <w:noWrap/>
            <w:vAlign w:val="center"/>
          </w:tcPr>
          <w:p w14:paraId="3C76E607" w14:textId="5FC0B6CB" w:rsidR="007A7774" w:rsidRPr="00077C5E" w:rsidRDefault="007A7774" w:rsidP="00077C5E">
            <w:pPr>
              <w:pStyle w:val="ModelTableNumbers1"/>
              <w:spacing w:before="0"/>
              <w:rPr>
                <w:szCs w:val="20"/>
              </w:rPr>
            </w:pPr>
          </w:p>
        </w:tc>
        <w:tc>
          <w:tcPr>
            <w:tcW w:w="1179" w:type="dxa"/>
            <w:tcBorders>
              <w:top w:val="single" w:sz="4" w:space="0" w:color="auto"/>
              <w:left w:val="nil"/>
              <w:bottom w:val="nil"/>
              <w:right w:val="nil"/>
            </w:tcBorders>
            <w:noWrap/>
            <w:vAlign w:val="center"/>
          </w:tcPr>
          <w:p w14:paraId="38637847" w14:textId="7F3169BA" w:rsidR="007A7774" w:rsidRPr="00077C5E" w:rsidRDefault="007A7774" w:rsidP="00077C5E">
            <w:pPr>
              <w:pStyle w:val="ModelTableNumbers1"/>
              <w:spacing w:before="0"/>
              <w:rPr>
                <w:szCs w:val="20"/>
              </w:rPr>
            </w:pPr>
          </w:p>
        </w:tc>
      </w:tr>
      <w:tr w:rsidR="007A7774" w:rsidRPr="00162FC2" w14:paraId="4D37D730" w14:textId="52EF07DD" w:rsidTr="004C347E">
        <w:trPr>
          <w:cantSplit/>
        </w:trPr>
        <w:tc>
          <w:tcPr>
            <w:tcW w:w="1581" w:type="dxa"/>
            <w:tcBorders>
              <w:top w:val="nil"/>
              <w:left w:val="nil"/>
              <w:bottom w:val="nil"/>
              <w:right w:val="nil"/>
            </w:tcBorders>
          </w:tcPr>
          <w:p w14:paraId="2E42CA23" w14:textId="379966AF" w:rsidR="007A7774" w:rsidRPr="00162FC2" w:rsidRDefault="007A7774" w:rsidP="00077C5E">
            <w:pPr>
              <w:pStyle w:val="Reference"/>
              <w:spacing w:before="0"/>
              <w:rPr>
                <w:szCs w:val="14"/>
              </w:rPr>
            </w:pPr>
          </w:p>
        </w:tc>
        <w:tc>
          <w:tcPr>
            <w:tcW w:w="5040" w:type="dxa"/>
            <w:tcBorders>
              <w:top w:val="nil"/>
              <w:left w:val="nil"/>
              <w:bottom w:val="nil"/>
              <w:right w:val="nil"/>
            </w:tcBorders>
            <w:shd w:val="clear" w:color="auto" w:fill="F9EFE3"/>
            <w:vAlign w:val="center"/>
          </w:tcPr>
          <w:p w14:paraId="53515C0F" w14:textId="6A232E8F" w:rsidR="007A7774" w:rsidRPr="00077C5E" w:rsidRDefault="007A7774" w:rsidP="00077C5E">
            <w:pPr>
              <w:pStyle w:val="ModelTableBody"/>
              <w:spacing w:before="0"/>
              <w:ind w:left="113" w:hanging="113"/>
              <w:rPr>
                <w:szCs w:val="20"/>
              </w:rPr>
            </w:pPr>
            <w:r w:rsidRPr="00077C5E">
              <w:rPr>
                <w:szCs w:val="20"/>
              </w:rPr>
              <w:t>The carrying amounts of non-current assets pledged as security are:</w:t>
            </w:r>
          </w:p>
        </w:tc>
        <w:tc>
          <w:tcPr>
            <w:tcW w:w="771" w:type="dxa"/>
            <w:tcBorders>
              <w:top w:val="nil"/>
              <w:left w:val="nil"/>
              <w:bottom w:val="nil"/>
              <w:right w:val="nil"/>
            </w:tcBorders>
            <w:vAlign w:val="center"/>
          </w:tcPr>
          <w:p w14:paraId="73457FE4" w14:textId="62BE0667" w:rsidR="007A7774" w:rsidRPr="00077C5E" w:rsidRDefault="007A7774" w:rsidP="00077C5E">
            <w:pPr>
              <w:pStyle w:val="TableofFigures"/>
              <w:spacing w:before="0" w:after="0" w:line="240" w:lineRule="atLeast"/>
              <w:jc w:val="center"/>
              <w:rPr>
                <w:color w:val="000000" w:themeColor="text1"/>
                <w:sz w:val="20"/>
                <w:szCs w:val="20"/>
              </w:rPr>
            </w:pPr>
          </w:p>
        </w:tc>
        <w:tc>
          <w:tcPr>
            <w:tcW w:w="1179" w:type="dxa"/>
            <w:tcBorders>
              <w:top w:val="nil"/>
              <w:left w:val="nil"/>
              <w:bottom w:val="nil"/>
              <w:right w:val="nil"/>
            </w:tcBorders>
            <w:noWrap/>
            <w:vAlign w:val="center"/>
          </w:tcPr>
          <w:p w14:paraId="4C4842DE" w14:textId="2F08912F" w:rsidR="007A7774" w:rsidRPr="00077C5E" w:rsidRDefault="007A7774" w:rsidP="00077C5E">
            <w:pPr>
              <w:pStyle w:val="ModelTableNumbers1"/>
              <w:spacing w:before="0"/>
              <w:rPr>
                <w:szCs w:val="20"/>
              </w:rPr>
            </w:pPr>
          </w:p>
        </w:tc>
        <w:tc>
          <w:tcPr>
            <w:tcW w:w="1179" w:type="dxa"/>
            <w:tcBorders>
              <w:top w:val="nil"/>
              <w:left w:val="nil"/>
              <w:bottom w:val="nil"/>
              <w:right w:val="nil"/>
            </w:tcBorders>
            <w:noWrap/>
            <w:vAlign w:val="center"/>
          </w:tcPr>
          <w:p w14:paraId="0B3A0E00" w14:textId="76B683E6" w:rsidR="007A7774" w:rsidRPr="00077C5E" w:rsidRDefault="007A7774" w:rsidP="00077C5E">
            <w:pPr>
              <w:pStyle w:val="ModelTableNumbers1"/>
              <w:spacing w:before="0"/>
              <w:rPr>
                <w:szCs w:val="20"/>
              </w:rPr>
            </w:pPr>
          </w:p>
        </w:tc>
      </w:tr>
      <w:tr w:rsidR="007A7774" w:rsidRPr="00162FC2" w14:paraId="6A30316C" w14:textId="0AE9CB60" w:rsidTr="004C347E">
        <w:trPr>
          <w:cantSplit/>
        </w:trPr>
        <w:tc>
          <w:tcPr>
            <w:tcW w:w="1581" w:type="dxa"/>
            <w:tcBorders>
              <w:top w:val="nil"/>
              <w:left w:val="nil"/>
              <w:bottom w:val="nil"/>
              <w:right w:val="nil"/>
            </w:tcBorders>
          </w:tcPr>
          <w:p w14:paraId="72472753" w14:textId="0F2E5357" w:rsidR="007A7774" w:rsidRPr="00162FC2" w:rsidRDefault="007A7774" w:rsidP="00077C5E">
            <w:pPr>
              <w:pStyle w:val="Reference"/>
              <w:spacing w:before="0"/>
              <w:rPr>
                <w:szCs w:val="14"/>
              </w:rPr>
            </w:pPr>
          </w:p>
        </w:tc>
        <w:tc>
          <w:tcPr>
            <w:tcW w:w="5040" w:type="dxa"/>
            <w:tcBorders>
              <w:top w:val="nil"/>
              <w:left w:val="nil"/>
              <w:bottom w:val="single" w:sz="4" w:space="0" w:color="auto"/>
              <w:right w:val="nil"/>
            </w:tcBorders>
            <w:shd w:val="clear" w:color="auto" w:fill="F9EFE3"/>
            <w:vAlign w:val="center"/>
          </w:tcPr>
          <w:p w14:paraId="2EBC81A8" w14:textId="50E44DE3" w:rsidR="007A7774" w:rsidRPr="00077C5E" w:rsidRDefault="007A7774" w:rsidP="00077C5E">
            <w:pPr>
              <w:pStyle w:val="ModelTableBody"/>
              <w:spacing w:before="0"/>
              <w:ind w:left="113" w:hanging="113"/>
              <w:rPr>
                <w:szCs w:val="20"/>
              </w:rPr>
            </w:pPr>
            <w:r w:rsidRPr="00077C5E">
              <w:rPr>
                <w:szCs w:val="20"/>
              </w:rPr>
              <w:t>Inventories</w:t>
            </w:r>
          </w:p>
        </w:tc>
        <w:tc>
          <w:tcPr>
            <w:tcW w:w="771" w:type="dxa"/>
            <w:tcBorders>
              <w:top w:val="nil"/>
              <w:left w:val="nil"/>
              <w:bottom w:val="single" w:sz="4" w:space="0" w:color="auto"/>
              <w:right w:val="nil"/>
            </w:tcBorders>
            <w:vAlign w:val="center"/>
          </w:tcPr>
          <w:p w14:paraId="10C6D018" w14:textId="618CDCB2" w:rsidR="007A7774" w:rsidRPr="00077C5E" w:rsidRDefault="007A7774" w:rsidP="00077C5E">
            <w:pPr>
              <w:pStyle w:val="TableofFigures"/>
              <w:spacing w:before="0" w:after="0" w:line="240" w:lineRule="atLeast"/>
              <w:jc w:val="center"/>
              <w:rPr>
                <w:color w:val="000000" w:themeColor="text1"/>
                <w:sz w:val="20"/>
                <w:szCs w:val="20"/>
              </w:rPr>
            </w:pPr>
          </w:p>
        </w:tc>
        <w:tc>
          <w:tcPr>
            <w:tcW w:w="1179" w:type="dxa"/>
            <w:tcBorders>
              <w:top w:val="nil"/>
              <w:left w:val="nil"/>
              <w:bottom w:val="single" w:sz="4" w:space="0" w:color="auto"/>
              <w:right w:val="nil"/>
            </w:tcBorders>
            <w:noWrap/>
            <w:vAlign w:val="center"/>
          </w:tcPr>
          <w:p w14:paraId="3629D5D4" w14:textId="7A3D2E2B" w:rsidR="007A7774" w:rsidRPr="00077C5E" w:rsidRDefault="007A7774" w:rsidP="00077C5E">
            <w:pPr>
              <w:pStyle w:val="ModelTableNumbers1"/>
              <w:spacing w:before="0"/>
              <w:rPr>
                <w:szCs w:val="20"/>
              </w:rPr>
            </w:pPr>
            <w:r w:rsidRPr="00077C5E">
              <w:rPr>
                <w:szCs w:val="20"/>
              </w:rPr>
              <w:t>2,130</w:t>
            </w:r>
          </w:p>
        </w:tc>
        <w:tc>
          <w:tcPr>
            <w:tcW w:w="1179" w:type="dxa"/>
            <w:tcBorders>
              <w:top w:val="nil"/>
              <w:left w:val="nil"/>
              <w:bottom w:val="single" w:sz="4" w:space="0" w:color="auto"/>
              <w:right w:val="nil"/>
            </w:tcBorders>
            <w:noWrap/>
            <w:vAlign w:val="center"/>
          </w:tcPr>
          <w:p w14:paraId="7DFCE6D3" w14:textId="15635BDD" w:rsidR="007A7774" w:rsidRPr="00077C5E" w:rsidRDefault="009865C0" w:rsidP="00077C5E">
            <w:pPr>
              <w:pStyle w:val="ModelTableNumbers1"/>
              <w:spacing w:before="0"/>
              <w:rPr>
                <w:szCs w:val="20"/>
              </w:rPr>
            </w:pPr>
            <w:r w:rsidRPr="00077C5E">
              <w:rPr>
                <w:szCs w:val="20"/>
              </w:rPr>
              <w:t>2,851</w:t>
            </w:r>
          </w:p>
        </w:tc>
      </w:tr>
      <w:tr w:rsidR="007A7774" w:rsidRPr="00162FC2" w14:paraId="54B2230E" w14:textId="54EF3EFD" w:rsidTr="004C347E">
        <w:trPr>
          <w:cantSplit/>
        </w:trPr>
        <w:tc>
          <w:tcPr>
            <w:tcW w:w="1581" w:type="dxa"/>
            <w:tcBorders>
              <w:top w:val="nil"/>
              <w:left w:val="nil"/>
              <w:bottom w:val="nil"/>
              <w:right w:val="nil"/>
            </w:tcBorders>
          </w:tcPr>
          <w:p w14:paraId="55E4F757" w14:textId="462BCA30" w:rsidR="007A7774" w:rsidRPr="00162FC2" w:rsidRDefault="007A7774" w:rsidP="00077C5E">
            <w:pPr>
              <w:pStyle w:val="Reference"/>
              <w:spacing w:before="0"/>
              <w:rPr>
                <w:szCs w:val="14"/>
              </w:rPr>
            </w:pPr>
          </w:p>
        </w:tc>
        <w:tc>
          <w:tcPr>
            <w:tcW w:w="5040" w:type="dxa"/>
            <w:tcBorders>
              <w:top w:val="single" w:sz="4" w:space="0" w:color="auto"/>
              <w:left w:val="nil"/>
              <w:bottom w:val="single" w:sz="12" w:space="0" w:color="auto"/>
              <w:right w:val="nil"/>
            </w:tcBorders>
            <w:shd w:val="clear" w:color="auto" w:fill="F9EFE3"/>
            <w:vAlign w:val="center"/>
          </w:tcPr>
          <w:p w14:paraId="4BF1AF27" w14:textId="0BECE0D5" w:rsidR="007A7774" w:rsidRPr="00077C5E" w:rsidRDefault="007A7774" w:rsidP="00077C5E">
            <w:pPr>
              <w:pStyle w:val="ModelTableBodyBold"/>
              <w:spacing w:before="0"/>
              <w:rPr>
                <w:szCs w:val="20"/>
              </w:rPr>
            </w:pPr>
            <w:r w:rsidRPr="00077C5E">
              <w:rPr>
                <w:szCs w:val="20"/>
              </w:rPr>
              <w:t>Total assets pledged as security</w:t>
            </w:r>
          </w:p>
        </w:tc>
        <w:tc>
          <w:tcPr>
            <w:tcW w:w="771" w:type="dxa"/>
            <w:tcBorders>
              <w:top w:val="single" w:sz="4" w:space="0" w:color="auto"/>
              <w:left w:val="nil"/>
              <w:bottom w:val="single" w:sz="12" w:space="0" w:color="auto"/>
              <w:right w:val="nil"/>
            </w:tcBorders>
            <w:vAlign w:val="center"/>
          </w:tcPr>
          <w:p w14:paraId="11D95040" w14:textId="197A0826" w:rsidR="007A7774" w:rsidRPr="00077C5E" w:rsidRDefault="007A7774" w:rsidP="00077C5E">
            <w:pPr>
              <w:pStyle w:val="TableofFigures"/>
              <w:spacing w:before="0" w:after="0" w:line="240" w:lineRule="atLeast"/>
              <w:jc w:val="center"/>
              <w:rPr>
                <w:color w:val="000000" w:themeColor="text1"/>
                <w:sz w:val="20"/>
                <w:szCs w:val="20"/>
              </w:rPr>
            </w:pPr>
          </w:p>
        </w:tc>
        <w:tc>
          <w:tcPr>
            <w:tcW w:w="1179" w:type="dxa"/>
            <w:tcBorders>
              <w:top w:val="single" w:sz="4" w:space="0" w:color="auto"/>
              <w:left w:val="nil"/>
              <w:bottom w:val="single" w:sz="12" w:space="0" w:color="auto"/>
              <w:right w:val="nil"/>
            </w:tcBorders>
            <w:noWrap/>
            <w:vAlign w:val="center"/>
          </w:tcPr>
          <w:p w14:paraId="58E85C00" w14:textId="18211A57" w:rsidR="007A7774" w:rsidRPr="00077C5E" w:rsidRDefault="007A7774" w:rsidP="00077C5E">
            <w:pPr>
              <w:pStyle w:val="ModelTableNumbers1Bold"/>
              <w:spacing w:before="0" w:beforeAutospacing="0"/>
            </w:pPr>
            <w:r w:rsidRPr="00077C5E">
              <w:t>2,130</w:t>
            </w:r>
          </w:p>
        </w:tc>
        <w:tc>
          <w:tcPr>
            <w:tcW w:w="1179" w:type="dxa"/>
            <w:tcBorders>
              <w:top w:val="single" w:sz="4" w:space="0" w:color="auto"/>
              <w:left w:val="nil"/>
              <w:bottom w:val="single" w:sz="12" w:space="0" w:color="auto"/>
              <w:right w:val="nil"/>
            </w:tcBorders>
            <w:noWrap/>
            <w:vAlign w:val="center"/>
          </w:tcPr>
          <w:p w14:paraId="651E410B" w14:textId="1FC7FCA3" w:rsidR="007A7774" w:rsidRPr="00077C5E" w:rsidRDefault="009865C0" w:rsidP="00077C5E">
            <w:pPr>
              <w:pStyle w:val="ModelTableNumbers1Bold"/>
              <w:spacing w:before="0" w:beforeAutospacing="0"/>
            </w:pPr>
            <w:r w:rsidRPr="00077C5E">
              <w:t>2,851</w:t>
            </w:r>
          </w:p>
        </w:tc>
      </w:tr>
      <w:tr w:rsidR="00F53E46" w:rsidRPr="00162FC2" w14:paraId="024EFC9D" w14:textId="423698B7" w:rsidTr="00042094">
        <w:trPr>
          <w:cantSplit/>
        </w:trPr>
        <w:tc>
          <w:tcPr>
            <w:tcW w:w="1581" w:type="dxa"/>
            <w:tcBorders>
              <w:top w:val="nil"/>
              <w:left w:val="nil"/>
              <w:bottom w:val="nil"/>
              <w:right w:val="nil"/>
            </w:tcBorders>
          </w:tcPr>
          <w:p w14:paraId="50F7A4AE" w14:textId="79504434" w:rsidR="00F53E46" w:rsidRPr="00162FC2" w:rsidRDefault="00F53E46" w:rsidP="00F53E46">
            <w:pPr>
              <w:pStyle w:val="Reference"/>
              <w:rPr>
                <w:sz w:val="16"/>
                <w:szCs w:val="16"/>
              </w:rPr>
            </w:pPr>
          </w:p>
        </w:tc>
        <w:tc>
          <w:tcPr>
            <w:tcW w:w="8169" w:type="dxa"/>
            <w:gridSpan w:val="4"/>
            <w:tcBorders>
              <w:top w:val="single" w:sz="12" w:space="0" w:color="auto"/>
              <w:left w:val="nil"/>
              <w:bottom w:val="nil"/>
              <w:right w:val="nil"/>
            </w:tcBorders>
            <w:vAlign w:val="bottom"/>
          </w:tcPr>
          <w:p w14:paraId="477583D2" w14:textId="175565FF" w:rsidR="00F53E46" w:rsidRPr="00162FC2" w:rsidRDefault="00F53E46" w:rsidP="00F53E46">
            <w:pPr>
              <w:pStyle w:val="ModelBody"/>
              <w:spacing w:line="240" w:lineRule="auto"/>
            </w:pPr>
            <w:r w:rsidRPr="4E273736">
              <w:t>The Agency has secured the right-of-use assets against the related lease liabilities. In the event of default, the rights to the leased assets will revert to the lessor.</w:t>
            </w:r>
          </w:p>
        </w:tc>
      </w:tr>
      <w:tr w:rsidR="00F53E46" w:rsidRPr="00162FC2" w14:paraId="138E1CF8" w14:textId="06F91F9B" w:rsidTr="00B92B96">
        <w:trPr>
          <w:cantSplit/>
        </w:trPr>
        <w:tc>
          <w:tcPr>
            <w:tcW w:w="1581" w:type="dxa"/>
            <w:tcBorders>
              <w:top w:val="nil"/>
              <w:left w:val="nil"/>
              <w:bottom w:val="nil"/>
              <w:right w:val="nil"/>
            </w:tcBorders>
          </w:tcPr>
          <w:p w14:paraId="2B3DC709" w14:textId="07B63234" w:rsidR="00F53E46" w:rsidRPr="00162FC2" w:rsidRDefault="00F53E46" w:rsidP="00F53E46">
            <w:pPr>
              <w:pStyle w:val="Reference"/>
              <w:rPr>
                <w:sz w:val="16"/>
                <w:szCs w:val="16"/>
              </w:rPr>
            </w:pPr>
            <w:r w:rsidRPr="00162FC2">
              <w:rPr>
                <w:noProof/>
                <w:color w:val="808080" w:themeColor="background1" w:themeShade="80"/>
                <w:szCs w:val="18"/>
                <w:shd w:val="clear" w:color="auto" w:fill="E6E6E6"/>
                <w:lang w:eastAsia="en-AU"/>
              </w:rPr>
              <mc:AlternateContent>
                <mc:Choice Requires="wpg">
                  <w:drawing>
                    <wp:anchor distT="0" distB="0" distL="114300" distR="114300" simplePos="0" relativeHeight="251658298" behindDoc="0" locked="0" layoutInCell="1" allowOverlap="1" wp14:anchorId="2FC6EFEF" wp14:editId="045F17CA">
                      <wp:simplePos x="0" y="0"/>
                      <wp:positionH relativeFrom="column">
                        <wp:posOffset>38735</wp:posOffset>
                      </wp:positionH>
                      <wp:positionV relativeFrom="paragraph">
                        <wp:posOffset>-3175</wp:posOffset>
                      </wp:positionV>
                      <wp:extent cx="369570" cy="369570"/>
                      <wp:effectExtent l="0" t="0" r="0" b="0"/>
                      <wp:wrapNone/>
                      <wp:docPr id="654" name="Group 654" descr="P6056C28T10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655" name="Freeform 1152">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6" name="Freeform 1153">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7" name="Freeform 1154">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0EB8F15">
                    <v:group id="Group 654" style="position:absolute;margin-left:3.05pt;margin-top:-.25pt;width:29.1pt;height:29.1pt;z-index:251658299" alt="P6056C28T106#y1" coordsize="341,341" o:spid="_x0000_s1026" w14:anchorId="07441D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">
                      <v:shape id="Freeform 1152"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">
                        <v:path arrowok="t" o:connecttype="custom" o:connectlocs="171,14;326,171;171,326;14,171;171,14;171,0;0,171;171,341;341,171;171,0" o:connectangles="0,0,0,0,0,0,0,0,0,0"/>
                        <o:lock v:ext="edit" verticies="t"/>
                      </v:shape>
                      <v:shape id="Freeform 1153"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">
                        <v:path arrowok="t" o:connecttype="custom" o:connectlocs="22,43;0,22;22,0;43,22;22,43;22,14;14,22;22,28;28,22;22,14" o:connectangles="0,0,0,0,0,0,0,0,0,0"/>
                        <o:lock v:ext="edit" verticies="t"/>
                      </v:shape>
                      <v:shape id="Freeform 1154"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tc>
        <w:tc>
          <w:tcPr>
            <w:tcW w:w="8169" w:type="dxa"/>
            <w:gridSpan w:val="4"/>
            <w:tcBorders>
              <w:top w:val="nil"/>
              <w:left w:val="nil"/>
              <w:bottom w:val="nil"/>
              <w:right w:val="nil"/>
            </w:tcBorders>
            <w:vAlign w:val="bottom"/>
          </w:tcPr>
          <w:p w14:paraId="7C09805B" w14:textId="13C4FBB6" w:rsidR="00F53E46" w:rsidRPr="00162FC2" w:rsidRDefault="00F53E46" w:rsidP="00F53E46">
            <w:pPr>
              <w:pStyle w:val="GuidanceBodyRegular"/>
            </w:pPr>
            <w:r w:rsidRPr="4E273736">
              <w:t>Agencies should ensure they tailor this note to fit their circumstances and delete if not relevant to the facts and circumstances of the agency.</w:t>
            </w:r>
          </w:p>
        </w:tc>
      </w:tr>
      <w:tr w:rsidR="00F53E46" w:rsidRPr="004D6D97" w14:paraId="50F55CC4" w14:textId="07C0731B"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680"/>
        </w:trPr>
        <w:tc>
          <w:tcPr>
            <w:tcW w:w="1584" w:type="dxa"/>
            <w:tcBorders>
              <w:top w:val="dotted" w:sz="12" w:space="0" w:color="auto"/>
              <w:left w:val="dotted" w:sz="12" w:space="0" w:color="auto"/>
              <w:bottom w:val="dotted" w:sz="12" w:space="0" w:color="auto"/>
              <w:right w:val="dotted" w:sz="12" w:space="0" w:color="auto"/>
            </w:tcBorders>
          </w:tcPr>
          <w:p w14:paraId="4DFA1DF3" w14:textId="5E757DB6" w:rsidR="00F53E46" w:rsidRPr="00442351" w:rsidRDefault="00F53E46" w:rsidP="00F53E46">
            <w:pPr>
              <w:pStyle w:val="GuidanceHeading1"/>
              <w:rPr>
                <w:color w:val="8C8C8C" w:themeColor="accent6"/>
                <w:sz w:val="20"/>
              </w:rPr>
            </w:pPr>
            <w:r w:rsidRPr="00442351">
              <w:rPr>
                <w:noProof/>
                <w:color w:val="2B579A"/>
                <w:shd w:val="clear" w:color="auto" w:fill="E6E6E6"/>
                <w:lang w:eastAsia="en-AU"/>
              </w:rPr>
              <mc:AlternateContent>
                <mc:Choice Requires="wpg">
                  <w:drawing>
                    <wp:anchor distT="0" distB="0" distL="114300" distR="114300" simplePos="0" relativeHeight="251658297" behindDoc="0" locked="0" layoutInCell="1" allowOverlap="1" wp14:anchorId="6710DBCD" wp14:editId="0FB741AC">
                      <wp:simplePos x="0" y="0"/>
                      <wp:positionH relativeFrom="margin">
                        <wp:posOffset>14143</wp:posOffset>
                      </wp:positionH>
                      <wp:positionV relativeFrom="paragraph">
                        <wp:posOffset>85090</wp:posOffset>
                      </wp:positionV>
                      <wp:extent cx="320675" cy="320040"/>
                      <wp:effectExtent l="0" t="0" r="3175" b="3810"/>
                      <wp:wrapNone/>
                      <wp:docPr id="658" name="Group 658" descr="P6059C30T10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59" name="Freeform 96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0" name="Freeform 96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1" name="Freeform 96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39C7943">
                    <v:group id="Group 658" style="position:absolute;margin-left:1.1pt;margin-top:6.7pt;width:25.25pt;height:25.2pt;z-index:251658298;mso-position-horizontal-relative:margin;mso-width-relative:margin;mso-height-relative:margin" alt="P6059C30T106#y1" coordsize="348,328" o:spid="_x0000_s1026" w14:anchorId="185780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">
                      <v:shape id="Freeform 965"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">
                        <v:path arrowok="t" o:connecttype="custom" o:connectlocs="64,29;42,29;42,7;35,0;29,7;29,29;7,29;0,35;7,42;29,42;29,64;35,71;42,64;42,42;64,42;71,35;64,29" o:connectangles="0,0,0,0,0,0,0,0,0,0,0,0,0,0,0,0,0"/>
                      </v:shape>
                      <v:shape id="Freeform 966"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967"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gridSpan w:val="4"/>
            <w:tcBorders>
              <w:top w:val="dotted" w:sz="12" w:space="0" w:color="auto"/>
              <w:left w:val="dotted" w:sz="12" w:space="0" w:color="auto"/>
              <w:bottom w:val="dotted" w:sz="12" w:space="0" w:color="auto"/>
              <w:right w:val="dotted" w:sz="12" w:space="0" w:color="auto"/>
            </w:tcBorders>
            <w:vAlign w:val="center"/>
          </w:tcPr>
          <w:p w14:paraId="0F5BD48A" w14:textId="4A7864D1" w:rsidR="00F53E46" w:rsidRPr="0031404E" w:rsidRDefault="00F53E46" w:rsidP="00F53E46">
            <w:pPr>
              <w:pStyle w:val="GuidanceHeading1"/>
            </w:pPr>
            <w:r w:rsidRPr="00442351">
              <w:rPr>
                <w:sz w:val="20"/>
              </w:rPr>
              <w:br w:type="page"/>
            </w:r>
            <w:r w:rsidRPr="0031404E">
              <w:t xml:space="preserve">Guidance – </w:t>
            </w:r>
            <w:r w:rsidR="00B92B96">
              <w:t>A</w:t>
            </w:r>
            <w:r w:rsidRPr="0031404E">
              <w:t>ssets pledged as security</w:t>
            </w:r>
          </w:p>
        </w:tc>
      </w:tr>
      <w:tr w:rsidR="00F53E46" w:rsidRPr="000F4A83" w14:paraId="52C6CD83" w14:textId="0713BAC1"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340"/>
        </w:trPr>
        <w:tc>
          <w:tcPr>
            <w:tcW w:w="1584" w:type="dxa"/>
            <w:tcBorders>
              <w:top w:val="nil"/>
              <w:left w:val="dotted" w:sz="12" w:space="0" w:color="auto"/>
              <w:bottom w:val="dotted" w:sz="12" w:space="0" w:color="auto"/>
              <w:right w:val="dotted" w:sz="12" w:space="0" w:color="auto"/>
            </w:tcBorders>
          </w:tcPr>
          <w:p w14:paraId="29D54563" w14:textId="77777777" w:rsidR="00077C5E" w:rsidRPr="00077C5E" w:rsidRDefault="00077C5E" w:rsidP="00BA11CB">
            <w:pPr>
              <w:pStyle w:val="Reference"/>
              <w:spacing w:before="0"/>
              <w:rPr>
                <w:szCs w:val="18"/>
              </w:rPr>
            </w:pPr>
          </w:p>
          <w:p w14:paraId="2CEF9206" w14:textId="77777777" w:rsidR="00077C5E" w:rsidRDefault="00077C5E" w:rsidP="00BA11CB">
            <w:pPr>
              <w:pStyle w:val="Reference"/>
              <w:spacing w:before="0"/>
              <w:rPr>
                <w:szCs w:val="14"/>
              </w:rPr>
            </w:pPr>
          </w:p>
          <w:p w14:paraId="07EDA164" w14:textId="210A8DD3" w:rsidR="00F53E46" w:rsidRPr="00162FC2" w:rsidRDefault="00BA11CB" w:rsidP="00BA11CB">
            <w:pPr>
              <w:pStyle w:val="Reference"/>
              <w:spacing w:before="0"/>
              <w:rPr>
                <w:szCs w:val="14"/>
              </w:rPr>
            </w:pPr>
            <w:r w:rsidRPr="00162FC2">
              <w:rPr>
                <w:szCs w:val="14"/>
              </w:rPr>
              <w:t>AASB</w:t>
            </w:r>
            <w:r>
              <w:rPr>
                <w:szCs w:val="14"/>
              </w:rPr>
              <w:t> </w:t>
            </w:r>
            <w:r w:rsidR="00F53E46" w:rsidRPr="00162FC2">
              <w:rPr>
                <w:szCs w:val="14"/>
              </w:rPr>
              <w:t>102.36(h)</w:t>
            </w:r>
          </w:p>
          <w:p w14:paraId="4255295B" w14:textId="23B6858B" w:rsidR="00F53E46" w:rsidRPr="00162FC2" w:rsidRDefault="00F53E46" w:rsidP="00BA11CB">
            <w:pPr>
              <w:pStyle w:val="Reference"/>
              <w:spacing w:before="0"/>
              <w:rPr>
                <w:szCs w:val="14"/>
              </w:rPr>
            </w:pPr>
          </w:p>
          <w:p w14:paraId="58207275" w14:textId="2C15FAA6" w:rsidR="00F53E46" w:rsidRPr="00162FC2" w:rsidRDefault="00BA11CB" w:rsidP="00BA11CB">
            <w:pPr>
              <w:pStyle w:val="Reference"/>
              <w:spacing w:before="0"/>
              <w:rPr>
                <w:szCs w:val="14"/>
              </w:rPr>
            </w:pPr>
            <w:r w:rsidRPr="00162FC2">
              <w:rPr>
                <w:szCs w:val="14"/>
              </w:rPr>
              <w:t>AASB</w:t>
            </w:r>
            <w:r>
              <w:rPr>
                <w:szCs w:val="14"/>
              </w:rPr>
              <w:t> </w:t>
            </w:r>
            <w:r w:rsidR="00F53E46" w:rsidRPr="00162FC2">
              <w:rPr>
                <w:szCs w:val="14"/>
              </w:rPr>
              <w:t>138.122(d)</w:t>
            </w:r>
          </w:p>
          <w:p w14:paraId="6FD3C9A5" w14:textId="33534ED8" w:rsidR="00F53E46" w:rsidRDefault="00F53E46" w:rsidP="00BA11CB">
            <w:pPr>
              <w:pStyle w:val="Reference"/>
              <w:spacing w:before="0"/>
              <w:rPr>
                <w:szCs w:val="14"/>
              </w:rPr>
            </w:pPr>
          </w:p>
          <w:p w14:paraId="1E048E89" w14:textId="6D18B154" w:rsidR="00BA11CB" w:rsidRDefault="00BA11CB" w:rsidP="00BA11CB">
            <w:pPr>
              <w:pStyle w:val="Reference"/>
              <w:spacing w:before="0"/>
              <w:rPr>
                <w:szCs w:val="14"/>
              </w:rPr>
            </w:pPr>
          </w:p>
          <w:p w14:paraId="2AEBA24C" w14:textId="573BF064" w:rsidR="00F53E46" w:rsidRPr="00162FC2" w:rsidRDefault="00BA11CB" w:rsidP="00BA11CB">
            <w:pPr>
              <w:pStyle w:val="Reference"/>
              <w:spacing w:before="0"/>
              <w:rPr>
                <w:szCs w:val="14"/>
              </w:rPr>
            </w:pPr>
            <w:r w:rsidRPr="00162FC2">
              <w:rPr>
                <w:szCs w:val="14"/>
              </w:rPr>
              <w:t>AASB</w:t>
            </w:r>
            <w:r>
              <w:rPr>
                <w:szCs w:val="14"/>
              </w:rPr>
              <w:t> </w:t>
            </w:r>
            <w:r w:rsidR="00F53E46" w:rsidRPr="00162FC2">
              <w:rPr>
                <w:szCs w:val="14"/>
              </w:rPr>
              <w:t>116.74(a)</w:t>
            </w:r>
          </w:p>
          <w:p w14:paraId="2CBE120E" w14:textId="1524F3A1" w:rsidR="00F53E46" w:rsidRPr="00162FC2" w:rsidRDefault="00F53E46" w:rsidP="00BA11CB">
            <w:pPr>
              <w:pStyle w:val="Reference"/>
              <w:spacing w:before="0"/>
              <w:rPr>
                <w:szCs w:val="14"/>
              </w:rPr>
            </w:pPr>
          </w:p>
          <w:p w14:paraId="12C771C4" w14:textId="45A31B44" w:rsidR="00F53E46" w:rsidRDefault="00F53E46" w:rsidP="00BA11CB">
            <w:pPr>
              <w:pStyle w:val="Reference"/>
              <w:spacing w:before="0"/>
              <w:rPr>
                <w:szCs w:val="14"/>
              </w:rPr>
            </w:pPr>
          </w:p>
          <w:p w14:paraId="0864150B" w14:textId="6A4266A2" w:rsidR="00F53E46" w:rsidRPr="00162FC2" w:rsidRDefault="00BA11CB" w:rsidP="00BA11CB">
            <w:pPr>
              <w:pStyle w:val="Reference"/>
              <w:spacing w:before="0"/>
              <w:rPr>
                <w:szCs w:val="14"/>
              </w:rPr>
            </w:pPr>
            <w:r w:rsidRPr="00162FC2">
              <w:rPr>
                <w:szCs w:val="14"/>
              </w:rPr>
              <w:t>AASB</w:t>
            </w:r>
            <w:r>
              <w:rPr>
                <w:szCs w:val="14"/>
              </w:rPr>
              <w:t> </w:t>
            </w:r>
            <w:r w:rsidR="00F53E46" w:rsidRPr="00162FC2">
              <w:rPr>
                <w:szCs w:val="14"/>
              </w:rPr>
              <w:t>140.75(g)</w:t>
            </w:r>
          </w:p>
          <w:p w14:paraId="0287FA40" w14:textId="196B0985" w:rsidR="00F53E46" w:rsidRPr="00162FC2" w:rsidRDefault="00F53E46" w:rsidP="00BA11CB">
            <w:pPr>
              <w:pStyle w:val="Reference"/>
              <w:spacing w:before="0"/>
              <w:rPr>
                <w:szCs w:val="14"/>
              </w:rPr>
            </w:pPr>
          </w:p>
          <w:p w14:paraId="03EA5BB1" w14:textId="77777777" w:rsidR="00743C22" w:rsidRDefault="00743C22" w:rsidP="00BA11CB">
            <w:pPr>
              <w:pStyle w:val="Reference"/>
              <w:spacing w:before="0"/>
              <w:rPr>
                <w:szCs w:val="14"/>
              </w:rPr>
            </w:pPr>
          </w:p>
          <w:p w14:paraId="28F74D36" w14:textId="3A1CF4DB" w:rsidR="00F53E46" w:rsidRPr="004D6D97" w:rsidRDefault="00BA11CB" w:rsidP="00BA11CB">
            <w:pPr>
              <w:pStyle w:val="Reference"/>
              <w:spacing w:before="0"/>
              <w:rPr>
                <w:highlight w:val="yellow"/>
              </w:rPr>
            </w:pPr>
            <w:r w:rsidRPr="00162FC2">
              <w:rPr>
                <w:szCs w:val="14"/>
              </w:rPr>
              <w:t>AASB</w:t>
            </w:r>
            <w:r>
              <w:rPr>
                <w:szCs w:val="14"/>
              </w:rPr>
              <w:t> </w:t>
            </w:r>
            <w:r w:rsidR="00F53E46" w:rsidRPr="00162FC2">
              <w:rPr>
                <w:szCs w:val="14"/>
              </w:rPr>
              <w:t>7.14</w:t>
            </w:r>
          </w:p>
        </w:tc>
        <w:tc>
          <w:tcPr>
            <w:tcW w:w="8169" w:type="dxa"/>
            <w:gridSpan w:val="4"/>
            <w:tcBorders>
              <w:top w:val="nil"/>
              <w:left w:val="dotted" w:sz="12" w:space="0" w:color="auto"/>
              <w:bottom w:val="dotted" w:sz="12" w:space="0" w:color="auto"/>
              <w:right w:val="dotted" w:sz="12" w:space="0" w:color="auto"/>
            </w:tcBorders>
          </w:tcPr>
          <w:p w14:paraId="3259CE5C" w14:textId="7A71C344" w:rsidR="00F53E46" w:rsidRPr="009E14D0" w:rsidRDefault="00F53E46" w:rsidP="00F53E46">
            <w:pPr>
              <w:pStyle w:val="GuidanceBodyItalic"/>
              <w:spacing w:line="240" w:lineRule="auto"/>
            </w:pPr>
            <w:r w:rsidRPr="4E273736">
              <w:t>The financial statements shall disclose the following for assets pledged as security:</w:t>
            </w:r>
          </w:p>
          <w:p w14:paraId="3A4E6CAC" w14:textId="32EDD57F" w:rsidR="00F53E46" w:rsidRPr="009E14D0" w:rsidRDefault="00F53E46" w:rsidP="00D30FC7">
            <w:pPr>
              <w:pStyle w:val="GuidanceBodyBulletAlpha"/>
              <w:numPr>
                <w:ilvl w:val="0"/>
                <w:numId w:val="100"/>
              </w:numPr>
              <w:spacing w:before="120" w:after="120" w:line="240" w:lineRule="auto"/>
            </w:pPr>
            <w:r w:rsidRPr="4E273736">
              <w:t xml:space="preserve">the carrying </w:t>
            </w:r>
            <w:proofErr w:type="gramStart"/>
            <w:r w:rsidRPr="4E273736">
              <w:t>amount</w:t>
            </w:r>
            <w:proofErr w:type="gramEnd"/>
            <w:r w:rsidRPr="4E273736">
              <w:t xml:space="preserve"> of inventories pledged as security for liabilities;</w:t>
            </w:r>
          </w:p>
          <w:p w14:paraId="6DABE6BC" w14:textId="2C464DA9" w:rsidR="00F53E46" w:rsidRPr="009E14D0" w:rsidRDefault="00F53E46" w:rsidP="00C613C1">
            <w:pPr>
              <w:pStyle w:val="GuidanceBodyBulletAlpha"/>
              <w:numPr>
                <w:ilvl w:val="0"/>
                <w:numId w:val="10"/>
              </w:numPr>
              <w:spacing w:before="120" w:after="120" w:line="240" w:lineRule="auto"/>
              <w:rPr>
                <w:szCs w:val="18"/>
              </w:rPr>
            </w:pPr>
            <w:r w:rsidRPr="009E14D0">
              <w:rPr>
                <w:szCs w:val="18"/>
              </w:rPr>
              <w:t>the existence and carrying amounts of intangible assets whose title is restricted and the carrying amounts of intangible assets pledged as security for liabilities;</w:t>
            </w:r>
          </w:p>
          <w:p w14:paraId="76BFBBD8" w14:textId="2ED1D3A1" w:rsidR="00F53E46" w:rsidRPr="009E14D0" w:rsidRDefault="00F53E46" w:rsidP="4E273736">
            <w:pPr>
              <w:pStyle w:val="GuidanceBodyBulletAlpha"/>
              <w:spacing w:before="120" w:after="120" w:line="240" w:lineRule="auto"/>
            </w:pPr>
            <w:r w:rsidRPr="4E273736">
              <w:t>the carrying amount of the infrastructure, property, plant and equipment pledged and the related existence and amounts of restrictions on title;</w:t>
            </w:r>
          </w:p>
          <w:p w14:paraId="34964FEC" w14:textId="31559356" w:rsidR="00F53E46" w:rsidRPr="009E14D0" w:rsidRDefault="00F53E46" w:rsidP="4E273736">
            <w:pPr>
              <w:pStyle w:val="GuidanceBodyBulletAlpha"/>
              <w:spacing w:before="120" w:after="120" w:line="240" w:lineRule="auto"/>
            </w:pPr>
            <w:r w:rsidRPr="4E273736">
              <w:t>the existence and amounts of restrictions on the realisability of investment property or the remittance of income and proceeds of disposal; and</w:t>
            </w:r>
          </w:p>
          <w:p w14:paraId="0584CD5B" w14:textId="16D1BB86" w:rsidR="00F53E46" w:rsidRPr="009E14D0" w:rsidRDefault="00F53E46" w:rsidP="00C613C1">
            <w:pPr>
              <w:pStyle w:val="GuidanceBodyBulletAlpha"/>
              <w:numPr>
                <w:ilvl w:val="0"/>
                <w:numId w:val="10"/>
              </w:numPr>
              <w:spacing w:before="120" w:after="120" w:line="240" w:lineRule="auto"/>
            </w:pPr>
            <w:r w:rsidRPr="009E14D0">
              <w:rPr>
                <w:szCs w:val="18"/>
              </w:rPr>
              <w:t>the carrying amount of financial assets pledged as collateral for liabilities or contingent liabilities and any material terms and conditions relating to assets pledged as collateral.</w:t>
            </w:r>
          </w:p>
        </w:tc>
      </w:tr>
    </w:tbl>
    <w:p w14:paraId="25F9E671" w14:textId="7F0A4AAC" w:rsidR="00445A8D" w:rsidRDefault="00445A8D">
      <w:pPr>
        <w:rPr>
          <w:szCs w:val="18"/>
        </w:rPr>
      </w:pPr>
    </w:p>
    <w:tbl>
      <w:tblPr>
        <w:tblW w:w="9639"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917"/>
        <w:gridCol w:w="4521"/>
        <w:gridCol w:w="933"/>
        <w:gridCol w:w="1134"/>
        <w:gridCol w:w="1134"/>
      </w:tblGrid>
      <w:tr w:rsidR="008E479A" w:rsidRPr="00720C06" w14:paraId="00E42D8C" w14:textId="77777777" w:rsidTr="0042110B">
        <w:trPr>
          <w:cantSplit/>
        </w:trPr>
        <w:tc>
          <w:tcPr>
            <w:tcW w:w="1582" w:type="dxa"/>
            <w:tcBorders>
              <w:top w:val="nil"/>
              <w:left w:val="nil"/>
              <w:bottom w:val="nil"/>
              <w:right w:val="nil"/>
            </w:tcBorders>
          </w:tcPr>
          <w:p w14:paraId="2589365E" w14:textId="77777777" w:rsidR="008E479A" w:rsidRPr="00720C06" w:rsidRDefault="008E479A" w:rsidP="008262ED">
            <w:pPr>
              <w:pStyle w:val="ReferenceHeading"/>
              <w:pageBreakBefore/>
            </w:pPr>
            <w:r w:rsidRPr="00720C06">
              <w:t>Reference</w:t>
            </w:r>
          </w:p>
        </w:tc>
        <w:tc>
          <w:tcPr>
            <w:tcW w:w="8042" w:type="dxa"/>
            <w:gridSpan w:val="4"/>
            <w:tcBorders>
              <w:top w:val="nil"/>
              <w:left w:val="nil"/>
              <w:bottom w:val="nil"/>
              <w:right w:val="nil"/>
            </w:tcBorders>
            <w:vAlign w:val="bottom"/>
          </w:tcPr>
          <w:p w14:paraId="1BF77F87" w14:textId="6135969E" w:rsidR="008E479A" w:rsidRPr="00CE1B2D" w:rsidRDefault="009815DC" w:rsidP="00CE1B2D">
            <w:pPr>
              <w:pStyle w:val="ModelHeading4"/>
              <w:spacing w:after="120"/>
            </w:pPr>
            <w:bookmarkStart w:id="1613" w:name="_Toc499559992"/>
            <w:bookmarkStart w:id="1614" w:name="_Toc499575291"/>
            <w:bookmarkStart w:id="1615" w:name="Finance_Costs_6_4"/>
            <w:bookmarkStart w:id="1616" w:name="_Toc229586272"/>
            <w:r w:rsidRPr="00CE1B2D">
              <w:t>6</w:t>
            </w:r>
            <w:r w:rsidR="008E479A" w:rsidRPr="00CE1B2D">
              <w:t>.</w:t>
            </w:r>
            <w:r w:rsidR="00042094" w:rsidRPr="00CE1B2D">
              <w:t xml:space="preserve">5 </w:t>
            </w:r>
            <w:r w:rsidR="008E479A" w:rsidRPr="00CE1B2D">
              <w:t>Finance costs</w:t>
            </w:r>
            <w:bookmarkEnd w:id="1613"/>
            <w:bookmarkEnd w:id="1614"/>
            <w:bookmarkEnd w:id="1615"/>
            <w:bookmarkEnd w:id="1616"/>
          </w:p>
        </w:tc>
      </w:tr>
      <w:tr w:rsidR="005A0BAC" w:rsidRPr="0020177D" w14:paraId="0FA92756"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161"/>
        </w:trPr>
        <w:tc>
          <w:tcPr>
            <w:tcW w:w="1582" w:type="dxa"/>
            <w:tcBorders>
              <w:top w:val="nil"/>
              <w:left w:val="nil"/>
              <w:bottom w:val="nil"/>
              <w:right w:val="nil"/>
            </w:tcBorders>
            <w:vAlign w:val="center"/>
            <w:hideMark/>
          </w:tcPr>
          <w:p w14:paraId="11BBF659" w14:textId="2F1EC577" w:rsidR="005A0BAC" w:rsidRPr="00A7789A" w:rsidRDefault="005A0BAC" w:rsidP="006D5A64">
            <w:pPr>
              <w:pStyle w:val="Reference"/>
              <w:spacing w:before="0"/>
            </w:pPr>
            <w:r w:rsidRPr="00A7789A">
              <w:t>AASB 1060.161</w:t>
            </w:r>
          </w:p>
        </w:tc>
        <w:tc>
          <w:tcPr>
            <w:tcW w:w="4797" w:type="dxa"/>
            <w:tcBorders>
              <w:top w:val="nil"/>
              <w:left w:val="nil"/>
              <w:bottom w:val="nil"/>
              <w:right w:val="nil"/>
            </w:tcBorders>
            <w:shd w:val="clear" w:color="auto" w:fill="004658"/>
            <w:vAlign w:val="center"/>
            <w:hideMark/>
          </w:tcPr>
          <w:p w14:paraId="72E66F73" w14:textId="6250DEBD" w:rsidR="005A0BAC" w:rsidRPr="006D5A64" w:rsidRDefault="005A0BAC" w:rsidP="006D5A64">
            <w:pPr>
              <w:pStyle w:val="ModelTableNumbers1"/>
              <w:spacing w:before="0"/>
              <w:rPr>
                <w:szCs w:val="20"/>
              </w:rPr>
            </w:pPr>
          </w:p>
        </w:tc>
        <w:tc>
          <w:tcPr>
            <w:tcW w:w="992" w:type="dxa"/>
            <w:tcBorders>
              <w:top w:val="nil"/>
              <w:left w:val="nil"/>
              <w:bottom w:val="nil"/>
              <w:right w:val="nil"/>
            </w:tcBorders>
            <w:shd w:val="clear" w:color="auto" w:fill="004658"/>
            <w:vAlign w:val="center"/>
            <w:hideMark/>
          </w:tcPr>
          <w:p w14:paraId="0D4E74AF" w14:textId="77777777" w:rsidR="005A0BAC" w:rsidRPr="006D5A64" w:rsidRDefault="005A0BAC" w:rsidP="006D5A64">
            <w:pPr>
              <w:pStyle w:val="ModelTableNumbers1"/>
              <w:spacing w:before="0"/>
              <w:rPr>
                <w:szCs w:val="20"/>
              </w:rPr>
            </w:pPr>
          </w:p>
        </w:tc>
        <w:tc>
          <w:tcPr>
            <w:tcW w:w="1134" w:type="dxa"/>
            <w:tcBorders>
              <w:top w:val="nil"/>
              <w:left w:val="nil"/>
              <w:bottom w:val="nil"/>
              <w:right w:val="nil"/>
            </w:tcBorders>
            <w:shd w:val="clear" w:color="auto" w:fill="004658"/>
            <w:noWrap/>
            <w:vAlign w:val="center"/>
          </w:tcPr>
          <w:p w14:paraId="15DF1240" w14:textId="66082093" w:rsidR="005A0BAC" w:rsidRPr="006D5A64" w:rsidRDefault="0036171C" w:rsidP="006D5A64">
            <w:pPr>
              <w:pStyle w:val="ModelTableNumbers1"/>
              <w:spacing w:before="0"/>
              <w:rPr>
                <w:b/>
                <w:bCs/>
                <w:szCs w:val="20"/>
              </w:rPr>
            </w:pPr>
            <w:r>
              <w:rPr>
                <w:b/>
                <w:bCs/>
                <w:szCs w:val="20"/>
              </w:rPr>
              <w:t>2026</w:t>
            </w:r>
          </w:p>
        </w:tc>
        <w:tc>
          <w:tcPr>
            <w:tcW w:w="1134" w:type="dxa"/>
            <w:tcBorders>
              <w:top w:val="nil"/>
              <w:left w:val="nil"/>
              <w:right w:val="nil"/>
            </w:tcBorders>
            <w:shd w:val="clear" w:color="auto" w:fill="004658"/>
            <w:noWrap/>
            <w:vAlign w:val="center"/>
            <w:hideMark/>
          </w:tcPr>
          <w:p w14:paraId="29CBEF54" w14:textId="2516E06C" w:rsidR="005A0BAC" w:rsidRPr="006D5A64" w:rsidRDefault="0052756C" w:rsidP="006D5A64">
            <w:pPr>
              <w:pStyle w:val="ModelTableNumbers1"/>
              <w:spacing w:before="0"/>
              <w:rPr>
                <w:b/>
                <w:bCs/>
                <w:szCs w:val="20"/>
              </w:rPr>
            </w:pPr>
            <w:r>
              <w:rPr>
                <w:b/>
                <w:bCs/>
                <w:szCs w:val="20"/>
              </w:rPr>
              <w:t>2025</w:t>
            </w:r>
          </w:p>
        </w:tc>
      </w:tr>
      <w:tr w:rsidR="005A0BAC" w:rsidRPr="0020177D" w14:paraId="6C0AD25D"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left w:val="nil"/>
              <w:bottom w:val="nil"/>
              <w:right w:val="nil"/>
            </w:tcBorders>
            <w:vAlign w:val="center"/>
            <w:hideMark/>
          </w:tcPr>
          <w:p w14:paraId="6756BC19" w14:textId="77777777" w:rsidR="005A0BAC" w:rsidRPr="00A7789A" w:rsidRDefault="005A0BAC" w:rsidP="006D5A64">
            <w:pPr>
              <w:pStyle w:val="Reference"/>
              <w:spacing w:before="0"/>
            </w:pPr>
          </w:p>
        </w:tc>
        <w:tc>
          <w:tcPr>
            <w:tcW w:w="4797" w:type="dxa"/>
            <w:tcBorders>
              <w:left w:val="nil"/>
              <w:bottom w:val="single" w:sz="4" w:space="0" w:color="auto"/>
              <w:right w:val="nil"/>
            </w:tcBorders>
            <w:shd w:val="clear" w:color="auto" w:fill="004658"/>
            <w:vAlign w:val="center"/>
            <w:hideMark/>
          </w:tcPr>
          <w:p w14:paraId="057AEB38" w14:textId="62590156" w:rsidR="005A0BAC" w:rsidRPr="006D5A64" w:rsidRDefault="005A0BAC" w:rsidP="006D5A64">
            <w:pPr>
              <w:pStyle w:val="ModelTableNumbers1"/>
              <w:spacing w:before="0"/>
              <w:rPr>
                <w:szCs w:val="20"/>
              </w:rPr>
            </w:pPr>
          </w:p>
        </w:tc>
        <w:tc>
          <w:tcPr>
            <w:tcW w:w="992" w:type="dxa"/>
            <w:tcBorders>
              <w:left w:val="nil"/>
              <w:bottom w:val="single" w:sz="4" w:space="0" w:color="auto"/>
              <w:right w:val="nil"/>
            </w:tcBorders>
            <w:shd w:val="clear" w:color="auto" w:fill="004658"/>
            <w:vAlign w:val="center"/>
            <w:hideMark/>
          </w:tcPr>
          <w:p w14:paraId="579E788B" w14:textId="6D1E7BD5" w:rsidR="005A0BAC" w:rsidRPr="006D5A64" w:rsidRDefault="005A0BAC" w:rsidP="006D5A64">
            <w:pPr>
              <w:pStyle w:val="ModelTableNumbers1"/>
              <w:spacing w:before="0"/>
              <w:rPr>
                <w:b/>
                <w:bCs/>
                <w:szCs w:val="20"/>
              </w:rPr>
            </w:pPr>
          </w:p>
        </w:tc>
        <w:tc>
          <w:tcPr>
            <w:tcW w:w="1134" w:type="dxa"/>
            <w:tcBorders>
              <w:left w:val="nil"/>
              <w:bottom w:val="single" w:sz="4" w:space="0" w:color="auto"/>
              <w:right w:val="nil"/>
            </w:tcBorders>
            <w:shd w:val="clear" w:color="auto" w:fill="004658"/>
            <w:vAlign w:val="center"/>
          </w:tcPr>
          <w:p w14:paraId="758344FC" w14:textId="07B9E1FC" w:rsidR="005A0BAC" w:rsidRPr="006D5A64" w:rsidRDefault="005A0BAC" w:rsidP="006D5A64">
            <w:pPr>
              <w:pStyle w:val="ModelTableNumbers1"/>
              <w:spacing w:before="0"/>
              <w:rPr>
                <w:b/>
                <w:bCs/>
                <w:szCs w:val="20"/>
              </w:rPr>
            </w:pPr>
            <w:r w:rsidRPr="006D5A64">
              <w:rPr>
                <w:b/>
                <w:bCs/>
                <w:szCs w:val="20"/>
              </w:rPr>
              <w:t>($000)</w:t>
            </w:r>
          </w:p>
        </w:tc>
        <w:tc>
          <w:tcPr>
            <w:tcW w:w="1134" w:type="dxa"/>
            <w:tcBorders>
              <w:left w:val="nil"/>
              <w:bottom w:val="single" w:sz="4" w:space="0" w:color="auto"/>
              <w:right w:val="nil"/>
            </w:tcBorders>
            <w:shd w:val="clear" w:color="auto" w:fill="004658"/>
            <w:vAlign w:val="center"/>
            <w:hideMark/>
          </w:tcPr>
          <w:p w14:paraId="47FA653E" w14:textId="77777777" w:rsidR="005A0BAC" w:rsidRPr="006D5A64" w:rsidRDefault="005A0BAC" w:rsidP="006D5A64">
            <w:pPr>
              <w:pStyle w:val="ModelTableNumbers1"/>
              <w:spacing w:before="0"/>
              <w:rPr>
                <w:b/>
                <w:bCs/>
                <w:szCs w:val="20"/>
              </w:rPr>
            </w:pPr>
            <w:r w:rsidRPr="006D5A64">
              <w:rPr>
                <w:b/>
                <w:bCs/>
                <w:szCs w:val="20"/>
              </w:rPr>
              <w:t>($000)</w:t>
            </w:r>
          </w:p>
        </w:tc>
      </w:tr>
      <w:tr w:rsidR="005A0BAC" w:rsidRPr="0020177D" w14:paraId="3F24D0FB"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hideMark/>
          </w:tcPr>
          <w:p w14:paraId="763527A1" w14:textId="77777777" w:rsidR="005A0BAC" w:rsidRPr="00A7789A" w:rsidRDefault="005A0BAC" w:rsidP="006D5A64">
            <w:pPr>
              <w:pStyle w:val="Reference"/>
              <w:spacing w:before="0"/>
            </w:pPr>
          </w:p>
        </w:tc>
        <w:tc>
          <w:tcPr>
            <w:tcW w:w="4797" w:type="dxa"/>
            <w:tcBorders>
              <w:top w:val="nil"/>
              <w:left w:val="nil"/>
              <w:bottom w:val="nil"/>
              <w:right w:val="nil"/>
            </w:tcBorders>
            <w:shd w:val="clear" w:color="auto" w:fill="F9EFE3"/>
            <w:vAlign w:val="center"/>
            <w:hideMark/>
          </w:tcPr>
          <w:p w14:paraId="703E306A" w14:textId="71465777" w:rsidR="005A0BAC" w:rsidRPr="006D5A64" w:rsidRDefault="005A0BAC" w:rsidP="006D5A64">
            <w:pPr>
              <w:pStyle w:val="ModelTableNumbers1"/>
              <w:spacing w:before="0"/>
              <w:jc w:val="left"/>
              <w:rPr>
                <w:b/>
                <w:bCs/>
                <w:szCs w:val="20"/>
              </w:rPr>
            </w:pPr>
            <w:r w:rsidRPr="006D5A64">
              <w:rPr>
                <w:b/>
                <w:bCs/>
                <w:szCs w:val="20"/>
              </w:rPr>
              <w:t>Interest expense</w:t>
            </w:r>
          </w:p>
        </w:tc>
        <w:tc>
          <w:tcPr>
            <w:tcW w:w="992" w:type="dxa"/>
            <w:tcBorders>
              <w:top w:val="nil"/>
              <w:left w:val="nil"/>
              <w:bottom w:val="nil"/>
              <w:right w:val="nil"/>
            </w:tcBorders>
            <w:vAlign w:val="center"/>
            <w:hideMark/>
          </w:tcPr>
          <w:p w14:paraId="1CD44620" w14:textId="77777777" w:rsidR="005A0BAC" w:rsidRPr="006D5A64" w:rsidRDefault="005A0BAC" w:rsidP="006D5A64">
            <w:pPr>
              <w:pStyle w:val="ModelTableNumbers1"/>
              <w:spacing w:before="0"/>
              <w:rPr>
                <w:b/>
                <w:bCs/>
                <w:szCs w:val="20"/>
              </w:rPr>
            </w:pPr>
          </w:p>
        </w:tc>
        <w:tc>
          <w:tcPr>
            <w:tcW w:w="1134" w:type="dxa"/>
            <w:tcBorders>
              <w:top w:val="nil"/>
              <w:left w:val="nil"/>
              <w:bottom w:val="nil"/>
              <w:right w:val="nil"/>
            </w:tcBorders>
            <w:noWrap/>
            <w:vAlign w:val="center"/>
          </w:tcPr>
          <w:p w14:paraId="1692F798" w14:textId="1D40E2CD" w:rsidR="005A0BAC" w:rsidRPr="006D5A64" w:rsidRDefault="005A0BAC" w:rsidP="006D5A64">
            <w:pPr>
              <w:pStyle w:val="ModelTableNumbers1"/>
              <w:spacing w:before="0"/>
              <w:rPr>
                <w:szCs w:val="20"/>
              </w:rPr>
            </w:pPr>
          </w:p>
        </w:tc>
        <w:tc>
          <w:tcPr>
            <w:tcW w:w="1134" w:type="dxa"/>
            <w:tcBorders>
              <w:top w:val="single" w:sz="4" w:space="0" w:color="auto"/>
              <w:left w:val="nil"/>
              <w:bottom w:val="nil"/>
              <w:right w:val="nil"/>
            </w:tcBorders>
            <w:noWrap/>
            <w:vAlign w:val="center"/>
            <w:hideMark/>
          </w:tcPr>
          <w:p w14:paraId="1F313E04" w14:textId="77777777" w:rsidR="005A0BAC" w:rsidRPr="006D5A64" w:rsidRDefault="005A0BAC" w:rsidP="006D5A64">
            <w:pPr>
              <w:pStyle w:val="ModelTableNumbers1"/>
              <w:spacing w:before="0"/>
              <w:rPr>
                <w:szCs w:val="20"/>
              </w:rPr>
            </w:pPr>
          </w:p>
        </w:tc>
      </w:tr>
      <w:tr w:rsidR="005A0BAC" w:rsidRPr="0020177D" w14:paraId="53824DFE"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tcPr>
          <w:p w14:paraId="55BB338C" w14:textId="5ACE631B" w:rsidR="005A0BAC" w:rsidRPr="00A7789A" w:rsidRDefault="005A0BAC" w:rsidP="006D5A64">
            <w:pPr>
              <w:pStyle w:val="Reference"/>
              <w:spacing w:before="0"/>
            </w:pPr>
          </w:p>
        </w:tc>
        <w:tc>
          <w:tcPr>
            <w:tcW w:w="4797" w:type="dxa"/>
            <w:tcBorders>
              <w:top w:val="nil"/>
              <w:left w:val="nil"/>
              <w:bottom w:val="nil"/>
              <w:right w:val="nil"/>
            </w:tcBorders>
            <w:shd w:val="clear" w:color="auto" w:fill="F9EFE3"/>
            <w:vAlign w:val="center"/>
            <w:hideMark/>
          </w:tcPr>
          <w:p w14:paraId="09B56957" w14:textId="286FCAE0" w:rsidR="005A0BAC" w:rsidRPr="006D5A64" w:rsidRDefault="005A0BAC" w:rsidP="006D5A64">
            <w:pPr>
              <w:pStyle w:val="ModelTableNumbers1"/>
              <w:spacing w:before="0"/>
              <w:jc w:val="left"/>
              <w:rPr>
                <w:szCs w:val="20"/>
              </w:rPr>
            </w:pPr>
            <w:r w:rsidRPr="006D5A64">
              <w:rPr>
                <w:szCs w:val="20"/>
              </w:rPr>
              <w:t>Interest expense on lease liabilities</w:t>
            </w:r>
          </w:p>
        </w:tc>
        <w:tc>
          <w:tcPr>
            <w:tcW w:w="992" w:type="dxa"/>
            <w:tcBorders>
              <w:top w:val="nil"/>
              <w:left w:val="nil"/>
              <w:bottom w:val="nil"/>
              <w:right w:val="nil"/>
            </w:tcBorders>
            <w:vAlign w:val="center"/>
            <w:hideMark/>
          </w:tcPr>
          <w:p w14:paraId="0F96DC2A" w14:textId="77777777" w:rsidR="005A0BAC" w:rsidRPr="006D5A64" w:rsidRDefault="005A0BAC" w:rsidP="006D5A64">
            <w:pPr>
              <w:pStyle w:val="ModelTableNumbers1"/>
              <w:spacing w:before="0"/>
              <w:rPr>
                <w:szCs w:val="20"/>
              </w:rPr>
            </w:pPr>
          </w:p>
        </w:tc>
        <w:tc>
          <w:tcPr>
            <w:tcW w:w="1134" w:type="dxa"/>
            <w:tcBorders>
              <w:top w:val="nil"/>
              <w:left w:val="nil"/>
              <w:bottom w:val="nil"/>
              <w:right w:val="nil"/>
            </w:tcBorders>
            <w:noWrap/>
            <w:vAlign w:val="center"/>
          </w:tcPr>
          <w:p w14:paraId="2988FB85" w14:textId="011F35FA" w:rsidR="005A0BAC" w:rsidRPr="006D5A64" w:rsidRDefault="005A0BAC" w:rsidP="006D5A64">
            <w:pPr>
              <w:pStyle w:val="ModelTableNumbers1"/>
              <w:spacing w:before="0"/>
              <w:rPr>
                <w:szCs w:val="20"/>
              </w:rPr>
            </w:pPr>
            <w:r w:rsidRPr="006D5A64">
              <w:rPr>
                <w:szCs w:val="20"/>
              </w:rPr>
              <w:t>365</w:t>
            </w:r>
          </w:p>
        </w:tc>
        <w:tc>
          <w:tcPr>
            <w:tcW w:w="1134" w:type="dxa"/>
            <w:tcBorders>
              <w:top w:val="nil"/>
              <w:left w:val="nil"/>
              <w:bottom w:val="nil"/>
              <w:right w:val="nil"/>
            </w:tcBorders>
            <w:noWrap/>
            <w:vAlign w:val="center"/>
          </w:tcPr>
          <w:p w14:paraId="0725E301" w14:textId="1982DC4F" w:rsidR="005A0BAC" w:rsidRPr="006D5A64" w:rsidRDefault="005A0BAC" w:rsidP="006D5A64">
            <w:pPr>
              <w:pStyle w:val="ModelTableNumbers1"/>
              <w:spacing w:before="0"/>
              <w:rPr>
                <w:szCs w:val="20"/>
              </w:rPr>
            </w:pPr>
            <w:r w:rsidRPr="006D5A64">
              <w:rPr>
                <w:szCs w:val="20"/>
              </w:rPr>
              <w:t>371</w:t>
            </w:r>
          </w:p>
        </w:tc>
      </w:tr>
      <w:tr w:rsidR="005A0BAC" w:rsidRPr="0020177D" w14:paraId="43DCF751" w14:textId="24CFF6D9"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60"/>
        </w:trPr>
        <w:tc>
          <w:tcPr>
            <w:tcW w:w="1582" w:type="dxa"/>
            <w:tcBorders>
              <w:top w:val="nil"/>
              <w:left w:val="nil"/>
              <w:bottom w:val="nil"/>
              <w:right w:val="nil"/>
            </w:tcBorders>
            <w:vAlign w:val="center"/>
            <w:hideMark/>
          </w:tcPr>
          <w:p w14:paraId="48F6DEB1" w14:textId="5A05A723" w:rsidR="005A0BAC" w:rsidRPr="00A7789A" w:rsidRDefault="005A0BAC" w:rsidP="006D5A64">
            <w:pPr>
              <w:pStyle w:val="Reference"/>
              <w:spacing w:before="0"/>
            </w:pPr>
          </w:p>
        </w:tc>
        <w:tc>
          <w:tcPr>
            <w:tcW w:w="4797" w:type="dxa"/>
            <w:tcBorders>
              <w:top w:val="nil"/>
              <w:left w:val="nil"/>
              <w:bottom w:val="single" w:sz="0" w:space="0" w:color="000000" w:themeColor="text1"/>
              <w:right w:val="nil"/>
            </w:tcBorders>
            <w:shd w:val="clear" w:color="auto" w:fill="F9EFE3"/>
            <w:vAlign w:val="center"/>
          </w:tcPr>
          <w:p w14:paraId="41CA08D6" w14:textId="4CF88C95" w:rsidR="005A0BAC" w:rsidRPr="006D5A64" w:rsidRDefault="005A0BAC" w:rsidP="006D5A64">
            <w:pPr>
              <w:pStyle w:val="ModelTableNumbers1"/>
              <w:spacing w:before="0"/>
              <w:jc w:val="left"/>
              <w:rPr>
                <w:szCs w:val="20"/>
              </w:rPr>
            </w:pPr>
            <w:r w:rsidRPr="006D5A64">
              <w:rPr>
                <w:szCs w:val="20"/>
              </w:rPr>
              <w:t xml:space="preserve">Interest expense on service concession </w:t>
            </w:r>
            <w:r w:rsidR="00B23070">
              <w:rPr>
                <w:szCs w:val="20"/>
              </w:rPr>
              <w:t>arrangements</w:t>
            </w:r>
          </w:p>
        </w:tc>
        <w:tc>
          <w:tcPr>
            <w:tcW w:w="992" w:type="dxa"/>
            <w:tcBorders>
              <w:top w:val="nil"/>
              <w:left w:val="nil"/>
              <w:bottom w:val="single" w:sz="0" w:space="0" w:color="000000" w:themeColor="text1"/>
              <w:right w:val="nil"/>
            </w:tcBorders>
            <w:vAlign w:val="center"/>
          </w:tcPr>
          <w:p w14:paraId="7EC1E017" w14:textId="37E2DFA9" w:rsidR="005A0BAC" w:rsidRPr="006D5A64" w:rsidRDefault="005A0BAC" w:rsidP="006D5A64">
            <w:pPr>
              <w:pStyle w:val="ModelTableNumbers1"/>
              <w:spacing w:before="0"/>
              <w:rPr>
                <w:szCs w:val="20"/>
              </w:rPr>
            </w:pPr>
          </w:p>
        </w:tc>
        <w:tc>
          <w:tcPr>
            <w:tcW w:w="1134" w:type="dxa"/>
            <w:tcBorders>
              <w:top w:val="nil"/>
              <w:left w:val="nil"/>
              <w:bottom w:val="single" w:sz="0" w:space="0" w:color="000000" w:themeColor="text1"/>
              <w:right w:val="nil"/>
            </w:tcBorders>
            <w:noWrap/>
            <w:vAlign w:val="center"/>
          </w:tcPr>
          <w:p w14:paraId="6EBED733" w14:textId="2566587E" w:rsidR="005A0BAC" w:rsidRPr="006D5A64" w:rsidRDefault="005A0BAC" w:rsidP="006D5A64">
            <w:pPr>
              <w:pStyle w:val="ModelTableNumbers1"/>
              <w:spacing w:before="0"/>
              <w:rPr>
                <w:szCs w:val="20"/>
              </w:rPr>
            </w:pPr>
            <w:r w:rsidRPr="006D5A64">
              <w:rPr>
                <w:szCs w:val="20"/>
              </w:rPr>
              <w:t>-</w:t>
            </w:r>
          </w:p>
        </w:tc>
        <w:tc>
          <w:tcPr>
            <w:tcW w:w="1134" w:type="dxa"/>
            <w:tcBorders>
              <w:top w:val="nil"/>
              <w:left w:val="nil"/>
              <w:bottom w:val="single" w:sz="0" w:space="0" w:color="000000" w:themeColor="text1"/>
              <w:right w:val="nil"/>
            </w:tcBorders>
            <w:noWrap/>
            <w:vAlign w:val="center"/>
          </w:tcPr>
          <w:p w14:paraId="2A52C1AE" w14:textId="14A7B5A5" w:rsidR="005A0BAC" w:rsidRPr="006D5A64" w:rsidRDefault="00110709" w:rsidP="006D5A64">
            <w:pPr>
              <w:pStyle w:val="ModelTableNumbers1"/>
              <w:spacing w:before="0"/>
              <w:rPr>
                <w:szCs w:val="20"/>
              </w:rPr>
            </w:pPr>
            <w:r w:rsidRPr="006D5A64">
              <w:rPr>
                <w:szCs w:val="20"/>
              </w:rPr>
              <w:t>-</w:t>
            </w:r>
          </w:p>
        </w:tc>
      </w:tr>
      <w:tr w:rsidR="005A0BAC" w:rsidRPr="0020177D" w14:paraId="4710ECE7"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50"/>
        </w:trPr>
        <w:tc>
          <w:tcPr>
            <w:tcW w:w="1582" w:type="dxa"/>
            <w:tcBorders>
              <w:top w:val="nil"/>
              <w:left w:val="nil"/>
              <w:right w:val="nil"/>
            </w:tcBorders>
            <w:vAlign w:val="center"/>
            <w:hideMark/>
          </w:tcPr>
          <w:p w14:paraId="0F08C6BB" w14:textId="26E5565C" w:rsidR="005A0BAC" w:rsidRPr="00A7789A" w:rsidRDefault="005A0BAC" w:rsidP="006D5A64">
            <w:pPr>
              <w:pStyle w:val="Reference"/>
              <w:spacing w:before="0"/>
            </w:pPr>
          </w:p>
        </w:tc>
        <w:tc>
          <w:tcPr>
            <w:tcW w:w="4797" w:type="dxa"/>
            <w:tcBorders>
              <w:top w:val="nil"/>
              <w:left w:val="nil"/>
              <w:bottom w:val="single" w:sz="4" w:space="0" w:color="auto"/>
              <w:right w:val="nil"/>
            </w:tcBorders>
            <w:shd w:val="clear" w:color="auto" w:fill="F9EFE3"/>
            <w:vAlign w:val="center"/>
            <w:hideMark/>
          </w:tcPr>
          <w:p w14:paraId="5EBCA16A" w14:textId="03F5F17F" w:rsidR="005A0BAC" w:rsidRPr="006D5A64" w:rsidRDefault="005A0BAC" w:rsidP="006D5A64">
            <w:pPr>
              <w:pStyle w:val="ModelTableNumbers1"/>
              <w:spacing w:before="0"/>
              <w:jc w:val="left"/>
              <w:rPr>
                <w:szCs w:val="20"/>
              </w:rPr>
            </w:pPr>
            <w:r w:rsidRPr="006D5A64">
              <w:rPr>
                <w:szCs w:val="20"/>
              </w:rPr>
              <w:t>Other interest expense</w:t>
            </w:r>
          </w:p>
        </w:tc>
        <w:tc>
          <w:tcPr>
            <w:tcW w:w="992" w:type="dxa"/>
            <w:tcBorders>
              <w:top w:val="nil"/>
              <w:left w:val="nil"/>
              <w:bottom w:val="single" w:sz="4" w:space="0" w:color="auto"/>
              <w:right w:val="nil"/>
            </w:tcBorders>
            <w:vAlign w:val="center"/>
            <w:hideMark/>
          </w:tcPr>
          <w:p w14:paraId="0589432B" w14:textId="77777777" w:rsidR="005A0BAC" w:rsidRPr="006D5A64" w:rsidRDefault="005A0BAC" w:rsidP="006D5A64">
            <w:pPr>
              <w:pStyle w:val="ModelTableNumbers1"/>
              <w:spacing w:before="0"/>
              <w:rPr>
                <w:szCs w:val="20"/>
              </w:rPr>
            </w:pPr>
          </w:p>
        </w:tc>
        <w:tc>
          <w:tcPr>
            <w:tcW w:w="1134" w:type="dxa"/>
            <w:tcBorders>
              <w:top w:val="nil"/>
              <w:left w:val="nil"/>
              <w:bottom w:val="single" w:sz="4" w:space="0" w:color="auto"/>
              <w:right w:val="nil"/>
            </w:tcBorders>
            <w:noWrap/>
            <w:vAlign w:val="center"/>
          </w:tcPr>
          <w:p w14:paraId="7DE26C0F" w14:textId="625D94BE" w:rsidR="005A0BAC" w:rsidRPr="006D5A64" w:rsidRDefault="005A0BAC" w:rsidP="006D5A64">
            <w:pPr>
              <w:pStyle w:val="ModelTableNumbers1"/>
              <w:spacing w:before="0"/>
              <w:rPr>
                <w:szCs w:val="20"/>
              </w:rPr>
            </w:pPr>
            <w:r w:rsidRPr="006D5A64">
              <w:rPr>
                <w:szCs w:val="20"/>
              </w:rPr>
              <w:t>160</w:t>
            </w:r>
          </w:p>
        </w:tc>
        <w:tc>
          <w:tcPr>
            <w:tcW w:w="1134" w:type="dxa"/>
            <w:tcBorders>
              <w:top w:val="nil"/>
              <w:left w:val="nil"/>
              <w:bottom w:val="single" w:sz="0" w:space="0" w:color="000000" w:themeColor="text1"/>
              <w:right w:val="nil"/>
            </w:tcBorders>
            <w:noWrap/>
            <w:vAlign w:val="center"/>
          </w:tcPr>
          <w:p w14:paraId="7258786D" w14:textId="0E9976BB" w:rsidR="005A0BAC" w:rsidRPr="006D5A64" w:rsidRDefault="005A0BAC" w:rsidP="006D5A64">
            <w:pPr>
              <w:pStyle w:val="ModelTableNumbers1"/>
              <w:spacing w:before="0"/>
              <w:rPr>
                <w:szCs w:val="20"/>
              </w:rPr>
            </w:pPr>
            <w:r w:rsidRPr="006D5A64">
              <w:rPr>
                <w:szCs w:val="20"/>
              </w:rPr>
              <w:t>120</w:t>
            </w:r>
          </w:p>
        </w:tc>
      </w:tr>
      <w:tr w:rsidR="005A0BAC" w:rsidRPr="0020177D" w14:paraId="68D5901B"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97" w:type="dxa"/>
            <w:tcBorders>
              <w:top w:val="nil"/>
              <w:left w:val="nil"/>
              <w:right w:val="nil"/>
            </w:tcBorders>
            <w:vAlign w:val="center"/>
          </w:tcPr>
          <w:p w14:paraId="3337E5CE" w14:textId="3ABCE018" w:rsidR="005A0BAC" w:rsidRPr="00A7789A" w:rsidRDefault="005A0BAC" w:rsidP="006D5A64">
            <w:pPr>
              <w:pStyle w:val="Reference"/>
              <w:spacing w:before="0"/>
            </w:pPr>
          </w:p>
        </w:tc>
        <w:tc>
          <w:tcPr>
            <w:tcW w:w="4782" w:type="dxa"/>
            <w:tcBorders>
              <w:top w:val="single" w:sz="4" w:space="0" w:color="auto"/>
              <w:left w:val="nil"/>
              <w:bottom w:val="single" w:sz="2" w:space="0" w:color="000000" w:themeColor="text1"/>
              <w:right w:val="nil"/>
            </w:tcBorders>
            <w:shd w:val="clear" w:color="auto" w:fill="F9EFE3"/>
            <w:vAlign w:val="center"/>
          </w:tcPr>
          <w:p w14:paraId="0277E1F6" w14:textId="7DED4F96" w:rsidR="005A0BAC" w:rsidRPr="006D5A64" w:rsidRDefault="005A0BAC" w:rsidP="006D5A64">
            <w:pPr>
              <w:pStyle w:val="ModelTableNumbers1"/>
              <w:spacing w:before="0"/>
              <w:jc w:val="left"/>
              <w:rPr>
                <w:b/>
                <w:bCs/>
                <w:szCs w:val="20"/>
              </w:rPr>
            </w:pPr>
            <w:r w:rsidRPr="006D5A64">
              <w:rPr>
                <w:b/>
                <w:bCs/>
                <w:szCs w:val="20"/>
              </w:rPr>
              <w:t>Total interest expense</w:t>
            </w:r>
          </w:p>
        </w:tc>
        <w:tc>
          <w:tcPr>
            <w:tcW w:w="992" w:type="dxa"/>
            <w:tcBorders>
              <w:top w:val="single" w:sz="4" w:space="0" w:color="auto"/>
              <w:left w:val="nil"/>
              <w:bottom w:val="single" w:sz="2" w:space="0" w:color="000000" w:themeColor="text1"/>
              <w:right w:val="nil"/>
            </w:tcBorders>
            <w:vAlign w:val="center"/>
          </w:tcPr>
          <w:p w14:paraId="4C2450D7" w14:textId="77777777" w:rsidR="005A0BAC" w:rsidRPr="006D5A64" w:rsidRDefault="005A0BAC" w:rsidP="006D5A64">
            <w:pPr>
              <w:pStyle w:val="ModelTableNumbers1"/>
              <w:spacing w:before="0"/>
              <w:rPr>
                <w:szCs w:val="20"/>
              </w:rPr>
            </w:pPr>
          </w:p>
        </w:tc>
        <w:tc>
          <w:tcPr>
            <w:tcW w:w="1134" w:type="dxa"/>
            <w:tcBorders>
              <w:top w:val="single" w:sz="4" w:space="0" w:color="auto"/>
              <w:left w:val="nil"/>
              <w:bottom w:val="single" w:sz="2" w:space="0" w:color="000000" w:themeColor="text1"/>
              <w:right w:val="nil"/>
            </w:tcBorders>
            <w:noWrap/>
            <w:vAlign w:val="center"/>
          </w:tcPr>
          <w:p w14:paraId="283E23F9" w14:textId="3A99E635" w:rsidR="005A0BAC" w:rsidRPr="006D5A64" w:rsidRDefault="005A0BAC" w:rsidP="006D5A64">
            <w:pPr>
              <w:pStyle w:val="ModelTableNumbers1"/>
              <w:spacing w:before="0"/>
              <w:rPr>
                <w:b/>
                <w:bCs/>
                <w:szCs w:val="20"/>
              </w:rPr>
            </w:pPr>
            <w:r w:rsidRPr="006D5A64">
              <w:rPr>
                <w:b/>
                <w:bCs/>
                <w:szCs w:val="20"/>
              </w:rPr>
              <w:t>525</w:t>
            </w:r>
          </w:p>
        </w:tc>
        <w:tc>
          <w:tcPr>
            <w:tcW w:w="1134" w:type="dxa"/>
            <w:tcBorders>
              <w:top w:val="single" w:sz="4" w:space="0" w:color="auto"/>
              <w:left w:val="nil"/>
              <w:bottom w:val="single" w:sz="2" w:space="0" w:color="000000" w:themeColor="text1"/>
              <w:right w:val="nil"/>
            </w:tcBorders>
            <w:noWrap/>
            <w:vAlign w:val="center"/>
          </w:tcPr>
          <w:p w14:paraId="72F6C618" w14:textId="67DF54A2" w:rsidR="005A0BAC" w:rsidRPr="006D5A64" w:rsidRDefault="005A0BAC" w:rsidP="006D5A64">
            <w:pPr>
              <w:pStyle w:val="ModelTableNumbers1"/>
              <w:spacing w:before="0"/>
              <w:rPr>
                <w:b/>
                <w:bCs/>
                <w:szCs w:val="20"/>
              </w:rPr>
            </w:pPr>
            <w:r w:rsidRPr="006D5A64">
              <w:rPr>
                <w:b/>
                <w:bCs/>
                <w:szCs w:val="20"/>
              </w:rPr>
              <w:t>491</w:t>
            </w:r>
          </w:p>
        </w:tc>
      </w:tr>
      <w:tr w:rsidR="005A0BAC" w:rsidRPr="0020177D" w14:paraId="1C92276D"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97" w:type="dxa"/>
            <w:tcBorders>
              <w:left w:val="nil"/>
              <w:bottom w:val="nil"/>
              <w:right w:val="nil"/>
            </w:tcBorders>
            <w:vAlign w:val="center"/>
          </w:tcPr>
          <w:p w14:paraId="767F6EC1" w14:textId="77777777" w:rsidR="005A0BAC" w:rsidRPr="00A7789A" w:rsidRDefault="005A0BAC" w:rsidP="006D5A64">
            <w:pPr>
              <w:pStyle w:val="Reference"/>
              <w:spacing w:before="0"/>
            </w:pPr>
          </w:p>
        </w:tc>
        <w:tc>
          <w:tcPr>
            <w:tcW w:w="4782" w:type="dxa"/>
            <w:tcBorders>
              <w:top w:val="single" w:sz="2" w:space="0" w:color="000000" w:themeColor="text1"/>
              <w:left w:val="nil"/>
              <w:right w:val="nil"/>
            </w:tcBorders>
            <w:shd w:val="clear" w:color="auto" w:fill="F9EFE3"/>
            <w:vAlign w:val="center"/>
          </w:tcPr>
          <w:p w14:paraId="11C8D428" w14:textId="191BE9F6" w:rsidR="005A0BAC" w:rsidRPr="006D5A64" w:rsidRDefault="005A0BAC" w:rsidP="006D5A64">
            <w:pPr>
              <w:pStyle w:val="ModelTableNumbers1"/>
              <w:spacing w:before="0"/>
              <w:jc w:val="left"/>
              <w:rPr>
                <w:b/>
                <w:bCs/>
                <w:szCs w:val="20"/>
              </w:rPr>
            </w:pPr>
            <w:r w:rsidRPr="006D5A64">
              <w:rPr>
                <w:b/>
                <w:bCs/>
                <w:szCs w:val="20"/>
              </w:rPr>
              <w:t>Other finance costs</w:t>
            </w:r>
          </w:p>
        </w:tc>
        <w:tc>
          <w:tcPr>
            <w:tcW w:w="992" w:type="dxa"/>
            <w:tcBorders>
              <w:top w:val="single" w:sz="2" w:space="0" w:color="000000" w:themeColor="text1"/>
              <w:left w:val="nil"/>
              <w:right w:val="nil"/>
            </w:tcBorders>
            <w:vAlign w:val="center"/>
          </w:tcPr>
          <w:p w14:paraId="607FC7B0" w14:textId="77777777" w:rsidR="005A0BAC" w:rsidRPr="006D5A64" w:rsidRDefault="005A0BAC" w:rsidP="006D5A64">
            <w:pPr>
              <w:pStyle w:val="ModelTableNumbers1"/>
              <w:spacing w:before="0"/>
              <w:rPr>
                <w:szCs w:val="20"/>
              </w:rPr>
            </w:pPr>
          </w:p>
        </w:tc>
        <w:tc>
          <w:tcPr>
            <w:tcW w:w="1134" w:type="dxa"/>
            <w:tcBorders>
              <w:top w:val="single" w:sz="2" w:space="0" w:color="000000" w:themeColor="text1"/>
              <w:left w:val="nil"/>
              <w:right w:val="nil"/>
            </w:tcBorders>
            <w:noWrap/>
            <w:vAlign w:val="center"/>
          </w:tcPr>
          <w:p w14:paraId="211C9DE1" w14:textId="77777777" w:rsidR="005A0BAC" w:rsidRPr="006D5A64" w:rsidRDefault="005A0BAC" w:rsidP="006D5A64">
            <w:pPr>
              <w:pStyle w:val="ModelTableNumbers1"/>
              <w:spacing w:before="0"/>
              <w:rPr>
                <w:szCs w:val="20"/>
              </w:rPr>
            </w:pPr>
          </w:p>
        </w:tc>
        <w:tc>
          <w:tcPr>
            <w:tcW w:w="1134" w:type="dxa"/>
            <w:tcBorders>
              <w:top w:val="single" w:sz="2" w:space="0" w:color="000000" w:themeColor="text1"/>
              <w:left w:val="nil"/>
              <w:right w:val="nil"/>
            </w:tcBorders>
            <w:noWrap/>
            <w:vAlign w:val="center"/>
          </w:tcPr>
          <w:p w14:paraId="61E18CA4" w14:textId="77777777" w:rsidR="005A0BAC" w:rsidRPr="006D5A64" w:rsidRDefault="005A0BAC" w:rsidP="006D5A64">
            <w:pPr>
              <w:pStyle w:val="ModelTableNumbers1"/>
              <w:spacing w:before="0"/>
              <w:rPr>
                <w:szCs w:val="20"/>
              </w:rPr>
            </w:pPr>
          </w:p>
        </w:tc>
      </w:tr>
      <w:tr w:rsidR="005A0BAC" w:rsidRPr="0020177D" w14:paraId="57851595"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97" w:type="dxa"/>
            <w:tcBorders>
              <w:top w:val="nil"/>
              <w:left w:val="nil"/>
              <w:bottom w:val="nil"/>
              <w:right w:val="nil"/>
            </w:tcBorders>
            <w:vAlign w:val="center"/>
          </w:tcPr>
          <w:p w14:paraId="59CD7F56" w14:textId="0DCA2BA8" w:rsidR="005A0BAC" w:rsidRPr="00A7789A" w:rsidRDefault="005A0BAC" w:rsidP="006D5A64">
            <w:pPr>
              <w:pStyle w:val="Reference"/>
              <w:spacing w:before="0"/>
            </w:pPr>
            <w:r w:rsidRPr="00A7789A">
              <w:t>AASB 1060.153(a)(ii)</w:t>
            </w:r>
          </w:p>
        </w:tc>
        <w:tc>
          <w:tcPr>
            <w:tcW w:w="4782" w:type="dxa"/>
            <w:tcBorders>
              <w:left w:val="nil"/>
              <w:bottom w:val="single" w:sz="4" w:space="0" w:color="auto"/>
              <w:right w:val="nil"/>
            </w:tcBorders>
            <w:shd w:val="clear" w:color="auto" w:fill="F9EFE3"/>
            <w:vAlign w:val="center"/>
          </w:tcPr>
          <w:p w14:paraId="3B9AE121" w14:textId="78E80457" w:rsidR="005A0BAC" w:rsidRPr="006D5A64" w:rsidRDefault="005A0BAC" w:rsidP="006D5A64">
            <w:pPr>
              <w:pStyle w:val="ModelTableNumbers1"/>
              <w:spacing w:before="0"/>
              <w:jc w:val="left"/>
              <w:rPr>
                <w:szCs w:val="20"/>
              </w:rPr>
            </w:pPr>
            <w:r w:rsidRPr="006D5A64">
              <w:rPr>
                <w:szCs w:val="20"/>
              </w:rPr>
              <w:t>Unwinding of discounts applied to provisions</w:t>
            </w:r>
          </w:p>
        </w:tc>
        <w:tc>
          <w:tcPr>
            <w:tcW w:w="992" w:type="dxa"/>
            <w:tcBorders>
              <w:left w:val="nil"/>
              <w:bottom w:val="single" w:sz="4" w:space="0" w:color="auto"/>
              <w:right w:val="nil"/>
            </w:tcBorders>
            <w:vAlign w:val="center"/>
          </w:tcPr>
          <w:p w14:paraId="3FBB957E" w14:textId="77777777" w:rsidR="005A0BAC" w:rsidRPr="006D5A64" w:rsidRDefault="005A0BAC" w:rsidP="006D5A64">
            <w:pPr>
              <w:pStyle w:val="ModelTableNumbers1"/>
              <w:spacing w:before="0"/>
              <w:rPr>
                <w:szCs w:val="20"/>
              </w:rPr>
            </w:pPr>
          </w:p>
        </w:tc>
        <w:tc>
          <w:tcPr>
            <w:tcW w:w="1134" w:type="dxa"/>
            <w:tcBorders>
              <w:left w:val="nil"/>
              <w:bottom w:val="single" w:sz="4" w:space="0" w:color="auto"/>
              <w:right w:val="nil"/>
            </w:tcBorders>
            <w:noWrap/>
            <w:vAlign w:val="center"/>
          </w:tcPr>
          <w:p w14:paraId="1A62C8D6" w14:textId="3B20207E" w:rsidR="005A0BAC" w:rsidRPr="006D5A64" w:rsidRDefault="005A0BAC" w:rsidP="006D5A64">
            <w:pPr>
              <w:pStyle w:val="ModelTableNumbers1"/>
              <w:spacing w:before="0"/>
              <w:rPr>
                <w:szCs w:val="20"/>
              </w:rPr>
            </w:pPr>
            <w:r w:rsidRPr="006D5A64">
              <w:rPr>
                <w:szCs w:val="20"/>
              </w:rPr>
              <w:t>88</w:t>
            </w:r>
          </w:p>
        </w:tc>
        <w:tc>
          <w:tcPr>
            <w:tcW w:w="1134" w:type="dxa"/>
            <w:tcBorders>
              <w:left w:val="nil"/>
              <w:bottom w:val="single" w:sz="4" w:space="0" w:color="auto"/>
              <w:right w:val="nil"/>
            </w:tcBorders>
            <w:noWrap/>
            <w:vAlign w:val="center"/>
          </w:tcPr>
          <w:p w14:paraId="5ABF66D9" w14:textId="306CA4BF" w:rsidR="005A0BAC" w:rsidRPr="006D5A64" w:rsidRDefault="005A0BAC" w:rsidP="006D5A64">
            <w:pPr>
              <w:pStyle w:val="ModelTableNumbers1"/>
              <w:spacing w:before="0"/>
              <w:rPr>
                <w:szCs w:val="20"/>
              </w:rPr>
            </w:pPr>
            <w:r w:rsidRPr="006D5A64">
              <w:rPr>
                <w:szCs w:val="20"/>
              </w:rPr>
              <w:t>77</w:t>
            </w:r>
          </w:p>
        </w:tc>
      </w:tr>
      <w:tr w:rsidR="005A0BAC" w:rsidRPr="0020177D" w14:paraId="033192F4"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97" w:type="dxa"/>
            <w:tcBorders>
              <w:top w:val="nil"/>
              <w:left w:val="nil"/>
              <w:bottom w:val="nil"/>
              <w:right w:val="nil"/>
            </w:tcBorders>
            <w:vAlign w:val="center"/>
          </w:tcPr>
          <w:p w14:paraId="0EBCE4D6" w14:textId="77777777" w:rsidR="005A0BAC" w:rsidRPr="00A7789A" w:rsidRDefault="005A0BAC" w:rsidP="006D5A64">
            <w:pPr>
              <w:pStyle w:val="Reference"/>
              <w:spacing w:before="0"/>
            </w:pPr>
          </w:p>
        </w:tc>
        <w:tc>
          <w:tcPr>
            <w:tcW w:w="4782" w:type="dxa"/>
            <w:tcBorders>
              <w:top w:val="single" w:sz="4" w:space="0" w:color="auto"/>
              <w:left w:val="nil"/>
              <w:bottom w:val="single" w:sz="12" w:space="0" w:color="auto"/>
              <w:right w:val="nil"/>
            </w:tcBorders>
            <w:shd w:val="clear" w:color="auto" w:fill="F9EFE3"/>
            <w:vAlign w:val="center"/>
          </w:tcPr>
          <w:p w14:paraId="7FA39D43" w14:textId="45D27056" w:rsidR="005A0BAC" w:rsidRPr="006D5A64" w:rsidRDefault="005A0BAC" w:rsidP="006D5A64">
            <w:pPr>
              <w:pStyle w:val="ModelTableNumbers1"/>
              <w:spacing w:before="0"/>
              <w:jc w:val="left"/>
              <w:rPr>
                <w:b/>
                <w:bCs/>
                <w:szCs w:val="20"/>
              </w:rPr>
            </w:pPr>
            <w:r w:rsidRPr="006D5A64">
              <w:rPr>
                <w:b/>
                <w:bCs/>
                <w:szCs w:val="20"/>
              </w:rPr>
              <w:t>Total other finance costs</w:t>
            </w:r>
          </w:p>
        </w:tc>
        <w:tc>
          <w:tcPr>
            <w:tcW w:w="992" w:type="dxa"/>
            <w:tcBorders>
              <w:top w:val="single" w:sz="4" w:space="0" w:color="auto"/>
              <w:left w:val="nil"/>
              <w:bottom w:val="single" w:sz="12" w:space="0" w:color="auto"/>
              <w:right w:val="nil"/>
            </w:tcBorders>
            <w:vAlign w:val="center"/>
          </w:tcPr>
          <w:p w14:paraId="42D50408" w14:textId="77777777" w:rsidR="005A0BAC" w:rsidRPr="006D5A64" w:rsidRDefault="005A0BAC" w:rsidP="006D5A64">
            <w:pPr>
              <w:pStyle w:val="ModelTableNumbers1"/>
              <w:spacing w:before="0"/>
              <w:rPr>
                <w:b/>
                <w:bCs/>
                <w:szCs w:val="20"/>
              </w:rPr>
            </w:pPr>
          </w:p>
        </w:tc>
        <w:tc>
          <w:tcPr>
            <w:tcW w:w="1134" w:type="dxa"/>
            <w:tcBorders>
              <w:top w:val="single" w:sz="4" w:space="0" w:color="auto"/>
              <w:left w:val="nil"/>
              <w:bottom w:val="single" w:sz="12" w:space="0" w:color="auto"/>
              <w:right w:val="nil"/>
            </w:tcBorders>
            <w:noWrap/>
            <w:vAlign w:val="center"/>
          </w:tcPr>
          <w:p w14:paraId="010887F1" w14:textId="5A8B4D4D" w:rsidR="005A0BAC" w:rsidRPr="006D5A64" w:rsidRDefault="005A0BAC" w:rsidP="006D5A64">
            <w:pPr>
              <w:pStyle w:val="ModelTableNumbers1"/>
              <w:spacing w:before="0"/>
              <w:rPr>
                <w:b/>
                <w:bCs/>
                <w:szCs w:val="20"/>
              </w:rPr>
            </w:pPr>
            <w:r w:rsidRPr="006D5A64">
              <w:rPr>
                <w:b/>
                <w:bCs/>
                <w:szCs w:val="20"/>
              </w:rPr>
              <w:t>88</w:t>
            </w:r>
          </w:p>
        </w:tc>
        <w:tc>
          <w:tcPr>
            <w:tcW w:w="1134" w:type="dxa"/>
            <w:tcBorders>
              <w:top w:val="single" w:sz="4" w:space="0" w:color="auto"/>
              <w:left w:val="nil"/>
              <w:bottom w:val="single" w:sz="0" w:space="0" w:color="000000" w:themeColor="text1"/>
              <w:right w:val="nil"/>
            </w:tcBorders>
            <w:noWrap/>
            <w:vAlign w:val="center"/>
          </w:tcPr>
          <w:p w14:paraId="3F53E4A5" w14:textId="52F911CC" w:rsidR="005A0BAC" w:rsidRPr="006D5A64" w:rsidRDefault="005A0BAC" w:rsidP="006D5A64">
            <w:pPr>
              <w:pStyle w:val="ModelTableNumbers1"/>
              <w:spacing w:before="0"/>
              <w:rPr>
                <w:b/>
                <w:bCs/>
                <w:szCs w:val="20"/>
              </w:rPr>
            </w:pPr>
            <w:r w:rsidRPr="006D5A64">
              <w:rPr>
                <w:b/>
                <w:bCs/>
                <w:szCs w:val="20"/>
              </w:rPr>
              <w:t>77</w:t>
            </w:r>
          </w:p>
        </w:tc>
      </w:tr>
      <w:tr w:rsidR="005A0BAC" w:rsidRPr="0020177D" w14:paraId="4F37B2B9" w14:textId="77777777" w:rsidTr="004C347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270"/>
        </w:trPr>
        <w:tc>
          <w:tcPr>
            <w:tcW w:w="1582" w:type="dxa"/>
            <w:tcBorders>
              <w:top w:val="nil"/>
              <w:left w:val="nil"/>
              <w:bottom w:val="nil"/>
              <w:right w:val="nil"/>
            </w:tcBorders>
            <w:vAlign w:val="center"/>
            <w:hideMark/>
          </w:tcPr>
          <w:p w14:paraId="6F5D24C5" w14:textId="77777777" w:rsidR="005A0BAC" w:rsidRPr="00A7789A" w:rsidRDefault="005A0BAC" w:rsidP="006D5A64">
            <w:pPr>
              <w:pStyle w:val="Reference"/>
              <w:spacing w:before="0"/>
            </w:pPr>
          </w:p>
        </w:tc>
        <w:tc>
          <w:tcPr>
            <w:tcW w:w="4797" w:type="dxa"/>
            <w:tcBorders>
              <w:top w:val="single" w:sz="4" w:space="0" w:color="auto"/>
              <w:left w:val="nil"/>
              <w:bottom w:val="single" w:sz="12" w:space="0" w:color="auto"/>
              <w:right w:val="nil"/>
            </w:tcBorders>
            <w:shd w:val="clear" w:color="auto" w:fill="F9EFE3"/>
            <w:vAlign w:val="center"/>
            <w:hideMark/>
          </w:tcPr>
          <w:p w14:paraId="63588503" w14:textId="0D3E434C" w:rsidR="005A0BAC" w:rsidRPr="006D5A64" w:rsidRDefault="005A0BAC" w:rsidP="006D5A64">
            <w:pPr>
              <w:pStyle w:val="ModelTableNumbers1"/>
              <w:spacing w:before="0"/>
              <w:jc w:val="left"/>
              <w:rPr>
                <w:b/>
                <w:bCs/>
                <w:szCs w:val="20"/>
              </w:rPr>
            </w:pPr>
            <w:r w:rsidRPr="006D5A64">
              <w:rPr>
                <w:b/>
                <w:bCs/>
                <w:szCs w:val="20"/>
              </w:rPr>
              <w:t>Total finance costs expensed</w:t>
            </w:r>
          </w:p>
        </w:tc>
        <w:tc>
          <w:tcPr>
            <w:tcW w:w="992" w:type="dxa"/>
            <w:tcBorders>
              <w:top w:val="single" w:sz="4" w:space="0" w:color="auto"/>
              <w:left w:val="nil"/>
              <w:bottom w:val="single" w:sz="12" w:space="0" w:color="auto"/>
              <w:right w:val="nil"/>
            </w:tcBorders>
            <w:vAlign w:val="center"/>
            <w:hideMark/>
          </w:tcPr>
          <w:p w14:paraId="55F3B036" w14:textId="77777777" w:rsidR="005A0BAC" w:rsidRPr="006D5A64" w:rsidRDefault="005A0BAC" w:rsidP="006D5A64">
            <w:pPr>
              <w:pStyle w:val="ModelTableNumbers1"/>
              <w:spacing w:before="0"/>
              <w:rPr>
                <w:b/>
                <w:bCs/>
                <w:szCs w:val="20"/>
              </w:rPr>
            </w:pPr>
            <w:r w:rsidRPr="006D5A64">
              <w:rPr>
                <w:b/>
                <w:bCs/>
                <w:szCs w:val="20"/>
              </w:rPr>
              <w:t> </w:t>
            </w:r>
          </w:p>
        </w:tc>
        <w:tc>
          <w:tcPr>
            <w:tcW w:w="1134" w:type="dxa"/>
            <w:tcBorders>
              <w:top w:val="single" w:sz="12" w:space="0" w:color="auto"/>
              <w:left w:val="nil"/>
              <w:bottom w:val="single" w:sz="12" w:space="0" w:color="auto"/>
              <w:right w:val="nil"/>
            </w:tcBorders>
            <w:noWrap/>
            <w:vAlign w:val="center"/>
          </w:tcPr>
          <w:p w14:paraId="00BBE595" w14:textId="2D216069" w:rsidR="005A0BAC" w:rsidRPr="006D5A64" w:rsidRDefault="005A0BAC" w:rsidP="006D5A64">
            <w:pPr>
              <w:pStyle w:val="ModelTableNumbers1"/>
              <w:spacing w:before="0"/>
              <w:rPr>
                <w:b/>
                <w:bCs/>
                <w:szCs w:val="20"/>
              </w:rPr>
            </w:pPr>
            <w:r w:rsidRPr="006D5A64">
              <w:rPr>
                <w:b/>
                <w:bCs/>
                <w:szCs w:val="20"/>
              </w:rPr>
              <w:t>613</w:t>
            </w:r>
          </w:p>
        </w:tc>
        <w:tc>
          <w:tcPr>
            <w:tcW w:w="1134" w:type="dxa"/>
            <w:tcBorders>
              <w:top w:val="single" w:sz="12" w:space="0" w:color="auto"/>
              <w:left w:val="nil"/>
              <w:bottom w:val="single" w:sz="12" w:space="0" w:color="auto"/>
              <w:right w:val="nil"/>
            </w:tcBorders>
            <w:noWrap/>
            <w:vAlign w:val="center"/>
          </w:tcPr>
          <w:p w14:paraId="43633010" w14:textId="382C93DB" w:rsidR="005A0BAC" w:rsidRPr="006D5A64" w:rsidRDefault="005A0BAC" w:rsidP="006D5A64">
            <w:pPr>
              <w:pStyle w:val="ModelTableNumbers1"/>
              <w:spacing w:before="0"/>
              <w:rPr>
                <w:b/>
                <w:bCs/>
                <w:szCs w:val="20"/>
              </w:rPr>
            </w:pPr>
            <w:r w:rsidRPr="006D5A64">
              <w:rPr>
                <w:b/>
                <w:bCs/>
                <w:szCs w:val="20"/>
              </w:rPr>
              <w:t>568</w:t>
            </w:r>
          </w:p>
        </w:tc>
      </w:tr>
      <w:tr w:rsidR="006C5605" w:rsidRPr="009D4619" w14:paraId="6D714372" w14:textId="77777777" w:rsidTr="00EC734E">
        <w:trPr>
          <w:cantSplit/>
        </w:trPr>
        <w:tc>
          <w:tcPr>
            <w:tcW w:w="1582" w:type="dxa"/>
            <w:tcBorders>
              <w:top w:val="nil"/>
              <w:left w:val="nil"/>
              <w:bottom w:val="nil"/>
              <w:right w:val="nil"/>
            </w:tcBorders>
          </w:tcPr>
          <w:p w14:paraId="26D05181" w14:textId="77777777" w:rsidR="006C5605" w:rsidRPr="00E27198" w:rsidRDefault="006C5605" w:rsidP="006C5605">
            <w:pPr>
              <w:pStyle w:val="Reference"/>
            </w:pPr>
          </w:p>
        </w:tc>
        <w:tc>
          <w:tcPr>
            <w:tcW w:w="8042" w:type="dxa"/>
            <w:gridSpan w:val="4"/>
            <w:tcBorders>
              <w:top w:val="nil"/>
              <w:left w:val="nil"/>
              <w:bottom w:val="nil"/>
              <w:right w:val="nil"/>
            </w:tcBorders>
            <w:vAlign w:val="bottom"/>
          </w:tcPr>
          <w:p w14:paraId="20D383BA" w14:textId="2F4246B4" w:rsidR="006C5605" w:rsidRPr="009D4619" w:rsidRDefault="006C5605" w:rsidP="006C5605">
            <w:pPr>
              <w:pStyle w:val="ModelBody"/>
            </w:pPr>
            <w:r w:rsidRPr="4E273736">
              <w:t>Finance cost includes the interest component of lease liability repayments, interest component of service concession financial liabilities and the increase in financial liabilities and non-employee provisions due to the unwinding of discounts to reflect the passage of time.</w:t>
            </w:r>
          </w:p>
        </w:tc>
      </w:tr>
      <w:tr w:rsidR="006C5605" w:rsidRPr="009D4619" w14:paraId="78318271" w14:textId="77777777" w:rsidTr="00EC734E">
        <w:tblPrEx>
          <w:tblBorders>
            <w:top w:val="none" w:sz="0" w:space="0" w:color="auto"/>
            <w:left w:val="none" w:sz="0" w:space="0" w:color="auto"/>
            <w:bottom w:val="none" w:sz="0" w:space="0" w:color="auto"/>
            <w:right w:val="none" w:sz="0" w:space="0" w:color="auto"/>
          </w:tblBorders>
          <w:tblCellMar>
            <w:left w:w="108" w:type="dxa"/>
            <w:right w:w="108" w:type="dxa"/>
          </w:tblCellMar>
        </w:tblPrEx>
        <w:trPr>
          <w:trHeight w:val="567"/>
        </w:trPr>
        <w:tc>
          <w:tcPr>
            <w:tcW w:w="1582" w:type="dxa"/>
            <w:tcBorders>
              <w:bottom w:val="dotted" w:sz="12" w:space="0" w:color="auto"/>
            </w:tcBorders>
          </w:tcPr>
          <w:p w14:paraId="58EA0E9B" w14:textId="018BAFA6" w:rsidR="004830D8" w:rsidRDefault="004830D8" w:rsidP="006C5605">
            <w:pPr>
              <w:pStyle w:val="Reference"/>
              <w:rPr>
                <w:highlight w:val="yellow"/>
              </w:rPr>
            </w:pPr>
            <w:r w:rsidRPr="00B76F0B">
              <w:rPr>
                <w:noProof/>
                <w:color w:val="2B579A"/>
                <w:highlight w:val="yellow"/>
                <w:shd w:val="clear" w:color="auto" w:fill="E6E6E6"/>
                <w:lang w:eastAsia="en-AU"/>
              </w:rPr>
              <mc:AlternateContent>
                <mc:Choice Requires="wpg">
                  <w:drawing>
                    <wp:anchor distT="0" distB="0" distL="114300" distR="114300" simplePos="0" relativeHeight="251658305" behindDoc="0" locked="0" layoutInCell="1" allowOverlap="1" wp14:anchorId="0F4FA582" wp14:editId="3ABBA4E9">
                      <wp:simplePos x="0" y="0"/>
                      <wp:positionH relativeFrom="column">
                        <wp:posOffset>-15875</wp:posOffset>
                      </wp:positionH>
                      <wp:positionV relativeFrom="paragraph">
                        <wp:posOffset>111125</wp:posOffset>
                      </wp:positionV>
                      <wp:extent cx="369570" cy="369570"/>
                      <wp:effectExtent l="0" t="0" r="0" b="0"/>
                      <wp:wrapNone/>
                      <wp:docPr id="662" name="Group 662" descr="P6156C60T10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9570" cy="369570"/>
                                <a:chOff x="0" y="0"/>
                                <a:chExt cx="341" cy="341"/>
                              </a:xfrm>
                              <a:solidFill>
                                <a:schemeClr val="accent6"/>
                              </a:solidFill>
                            </wpg:grpSpPr>
                            <wps:wsp>
                              <wps:cNvPr id="663" name="Freeform 1088">
                                <a:extLst>
                                  <a:ext uri="{C183D7F6-B498-43B3-948B-1728B52AA6E4}">
                                    <adec:decorative xmlns:adec="http://schemas.microsoft.com/office/drawing/2017/decorative" val="1"/>
                                  </a:ext>
                                </a:extLst>
                              </wps:cNvPr>
                              <wps:cNvSpPr>
                                <a:spLocks noEditPoints="1"/>
                              </wps:cNvSpPr>
                              <wps:spPr bwMode="auto">
                                <a:xfrm>
                                  <a:off x="0" y="0"/>
                                  <a:ext cx="341" cy="341"/>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4" name="Freeform 1089">
                                <a:extLst>
                                  <a:ext uri="{C183D7F6-B498-43B3-948B-1728B52AA6E4}">
                                    <adec:decorative xmlns:adec="http://schemas.microsoft.com/office/drawing/2017/decorative" val="1"/>
                                  </a:ext>
                                </a:extLst>
                              </wps:cNvPr>
                              <wps:cNvSpPr>
                                <a:spLocks noEditPoints="1"/>
                              </wps:cNvSpPr>
                              <wps:spPr bwMode="auto">
                                <a:xfrm>
                                  <a:off x="149" y="234"/>
                                  <a:ext cx="43" cy="43"/>
                                </a:xfrm>
                                <a:custGeom>
                                  <a:avLst/>
                                  <a:gdLst>
                                    <a:gd name="T0" fmla="*/ 32 w 64"/>
                                    <a:gd name="T1" fmla="*/ 64 h 64"/>
                                    <a:gd name="T2" fmla="*/ 0 w 64"/>
                                    <a:gd name="T3" fmla="*/ 32 h 64"/>
                                    <a:gd name="T4" fmla="*/ 32 w 64"/>
                                    <a:gd name="T5" fmla="*/ 0 h 64"/>
                                    <a:gd name="T6" fmla="*/ 64 w 64"/>
                                    <a:gd name="T7" fmla="*/ 32 h 64"/>
                                    <a:gd name="T8" fmla="*/ 32 w 64"/>
                                    <a:gd name="T9" fmla="*/ 64 h 64"/>
                                    <a:gd name="T10" fmla="*/ 32 w 64"/>
                                    <a:gd name="T11" fmla="*/ 21 h 64"/>
                                    <a:gd name="T12" fmla="*/ 21 w 64"/>
                                    <a:gd name="T13" fmla="*/ 32 h 64"/>
                                    <a:gd name="T14" fmla="*/ 32 w 64"/>
                                    <a:gd name="T15" fmla="*/ 42 h 64"/>
                                    <a:gd name="T16" fmla="*/ 42 w 64"/>
                                    <a:gd name="T17" fmla="*/ 32 h 64"/>
                                    <a:gd name="T18" fmla="*/ 32 w 64"/>
                                    <a:gd name="T19" fmla="*/ 21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14" y="64"/>
                                        <a:pt x="0" y="49"/>
                                        <a:pt x="0" y="32"/>
                                      </a:cubicBezTo>
                                      <a:cubicBezTo>
                                        <a:pt x="0" y="14"/>
                                        <a:pt x="14" y="0"/>
                                        <a:pt x="32" y="0"/>
                                      </a:cubicBezTo>
                                      <a:cubicBezTo>
                                        <a:pt x="49" y="0"/>
                                        <a:pt x="64" y="14"/>
                                        <a:pt x="64" y="32"/>
                                      </a:cubicBezTo>
                                      <a:cubicBezTo>
                                        <a:pt x="64" y="49"/>
                                        <a:pt x="49" y="64"/>
                                        <a:pt x="32" y="64"/>
                                      </a:cubicBezTo>
                                      <a:close/>
                                      <a:moveTo>
                                        <a:pt x="32" y="21"/>
                                      </a:moveTo>
                                      <a:cubicBezTo>
                                        <a:pt x="26" y="21"/>
                                        <a:pt x="21" y="26"/>
                                        <a:pt x="21" y="32"/>
                                      </a:cubicBezTo>
                                      <a:cubicBezTo>
                                        <a:pt x="21" y="38"/>
                                        <a:pt x="26" y="42"/>
                                        <a:pt x="32" y="42"/>
                                      </a:cubicBezTo>
                                      <a:cubicBezTo>
                                        <a:pt x="38" y="42"/>
                                        <a:pt x="42" y="38"/>
                                        <a:pt x="42" y="32"/>
                                      </a:cubicBezTo>
                                      <a:cubicBezTo>
                                        <a:pt x="42" y="26"/>
                                        <a:pt x="38" y="21"/>
                                        <a:pt x="32" y="2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5" name="Freeform 1090">
                                <a:extLst>
                                  <a:ext uri="{C183D7F6-B498-43B3-948B-1728B52AA6E4}">
                                    <adec:decorative xmlns:adec="http://schemas.microsoft.com/office/drawing/2017/decorative" val="1"/>
                                  </a:ext>
                                </a:extLst>
                              </wps:cNvPr>
                              <wps:cNvSpPr>
                                <a:spLocks noEditPoints="1"/>
                              </wps:cNvSpPr>
                              <wps:spPr bwMode="auto">
                                <a:xfrm>
                                  <a:off x="107" y="64"/>
                                  <a:ext cx="127" cy="156"/>
                                </a:xfrm>
                                <a:custGeom>
                                  <a:avLst/>
                                  <a:gdLst>
                                    <a:gd name="T0" fmla="*/ 116 w 191"/>
                                    <a:gd name="T1" fmla="*/ 234 h 234"/>
                                    <a:gd name="T2" fmla="*/ 73 w 191"/>
                                    <a:gd name="T3" fmla="*/ 234 h 234"/>
                                    <a:gd name="T4" fmla="*/ 63 w 191"/>
                                    <a:gd name="T5" fmla="*/ 224 h 234"/>
                                    <a:gd name="T6" fmla="*/ 63 w 191"/>
                                    <a:gd name="T7" fmla="*/ 138 h 234"/>
                                    <a:gd name="T8" fmla="*/ 66 w 191"/>
                                    <a:gd name="T9" fmla="*/ 131 h 234"/>
                                    <a:gd name="T10" fmla="*/ 73 w 191"/>
                                    <a:gd name="T11" fmla="*/ 128 h 234"/>
                                    <a:gd name="T12" fmla="*/ 95 w 191"/>
                                    <a:gd name="T13" fmla="*/ 128 h 234"/>
                                    <a:gd name="T14" fmla="*/ 127 w 191"/>
                                    <a:gd name="T15" fmla="*/ 96 h 234"/>
                                    <a:gd name="T16" fmla="*/ 95 w 191"/>
                                    <a:gd name="T17" fmla="*/ 64 h 234"/>
                                    <a:gd name="T18" fmla="*/ 63 w 191"/>
                                    <a:gd name="T19" fmla="*/ 90 h 234"/>
                                    <a:gd name="T20" fmla="*/ 53 w 191"/>
                                    <a:gd name="T21" fmla="*/ 99 h 234"/>
                                    <a:gd name="T22" fmla="*/ 10 w 191"/>
                                    <a:gd name="T23" fmla="*/ 96 h 234"/>
                                    <a:gd name="T24" fmla="*/ 0 w 191"/>
                                    <a:gd name="T25" fmla="*/ 85 h 234"/>
                                    <a:gd name="T26" fmla="*/ 0 w 191"/>
                                    <a:gd name="T27" fmla="*/ 80 h 234"/>
                                    <a:gd name="T28" fmla="*/ 95 w 191"/>
                                    <a:gd name="T29" fmla="*/ 0 h 234"/>
                                    <a:gd name="T30" fmla="*/ 191 w 191"/>
                                    <a:gd name="T31" fmla="*/ 96 h 234"/>
                                    <a:gd name="T32" fmla="*/ 127 w 191"/>
                                    <a:gd name="T33" fmla="*/ 186 h 234"/>
                                    <a:gd name="T34" fmla="*/ 127 w 191"/>
                                    <a:gd name="T35" fmla="*/ 224 h 234"/>
                                    <a:gd name="T36" fmla="*/ 116 w 191"/>
                                    <a:gd name="T37" fmla="*/ 234 h 234"/>
                                    <a:gd name="T38" fmla="*/ 84 w 191"/>
                                    <a:gd name="T39" fmla="*/ 213 h 234"/>
                                    <a:gd name="T40" fmla="*/ 105 w 191"/>
                                    <a:gd name="T41" fmla="*/ 213 h 234"/>
                                    <a:gd name="T42" fmla="*/ 105 w 191"/>
                                    <a:gd name="T43" fmla="*/ 178 h 234"/>
                                    <a:gd name="T44" fmla="*/ 113 w 191"/>
                                    <a:gd name="T45" fmla="*/ 168 h 234"/>
                                    <a:gd name="T46" fmla="*/ 169 w 191"/>
                                    <a:gd name="T47" fmla="*/ 96 h 234"/>
                                    <a:gd name="T48" fmla="*/ 95 w 191"/>
                                    <a:gd name="T49" fmla="*/ 21 h 234"/>
                                    <a:gd name="T50" fmla="*/ 23 w 191"/>
                                    <a:gd name="T51" fmla="*/ 75 h 234"/>
                                    <a:gd name="T52" fmla="*/ 45 w 191"/>
                                    <a:gd name="T53" fmla="*/ 77 h 234"/>
                                    <a:gd name="T54" fmla="*/ 95 w 191"/>
                                    <a:gd name="T55" fmla="*/ 42 h 234"/>
                                    <a:gd name="T56" fmla="*/ 148 w 191"/>
                                    <a:gd name="T57" fmla="*/ 96 h 234"/>
                                    <a:gd name="T58" fmla="*/ 95 w 191"/>
                                    <a:gd name="T59" fmla="*/ 149 h 234"/>
                                    <a:gd name="T60" fmla="*/ 84 w 191"/>
                                    <a:gd name="T61" fmla="*/ 149 h 234"/>
                                    <a:gd name="T62" fmla="*/ 84 w 191"/>
                                    <a:gd name="T63" fmla="*/ 213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1" h="234">
                                      <a:moveTo>
                                        <a:pt x="116" y="234"/>
                                      </a:moveTo>
                                      <a:cubicBezTo>
                                        <a:pt x="73" y="234"/>
                                        <a:pt x="73" y="234"/>
                                        <a:pt x="73" y="234"/>
                                      </a:cubicBezTo>
                                      <a:cubicBezTo>
                                        <a:pt x="67" y="234"/>
                                        <a:pt x="63" y="230"/>
                                        <a:pt x="63" y="224"/>
                                      </a:cubicBezTo>
                                      <a:cubicBezTo>
                                        <a:pt x="63" y="138"/>
                                        <a:pt x="63" y="138"/>
                                        <a:pt x="63" y="138"/>
                                      </a:cubicBezTo>
                                      <a:cubicBezTo>
                                        <a:pt x="63" y="136"/>
                                        <a:pt x="64" y="133"/>
                                        <a:pt x="66" y="131"/>
                                      </a:cubicBezTo>
                                      <a:cubicBezTo>
                                        <a:pt x="68" y="129"/>
                                        <a:pt x="70" y="128"/>
                                        <a:pt x="73" y="128"/>
                                      </a:cubicBezTo>
                                      <a:cubicBezTo>
                                        <a:pt x="95" y="128"/>
                                        <a:pt x="95" y="128"/>
                                        <a:pt x="95" y="128"/>
                                      </a:cubicBezTo>
                                      <a:cubicBezTo>
                                        <a:pt x="111" y="128"/>
                                        <a:pt x="127" y="112"/>
                                        <a:pt x="127" y="96"/>
                                      </a:cubicBezTo>
                                      <a:cubicBezTo>
                                        <a:pt x="127" y="78"/>
                                        <a:pt x="112" y="64"/>
                                        <a:pt x="95" y="64"/>
                                      </a:cubicBezTo>
                                      <a:cubicBezTo>
                                        <a:pt x="79" y="64"/>
                                        <a:pt x="66" y="75"/>
                                        <a:pt x="63" y="90"/>
                                      </a:cubicBezTo>
                                      <a:cubicBezTo>
                                        <a:pt x="62" y="95"/>
                                        <a:pt x="58" y="99"/>
                                        <a:pt x="53" y="99"/>
                                      </a:cubicBezTo>
                                      <a:cubicBezTo>
                                        <a:pt x="10" y="96"/>
                                        <a:pt x="10" y="96"/>
                                        <a:pt x="10" y="96"/>
                                      </a:cubicBezTo>
                                      <a:cubicBezTo>
                                        <a:pt x="4" y="95"/>
                                        <a:pt x="0" y="91"/>
                                        <a:pt x="0" y="85"/>
                                      </a:cubicBezTo>
                                      <a:cubicBezTo>
                                        <a:pt x="0" y="85"/>
                                        <a:pt x="0" y="82"/>
                                        <a:pt x="0" y="80"/>
                                      </a:cubicBezTo>
                                      <a:cubicBezTo>
                                        <a:pt x="8" y="33"/>
                                        <a:pt x="47" y="0"/>
                                        <a:pt x="95" y="0"/>
                                      </a:cubicBezTo>
                                      <a:cubicBezTo>
                                        <a:pt x="148" y="0"/>
                                        <a:pt x="191" y="43"/>
                                        <a:pt x="191" y="96"/>
                                      </a:cubicBezTo>
                                      <a:cubicBezTo>
                                        <a:pt x="191" y="137"/>
                                        <a:pt x="165" y="173"/>
                                        <a:pt x="127" y="186"/>
                                      </a:cubicBezTo>
                                      <a:cubicBezTo>
                                        <a:pt x="127" y="224"/>
                                        <a:pt x="127" y="224"/>
                                        <a:pt x="127" y="224"/>
                                      </a:cubicBezTo>
                                      <a:cubicBezTo>
                                        <a:pt x="127" y="230"/>
                                        <a:pt x="122" y="234"/>
                                        <a:pt x="116" y="234"/>
                                      </a:cubicBezTo>
                                      <a:close/>
                                      <a:moveTo>
                                        <a:pt x="84" y="213"/>
                                      </a:moveTo>
                                      <a:cubicBezTo>
                                        <a:pt x="105" y="213"/>
                                        <a:pt x="105" y="213"/>
                                        <a:pt x="105" y="213"/>
                                      </a:cubicBezTo>
                                      <a:cubicBezTo>
                                        <a:pt x="105" y="178"/>
                                        <a:pt x="105" y="178"/>
                                        <a:pt x="105" y="178"/>
                                      </a:cubicBezTo>
                                      <a:cubicBezTo>
                                        <a:pt x="105" y="173"/>
                                        <a:pt x="109" y="169"/>
                                        <a:pt x="113" y="168"/>
                                      </a:cubicBezTo>
                                      <a:cubicBezTo>
                                        <a:pt x="146" y="159"/>
                                        <a:pt x="169" y="130"/>
                                        <a:pt x="169" y="96"/>
                                      </a:cubicBezTo>
                                      <a:cubicBezTo>
                                        <a:pt x="169" y="54"/>
                                        <a:pt x="136" y="21"/>
                                        <a:pt x="95" y="21"/>
                                      </a:cubicBezTo>
                                      <a:cubicBezTo>
                                        <a:pt x="61" y="21"/>
                                        <a:pt x="32" y="43"/>
                                        <a:pt x="23" y="75"/>
                                      </a:cubicBezTo>
                                      <a:cubicBezTo>
                                        <a:pt x="45" y="77"/>
                                        <a:pt x="45" y="77"/>
                                        <a:pt x="45" y="77"/>
                                      </a:cubicBezTo>
                                      <a:cubicBezTo>
                                        <a:pt x="52" y="56"/>
                                        <a:pt x="72" y="42"/>
                                        <a:pt x="95" y="42"/>
                                      </a:cubicBezTo>
                                      <a:cubicBezTo>
                                        <a:pt x="124" y="42"/>
                                        <a:pt x="148" y="66"/>
                                        <a:pt x="148" y="96"/>
                                      </a:cubicBezTo>
                                      <a:cubicBezTo>
                                        <a:pt x="148" y="125"/>
                                        <a:pt x="124" y="149"/>
                                        <a:pt x="95" y="149"/>
                                      </a:cubicBezTo>
                                      <a:cubicBezTo>
                                        <a:pt x="84" y="149"/>
                                        <a:pt x="84" y="149"/>
                                        <a:pt x="84" y="149"/>
                                      </a:cubicBezTo>
                                      <a:lnTo>
                                        <a:pt x="84" y="21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4CD57FBC">
                    <v:group id="Group 662" style="position:absolute;margin-left:-1.25pt;margin-top:8.75pt;width:29.1pt;height:29.1pt;z-index:251658307" alt="P6156C60T107#y1" coordsize="341,341" o:spid="_x0000_s1026" w14:anchorId="03FEA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">
                      <v:shape id="Freeform 1088" style="position:absolute;width:341;height:341;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">
                        <v:path arrowok="t" o:connecttype="custom" o:connectlocs="171,14;326,171;171,326;14,171;171,14;171,0;0,171;171,341;341,171;171,0" o:connectangles="0,0,0,0,0,0,0,0,0,0"/>
                        <o:lock v:ext="edit" verticies="t"/>
                      </v:shape>
                      <v:shape id="Freeform 1089" style="position:absolute;left:149;top:234;width:43;height:43;visibility:visible;mso-wrap-style:square;v-text-anchor:top" alt="&quot;&quot;" coordsize="64,64" o:spid="_x0000_s1028" filled="f" stroked="f" path="m32,64c14,64,,49,,32,,14,14,,32,,49,,64,14,64,32,64,49,49,64,32,64xm32,21v-6,,-11,5,-11,11c21,38,26,42,32,42v6,,10,-4,10,-10c42,26,38,21,3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">
                        <v:path arrowok="t" o:connecttype="custom" o:connectlocs="22,43;0,22;22,0;43,22;22,43;22,14;14,22;22,28;28,22;22,14" o:connectangles="0,0,0,0,0,0,0,0,0,0"/>
                        <o:lock v:ext="edit" verticies="t"/>
                      </v:shape>
                      <v:shape id="Freeform 1090" style="position:absolute;left:107;top:64;width:127;height:156;visibility:visible;mso-wrap-style:square;v-text-anchor:top" alt="&quot;&quot;" coordsize="191,234" o:spid="_x0000_s1029" filled="f" stroked="f" path="m116,234v-43,,-43,,-43,c67,234,63,230,63,224v,-86,,-86,,-86c63,136,64,133,66,131v2,-2,4,-3,7,-3c95,128,95,128,95,128v16,,32,-16,32,-32c127,78,112,64,95,64,79,64,66,75,63,90v-1,5,-5,9,-10,9c10,96,10,96,10,96,4,95,,91,,85v,,,-3,,-5c8,33,47,,95,v53,,96,43,96,96c191,137,165,173,127,186v,38,,38,,38c127,230,122,234,116,234xm84,213v21,,21,,21,c105,178,105,178,105,178v,-5,4,-9,8,-10c146,159,169,130,169,96,169,54,136,21,95,21,61,21,32,43,23,75v22,2,22,2,22,2c52,56,72,42,95,42v29,,53,24,53,54c148,125,124,149,95,149v-11,,-11,,-11,l84,2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">
                        <v:path arrowok="t" o:connecttype="custom" o:connectlocs="77,156;49,156;42,149;42,92;44,87;49,85;63,85;84,64;63,43;42,60;35,66;7,64;0,57;0,53;63,0;127,64;84,124;84,149;77,156;56,142;70,142;70,119;75,112;112,64;63,14;15,50;30,51;63,28;98,64;63,99;56,99;56,142" o:connectangles="0,0,0,0,0,0,0,0,0,0,0,0,0,0,0,0,0,0,0,0,0,0,0,0,0,0,0,0,0,0,0,0"/>
                        <o:lock v:ext="edit" verticies="t"/>
                      </v:shape>
                    </v:group>
                  </w:pict>
                </mc:Fallback>
              </mc:AlternateContent>
            </w:r>
          </w:p>
          <w:p w14:paraId="2C0D2771" w14:textId="5C173651" w:rsidR="004830D8" w:rsidRDefault="004830D8" w:rsidP="004830D8">
            <w:pPr>
              <w:pStyle w:val="Reference"/>
              <w:spacing w:before="0"/>
              <w:rPr>
                <w:highlight w:val="yellow"/>
              </w:rPr>
            </w:pPr>
          </w:p>
          <w:p w14:paraId="79164F49" w14:textId="77777777" w:rsidR="004830D8" w:rsidRDefault="004830D8" w:rsidP="004830D8">
            <w:pPr>
              <w:pStyle w:val="Reference"/>
              <w:spacing w:before="0"/>
            </w:pPr>
          </w:p>
          <w:p w14:paraId="3B47BF4F" w14:textId="77777777" w:rsidR="004830D8" w:rsidRDefault="004830D8" w:rsidP="004830D8">
            <w:pPr>
              <w:pStyle w:val="Reference"/>
              <w:spacing w:before="0"/>
            </w:pPr>
          </w:p>
          <w:p w14:paraId="2D355431" w14:textId="2EC0F36F" w:rsidR="006C5605" w:rsidRPr="00B76F0B" w:rsidRDefault="004830D8" w:rsidP="004830D8">
            <w:pPr>
              <w:pStyle w:val="Reference"/>
              <w:spacing w:before="0"/>
              <w:rPr>
                <w:highlight w:val="yellow"/>
              </w:rPr>
            </w:pPr>
            <w:r w:rsidRPr="004830D8">
              <w:t>AASB</w:t>
            </w:r>
            <w:r>
              <w:t> </w:t>
            </w:r>
            <w:r w:rsidRPr="004830D8">
              <w:t>1060.162, 163</w:t>
            </w:r>
          </w:p>
        </w:tc>
        <w:tc>
          <w:tcPr>
            <w:tcW w:w="8042" w:type="dxa"/>
            <w:gridSpan w:val="4"/>
            <w:tcBorders>
              <w:bottom w:val="dotted" w:sz="12" w:space="0" w:color="auto"/>
            </w:tcBorders>
          </w:tcPr>
          <w:p w14:paraId="5F582387" w14:textId="77777777" w:rsidR="00D5049D" w:rsidRDefault="00D5049D" w:rsidP="00A7789A">
            <w:pPr>
              <w:pStyle w:val="GuidanceBodyRegular"/>
              <w:ind w:hanging="9"/>
            </w:pPr>
            <w:r w:rsidRPr="4E273736">
              <w:t>Agencies should ensure they tailor this note to fit their circumstances and delete if not relevant to the facts and circumstances of the agency.</w:t>
            </w:r>
          </w:p>
          <w:p w14:paraId="71EBA54D" w14:textId="410B47FF" w:rsidR="006C5605" w:rsidRPr="009D4619" w:rsidRDefault="006C5605" w:rsidP="00A7789A">
            <w:pPr>
              <w:pStyle w:val="GuidanceBodyRegular"/>
              <w:ind w:hanging="9"/>
            </w:pPr>
            <w:r w:rsidRPr="4E273736">
              <w:t xml:space="preserve">The agency may elect to recognise borrowing costs as an expense, even where they are directly attributable to the acquisition, construction or production of a qualifying asset (AASB 123.Aus8.1). Where they do so the policy should reflect that this is the case. </w:t>
            </w:r>
          </w:p>
        </w:tc>
      </w:tr>
      <w:tr w:rsidR="006C5605" w:rsidRPr="005A3556" w14:paraId="39640F05" w14:textId="77777777" w:rsidTr="00EC734E">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cantSplit/>
          <w:trHeight w:val="680"/>
        </w:trPr>
        <w:tc>
          <w:tcPr>
            <w:tcW w:w="1582" w:type="dxa"/>
            <w:tcBorders>
              <w:top w:val="dotted" w:sz="12" w:space="0" w:color="auto"/>
              <w:left w:val="dotted" w:sz="12" w:space="0" w:color="auto"/>
              <w:bottom w:val="dotted" w:sz="12" w:space="0" w:color="auto"/>
              <w:right w:val="dotted" w:sz="12" w:space="0" w:color="auto"/>
            </w:tcBorders>
            <w:vAlign w:val="center"/>
          </w:tcPr>
          <w:p w14:paraId="1E66127A" w14:textId="362DF8C7" w:rsidR="006C5605" w:rsidRPr="005A3556" w:rsidRDefault="006C5605" w:rsidP="006C5605">
            <w:pPr>
              <w:pStyle w:val="Reference"/>
              <w:keepNext/>
              <w:keepLines/>
              <w:rPr>
                <w:color w:val="000000" w:themeColor="text1"/>
              </w:rPr>
            </w:pPr>
            <w:r w:rsidRPr="005A3556">
              <w:rPr>
                <w:noProof/>
                <w:color w:val="2B579A"/>
                <w:shd w:val="clear" w:color="auto" w:fill="E6E6E6"/>
                <w:lang w:eastAsia="en-AU"/>
              </w:rPr>
              <mc:AlternateContent>
                <mc:Choice Requires="wpg">
                  <w:drawing>
                    <wp:anchor distT="0" distB="0" distL="114300" distR="114300" simplePos="0" relativeHeight="251658306" behindDoc="0" locked="0" layoutInCell="1" allowOverlap="1" wp14:anchorId="2AF1C376" wp14:editId="4BB26406">
                      <wp:simplePos x="0" y="0"/>
                      <wp:positionH relativeFrom="margin">
                        <wp:posOffset>5715</wp:posOffset>
                      </wp:positionH>
                      <wp:positionV relativeFrom="paragraph">
                        <wp:posOffset>-1905</wp:posOffset>
                      </wp:positionV>
                      <wp:extent cx="320675" cy="320040"/>
                      <wp:effectExtent l="0" t="0" r="3175" b="3810"/>
                      <wp:wrapNone/>
                      <wp:docPr id="666" name="Group 666" descr="P6164C62T10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667" name="Freeform 96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8" name="Freeform 97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9" name="Freeform 97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3B2AE89">
                    <v:group id="Group 666" style="position:absolute;margin-left:.45pt;margin-top:-.15pt;width:25.25pt;height:25.2pt;z-index:251658308;mso-position-horizontal-relative:margin;mso-width-relative:margin;mso-height-relative:margin" alt="P6164C62T107#y1" coordsize="348,328" o:spid="_x0000_s1026" w14:anchorId="405F2A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">
                      <v:shape id="Freeform 969"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">
                        <v:path arrowok="t" o:connecttype="custom" o:connectlocs="64,29;42,29;42,7;35,0;29,7;29,29;7,29;0,35;7,42;29,42;29,64;35,71;42,64;42,42;64,42;71,35;64,29" o:connectangles="0,0,0,0,0,0,0,0,0,0,0,0,0,0,0,0,0"/>
                      </v:shape>
                      <v:shape id="Freeform 970"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971"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042" w:type="dxa"/>
            <w:gridSpan w:val="4"/>
            <w:tcBorders>
              <w:top w:val="dotted" w:sz="12" w:space="0" w:color="auto"/>
              <w:left w:val="dotted" w:sz="12" w:space="0" w:color="auto"/>
              <w:bottom w:val="dotted" w:sz="12" w:space="0" w:color="auto"/>
              <w:right w:val="dotted" w:sz="12" w:space="0" w:color="auto"/>
            </w:tcBorders>
            <w:vAlign w:val="center"/>
          </w:tcPr>
          <w:p w14:paraId="4CDF9BAD" w14:textId="788F79D7" w:rsidR="006C5605" w:rsidRPr="005A3556" w:rsidRDefault="006C5605" w:rsidP="006C5605">
            <w:pPr>
              <w:pStyle w:val="GuidanceHeading1"/>
              <w:spacing w:line="240" w:lineRule="auto"/>
              <w:rPr>
                <w:szCs w:val="20"/>
              </w:rPr>
            </w:pPr>
            <w:r w:rsidRPr="005A3556">
              <w:t xml:space="preserve">Guidance – </w:t>
            </w:r>
            <w:r>
              <w:t>Finance costs</w:t>
            </w:r>
          </w:p>
        </w:tc>
      </w:tr>
      <w:tr w:rsidR="006C5605" w:rsidRPr="005A3556" w14:paraId="48736DFF" w14:textId="77777777"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cantSplit/>
          <w:trHeight w:val="275"/>
        </w:trPr>
        <w:tc>
          <w:tcPr>
            <w:tcW w:w="1582" w:type="dxa"/>
            <w:tcBorders>
              <w:top w:val="dotted" w:sz="12" w:space="0" w:color="auto"/>
              <w:left w:val="dotted" w:sz="12" w:space="0" w:color="auto"/>
              <w:bottom w:val="dotted" w:sz="12" w:space="0" w:color="auto"/>
              <w:right w:val="dotted" w:sz="12" w:space="0" w:color="auto"/>
            </w:tcBorders>
          </w:tcPr>
          <w:p w14:paraId="1141B3CC" w14:textId="25E9D218" w:rsidR="006C5605" w:rsidRPr="0047479A" w:rsidRDefault="006C5605" w:rsidP="006C5605">
            <w:pPr>
              <w:pStyle w:val="Reference"/>
            </w:pPr>
            <w:r w:rsidRPr="009D4619">
              <w:rPr>
                <w:szCs w:val="14"/>
              </w:rPr>
              <w:t>AASB</w:t>
            </w:r>
            <w:r w:rsidR="00937CEA">
              <w:rPr>
                <w:szCs w:val="14"/>
              </w:rPr>
              <w:t> </w:t>
            </w:r>
            <w:r w:rsidR="00114547">
              <w:rPr>
                <w:szCs w:val="14"/>
              </w:rPr>
              <w:t>123.5</w:t>
            </w:r>
            <w:r w:rsidR="00590E8C">
              <w:rPr>
                <w:szCs w:val="14"/>
              </w:rPr>
              <w:t>, 6</w:t>
            </w:r>
          </w:p>
        </w:tc>
        <w:tc>
          <w:tcPr>
            <w:tcW w:w="8042" w:type="dxa"/>
            <w:gridSpan w:val="4"/>
            <w:tcBorders>
              <w:top w:val="dotted" w:sz="12" w:space="0" w:color="auto"/>
              <w:left w:val="dotted" w:sz="12" w:space="0" w:color="auto"/>
              <w:bottom w:val="dotted" w:sz="12" w:space="0" w:color="auto"/>
              <w:right w:val="dotted" w:sz="12" w:space="0" w:color="auto"/>
            </w:tcBorders>
          </w:tcPr>
          <w:p w14:paraId="209B45FE" w14:textId="77777777" w:rsidR="006C5605" w:rsidRPr="009D4619" w:rsidRDefault="006C5605" w:rsidP="006C5605">
            <w:pPr>
              <w:pStyle w:val="GuidanceBodyItalic"/>
              <w:spacing w:line="240" w:lineRule="auto"/>
              <w:rPr>
                <w:szCs w:val="18"/>
              </w:rPr>
            </w:pPr>
            <w:r w:rsidRPr="009D4619">
              <w:rPr>
                <w:szCs w:val="18"/>
              </w:rPr>
              <w:t>Finance costs are interest and other costs incurred by an agency in connection with the borrowing of funds and may include:</w:t>
            </w:r>
          </w:p>
          <w:p w14:paraId="7FD8F38B" w14:textId="5050C744" w:rsidR="006C5605" w:rsidRPr="009E14D0" w:rsidRDefault="006C5605" w:rsidP="00D30FC7">
            <w:pPr>
              <w:pStyle w:val="GuidanceBodyBulletAlpha"/>
              <w:numPr>
                <w:ilvl w:val="0"/>
                <w:numId w:val="40"/>
              </w:numPr>
              <w:spacing w:before="120" w:after="120" w:line="240" w:lineRule="auto"/>
              <w:rPr>
                <w:szCs w:val="18"/>
              </w:rPr>
            </w:pPr>
            <w:r w:rsidRPr="009E14D0">
              <w:rPr>
                <w:szCs w:val="18"/>
              </w:rPr>
              <w:t xml:space="preserve">interest expense calculated using the effective interest method as described in </w:t>
            </w:r>
            <w:r w:rsidR="00A36EB2" w:rsidRPr="009E14D0">
              <w:rPr>
                <w:szCs w:val="18"/>
              </w:rPr>
              <w:t>AASB </w:t>
            </w:r>
            <w:r w:rsidRPr="009E14D0">
              <w:rPr>
                <w:szCs w:val="18"/>
              </w:rPr>
              <w:t>9</w:t>
            </w:r>
            <w:r w:rsidR="00734741" w:rsidRPr="009E14D0">
              <w:rPr>
                <w:szCs w:val="18"/>
              </w:rPr>
              <w:t> </w:t>
            </w:r>
            <w:r w:rsidRPr="009E14D0">
              <w:rPr>
                <w:szCs w:val="18"/>
              </w:rPr>
              <w:t>Financial Instruments;</w:t>
            </w:r>
          </w:p>
          <w:p w14:paraId="41040645" w14:textId="058529BE" w:rsidR="006C5605" w:rsidRPr="009E14D0" w:rsidRDefault="006C5605" w:rsidP="4E273736">
            <w:pPr>
              <w:pStyle w:val="GuidanceBodyBulletAlpha"/>
              <w:spacing w:before="120" w:after="120" w:line="240" w:lineRule="auto"/>
            </w:pPr>
            <w:r w:rsidRPr="4E273736">
              <w:t xml:space="preserve">lease interest expense in respect of lease liabilities recognised in accordance with </w:t>
            </w:r>
            <w:r w:rsidR="00A36EB2" w:rsidRPr="4E273736">
              <w:t>AASB </w:t>
            </w:r>
            <w:r w:rsidRPr="4E273736">
              <w:t>16</w:t>
            </w:r>
            <w:r w:rsidR="00734741" w:rsidRPr="4E273736">
              <w:t> </w:t>
            </w:r>
            <w:r w:rsidRPr="4E273736">
              <w:t>Leases;</w:t>
            </w:r>
          </w:p>
          <w:p w14:paraId="527158C3" w14:textId="4D69215A" w:rsidR="006C5605" w:rsidRPr="009E14D0" w:rsidRDefault="006C5605" w:rsidP="006C5605">
            <w:pPr>
              <w:pStyle w:val="GuidanceBodyBulletAlpha"/>
              <w:spacing w:before="120" w:after="120" w:line="240" w:lineRule="auto"/>
            </w:pPr>
            <w:r w:rsidRPr="4E273736">
              <w:t xml:space="preserve">interest expense from the financial liability component of service concession arrangements that are calculated using the effective interest method in accordance with </w:t>
            </w:r>
            <w:r w:rsidR="008F0281" w:rsidRPr="4E273736">
              <w:t>AASB </w:t>
            </w:r>
            <w:r w:rsidRPr="4E273736">
              <w:t>9; and</w:t>
            </w:r>
          </w:p>
          <w:p w14:paraId="6167068E" w14:textId="3895B64A" w:rsidR="004830D8" w:rsidRPr="005A3556" w:rsidRDefault="006C5605" w:rsidP="004830D8">
            <w:pPr>
              <w:pStyle w:val="GuidanceBodyBulletAlpha"/>
              <w:spacing w:before="120" w:after="120" w:line="240" w:lineRule="auto"/>
            </w:pPr>
            <w:r w:rsidRPr="009E14D0">
              <w:rPr>
                <w:szCs w:val="18"/>
              </w:rPr>
              <w:t>exchange differences arising from foreign currency borrowings to the extent that they are regarded as an adjustment to interest costs.</w:t>
            </w:r>
          </w:p>
        </w:tc>
      </w:tr>
    </w:tbl>
    <w:p w14:paraId="22841816" w14:textId="3C820185" w:rsidR="00312A98" w:rsidRPr="00F53E46" w:rsidRDefault="00312A98" w:rsidP="00E0711E">
      <w:pPr>
        <w:rPr>
          <w:szCs w:val="18"/>
        </w:rPr>
      </w:pPr>
    </w:p>
    <w:tbl>
      <w:tblPr>
        <w:tblW w:w="9751" w:type="dxa"/>
        <w:tblLayout w:type="fixed"/>
        <w:tblCellMar>
          <w:left w:w="43" w:type="dxa"/>
          <w:right w:w="43" w:type="dxa"/>
        </w:tblCellMar>
        <w:tblLook w:val="04A0" w:firstRow="1" w:lastRow="0" w:firstColumn="1" w:lastColumn="0" w:noHBand="0" w:noVBand="1"/>
      </w:tblPr>
      <w:tblGrid>
        <w:gridCol w:w="1582"/>
        <w:gridCol w:w="4892"/>
        <w:gridCol w:w="758"/>
        <w:gridCol w:w="1242"/>
        <w:gridCol w:w="1215"/>
        <w:gridCol w:w="62"/>
      </w:tblGrid>
      <w:tr w:rsidR="00EC373F" w:rsidRPr="00720C06" w14:paraId="2E3C4E39" w14:textId="77777777" w:rsidTr="00B217CA">
        <w:trPr>
          <w:cantSplit/>
          <w:trHeight w:val="284"/>
        </w:trPr>
        <w:tc>
          <w:tcPr>
            <w:tcW w:w="1582" w:type="dxa"/>
          </w:tcPr>
          <w:p w14:paraId="38571C05" w14:textId="1239A6A4" w:rsidR="00EC373F" w:rsidRPr="00720C06" w:rsidRDefault="00EC373F" w:rsidP="00B217CA">
            <w:pPr>
              <w:pStyle w:val="ReferenceHeading"/>
              <w:pageBreakBefore/>
            </w:pPr>
            <w:r w:rsidRPr="00720C06">
              <w:br w:type="page"/>
              <w:t>Reference</w:t>
            </w:r>
          </w:p>
        </w:tc>
        <w:tc>
          <w:tcPr>
            <w:tcW w:w="8169" w:type="dxa"/>
            <w:gridSpan w:val="5"/>
          </w:tcPr>
          <w:p w14:paraId="00DAB207" w14:textId="799B2F9B" w:rsidR="00EC373F" w:rsidRPr="00CE1B2D" w:rsidRDefault="00EC373F" w:rsidP="00CE1B2D">
            <w:pPr>
              <w:pStyle w:val="ModelHeading4"/>
            </w:pPr>
            <w:bookmarkStart w:id="1617" w:name="_Toc499559993"/>
            <w:bookmarkStart w:id="1618" w:name="_Toc499575292"/>
            <w:bookmarkStart w:id="1619" w:name="Cash_n_cash_equiv_6_6"/>
            <w:bookmarkStart w:id="1620" w:name="_Toc229586273"/>
            <w:r w:rsidRPr="00CE1B2D">
              <w:t>6.</w:t>
            </w:r>
            <w:r w:rsidR="00042094" w:rsidRPr="00CE1B2D">
              <w:t xml:space="preserve">6 </w:t>
            </w:r>
            <w:r w:rsidRPr="00CE1B2D">
              <w:t>Cash and cash equivalents</w:t>
            </w:r>
            <w:bookmarkEnd w:id="1617"/>
            <w:bookmarkEnd w:id="1618"/>
            <w:bookmarkEnd w:id="1619"/>
            <w:bookmarkEnd w:id="1620"/>
          </w:p>
        </w:tc>
      </w:tr>
      <w:tr w:rsidR="005A0BAC" w:rsidRPr="008B49D7" w14:paraId="2E305369" w14:textId="77777777" w:rsidTr="004C347E">
        <w:trPr>
          <w:trHeight w:val="260"/>
        </w:trPr>
        <w:tc>
          <w:tcPr>
            <w:tcW w:w="1582" w:type="dxa"/>
            <w:tcBorders>
              <w:top w:val="nil"/>
              <w:left w:val="nil"/>
              <w:bottom w:val="nil"/>
              <w:right w:val="nil"/>
            </w:tcBorders>
            <w:vAlign w:val="center"/>
            <w:hideMark/>
          </w:tcPr>
          <w:p w14:paraId="274B4F75" w14:textId="25D8693B" w:rsidR="005A0BAC" w:rsidRPr="009D2C86" w:rsidRDefault="005A0BAC" w:rsidP="006D5A64">
            <w:pPr>
              <w:pStyle w:val="Reference"/>
              <w:spacing w:before="0"/>
            </w:pPr>
            <w:r w:rsidRPr="00EC373F">
              <w:rPr>
                <w:szCs w:val="14"/>
              </w:rPr>
              <w:t>AASB</w:t>
            </w:r>
            <w:r>
              <w:rPr>
                <w:szCs w:val="14"/>
              </w:rPr>
              <w:t> 1060.88</w:t>
            </w:r>
          </w:p>
        </w:tc>
        <w:tc>
          <w:tcPr>
            <w:tcW w:w="4892" w:type="dxa"/>
            <w:tcBorders>
              <w:top w:val="nil"/>
              <w:left w:val="nil"/>
              <w:bottom w:val="single" w:sz="4" w:space="0" w:color="auto"/>
              <w:right w:val="nil"/>
            </w:tcBorders>
            <w:shd w:val="clear" w:color="auto" w:fill="004658"/>
            <w:vAlign w:val="center"/>
            <w:hideMark/>
          </w:tcPr>
          <w:p w14:paraId="0F340443" w14:textId="77777777" w:rsidR="005A0BAC" w:rsidRPr="006D5A64" w:rsidRDefault="005A0BAC" w:rsidP="006D5A64">
            <w:pPr>
              <w:pStyle w:val="ModelTableNumbers1"/>
              <w:spacing w:before="0"/>
              <w:rPr>
                <w:szCs w:val="20"/>
              </w:rPr>
            </w:pPr>
            <w:r w:rsidRPr="006D5A64">
              <w:rPr>
                <w:szCs w:val="20"/>
              </w:rPr>
              <w:t> </w:t>
            </w:r>
          </w:p>
        </w:tc>
        <w:tc>
          <w:tcPr>
            <w:tcW w:w="758" w:type="dxa"/>
            <w:tcBorders>
              <w:top w:val="nil"/>
              <w:left w:val="nil"/>
              <w:bottom w:val="single" w:sz="4" w:space="0" w:color="auto"/>
              <w:right w:val="nil"/>
            </w:tcBorders>
            <w:shd w:val="clear" w:color="auto" w:fill="004658"/>
            <w:vAlign w:val="center"/>
            <w:hideMark/>
          </w:tcPr>
          <w:p w14:paraId="59944020" w14:textId="28A869E4" w:rsidR="005A0BAC" w:rsidRPr="006D5A64" w:rsidRDefault="005A0BAC" w:rsidP="006D5A64">
            <w:pPr>
              <w:pStyle w:val="ModelTableNumbers1"/>
              <w:spacing w:before="0"/>
              <w:rPr>
                <w:b/>
                <w:bCs/>
                <w:szCs w:val="20"/>
              </w:rPr>
            </w:pPr>
          </w:p>
        </w:tc>
        <w:tc>
          <w:tcPr>
            <w:tcW w:w="1242" w:type="dxa"/>
            <w:tcBorders>
              <w:top w:val="nil"/>
              <w:left w:val="nil"/>
              <w:bottom w:val="single" w:sz="4" w:space="0" w:color="auto"/>
              <w:right w:val="nil"/>
            </w:tcBorders>
            <w:shd w:val="clear" w:color="auto" w:fill="004658"/>
            <w:vAlign w:val="center"/>
          </w:tcPr>
          <w:p w14:paraId="276CF7E6" w14:textId="7A363EE4" w:rsidR="005A0BAC" w:rsidRPr="006D5A64" w:rsidRDefault="0036171C" w:rsidP="006D5A64">
            <w:pPr>
              <w:pStyle w:val="ModelTableNumbers1"/>
              <w:spacing w:before="0"/>
              <w:rPr>
                <w:b/>
                <w:bCs/>
                <w:szCs w:val="20"/>
              </w:rPr>
            </w:pPr>
            <w:r>
              <w:rPr>
                <w:b/>
                <w:bCs/>
                <w:szCs w:val="20"/>
              </w:rPr>
              <w:t>2026</w:t>
            </w:r>
            <w:r w:rsidR="005A0BAC" w:rsidRPr="006D5A64">
              <w:rPr>
                <w:b/>
                <w:bCs/>
                <w:szCs w:val="20"/>
              </w:rPr>
              <w:br/>
              <w:t>($000)</w:t>
            </w:r>
          </w:p>
        </w:tc>
        <w:tc>
          <w:tcPr>
            <w:tcW w:w="1277" w:type="dxa"/>
            <w:gridSpan w:val="2"/>
            <w:tcBorders>
              <w:top w:val="nil"/>
              <w:left w:val="nil"/>
              <w:bottom w:val="single" w:sz="4" w:space="0" w:color="auto"/>
              <w:right w:val="nil"/>
            </w:tcBorders>
            <w:shd w:val="clear" w:color="auto" w:fill="004658"/>
            <w:vAlign w:val="center"/>
            <w:hideMark/>
          </w:tcPr>
          <w:p w14:paraId="1A6EF817" w14:textId="3E5C8CBD" w:rsidR="005A0BAC" w:rsidRPr="006D5A64" w:rsidRDefault="0052756C" w:rsidP="006D5A64">
            <w:pPr>
              <w:pStyle w:val="ModelTableNumbers1"/>
              <w:spacing w:before="0"/>
              <w:rPr>
                <w:b/>
                <w:bCs/>
                <w:szCs w:val="20"/>
              </w:rPr>
            </w:pPr>
            <w:r>
              <w:rPr>
                <w:b/>
                <w:bCs/>
                <w:szCs w:val="20"/>
              </w:rPr>
              <w:t>2025</w:t>
            </w:r>
            <w:r w:rsidR="005A0BAC" w:rsidRPr="006D5A64">
              <w:rPr>
                <w:b/>
                <w:bCs/>
                <w:szCs w:val="20"/>
              </w:rPr>
              <w:br/>
              <w:t>($000)</w:t>
            </w:r>
          </w:p>
        </w:tc>
      </w:tr>
      <w:tr w:rsidR="005D5967" w:rsidRPr="008B49D7" w14:paraId="33C74E88" w14:textId="77777777" w:rsidTr="004C347E">
        <w:trPr>
          <w:trHeight w:val="250"/>
        </w:trPr>
        <w:tc>
          <w:tcPr>
            <w:tcW w:w="1582" w:type="dxa"/>
            <w:tcBorders>
              <w:top w:val="nil"/>
              <w:left w:val="nil"/>
              <w:bottom w:val="nil"/>
              <w:right w:val="nil"/>
            </w:tcBorders>
            <w:vAlign w:val="center"/>
            <w:hideMark/>
          </w:tcPr>
          <w:p w14:paraId="0EFCC0CF" w14:textId="77777777" w:rsidR="005D5967" w:rsidRPr="009D2C86" w:rsidRDefault="005D5967" w:rsidP="006D5A64">
            <w:pPr>
              <w:pStyle w:val="Reference"/>
              <w:spacing w:before="0"/>
            </w:pPr>
          </w:p>
        </w:tc>
        <w:tc>
          <w:tcPr>
            <w:tcW w:w="4892" w:type="dxa"/>
            <w:tcBorders>
              <w:top w:val="nil"/>
              <w:left w:val="nil"/>
              <w:bottom w:val="nil"/>
              <w:right w:val="nil"/>
            </w:tcBorders>
            <w:shd w:val="clear" w:color="auto" w:fill="F9EFE3"/>
            <w:vAlign w:val="center"/>
            <w:hideMark/>
          </w:tcPr>
          <w:p w14:paraId="117D7AA0" w14:textId="77777777" w:rsidR="005D5967" w:rsidRPr="006D5A64" w:rsidRDefault="005D5967" w:rsidP="005551BF">
            <w:pPr>
              <w:pStyle w:val="ModelTableNumbers1"/>
              <w:spacing w:before="0"/>
              <w:ind w:left="71"/>
              <w:jc w:val="left"/>
              <w:rPr>
                <w:szCs w:val="20"/>
              </w:rPr>
            </w:pPr>
            <w:r w:rsidRPr="006D5A64">
              <w:rPr>
                <w:szCs w:val="20"/>
              </w:rPr>
              <w:t>Cash and cash equivalents</w:t>
            </w:r>
          </w:p>
        </w:tc>
        <w:tc>
          <w:tcPr>
            <w:tcW w:w="758" w:type="dxa"/>
            <w:tcBorders>
              <w:top w:val="nil"/>
              <w:left w:val="nil"/>
              <w:bottom w:val="nil"/>
              <w:right w:val="nil"/>
            </w:tcBorders>
            <w:vAlign w:val="center"/>
            <w:hideMark/>
          </w:tcPr>
          <w:p w14:paraId="15D61329" w14:textId="77777777" w:rsidR="005D5967" w:rsidRPr="006D5A64" w:rsidRDefault="005D5967" w:rsidP="006D5A64">
            <w:pPr>
              <w:pStyle w:val="ModelTableNumbers1"/>
              <w:spacing w:before="0"/>
              <w:rPr>
                <w:szCs w:val="20"/>
              </w:rPr>
            </w:pPr>
          </w:p>
        </w:tc>
        <w:tc>
          <w:tcPr>
            <w:tcW w:w="1242" w:type="dxa"/>
            <w:tcBorders>
              <w:top w:val="nil"/>
              <w:left w:val="nil"/>
              <w:bottom w:val="nil"/>
              <w:right w:val="nil"/>
            </w:tcBorders>
            <w:noWrap/>
            <w:vAlign w:val="center"/>
          </w:tcPr>
          <w:p w14:paraId="50A9C6DD" w14:textId="35738601" w:rsidR="005D5967" w:rsidRPr="006D5A64" w:rsidRDefault="005D5967" w:rsidP="006D5A64">
            <w:pPr>
              <w:pStyle w:val="ModelTableNumbers1"/>
              <w:spacing w:before="0"/>
              <w:rPr>
                <w:szCs w:val="20"/>
              </w:rPr>
            </w:pPr>
            <w:r w:rsidRPr="006D5A64">
              <w:rPr>
                <w:szCs w:val="20"/>
              </w:rPr>
              <w:t>8,308</w:t>
            </w:r>
          </w:p>
        </w:tc>
        <w:tc>
          <w:tcPr>
            <w:tcW w:w="1277" w:type="dxa"/>
            <w:gridSpan w:val="2"/>
            <w:tcBorders>
              <w:top w:val="nil"/>
              <w:left w:val="nil"/>
              <w:bottom w:val="nil"/>
              <w:right w:val="nil"/>
            </w:tcBorders>
            <w:noWrap/>
            <w:vAlign w:val="center"/>
          </w:tcPr>
          <w:p w14:paraId="1C3EE441" w14:textId="6C1A3644" w:rsidR="005D5967" w:rsidRPr="006D5A64" w:rsidRDefault="005D5967" w:rsidP="006D5A64">
            <w:pPr>
              <w:pStyle w:val="ModelTableNumbers1"/>
              <w:spacing w:before="0"/>
              <w:rPr>
                <w:szCs w:val="20"/>
              </w:rPr>
            </w:pPr>
            <w:r w:rsidRPr="006D5A64">
              <w:rPr>
                <w:szCs w:val="20"/>
              </w:rPr>
              <w:t>6,435</w:t>
            </w:r>
          </w:p>
        </w:tc>
      </w:tr>
      <w:tr w:rsidR="005D5967" w:rsidRPr="008B49D7" w14:paraId="246475F6" w14:textId="77777777" w:rsidTr="004C347E">
        <w:trPr>
          <w:trHeight w:val="250"/>
        </w:trPr>
        <w:tc>
          <w:tcPr>
            <w:tcW w:w="1582" w:type="dxa"/>
            <w:tcBorders>
              <w:top w:val="nil"/>
              <w:left w:val="nil"/>
              <w:bottom w:val="nil"/>
              <w:right w:val="nil"/>
            </w:tcBorders>
            <w:vAlign w:val="center"/>
            <w:hideMark/>
          </w:tcPr>
          <w:p w14:paraId="001C84BD" w14:textId="68EC8385" w:rsidR="005D5967" w:rsidRPr="009D2C86" w:rsidRDefault="005D5967" w:rsidP="006D5A64">
            <w:pPr>
              <w:pStyle w:val="Reference"/>
              <w:spacing w:before="0"/>
            </w:pPr>
          </w:p>
        </w:tc>
        <w:tc>
          <w:tcPr>
            <w:tcW w:w="4892" w:type="dxa"/>
            <w:tcBorders>
              <w:top w:val="nil"/>
              <w:left w:val="nil"/>
              <w:bottom w:val="single" w:sz="4" w:space="0" w:color="auto"/>
              <w:right w:val="nil"/>
            </w:tcBorders>
            <w:shd w:val="clear" w:color="auto" w:fill="F9EFE3"/>
            <w:vAlign w:val="center"/>
            <w:hideMark/>
          </w:tcPr>
          <w:p w14:paraId="611CE527" w14:textId="77777777" w:rsidR="005D5967" w:rsidRPr="006D5A64" w:rsidRDefault="005D5967" w:rsidP="005551BF">
            <w:pPr>
              <w:pStyle w:val="ModelTableNumbers1"/>
              <w:spacing w:before="0"/>
              <w:ind w:left="71"/>
              <w:jc w:val="left"/>
              <w:rPr>
                <w:szCs w:val="20"/>
              </w:rPr>
            </w:pPr>
            <w:r w:rsidRPr="006D5A64">
              <w:rPr>
                <w:szCs w:val="20"/>
              </w:rPr>
              <w:t>Restricted cash and cash equivalents</w:t>
            </w:r>
          </w:p>
        </w:tc>
        <w:tc>
          <w:tcPr>
            <w:tcW w:w="758" w:type="dxa"/>
            <w:tcBorders>
              <w:top w:val="nil"/>
              <w:left w:val="nil"/>
              <w:bottom w:val="single" w:sz="4" w:space="0" w:color="auto"/>
              <w:right w:val="nil"/>
            </w:tcBorders>
            <w:vAlign w:val="center"/>
            <w:hideMark/>
          </w:tcPr>
          <w:p w14:paraId="2C90069A" w14:textId="77777777" w:rsidR="005D5967" w:rsidRPr="006D5A64" w:rsidRDefault="005D5967" w:rsidP="006D5A64">
            <w:pPr>
              <w:pStyle w:val="ModelTableNumbers1"/>
              <w:spacing w:before="0"/>
              <w:rPr>
                <w:szCs w:val="20"/>
              </w:rPr>
            </w:pPr>
          </w:p>
        </w:tc>
        <w:tc>
          <w:tcPr>
            <w:tcW w:w="1242" w:type="dxa"/>
            <w:tcBorders>
              <w:top w:val="nil"/>
              <w:left w:val="nil"/>
              <w:bottom w:val="single" w:sz="4" w:space="0" w:color="auto"/>
              <w:right w:val="nil"/>
            </w:tcBorders>
            <w:noWrap/>
            <w:vAlign w:val="center"/>
          </w:tcPr>
          <w:p w14:paraId="2C5A065B" w14:textId="1B24E1BF" w:rsidR="005D5967" w:rsidRPr="006D5A64" w:rsidRDefault="005D5967" w:rsidP="006D5A64">
            <w:pPr>
              <w:pStyle w:val="ModelTableNumbers1"/>
              <w:spacing w:before="0"/>
              <w:rPr>
                <w:szCs w:val="20"/>
              </w:rPr>
            </w:pPr>
            <w:r w:rsidRPr="006D5A64">
              <w:rPr>
                <w:szCs w:val="20"/>
              </w:rPr>
              <w:t>3,</w:t>
            </w:r>
            <w:r w:rsidR="00167720" w:rsidRPr="006D5A64">
              <w:rPr>
                <w:szCs w:val="20"/>
              </w:rPr>
              <w:t>590</w:t>
            </w:r>
          </w:p>
        </w:tc>
        <w:tc>
          <w:tcPr>
            <w:tcW w:w="1277" w:type="dxa"/>
            <w:gridSpan w:val="2"/>
            <w:tcBorders>
              <w:top w:val="nil"/>
              <w:left w:val="nil"/>
              <w:bottom w:val="single" w:sz="4" w:space="0" w:color="auto"/>
              <w:right w:val="nil"/>
            </w:tcBorders>
            <w:noWrap/>
            <w:vAlign w:val="center"/>
          </w:tcPr>
          <w:p w14:paraId="14B2A4AE" w14:textId="3196F2DC" w:rsidR="005D5967" w:rsidRPr="006D5A64" w:rsidRDefault="00D30FC7" w:rsidP="006D5A64">
            <w:pPr>
              <w:pStyle w:val="ModelTableNumbers1"/>
              <w:spacing w:before="0"/>
              <w:rPr>
                <w:szCs w:val="20"/>
              </w:rPr>
            </w:pPr>
            <w:r>
              <w:rPr>
                <w:szCs w:val="20"/>
              </w:rPr>
              <w:t>970</w:t>
            </w:r>
          </w:p>
        </w:tc>
      </w:tr>
      <w:tr w:rsidR="005D5967" w:rsidRPr="008B49D7" w14:paraId="22401BA8" w14:textId="77777777" w:rsidTr="004C347E">
        <w:trPr>
          <w:trHeight w:val="270"/>
        </w:trPr>
        <w:tc>
          <w:tcPr>
            <w:tcW w:w="1582" w:type="dxa"/>
            <w:tcBorders>
              <w:top w:val="nil"/>
              <w:left w:val="nil"/>
              <w:bottom w:val="nil"/>
              <w:right w:val="nil"/>
            </w:tcBorders>
            <w:vAlign w:val="center"/>
            <w:hideMark/>
          </w:tcPr>
          <w:p w14:paraId="3D0E3489" w14:textId="77777777" w:rsidR="005D5967" w:rsidRPr="009D2C86" w:rsidRDefault="005D5967" w:rsidP="006D5A64">
            <w:pPr>
              <w:pStyle w:val="Reference"/>
              <w:spacing w:before="0"/>
            </w:pPr>
          </w:p>
        </w:tc>
        <w:tc>
          <w:tcPr>
            <w:tcW w:w="4892" w:type="dxa"/>
            <w:tcBorders>
              <w:top w:val="single" w:sz="4" w:space="0" w:color="auto"/>
              <w:left w:val="nil"/>
              <w:bottom w:val="single" w:sz="12" w:space="0" w:color="auto"/>
              <w:right w:val="nil"/>
            </w:tcBorders>
            <w:shd w:val="clear" w:color="auto" w:fill="F9EFE3"/>
            <w:vAlign w:val="center"/>
            <w:hideMark/>
          </w:tcPr>
          <w:p w14:paraId="65024143" w14:textId="77777777" w:rsidR="005D5967" w:rsidRPr="006D5A64" w:rsidRDefault="005D5967" w:rsidP="005551BF">
            <w:pPr>
              <w:pStyle w:val="ModelTableNumbers1"/>
              <w:spacing w:before="0"/>
              <w:ind w:left="71"/>
              <w:jc w:val="left"/>
              <w:rPr>
                <w:b/>
                <w:bCs/>
                <w:szCs w:val="20"/>
              </w:rPr>
            </w:pPr>
            <w:r w:rsidRPr="006D5A64">
              <w:rPr>
                <w:b/>
                <w:bCs/>
                <w:szCs w:val="20"/>
              </w:rPr>
              <w:t>Balance at end of period</w:t>
            </w:r>
          </w:p>
        </w:tc>
        <w:tc>
          <w:tcPr>
            <w:tcW w:w="758" w:type="dxa"/>
            <w:tcBorders>
              <w:top w:val="single" w:sz="4" w:space="0" w:color="auto"/>
              <w:left w:val="nil"/>
              <w:bottom w:val="single" w:sz="12" w:space="0" w:color="auto"/>
              <w:right w:val="nil"/>
            </w:tcBorders>
            <w:vAlign w:val="center"/>
            <w:hideMark/>
          </w:tcPr>
          <w:p w14:paraId="228E8AD9" w14:textId="77777777" w:rsidR="005D5967" w:rsidRPr="006D5A64" w:rsidRDefault="005D5967" w:rsidP="006D5A64">
            <w:pPr>
              <w:pStyle w:val="ModelTableNumbers1"/>
              <w:spacing w:before="0"/>
              <w:rPr>
                <w:szCs w:val="20"/>
              </w:rPr>
            </w:pPr>
            <w:r w:rsidRPr="006D5A64">
              <w:rPr>
                <w:szCs w:val="20"/>
              </w:rPr>
              <w:t> </w:t>
            </w:r>
          </w:p>
        </w:tc>
        <w:tc>
          <w:tcPr>
            <w:tcW w:w="1242" w:type="dxa"/>
            <w:tcBorders>
              <w:top w:val="single" w:sz="4" w:space="0" w:color="auto"/>
              <w:left w:val="nil"/>
              <w:bottom w:val="single" w:sz="12" w:space="0" w:color="auto"/>
              <w:right w:val="nil"/>
            </w:tcBorders>
            <w:noWrap/>
            <w:vAlign w:val="center"/>
          </w:tcPr>
          <w:p w14:paraId="517162B3" w14:textId="131A1101" w:rsidR="005D5967" w:rsidRPr="006D5A64" w:rsidRDefault="005D5967" w:rsidP="006D5A64">
            <w:pPr>
              <w:pStyle w:val="ModelTableNumbers1"/>
              <w:spacing w:before="0"/>
              <w:rPr>
                <w:b/>
                <w:bCs/>
                <w:szCs w:val="20"/>
              </w:rPr>
            </w:pPr>
            <w:r w:rsidRPr="006D5A64">
              <w:rPr>
                <w:b/>
                <w:bCs/>
                <w:szCs w:val="20"/>
              </w:rPr>
              <w:t>11,</w:t>
            </w:r>
            <w:r w:rsidR="00167720" w:rsidRPr="006D5A64">
              <w:rPr>
                <w:b/>
                <w:bCs/>
                <w:szCs w:val="20"/>
              </w:rPr>
              <w:t>898</w:t>
            </w:r>
          </w:p>
        </w:tc>
        <w:tc>
          <w:tcPr>
            <w:tcW w:w="1277" w:type="dxa"/>
            <w:gridSpan w:val="2"/>
            <w:tcBorders>
              <w:top w:val="single" w:sz="4" w:space="0" w:color="auto"/>
              <w:left w:val="nil"/>
              <w:bottom w:val="single" w:sz="12" w:space="0" w:color="auto"/>
              <w:right w:val="nil"/>
            </w:tcBorders>
            <w:noWrap/>
            <w:vAlign w:val="center"/>
          </w:tcPr>
          <w:p w14:paraId="05E44BE4" w14:textId="589D04F2" w:rsidR="005D5967" w:rsidRPr="006D5A64" w:rsidRDefault="005D5967" w:rsidP="006D5A64">
            <w:pPr>
              <w:pStyle w:val="ModelTableNumbers1"/>
              <w:spacing w:before="0"/>
              <w:rPr>
                <w:b/>
                <w:bCs/>
                <w:szCs w:val="20"/>
              </w:rPr>
            </w:pPr>
            <w:r w:rsidRPr="006D5A64">
              <w:rPr>
                <w:b/>
                <w:bCs/>
                <w:szCs w:val="20"/>
              </w:rPr>
              <w:t>7,</w:t>
            </w:r>
            <w:r w:rsidR="00D30FC7" w:rsidRPr="006D5A64">
              <w:rPr>
                <w:b/>
                <w:bCs/>
                <w:szCs w:val="20"/>
              </w:rPr>
              <w:t>4</w:t>
            </w:r>
            <w:r w:rsidR="00D30FC7">
              <w:rPr>
                <w:b/>
                <w:bCs/>
                <w:szCs w:val="20"/>
              </w:rPr>
              <w:t>0</w:t>
            </w:r>
            <w:r w:rsidR="00D30FC7" w:rsidRPr="006D5A64">
              <w:rPr>
                <w:b/>
                <w:bCs/>
                <w:szCs w:val="20"/>
              </w:rPr>
              <w:t>5</w:t>
            </w:r>
          </w:p>
        </w:tc>
      </w:tr>
      <w:tr w:rsidR="005A0BAC" w:rsidRPr="008B49D7" w14:paraId="462F9565" w14:textId="77777777" w:rsidTr="0057396A">
        <w:trPr>
          <w:trHeight w:val="250"/>
        </w:trPr>
        <w:tc>
          <w:tcPr>
            <w:tcW w:w="1582" w:type="dxa"/>
            <w:tcBorders>
              <w:top w:val="nil"/>
              <w:left w:val="nil"/>
              <w:bottom w:val="nil"/>
              <w:right w:val="nil"/>
            </w:tcBorders>
            <w:noWrap/>
            <w:vAlign w:val="bottom"/>
            <w:hideMark/>
          </w:tcPr>
          <w:p w14:paraId="1071CDDB" w14:textId="77777777" w:rsidR="005A0BAC" w:rsidRPr="009D2C86" w:rsidRDefault="005A0BAC" w:rsidP="006D5A64">
            <w:pPr>
              <w:pStyle w:val="Reference"/>
              <w:spacing w:before="0"/>
            </w:pPr>
          </w:p>
        </w:tc>
        <w:tc>
          <w:tcPr>
            <w:tcW w:w="4892" w:type="dxa"/>
            <w:tcBorders>
              <w:top w:val="single" w:sz="12" w:space="0" w:color="auto"/>
              <w:left w:val="nil"/>
              <w:bottom w:val="nil"/>
              <w:right w:val="nil"/>
            </w:tcBorders>
            <w:noWrap/>
            <w:vAlign w:val="center"/>
            <w:hideMark/>
          </w:tcPr>
          <w:p w14:paraId="78F30B85" w14:textId="77777777" w:rsidR="005A0BAC" w:rsidRPr="00E1701A" w:rsidRDefault="005A0BAC" w:rsidP="006D5A64">
            <w:pPr>
              <w:pStyle w:val="ModelTableNumbers1"/>
              <w:spacing w:before="0"/>
              <w:jc w:val="left"/>
              <w:rPr>
                <w:rFonts w:ascii="Times New Roman" w:hAnsi="Times New Roman" w:cs="Times New Roman"/>
                <w:sz w:val="18"/>
                <w:szCs w:val="18"/>
              </w:rPr>
            </w:pPr>
          </w:p>
        </w:tc>
        <w:tc>
          <w:tcPr>
            <w:tcW w:w="758" w:type="dxa"/>
            <w:tcBorders>
              <w:top w:val="single" w:sz="12" w:space="0" w:color="auto"/>
              <w:left w:val="nil"/>
              <w:bottom w:val="nil"/>
              <w:right w:val="nil"/>
            </w:tcBorders>
            <w:noWrap/>
            <w:vAlign w:val="center"/>
            <w:hideMark/>
          </w:tcPr>
          <w:p w14:paraId="1F0DD9AA" w14:textId="77777777" w:rsidR="005A0BAC" w:rsidRPr="00E1701A" w:rsidRDefault="005A0BAC" w:rsidP="006D5A64">
            <w:pPr>
              <w:pStyle w:val="ModelTableNumbers1"/>
              <w:spacing w:before="0"/>
              <w:rPr>
                <w:rFonts w:ascii="Times New Roman" w:hAnsi="Times New Roman" w:cs="Times New Roman"/>
                <w:sz w:val="18"/>
                <w:szCs w:val="18"/>
              </w:rPr>
            </w:pPr>
          </w:p>
        </w:tc>
        <w:tc>
          <w:tcPr>
            <w:tcW w:w="1242" w:type="dxa"/>
            <w:tcBorders>
              <w:top w:val="single" w:sz="12" w:space="0" w:color="auto"/>
              <w:left w:val="nil"/>
              <w:bottom w:val="nil"/>
              <w:right w:val="nil"/>
            </w:tcBorders>
            <w:noWrap/>
            <w:vAlign w:val="center"/>
          </w:tcPr>
          <w:p w14:paraId="71641B68" w14:textId="77777777" w:rsidR="005A0BAC" w:rsidRPr="005A0BAC" w:rsidRDefault="005A0BAC" w:rsidP="006D5A64">
            <w:pPr>
              <w:pStyle w:val="ModelTableNumbers1"/>
              <w:spacing w:before="0"/>
              <w:rPr>
                <w:rFonts w:ascii="Times New Roman" w:hAnsi="Times New Roman" w:cs="Times New Roman"/>
                <w:sz w:val="18"/>
                <w:szCs w:val="18"/>
              </w:rPr>
            </w:pPr>
          </w:p>
        </w:tc>
        <w:tc>
          <w:tcPr>
            <w:tcW w:w="1277" w:type="dxa"/>
            <w:gridSpan w:val="2"/>
            <w:tcBorders>
              <w:top w:val="single" w:sz="12" w:space="0" w:color="auto"/>
              <w:left w:val="nil"/>
              <w:bottom w:val="nil"/>
              <w:right w:val="nil"/>
            </w:tcBorders>
            <w:noWrap/>
            <w:vAlign w:val="center"/>
          </w:tcPr>
          <w:p w14:paraId="287C5E04" w14:textId="77777777" w:rsidR="005A0BAC" w:rsidRPr="00E1701A" w:rsidRDefault="005A0BAC" w:rsidP="006D5A64">
            <w:pPr>
              <w:pStyle w:val="ModelTableNumbers1"/>
              <w:spacing w:before="0"/>
              <w:rPr>
                <w:rFonts w:ascii="Times New Roman" w:hAnsi="Times New Roman" w:cs="Times New Roman"/>
                <w:sz w:val="18"/>
                <w:szCs w:val="18"/>
              </w:rPr>
            </w:pPr>
          </w:p>
        </w:tc>
      </w:tr>
      <w:tr w:rsidR="00D9561D" w:rsidRPr="008B49D7" w14:paraId="61CD0687" w14:textId="77777777" w:rsidTr="008173B7">
        <w:tblPrEx>
          <w:tblCellMar>
            <w:left w:w="108" w:type="dxa"/>
            <w:right w:w="108" w:type="dxa"/>
          </w:tblCellMar>
        </w:tblPrEx>
        <w:trPr>
          <w:trHeight w:val="260"/>
        </w:trPr>
        <w:tc>
          <w:tcPr>
            <w:tcW w:w="1582" w:type="dxa"/>
            <w:tcBorders>
              <w:top w:val="nil"/>
              <w:left w:val="nil"/>
              <w:bottom w:val="nil"/>
              <w:right w:val="nil"/>
            </w:tcBorders>
            <w:noWrap/>
            <w:vAlign w:val="bottom"/>
            <w:hideMark/>
          </w:tcPr>
          <w:p w14:paraId="3576C58F" w14:textId="588E978F" w:rsidR="00D9561D" w:rsidRPr="009D2C86" w:rsidRDefault="00D9561D" w:rsidP="00101A31">
            <w:pPr>
              <w:pStyle w:val="Reference"/>
              <w:spacing w:before="0"/>
              <w:ind w:left="-113"/>
            </w:pPr>
            <w:r w:rsidRPr="00101A31">
              <w:rPr>
                <w:szCs w:val="14"/>
              </w:rPr>
              <w:t>AASB</w:t>
            </w:r>
            <w:r w:rsidRPr="009D2C86">
              <w:t> 1060.89</w:t>
            </w:r>
          </w:p>
        </w:tc>
        <w:tc>
          <w:tcPr>
            <w:tcW w:w="4892" w:type="dxa"/>
            <w:vMerge w:val="restart"/>
            <w:tcBorders>
              <w:top w:val="nil"/>
              <w:left w:val="nil"/>
              <w:right w:val="nil"/>
            </w:tcBorders>
            <w:shd w:val="clear" w:color="auto" w:fill="004658"/>
            <w:vAlign w:val="center"/>
            <w:hideMark/>
          </w:tcPr>
          <w:p w14:paraId="2885C71B" w14:textId="77777777" w:rsidR="00D9561D" w:rsidRPr="006D5A64" w:rsidRDefault="00D9561D" w:rsidP="006D5A64">
            <w:pPr>
              <w:pStyle w:val="ModelTableNumbers1"/>
              <w:spacing w:before="0"/>
              <w:jc w:val="left"/>
              <w:rPr>
                <w:b/>
                <w:bCs/>
                <w:szCs w:val="20"/>
              </w:rPr>
            </w:pPr>
            <w:r w:rsidRPr="006D5A64">
              <w:rPr>
                <w:b/>
                <w:bCs/>
                <w:szCs w:val="20"/>
              </w:rPr>
              <w:t>Restricted cash and cash equivalents</w:t>
            </w:r>
          </w:p>
        </w:tc>
        <w:tc>
          <w:tcPr>
            <w:tcW w:w="758" w:type="dxa"/>
            <w:tcBorders>
              <w:top w:val="nil"/>
              <w:left w:val="nil"/>
              <w:bottom w:val="nil"/>
              <w:right w:val="nil"/>
            </w:tcBorders>
            <w:shd w:val="clear" w:color="auto" w:fill="004658"/>
            <w:noWrap/>
            <w:vAlign w:val="center"/>
            <w:hideMark/>
          </w:tcPr>
          <w:p w14:paraId="2F342D94" w14:textId="77777777" w:rsidR="00D9561D" w:rsidRPr="006D5A64" w:rsidRDefault="00D9561D" w:rsidP="006D5A64">
            <w:pPr>
              <w:pStyle w:val="ModelTableNumbers1"/>
              <w:spacing w:before="0"/>
              <w:rPr>
                <w:b/>
                <w:bCs/>
                <w:szCs w:val="20"/>
              </w:rPr>
            </w:pPr>
          </w:p>
        </w:tc>
        <w:tc>
          <w:tcPr>
            <w:tcW w:w="1242" w:type="dxa"/>
            <w:tcBorders>
              <w:top w:val="nil"/>
              <w:left w:val="nil"/>
              <w:bottom w:val="nil"/>
              <w:right w:val="nil"/>
            </w:tcBorders>
            <w:shd w:val="clear" w:color="auto" w:fill="004658"/>
            <w:noWrap/>
            <w:vAlign w:val="center"/>
          </w:tcPr>
          <w:p w14:paraId="7FC54746" w14:textId="5424425A" w:rsidR="00D9561D" w:rsidRPr="006D5A64" w:rsidRDefault="0036171C" w:rsidP="006D5A64">
            <w:pPr>
              <w:pStyle w:val="ModelTableNumbers1"/>
              <w:spacing w:before="0"/>
              <w:rPr>
                <w:b/>
                <w:bCs/>
                <w:szCs w:val="20"/>
              </w:rPr>
            </w:pPr>
            <w:r>
              <w:rPr>
                <w:b/>
                <w:bCs/>
                <w:szCs w:val="20"/>
              </w:rPr>
              <w:t>2026</w:t>
            </w:r>
          </w:p>
        </w:tc>
        <w:tc>
          <w:tcPr>
            <w:tcW w:w="1277" w:type="dxa"/>
            <w:gridSpan w:val="2"/>
            <w:tcBorders>
              <w:top w:val="nil"/>
              <w:left w:val="nil"/>
              <w:bottom w:val="nil"/>
              <w:right w:val="nil"/>
            </w:tcBorders>
            <w:shd w:val="clear" w:color="auto" w:fill="004658"/>
            <w:noWrap/>
            <w:vAlign w:val="center"/>
          </w:tcPr>
          <w:p w14:paraId="4E4C57B1" w14:textId="708E5F18" w:rsidR="00D9561D" w:rsidRPr="006D5A64" w:rsidRDefault="0052756C" w:rsidP="006D5A64">
            <w:pPr>
              <w:pStyle w:val="ModelTableNumbers1"/>
              <w:spacing w:before="0"/>
              <w:rPr>
                <w:b/>
                <w:bCs/>
                <w:szCs w:val="20"/>
              </w:rPr>
            </w:pPr>
            <w:r>
              <w:rPr>
                <w:b/>
                <w:bCs/>
                <w:szCs w:val="20"/>
              </w:rPr>
              <w:t>2025</w:t>
            </w:r>
          </w:p>
        </w:tc>
      </w:tr>
      <w:tr w:rsidR="00D9561D" w:rsidRPr="008B49D7" w14:paraId="065D0287" w14:textId="77777777" w:rsidTr="008173B7">
        <w:trPr>
          <w:trHeight w:val="260"/>
        </w:trPr>
        <w:tc>
          <w:tcPr>
            <w:tcW w:w="1582" w:type="dxa"/>
            <w:tcBorders>
              <w:top w:val="nil"/>
              <w:left w:val="nil"/>
              <w:bottom w:val="nil"/>
              <w:right w:val="nil"/>
            </w:tcBorders>
            <w:noWrap/>
            <w:vAlign w:val="bottom"/>
            <w:hideMark/>
          </w:tcPr>
          <w:p w14:paraId="11805218" w14:textId="78065DB4" w:rsidR="00D9561D" w:rsidRPr="009D2C86" w:rsidRDefault="00D9561D" w:rsidP="006D5A64">
            <w:pPr>
              <w:pStyle w:val="Reference"/>
              <w:spacing w:before="0"/>
            </w:pPr>
            <w:r w:rsidRPr="00BE08F5">
              <w:t>TG 9(</w:t>
            </w:r>
            <w:proofErr w:type="gramStart"/>
            <w:r w:rsidRPr="00BE08F5">
              <w:t>5.4.1)</w:t>
            </w:r>
            <w:r>
              <w:t>(</w:t>
            </w:r>
            <w:proofErr w:type="gramEnd"/>
            <w:r>
              <w:t>3</w:t>
            </w:r>
            <w:r w:rsidRPr="00BE08F5">
              <w:t>)</w:t>
            </w:r>
          </w:p>
        </w:tc>
        <w:tc>
          <w:tcPr>
            <w:tcW w:w="4892" w:type="dxa"/>
            <w:vMerge/>
            <w:tcBorders>
              <w:left w:val="nil"/>
              <w:bottom w:val="single" w:sz="4" w:space="0" w:color="auto"/>
              <w:right w:val="nil"/>
            </w:tcBorders>
            <w:shd w:val="clear" w:color="auto" w:fill="004658"/>
            <w:vAlign w:val="center"/>
            <w:hideMark/>
          </w:tcPr>
          <w:p w14:paraId="02DA2F86" w14:textId="77777777" w:rsidR="00D9561D" w:rsidRPr="006D5A64" w:rsidRDefault="00D9561D" w:rsidP="006D5A64">
            <w:pPr>
              <w:pStyle w:val="ModelTableNumbers1"/>
              <w:spacing w:before="0"/>
              <w:jc w:val="left"/>
              <w:rPr>
                <w:rFonts w:ascii="Times New Roman" w:hAnsi="Times New Roman" w:cs="Times New Roman"/>
                <w:szCs w:val="20"/>
              </w:rPr>
            </w:pPr>
          </w:p>
        </w:tc>
        <w:tc>
          <w:tcPr>
            <w:tcW w:w="758" w:type="dxa"/>
            <w:tcBorders>
              <w:top w:val="nil"/>
              <w:left w:val="nil"/>
              <w:bottom w:val="single" w:sz="4" w:space="0" w:color="auto"/>
              <w:right w:val="nil"/>
            </w:tcBorders>
            <w:shd w:val="clear" w:color="auto" w:fill="004658"/>
            <w:noWrap/>
            <w:vAlign w:val="center"/>
            <w:hideMark/>
          </w:tcPr>
          <w:p w14:paraId="075DE221" w14:textId="77777777" w:rsidR="00D9561D" w:rsidRPr="006D5A64" w:rsidRDefault="00D9561D" w:rsidP="006D5A64">
            <w:pPr>
              <w:pStyle w:val="ModelTableNumbers1"/>
              <w:spacing w:before="0"/>
              <w:rPr>
                <w:rFonts w:ascii="Times New Roman" w:hAnsi="Times New Roman" w:cs="Times New Roman"/>
                <w:szCs w:val="20"/>
              </w:rPr>
            </w:pPr>
          </w:p>
        </w:tc>
        <w:tc>
          <w:tcPr>
            <w:tcW w:w="1242" w:type="dxa"/>
            <w:tcBorders>
              <w:top w:val="nil"/>
              <w:left w:val="nil"/>
              <w:bottom w:val="single" w:sz="4" w:space="0" w:color="auto"/>
              <w:right w:val="nil"/>
            </w:tcBorders>
            <w:shd w:val="clear" w:color="auto" w:fill="004658"/>
            <w:vAlign w:val="center"/>
          </w:tcPr>
          <w:p w14:paraId="37B8B32E" w14:textId="79551206" w:rsidR="00D9561D" w:rsidRPr="006D5A64" w:rsidRDefault="00D9561D" w:rsidP="006D5A64">
            <w:pPr>
              <w:pStyle w:val="ModelTableNumbers1"/>
              <w:spacing w:before="0"/>
              <w:rPr>
                <w:b/>
                <w:bCs/>
                <w:szCs w:val="20"/>
              </w:rPr>
            </w:pPr>
            <w:r w:rsidRPr="006D5A64">
              <w:rPr>
                <w:b/>
                <w:bCs/>
                <w:szCs w:val="20"/>
              </w:rPr>
              <w:t>($000)</w:t>
            </w:r>
          </w:p>
        </w:tc>
        <w:tc>
          <w:tcPr>
            <w:tcW w:w="1277" w:type="dxa"/>
            <w:gridSpan w:val="2"/>
            <w:tcBorders>
              <w:top w:val="nil"/>
              <w:left w:val="nil"/>
              <w:bottom w:val="single" w:sz="4" w:space="0" w:color="auto"/>
              <w:right w:val="nil"/>
            </w:tcBorders>
            <w:shd w:val="clear" w:color="auto" w:fill="004658"/>
            <w:vAlign w:val="center"/>
          </w:tcPr>
          <w:p w14:paraId="43BEB61B" w14:textId="09845E90" w:rsidR="00D9561D" w:rsidRPr="006D5A64" w:rsidRDefault="00D9561D" w:rsidP="006D5A64">
            <w:pPr>
              <w:pStyle w:val="ModelTableNumbers1"/>
              <w:spacing w:before="0"/>
              <w:rPr>
                <w:b/>
                <w:bCs/>
                <w:szCs w:val="20"/>
              </w:rPr>
            </w:pPr>
            <w:r w:rsidRPr="006D5A64">
              <w:rPr>
                <w:b/>
                <w:bCs/>
                <w:szCs w:val="20"/>
              </w:rPr>
              <w:t>($000)</w:t>
            </w:r>
          </w:p>
        </w:tc>
      </w:tr>
      <w:tr w:rsidR="005A0BAC" w:rsidRPr="008B49D7" w14:paraId="569DCD5A" w14:textId="77777777" w:rsidTr="004C347E">
        <w:trPr>
          <w:trHeight w:val="260"/>
        </w:trPr>
        <w:tc>
          <w:tcPr>
            <w:tcW w:w="1582" w:type="dxa"/>
            <w:tcBorders>
              <w:top w:val="nil"/>
              <w:left w:val="nil"/>
              <w:bottom w:val="nil"/>
              <w:right w:val="nil"/>
            </w:tcBorders>
            <w:noWrap/>
            <w:vAlign w:val="bottom"/>
            <w:hideMark/>
          </w:tcPr>
          <w:p w14:paraId="3936AAEB" w14:textId="77777777" w:rsidR="005A0BAC" w:rsidRPr="009D2C86" w:rsidRDefault="005A0BAC" w:rsidP="006D5A64">
            <w:pPr>
              <w:pStyle w:val="Reference"/>
              <w:spacing w:before="0"/>
            </w:pPr>
          </w:p>
        </w:tc>
        <w:tc>
          <w:tcPr>
            <w:tcW w:w="4892" w:type="dxa"/>
            <w:tcBorders>
              <w:top w:val="single" w:sz="4" w:space="0" w:color="auto"/>
              <w:left w:val="nil"/>
              <w:bottom w:val="nil"/>
              <w:right w:val="nil"/>
            </w:tcBorders>
            <w:shd w:val="clear" w:color="auto" w:fill="F9EFE3"/>
            <w:vAlign w:val="center"/>
            <w:hideMark/>
          </w:tcPr>
          <w:p w14:paraId="0147C3DB" w14:textId="733D46A1" w:rsidR="005A0BAC" w:rsidRPr="006D5A64" w:rsidRDefault="005551BF" w:rsidP="005551BF">
            <w:pPr>
              <w:spacing w:after="0" w:line="240" w:lineRule="auto"/>
              <w:ind w:left="71"/>
              <w:rPr>
                <w:b/>
                <w:bCs/>
                <w:sz w:val="20"/>
                <w:szCs w:val="20"/>
              </w:rPr>
            </w:pPr>
            <w:r w:rsidRPr="00F65B0C">
              <w:rPr>
                <w:rFonts w:eastAsia="Times New Roman" w:cs="Arial"/>
                <w:b/>
                <w:bCs/>
                <w:color w:val="000000"/>
                <w:sz w:val="20"/>
                <w:szCs w:val="20"/>
                <w:lang w:eastAsia="en-AU"/>
              </w:rPr>
              <w:t>Current</w:t>
            </w:r>
          </w:p>
        </w:tc>
        <w:tc>
          <w:tcPr>
            <w:tcW w:w="758" w:type="dxa"/>
            <w:tcBorders>
              <w:top w:val="single" w:sz="4" w:space="0" w:color="auto"/>
              <w:left w:val="nil"/>
              <w:bottom w:val="nil"/>
              <w:right w:val="nil"/>
            </w:tcBorders>
            <w:noWrap/>
            <w:vAlign w:val="center"/>
            <w:hideMark/>
          </w:tcPr>
          <w:p w14:paraId="39314ACD" w14:textId="77777777" w:rsidR="005A0BAC" w:rsidRPr="006D5A64" w:rsidRDefault="005A0BAC" w:rsidP="006D5A64">
            <w:pPr>
              <w:pStyle w:val="ModelTableNumbers1"/>
              <w:spacing w:before="0"/>
              <w:rPr>
                <w:szCs w:val="20"/>
              </w:rPr>
            </w:pPr>
            <w:r w:rsidRPr="006D5A64">
              <w:rPr>
                <w:szCs w:val="20"/>
              </w:rPr>
              <w:t> </w:t>
            </w:r>
          </w:p>
        </w:tc>
        <w:tc>
          <w:tcPr>
            <w:tcW w:w="1242" w:type="dxa"/>
            <w:tcBorders>
              <w:top w:val="single" w:sz="4" w:space="0" w:color="auto"/>
              <w:left w:val="nil"/>
              <w:bottom w:val="nil"/>
              <w:right w:val="nil"/>
            </w:tcBorders>
            <w:noWrap/>
            <w:vAlign w:val="center"/>
            <w:hideMark/>
          </w:tcPr>
          <w:p w14:paraId="330F74B0" w14:textId="1064475B" w:rsidR="005A0BAC" w:rsidRPr="006D5A64" w:rsidRDefault="005A0BAC" w:rsidP="006D5A64">
            <w:pPr>
              <w:pStyle w:val="ModelTableNumbers1"/>
              <w:spacing w:before="0"/>
              <w:rPr>
                <w:szCs w:val="20"/>
              </w:rPr>
            </w:pPr>
            <w:r w:rsidRPr="006D5A64">
              <w:rPr>
                <w:szCs w:val="20"/>
              </w:rPr>
              <w:t xml:space="preserve"> </w:t>
            </w:r>
          </w:p>
        </w:tc>
        <w:tc>
          <w:tcPr>
            <w:tcW w:w="1277" w:type="dxa"/>
            <w:gridSpan w:val="2"/>
            <w:tcBorders>
              <w:top w:val="single" w:sz="4" w:space="0" w:color="auto"/>
              <w:left w:val="nil"/>
              <w:bottom w:val="nil"/>
              <w:right w:val="nil"/>
            </w:tcBorders>
            <w:noWrap/>
            <w:vAlign w:val="center"/>
          </w:tcPr>
          <w:p w14:paraId="72FC5D8D" w14:textId="72122607" w:rsidR="005A0BAC" w:rsidRPr="006D5A64" w:rsidRDefault="005A0BAC" w:rsidP="006D5A64">
            <w:pPr>
              <w:pStyle w:val="ModelTableNumbers1"/>
              <w:spacing w:before="0"/>
              <w:rPr>
                <w:szCs w:val="20"/>
              </w:rPr>
            </w:pPr>
          </w:p>
        </w:tc>
      </w:tr>
      <w:tr w:rsidR="005D5967" w:rsidRPr="008B49D7" w14:paraId="59E42445" w14:textId="77777777" w:rsidTr="004C347E">
        <w:trPr>
          <w:trHeight w:val="290"/>
        </w:trPr>
        <w:tc>
          <w:tcPr>
            <w:tcW w:w="1582" w:type="dxa"/>
            <w:tcBorders>
              <w:top w:val="nil"/>
              <w:left w:val="nil"/>
              <w:bottom w:val="nil"/>
              <w:right w:val="nil"/>
            </w:tcBorders>
            <w:noWrap/>
            <w:vAlign w:val="bottom"/>
            <w:hideMark/>
          </w:tcPr>
          <w:p w14:paraId="7EDBDB85" w14:textId="77777777" w:rsidR="005D5967" w:rsidRPr="009D2C86" w:rsidRDefault="005D5967" w:rsidP="006D5A64">
            <w:pPr>
              <w:pStyle w:val="Reference"/>
              <w:spacing w:before="0"/>
            </w:pPr>
          </w:p>
        </w:tc>
        <w:tc>
          <w:tcPr>
            <w:tcW w:w="4892" w:type="dxa"/>
            <w:tcBorders>
              <w:top w:val="nil"/>
              <w:left w:val="nil"/>
              <w:bottom w:val="single" w:sz="4" w:space="0" w:color="auto"/>
              <w:right w:val="nil"/>
            </w:tcBorders>
            <w:shd w:val="clear" w:color="auto" w:fill="F9EFE3"/>
            <w:vAlign w:val="center"/>
            <w:hideMark/>
          </w:tcPr>
          <w:p w14:paraId="538177C0" w14:textId="77777777" w:rsidR="005D5967" w:rsidRPr="006D5A64" w:rsidRDefault="005D5967" w:rsidP="005551BF">
            <w:pPr>
              <w:pStyle w:val="ModelTableNumbers1"/>
              <w:spacing w:before="0"/>
              <w:ind w:left="71"/>
              <w:jc w:val="left"/>
              <w:rPr>
                <w:szCs w:val="20"/>
              </w:rPr>
            </w:pPr>
            <w:r w:rsidRPr="006D5A64">
              <w:rPr>
                <w:szCs w:val="20"/>
              </w:rPr>
              <w:t>Grant</w:t>
            </w:r>
            <w:r w:rsidRPr="006D5A64">
              <w:rPr>
                <w:szCs w:val="20"/>
                <w:vertAlign w:val="superscript"/>
              </w:rPr>
              <w:t>(a)</w:t>
            </w:r>
          </w:p>
        </w:tc>
        <w:tc>
          <w:tcPr>
            <w:tcW w:w="758" w:type="dxa"/>
            <w:tcBorders>
              <w:top w:val="nil"/>
              <w:left w:val="nil"/>
              <w:bottom w:val="single" w:sz="4" w:space="0" w:color="auto"/>
              <w:right w:val="nil"/>
            </w:tcBorders>
            <w:noWrap/>
            <w:vAlign w:val="center"/>
            <w:hideMark/>
          </w:tcPr>
          <w:p w14:paraId="28DBD319" w14:textId="77777777" w:rsidR="005D5967" w:rsidRPr="006D5A64" w:rsidRDefault="005D5967" w:rsidP="006D5A64">
            <w:pPr>
              <w:pStyle w:val="ModelTableNumbers1"/>
              <w:spacing w:before="0"/>
              <w:rPr>
                <w:szCs w:val="20"/>
              </w:rPr>
            </w:pPr>
            <w:r w:rsidRPr="006D5A64">
              <w:rPr>
                <w:szCs w:val="20"/>
              </w:rPr>
              <w:t> </w:t>
            </w:r>
          </w:p>
        </w:tc>
        <w:tc>
          <w:tcPr>
            <w:tcW w:w="1242" w:type="dxa"/>
            <w:tcBorders>
              <w:top w:val="nil"/>
              <w:left w:val="nil"/>
              <w:bottom w:val="single" w:sz="4" w:space="0" w:color="auto"/>
              <w:right w:val="nil"/>
            </w:tcBorders>
            <w:noWrap/>
            <w:vAlign w:val="center"/>
            <w:hideMark/>
          </w:tcPr>
          <w:p w14:paraId="143E3177" w14:textId="7E4636EE" w:rsidR="005D5967" w:rsidRPr="006D5A64" w:rsidRDefault="005D5967" w:rsidP="006D5A64">
            <w:pPr>
              <w:pStyle w:val="ModelTableNumbers1"/>
              <w:spacing w:before="0"/>
              <w:rPr>
                <w:szCs w:val="20"/>
              </w:rPr>
            </w:pPr>
            <w:r w:rsidRPr="006D5A64">
              <w:rPr>
                <w:szCs w:val="20"/>
              </w:rPr>
              <w:t>3,590</w:t>
            </w:r>
          </w:p>
        </w:tc>
        <w:tc>
          <w:tcPr>
            <w:tcW w:w="1277" w:type="dxa"/>
            <w:gridSpan w:val="2"/>
            <w:tcBorders>
              <w:top w:val="nil"/>
              <w:left w:val="nil"/>
              <w:bottom w:val="single" w:sz="4" w:space="0" w:color="auto"/>
              <w:right w:val="nil"/>
            </w:tcBorders>
            <w:noWrap/>
            <w:vAlign w:val="center"/>
          </w:tcPr>
          <w:p w14:paraId="30FC4B5E" w14:textId="0C94750F" w:rsidR="005D5967" w:rsidRPr="006D5A64" w:rsidRDefault="005D5967" w:rsidP="006D5A64">
            <w:pPr>
              <w:pStyle w:val="ModelTableNumbers1"/>
              <w:spacing w:before="0"/>
              <w:rPr>
                <w:szCs w:val="20"/>
              </w:rPr>
            </w:pPr>
            <w:r w:rsidRPr="006D5A64">
              <w:rPr>
                <w:szCs w:val="20"/>
              </w:rPr>
              <w:t>970</w:t>
            </w:r>
          </w:p>
        </w:tc>
      </w:tr>
      <w:tr w:rsidR="00A11BCE" w:rsidRPr="008B49D7" w14:paraId="624E8AEA" w14:textId="77777777" w:rsidTr="00F1156A">
        <w:trPr>
          <w:trHeight w:val="250"/>
        </w:trPr>
        <w:tc>
          <w:tcPr>
            <w:tcW w:w="1582" w:type="dxa"/>
            <w:tcBorders>
              <w:top w:val="nil"/>
              <w:left w:val="nil"/>
              <w:bottom w:val="nil"/>
              <w:right w:val="nil"/>
            </w:tcBorders>
            <w:noWrap/>
          </w:tcPr>
          <w:p w14:paraId="71F77068" w14:textId="2A180FC3" w:rsidR="00A11BCE" w:rsidRPr="009D2C86" w:rsidRDefault="00A11BCE" w:rsidP="00A11BCE">
            <w:pPr>
              <w:pStyle w:val="Reference"/>
              <w:spacing w:before="0"/>
            </w:pPr>
            <w:r>
              <w:t>AASB 107.48</w:t>
            </w:r>
          </w:p>
        </w:tc>
        <w:tc>
          <w:tcPr>
            <w:tcW w:w="8169" w:type="dxa"/>
            <w:gridSpan w:val="5"/>
            <w:tcBorders>
              <w:top w:val="single" w:sz="4" w:space="0" w:color="auto"/>
              <w:left w:val="nil"/>
              <w:bottom w:val="nil"/>
              <w:right w:val="nil"/>
            </w:tcBorders>
            <w:noWrap/>
            <w:vAlign w:val="center"/>
          </w:tcPr>
          <w:p w14:paraId="350D825A" w14:textId="5B85D1E2" w:rsidR="00A11BCE" w:rsidRPr="006D5A64" w:rsidRDefault="00A11BCE" w:rsidP="00C368F9">
            <w:pPr>
              <w:pStyle w:val="ModelTableNumbers1"/>
              <w:numPr>
                <w:ilvl w:val="0"/>
                <w:numId w:val="96"/>
              </w:numPr>
              <w:spacing w:before="0"/>
              <w:ind w:left="365"/>
              <w:jc w:val="left"/>
              <w:rPr>
                <w:szCs w:val="20"/>
              </w:rPr>
            </w:pPr>
            <w:r w:rsidRPr="00A11BCE">
              <w:rPr>
                <w:sz w:val="16"/>
                <w:szCs w:val="16"/>
              </w:rPr>
              <w:t>Funds held for the research and development project on software development for public sector account.</w:t>
            </w:r>
          </w:p>
        </w:tc>
      </w:tr>
      <w:tr w:rsidR="0063230F" w:rsidRPr="00720C06" w14:paraId="2CEC3630" w14:textId="77777777" w:rsidTr="001F1200">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PrEx>
        <w:trPr>
          <w:cantSplit/>
          <w:trHeight w:val="718"/>
        </w:trPr>
        <w:tc>
          <w:tcPr>
            <w:tcW w:w="1582" w:type="dxa"/>
            <w:tcBorders>
              <w:top w:val="nil"/>
              <w:left w:val="nil"/>
              <w:bottom w:val="nil"/>
              <w:right w:val="nil"/>
            </w:tcBorders>
          </w:tcPr>
          <w:p w14:paraId="44566EBF" w14:textId="54C3680F" w:rsidR="0063230F" w:rsidRPr="00875B34" w:rsidRDefault="00767923" w:rsidP="005B25AB">
            <w:pPr>
              <w:pStyle w:val="Reference"/>
              <w:rPr>
                <w:szCs w:val="14"/>
              </w:rPr>
            </w:pPr>
            <w:r>
              <w:rPr>
                <w:szCs w:val="14"/>
              </w:rPr>
              <w:t>A</w:t>
            </w:r>
            <w:r w:rsidR="009D2C86">
              <w:rPr>
                <w:szCs w:val="14"/>
              </w:rPr>
              <w:t>ASB 107.6-8</w:t>
            </w:r>
          </w:p>
        </w:tc>
        <w:tc>
          <w:tcPr>
            <w:tcW w:w="8169" w:type="dxa"/>
            <w:gridSpan w:val="5"/>
            <w:tcBorders>
              <w:top w:val="nil"/>
              <w:left w:val="nil"/>
              <w:bottom w:val="nil"/>
              <w:right w:val="nil"/>
            </w:tcBorders>
          </w:tcPr>
          <w:p w14:paraId="42E38182" w14:textId="37EFE230" w:rsidR="0063230F" w:rsidRPr="00875B34" w:rsidRDefault="0063230F" w:rsidP="00875B34">
            <w:pPr>
              <w:pStyle w:val="ModelBody"/>
            </w:pPr>
            <w:r w:rsidRPr="4E273736">
              <w:t xml:space="preserve">For the purpose of the Statement of cash flows, cash and cash equivalent assets comprise cash on hand and short-term deposits with original maturities of three months or less that are readily convertible to a known amount of </w:t>
            </w:r>
            <w:proofErr w:type="gramStart"/>
            <w:r w:rsidRPr="4E273736">
              <w:t>cash</w:t>
            </w:r>
            <w:proofErr w:type="gramEnd"/>
            <w:r w:rsidRPr="4E273736">
              <w:t xml:space="preserve"> and which are subject to insignificant risk of changes in value.</w:t>
            </w:r>
          </w:p>
        </w:tc>
      </w:tr>
      <w:tr w:rsidR="00AB63DE" w:rsidRPr="00720C06" w14:paraId="235F891A" w14:textId="77777777" w:rsidTr="001F1200">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PrEx>
        <w:trPr>
          <w:gridAfter w:val="1"/>
          <w:wAfter w:w="62" w:type="dxa"/>
          <w:cantSplit/>
          <w:trHeight w:val="143"/>
        </w:trPr>
        <w:tc>
          <w:tcPr>
            <w:tcW w:w="1582" w:type="dxa"/>
            <w:tcBorders>
              <w:top w:val="nil"/>
              <w:left w:val="nil"/>
              <w:bottom w:val="nil"/>
              <w:right w:val="nil"/>
            </w:tcBorders>
          </w:tcPr>
          <w:p w14:paraId="310E7E7A" w14:textId="5CE23AEF" w:rsidR="00AB63DE" w:rsidRPr="00720C06" w:rsidRDefault="00AB63DE" w:rsidP="00055BB9">
            <w:pPr>
              <w:pStyle w:val="ReferenceHeading"/>
            </w:pPr>
            <w:r w:rsidRPr="00720C06">
              <w:br w:type="page"/>
            </w:r>
          </w:p>
        </w:tc>
        <w:tc>
          <w:tcPr>
            <w:tcW w:w="8107" w:type="dxa"/>
            <w:gridSpan w:val="4"/>
            <w:tcBorders>
              <w:top w:val="nil"/>
              <w:left w:val="nil"/>
              <w:bottom w:val="nil"/>
              <w:right w:val="nil"/>
            </w:tcBorders>
          </w:tcPr>
          <w:p w14:paraId="0D3773BB" w14:textId="3F415465" w:rsidR="00AB63DE" w:rsidRPr="00CE1B2D" w:rsidRDefault="00AB63DE" w:rsidP="00CE1B2D">
            <w:pPr>
              <w:pStyle w:val="ModelHeading4"/>
            </w:pPr>
            <w:bookmarkStart w:id="1621" w:name="Capital_commitments_6_6"/>
            <w:bookmarkStart w:id="1622" w:name="_Toc229586274"/>
            <w:r w:rsidRPr="00CE1B2D">
              <w:t>6.</w:t>
            </w:r>
            <w:r w:rsidR="00042094" w:rsidRPr="00CE1B2D">
              <w:t xml:space="preserve">7 </w:t>
            </w:r>
            <w:r w:rsidRPr="00CE1B2D">
              <w:t>Capital commitments</w:t>
            </w:r>
            <w:bookmarkEnd w:id="1621"/>
            <w:bookmarkEnd w:id="1622"/>
          </w:p>
        </w:tc>
      </w:tr>
      <w:tr w:rsidR="00354BBB" w:rsidRPr="0057396A" w14:paraId="7CE61FB9" w14:textId="77777777" w:rsidTr="004C347E">
        <w:tblPrEx>
          <w:tblCellMar>
            <w:left w:w="108" w:type="dxa"/>
            <w:right w:w="108" w:type="dxa"/>
          </w:tblCellMar>
        </w:tblPrEx>
        <w:trPr>
          <w:trHeight w:val="268"/>
        </w:trPr>
        <w:tc>
          <w:tcPr>
            <w:tcW w:w="1582" w:type="dxa"/>
            <w:tcBorders>
              <w:top w:val="nil"/>
              <w:left w:val="nil"/>
              <w:bottom w:val="nil"/>
              <w:right w:val="nil"/>
            </w:tcBorders>
            <w:noWrap/>
            <w:vAlign w:val="bottom"/>
            <w:hideMark/>
          </w:tcPr>
          <w:p w14:paraId="5A05377C" w14:textId="461A584C" w:rsidR="00354BBB" w:rsidRPr="0032266D" w:rsidRDefault="00354BBB" w:rsidP="00764604">
            <w:pPr>
              <w:pStyle w:val="Reference"/>
              <w:spacing w:before="0"/>
            </w:pPr>
            <w:r>
              <w:t>AASB 1060.135</w:t>
            </w:r>
            <w:r w:rsidR="0057396A">
              <w:t xml:space="preserve"> </w:t>
            </w:r>
            <w:r>
              <w:t>(b)</w:t>
            </w:r>
          </w:p>
        </w:tc>
        <w:tc>
          <w:tcPr>
            <w:tcW w:w="4892" w:type="dxa"/>
            <w:tcBorders>
              <w:top w:val="nil"/>
              <w:left w:val="nil"/>
              <w:right w:val="nil"/>
            </w:tcBorders>
            <w:shd w:val="clear" w:color="auto" w:fill="004658"/>
            <w:noWrap/>
            <w:vAlign w:val="center"/>
            <w:hideMark/>
          </w:tcPr>
          <w:p w14:paraId="152E8816" w14:textId="77777777" w:rsidR="00354BBB" w:rsidRPr="004C347E" w:rsidRDefault="00354BBB" w:rsidP="00354BBB">
            <w:pPr>
              <w:pStyle w:val="ModelTableNumbers1"/>
              <w:rPr>
                <w:color w:val="FFFFFF" w:themeColor="background1"/>
                <w:szCs w:val="20"/>
              </w:rPr>
            </w:pPr>
          </w:p>
        </w:tc>
        <w:tc>
          <w:tcPr>
            <w:tcW w:w="758" w:type="dxa"/>
            <w:tcBorders>
              <w:top w:val="nil"/>
              <w:left w:val="nil"/>
              <w:right w:val="nil"/>
            </w:tcBorders>
            <w:shd w:val="clear" w:color="auto" w:fill="004658"/>
            <w:noWrap/>
            <w:vAlign w:val="center"/>
            <w:hideMark/>
          </w:tcPr>
          <w:p w14:paraId="35276705" w14:textId="77777777" w:rsidR="00354BBB" w:rsidRPr="004C347E" w:rsidRDefault="00354BBB" w:rsidP="00354BBB">
            <w:pPr>
              <w:pStyle w:val="ModelTableNumbers1"/>
              <w:rPr>
                <w:color w:val="FFFFFF" w:themeColor="background1"/>
                <w:szCs w:val="20"/>
              </w:rPr>
            </w:pPr>
          </w:p>
        </w:tc>
        <w:tc>
          <w:tcPr>
            <w:tcW w:w="1242" w:type="dxa"/>
            <w:tcBorders>
              <w:top w:val="nil"/>
              <w:left w:val="nil"/>
              <w:right w:val="nil"/>
            </w:tcBorders>
            <w:shd w:val="clear" w:color="auto" w:fill="004658"/>
            <w:noWrap/>
            <w:vAlign w:val="center"/>
          </w:tcPr>
          <w:p w14:paraId="43A7F90B" w14:textId="20E304B2" w:rsidR="00354BBB" w:rsidRPr="004C347E" w:rsidRDefault="0036171C" w:rsidP="00354BBB">
            <w:pPr>
              <w:pStyle w:val="ModelTableNumbers1"/>
              <w:rPr>
                <w:b/>
                <w:bCs/>
                <w:color w:val="FFFFFF" w:themeColor="background1"/>
                <w:szCs w:val="20"/>
              </w:rPr>
            </w:pPr>
            <w:r>
              <w:rPr>
                <w:b/>
                <w:bCs/>
                <w:color w:val="FFFFFF" w:themeColor="background1"/>
                <w:szCs w:val="20"/>
              </w:rPr>
              <w:t>2026</w:t>
            </w:r>
          </w:p>
        </w:tc>
        <w:tc>
          <w:tcPr>
            <w:tcW w:w="1277" w:type="dxa"/>
            <w:gridSpan w:val="2"/>
            <w:tcBorders>
              <w:top w:val="nil"/>
              <w:left w:val="nil"/>
              <w:right w:val="nil"/>
            </w:tcBorders>
            <w:shd w:val="clear" w:color="auto" w:fill="004658"/>
            <w:noWrap/>
            <w:vAlign w:val="center"/>
            <w:hideMark/>
          </w:tcPr>
          <w:p w14:paraId="1E09E6C0" w14:textId="4037E693" w:rsidR="00354BBB" w:rsidRPr="004C347E" w:rsidRDefault="0052756C" w:rsidP="00354BBB">
            <w:pPr>
              <w:pStyle w:val="ModelTableNumbers1"/>
              <w:rPr>
                <w:b/>
                <w:bCs/>
                <w:color w:val="FFFFFF" w:themeColor="background1"/>
                <w:szCs w:val="20"/>
              </w:rPr>
            </w:pPr>
            <w:r>
              <w:rPr>
                <w:b/>
                <w:bCs/>
                <w:color w:val="FFFFFF" w:themeColor="background1"/>
                <w:szCs w:val="20"/>
              </w:rPr>
              <w:t>2025</w:t>
            </w:r>
          </w:p>
        </w:tc>
      </w:tr>
      <w:tr w:rsidR="00354BBB" w:rsidRPr="0075054C" w14:paraId="7B6D26EF" w14:textId="77777777" w:rsidTr="004C347E">
        <w:tblPrEx>
          <w:tblCellMar>
            <w:left w:w="108" w:type="dxa"/>
            <w:right w:w="108" w:type="dxa"/>
          </w:tblCellMar>
        </w:tblPrEx>
        <w:trPr>
          <w:trHeight w:val="268"/>
        </w:trPr>
        <w:tc>
          <w:tcPr>
            <w:tcW w:w="1582" w:type="dxa"/>
            <w:tcBorders>
              <w:top w:val="nil"/>
              <w:left w:val="nil"/>
              <w:bottom w:val="nil"/>
              <w:right w:val="nil"/>
            </w:tcBorders>
            <w:noWrap/>
            <w:vAlign w:val="bottom"/>
            <w:hideMark/>
          </w:tcPr>
          <w:p w14:paraId="235C0374" w14:textId="77777777" w:rsidR="00354BBB" w:rsidRPr="0032266D" w:rsidRDefault="00354BBB" w:rsidP="00354BBB">
            <w:pPr>
              <w:pStyle w:val="Reference"/>
            </w:pPr>
          </w:p>
        </w:tc>
        <w:tc>
          <w:tcPr>
            <w:tcW w:w="4892" w:type="dxa"/>
            <w:tcBorders>
              <w:top w:val="nil"/>
              <w:left w:val="nil"/>
              <w:bottom w:val="single" w:sz="4" w:space="0" w:color="auto"/>
              <w:right w:val="nil"/>
            </w:tcBorders>
            <w:shd w:val="clear" w:color="auto" w:fill="004658"/>
            <w:noWrap/>
            <w:vAlign w:val="center"/>
            <w:hideMark/>
          </w:tcPr>
          <w:p w14:paraId="1BFD4DBD" w14:textId="77777777" w:rsidR="00354BBB" w:rsidRPr="004C347E" w:rsidRDefault="00354BBB" w:rsidP="00354BBB">
            <w:pPr>
              <w:pStyle w:val="ModelTableNumbers1"/>
              <w:rPr>
                <w:color w:val="FFFFFF" w:themeColor="background1"/>
                <w:szCs w:val="20"/>
              </w:rPr>
            </w:pPr>
          </w:p>
        </w:tc>
        <w:tc>
          <w:tcPr>
            <w:tcW w:w="758" w:type="dxa"/>
            <w:tcBorders>
              <w:top w:val="nil"/>
              <w:left w:val="nil"/>
              <w:bottom w:val="single" w:sz="4" w:space="0" w:color="auto"/>
              <w:right w:val="nil"/>
            </w:tcBorders>
            <w:shd w:val="clear" w:color="auto" w:fill="004658"/>
            <w:noWrap/>
            <w:vAlign w:val="center"/>
            <w:hideMark/>
          </w:tcPr>
          <w:p w14:paraId="5F9C01E8" w14:textId="77777777" w:rsidR="00354BBB" w:rsidRPr="004C347E" w:rsidRDefault="00354BBB" w:rsidP="00354BBB">
            <w:pPr>
              <w:pStyle w:val="ModelTableNumbers1"/>
              <w:rPr>
                <w:color w:val="FFFFFF" w:themeColor="background1"/>
                <w:szCs w:val="20"/>
              </w:rPr>
            </w:pPr>
          </w:p>
        </w:tc>
        <w:tc>
          <w:tcPr>
            <w:tcW w:w="1242" w:type="dxa"/>
            <w:tcBorders>
              <w:top w:val="nil"/>
              <w:left w:val="nil"/>
              <w:bottom w:val="single" w:sz="4" w:space="0" w:color="auto"/>
              <w:right w:val="nil"/>
            </w:tcBorders>
            <w:shd w:val="clear" w:color="auto" w:fill="004658"/>
            <w:vAlign w:val="center"/>
          </w:tcPr>
          <w:p w14:paraId="7F020E99" w14:textId="4B2ECCC1" w:rsidR="00354BBB" w:rsidRPr="004C347E" w:rsidRDefault="00354BBB" w:rsidP="00354BBB">
            <w:pPr>
              <w:pStyle w:val="ModelTableNumbers1"/>
              <w:rPr>
                <w:b/>
                <w:bCs/>
                <w:color w:val="FFFFFF" w:themeColor="background1"/>
                <w:szCs w:val="20"/>
              </w:rPr>
            </w:pPr>
            <w:r w:rsidRPr="004C347E">
              <w:rPr>
                <w:b/>
                <w:bCs/>
                <w:color w:val="FFFFFF" w:themeColor="background1"/>
                <w:szCs w:val="20"/>
              </w:rPr>
              <w:t>($000)</w:t>
            </w:r>
          </w:p>
        </w:tc>
        <w:tc>
          <w:tcPr>
            <w:tcW w:w="1277" w:type="dxa"/>
            <w:gridSpan w:val="2"/>
            <w:tcBorders>
              <w:top w:val="nil"/>
              <w:left w:val="nil"/>
              <w:bottom w:val="single" w:sz="4" w:space="0" w:color="auto"/>
              <w:right w:val="nil"/>
            </w:tcBorders>
            <w:shd w:val="clear" w:color="auto" w:fill="004658"/>
            <w:vAlign w:val="center"/>
            <w:hideMark/>
          </w:tcPr>
          <w:p w14:paraId="0CF70450" w14:textId="77777777" w:rsidR="00354BBB" w:rsidRPr="004C347E" w:rsidRDefault="00354BBB" w:rsidP="00354BBB">
            <w:pPr>
              <w:pStyle w:val="ModelTableNumbers1"/>
              <w:rPr>
                <w:b/>
                <w:bCs/>
                <w:color w:val="FFFFFF" w:themeColor="background1"/>
                <w:szCs w:val="20"/>
              </w:rPr>
            </w:pPr>
            <w:r w:rsidRPr="004C347E">
              <w:rPr>
                <w:b/>
                <w:bCs/>
                <w:color w:val="FFFFFF" w:themeColor="background1"/>
                <w:szCs w:val="20"/>
              </w:rPr>
              <w:t>($000)</w:t>
            </w:r>
          </w:p>
        </w:tc>
      </w:tr>
      <w:tr w:rsidR="006E061E" w:rsidRPr="00B217CA" w14:paraId="553F11AE" w14:textId="77777777" w:rsidTr="004C347E">
        <w:trPr>
          <w:trHeight w:val="258"/>
        </w:trPr>
        <w:tc>
          <w:tcPr>
            <w:tcW w:w="1582" w:type="dxa"/>
            <w:tcBorders>
              <w:top w:val="nil"/>
              <w:left w:val="nil"/>
              <w:bottom w:val="nil"/>
              <w:right w:val="nil"/>
            </w:tcBorders>
            <w:noWrap/>
          </w:tcPr>
          <w:p w14:paraId="04D02B2A" w14:textId="5FDFBF48" w:rsidR="006E061E" w:rsidRPr="002A6374" w:rsidRDefault="000E4BF6" w:rsidP="002A6374">
            <w:pPr>
              <w:pStyle w:val="Reference"/>
            </w:pPr>
            <w:r>
              <w:t>TG 9(5.6)</w:t>
            </w:r>
          </w:p>
        </w:tc>
        <w:tc>
          <w:tcPr>
            <w:tcW w:w="4892" w:type="dxa"/>
            <w:tcBorders>
              <w:top w:val="single" w:sz="4" w:space="0" w:color="auto"/>
              <w:left w:val="nil"/>
              <w:bottom w:val="nil"/>
              <w:right w:val="nil"/>
            </w:tcBorders>
            <w:shd w:val="clear" w:color="auto" w:fill="F9EFE3"/>
            <w:noWrap/>
            <w:vAlign w:val="center"/>
          </w:tcPr>
          <w:p w14:paraId="41148C93" w14:textId="6A5F839D" w:rsidR="006E061E" w:rsidRPr="005551BF" w:rsidRDefault="006E061E" w:rsidP="00354BBB">
            <w:pPr>
              <w:pStyle w:val="ModelTableNumbers1"/>
              <w:jc w:val="left"/>
              <w:rPr>
                <w:color w:val="000000"/>
              </w:rPr>
            </w:pPr>
            <w:r w:rsidRPr="4E273736">
              <w:rPr>
                <w:color w:val="000000" w:themeColor="text1"/>
              </w:rPr>
              <w:t>Capital expenditure commitments, being contracted capital expenditure additional to the amounts reported in the financial statements, are payable as follows:</w:t>
            </w:r>
          </w:p>
        </w:tc>
        <w:tc>
          <w:tcPr>
            <w:tcW w:w="758" w:type="dxa"/>
            <w:tcBorders>
              <w:top w:val="single" w:sz="4" w:space="0" w:color="auto"/>
              <w:left w:val="nil"/>
              <w:bottom w:val="nil"/>
              <w:right w:val="nil"/>
            </w:tcBorders>
            <w:noWrap/>
            <w:vAlign w:val="center"/>
          </w:tcPr>
          <w:p w14:paraId="4C61C495" w14:textId="77777777" w:rsidR="006E061E" w:rsidRPr="005551BF" w:rsidRDefault="006E061E" w:rsidP="00354BBB">
            <w:pPr>
              <w:pStyle w:val="ModelTableNumbers1"/>
              <w:rPr>
                <w:color w:val="000000"/>
                <w:szCs w:val="20"/>
              </w:rPr>
            </w:pPr>
          </w:p>
        </w:tc>
        <w:tc>
          <w:tcPr>
            <w:tcW w:w="1242" w:type="dxa"/>
            <w:tcBorders>
              <w:top w:val="single" w:sz="4" w:space="0" w:color="auto"/>
              <w:left w:val="nil"/>
              <w:bottom w:val="nil"/>
              <w:right w:val="nil"/>
            </w:tcBorders>
            <w:noWrap/>
            <w:vAlign w:val="center"/>
          </w:tcPr>
          <w:p w14:paraId="5DBF7885" w14:textId="23A9C6AD" w:rsidR="006E061E" w:rsidRPr="005551BF" w:rsidRDefault="006E061E" w:rsidP="00354BBB">
            <w:pPr>
              <w:pStyle w:val="ModelTableNumbers1"/>
              <w:rPr>
                <w:szCs w:val="20"/>
              </w:rPr>
            </w:pPr>
          </w:p>
        </w:tc>
        <w:tc>
          <w:tcPr>
            <w:tcW w:w="1277" w:type="dxa"/>
            <w:gridSpan w:val="2"/>
            <w:tcBorders>
              <w:top w:val="single" w:sz="4" w:space="0" w:color="auto"/>
              <w:left w:val="nil"/>
              <w:bottom w:val="nil"/>
              <w:right w:val="nil"/>
            </w:tcBorders>
            <w:noWrap/>
            <w:vAlign w:val="center"/>
          </w:tcPr>
          <w:p w14:paraId="157F71D7" w14:textId="77777777" w:rsidR="006E061E" w:rsidRPr="005551BF" w:rsidRDefault="006E061E" w:rsidP="00354BBB">
            <w:pPr>
              <w:pStyle w:val="ModelTableNumbers1"/>
              <w:rPr>
                <w:szCs w:val="20"/>
              </w:rPr>
            </w:pPr>
          </w:p>
        </w:tc>
      </w:tr>
      <w:tr w:rsidR="00354BBB" w:rsidRPr="00B217CA" w14:paraId="44F56792" w14:textId="77777777" w:rsidTr="004C347E">
        <w:trPr>
          <w:trHeight w:val="258"/>
        </w:trPr>
        <w:tc>
          <w:tcPr>
            <w:tcW w:w="1582" w:type="dxa"/>
            <w:tcBorders>
              <w:top w:val="nil"/>
              <w:left w:val="nil"/>
              <w:bottom w:val="nil"/>
              <w:right w:val="nil"/>
            </w:tcBorders>
            <w:noWrap/>
            <w:vAlign w:val="bottom"/>
            <w:hideMark/>
          </w:tcPr>
          <w:p w14:paraId="7D5F5E5F" w14:textId="77777777" w:rsidR="00354BBB" w:rsidRPr="00B217CA" w:rsidRDefault="00354BBB" w:rsidP="00354BBB">
            <w:pPr>
              <w:pStyle w:val="Reference"/>
              <w:rPr>
                <w:szCs w:val="18"/>
              </w:rPr>
            </w:pPr>
          </w:p>
        </w:tc>
        <w:tc>
          <w:tcPr>
            <w:tcW w:w="4892" w:type="dxa"/>
            <w:tcBorders>
              <w:top w:val="nil"/>
              <w:left w:val="nil"/>
              <w:bottom w:val="nil"/>
              <w:right w:val="nil"/>
            </w:tcBorders>
            <w:shd w:val="clear" w:color="auto" w:fill="F9EFE3"/>
            <w:noWrap/>
            <w:vAlign w:val="center"/>
            <w:hideMark/>
          </w:tcPr>
          <w:p w14:paraId="4EB4657C" w14:textId="77777777" w:rsidR="00354BBB" w:rsidRPr="005551BF" w:rsidRDefault="00354BBB" w:rsidP="00354BBB">
            <w:pPr>
              <w:pStyle w:val="ModelTableNumbers1"/>
              <w:jc w:val="left"/>
              <w:rPr>
                <w:color w:val="000000"/>
                <w:szCs w:val="20"/>
              </w:rPr>
            </w:pPr>
            <w:r w:rsidRPr="005551BF">
              <w:rPr>
                <w:color w:val="000000"/>
                <w:szCs w:val="20"/>
              </w:rPr>
              <w:t>Within 1 year</w:t>
            </w:r>
          </w:p>
        </w:tc>
        <w:tc>
          <w:tcPr>
            <w:tcW w:w="758" w:type="dxa"/>
            <w:tcBorders>
              <w:top w:val="nil"/>
              <w:left w:val="nil"/>
              <w:bottom w:val="nil"/>
              <w:right w:val="nil"/>
            </w:tcBorders>
            <w:noWrap/>
            <w:vAlign w:val="center"/>
            <w:hideMark/>
          </w:tcPr>
          <w:p w14:paraId="79A6335D" w14:textId="77777777" w:rsidR="00354BBB" w:rsidRPr="005551BF" w:rsidRDefault="00354BBB" w:rsidP="00354BBB">
            <w:pPr>
              <w:pStyle w:val="ModelTableNumbers1"/>
              <w:rPr>
                <w:color w:val="000000"/>
                <w:szCs w:val="20"/>
              </w:rPr>
            </w:pPr>
          </w:p>
        </w:tc>
        <w:tc>
          <w:tcPr>
            <w:tcW w:w="1242" w:type="dxa"/>
            <w:tcBorders>
              <w:top w:val="nil"/>
              <w:left w:val="nil"/>
              <w:bottom w:val="nil"/>
              <w:right w:val="nil"/>
            </w:tcBorders>
            <w:noWrap/>
            <w:vAlign w:val="center"/>
          </w:tcPr>
          <w:p w14:paraId="780D7782" w14:textId="765D6F25" w:rsidR="00354BBB" w:rsidRPr="005551BF" w:rsidRDefault="00354BBB" w:rsidP="00354BBB">
            <w:pPr>
              <w:pStyle w:val="ModelTableNumbers1"/>
              <w:rPr>
                <w:color w:val="000000"/>
                <w:szCs w:val="20"/>
              </w:rPr>
            </w:pPr>
            <w:r w:rsidRPr="005551BF">
              <w:rPr>
                <w:szCs w:val="20"/>
              </w:rPr>
              <w:t>27,000</w:t>
            </w:r>
          </w:p>
        </w:tc>
        <w:tc>
          <w:tcPr>
            <w:tcW w:w="1277" w:type="dxa"/>
            <w:gridSpan w:val="2"/>
            <w:tcBorders>
              <w:top w:val="nil"/>
              <w:left w:val="nil"/>
              <w:bottom w:val="nil"/>
              <w:right w:val="nil"/>
            </w:tcBorders>
            <w:noWrap/>
            <w:vAlign w:val="center"/>
          </w:tcPr>
          <w:p w14:paraId="37AEB8D4" w14:textId="4337942B" w:rsidR="00354BBB" w:rsidRPr="005551BF" w:rsidRDefault="00354BBB" w:rsidP="00354BBB">
            <w:pPr>
              <w:pStyle w:val="ModelTableNumbers1"/>
              <w:rPr>
                <w:color w:val="000000"/>
                <w:szCs w:val="20"/>
              </w:rPr>
            </w:pPr>
            <w:r w:rsidRPr="005551BF">
              <w:rPr>
                <w:szCs w:val="20"/>
              </w:rPr>
              <w:t>35,000</w:t>
            </w:r>
          </w:p>
        </w:tc>
      </w:tr>
      <w:tr w:rsidR="00354BBB" w:rsidRPr="00B217CA" w14:paraId="079B7420" w14:textId="77777777" w:rsidTr="004C347E">
        <w:trPr>
          <w:trHeight w:val="258"/>
        </w:trPr>
        <w:tc>
          <w:tcPr>
            <w:tcW w:w="1582" w:type="dxa"/>
            <w:tcBorders>
              <w:top w:val="nil"/>
              <w:left w:val="nil"/>
              <w:bottom w:val="nil"/>
              <w:right w:val="nil"/>
            </w:tcBorders>
            <w:noWrap/>
            <w:vAlign w:val="bottom"/>
            <w:hideMark/>
          </w:tcPr>
          <w:p w14:paraId="15931B9E" w14:textId="77777777" w:rsidR="00354BBB" w:rsidRPr="00B217CA" w:rsidRDefault="00354BBB" w:rsidP="00354BBB">
            <w:pPr>
              <w:pStyle w:val="Reference"/>
              <w:rPr>
                <w:szCs w:val="18"/>
              </w:rPr>
            </w:pPr>
          </w:p>
        </w:tc>
        <w:tc>
          <w:tcPr>
            <w:tcW w:w="4892" w:type="dxa"/>
            <w:tcBorders>
              <w:top w:val="nil"/>
              <w:left w:val="nil"/>
              <w:right w:val="nil"/>
            </w:tcBorders>
            <w:shd w:val="clear" w:color="auto" w:fill="F9EFE3"/>
            <w:noWrap/>
            <w:vAlign w:val="center"/>
            <w:hideMark/>
          </w:tcPr>
          <w:p w14:paraId="47972C21" w14:textId="77777777" w:rsidR="00354BBB" w:rsidRPr="005551BF" w:rsidRDefault="00354BBB" w:rsidP="00354BBB">
            <w:pPr>
              <w:pStyle w:val="ModelTableNumbers1"/>
              <w:jc w:val="left"/>
              <w:rPr>
                <w:color w:val="000000"/>
                <w:szCs w:val="20"/>
              </w:rPr>
            </w:pPr>
            <w:r w:rsidRPr="005551BF">
              <w:rPr>
                <w:color w:val="000000"/>
                <w:szCs w:val="20"/>
              </w:rPr>
              <w:t>Later than 1 year and not later than 5 years</w:t>
            </w:r>
          </w:p>
        </w:tc>
        <w:tc>
          <w:tcPr>
            <w:tcW w:w="758" w:type="dxa"/>
            <w:tcBorders>
              <w:top w:val="nil"/>
              <w:left w:val="nil"/>
              <w:right w:val="nil"/>
            </w:tcBorders>
            <w:noWrap/>
            <w:vAlign w:val="center"/>
            <w:hideMark/>
          </w:tcPr>
          <w:p w14:paraId="0D84BC84" w14:textId="77777777" w:rsidR="00354BBB" w:rsidRPr="005551BF" w:rsidRDefault="00354BBB" w:rsidP="00354BBB">
            <w:pPr>
              <w:pStyle w:val="ModelTableNumbers1"/>
              <w:rPr>
                <w:color w:val="000000"/>
                <w:szCs w:val="20"/>
              </w:rPr>
            </w:pPr>
          </w:p>
        </w:tc>
        <w:tc>
          <w:tcPr>
            <w:tcW w:w="1242" w:type="dxa"/>
            <w:tcBorders>
              <w:top w:val="nil"/>
              <w:left w:val="nil"/>
              <w:right w:val="nil"/>
            </w:tcBorders>
            <w:noWrap/>
            <w:vAlign w:val="center"/>
          </w:tcPr>
          <w:p w14:paraId="3840D537" w14:textId="797DCDC8" w:rsidR="00354BBB" w:rsidRPr="005551BF" w:rsidRDefault="00354BBB" w:rsidP="00354BBB">
            <w:pPr>
              <w:pStyle w:val="ModelTableNumbers1"/>
              <w:rPr>
                <w:color w:val="000000"/>
                <w:szCs w:val="20"/>
              </w:rPr>
            </w:pPr>
            <w:r w:rsidRPr="005551BF">
              <w:rPr>
                <w:szCs w:val="20"/>
              </w:rPr>
              <w:t>41,000</w:t>
            </w:r>
          </w:p>
        </w:tc>
        <w:tc>
          <w:tcPr>
            <w:tcW w:w="1277" w:type="dxa"/>
            <w:gridSpan w:val="2"/>
            <w:tcBorders>
              <w:top w:val="nil"/>
              <w:left w:val="nil"/>
              <w:right w:val="nil"/>
            </w:tcBorders>
            <w:noWrap/>
            <w:vAlign w:val="center"/>
          </w:tcPr>
          <w:p w14:paraId="2A4080D7" w14:textId="463C0DBD" w:rsidR="00354BBB" w:rsidRPr="005551BF" w:rsidRDefault="00354BBB" w:rsidP="00354BBB">
            <w:pPr>
              <w:pStyle w:val="ModelTableNumbers1"/>
              <w:rPr>
                <w:color w:val="000000"/>
                <w:szCs w:val="20"/>
              </w:rPr>
            </w:pPr>
            <w:r w:rsidRPr="005551BF">
              <w:rPr>
                <w:szCs w:val="20"/>
              </w:rPr>
              <w:t>53,000</w:t>
            </w:r>
          </w:p>
        </w:tc>
      </w:tr>
      <w:tr w:rsidR="00354BBB" w:rsidRPr="0075054C" w14:paraId="245C7B9C" w14:textId="77777777" w:rsidTr="004C347E">
        <w:trPr>
          <w:trHeight w:val="258"/>
        </w:trPr>
        <w:tc>
          <w:tcPr>
            <w:tcW w:w="1582" w:type="dxa"/>
            <w:tcBorders>
              <w:top w:val="nil"/>
              <w:left w:val="nil"/>
              <w:bottom w:val="nil"/>
              <w:right w:val="nil"/>
            </w:tcBorders>
            <w:noWrap/>
            <w:vAlign w:val="bottom"/>
            <w:hideMark/>
          </w:tcPr>
          <w:p w14:paraId="71C2B60E" w14:textId="77777777" w:rsidR="00354BBB" w:rsidRPr="0032266D" w:rsidRDefault="00354BBB" w:rsidP="00354BBB">
            <w:pPr>
              <w:pStyle w:val="Reference"/>
            </w:pPr>
          </w:p>
        </w:tc>
        <w:tc>
          <w:tcPr>
            <w:tcW w:w="4892" w:type="dxa"/>
            <w:tcBorders>
              <w:top w:val="nil"/>
              <w:left w:val="nil"/>
              <w:bottom w:val="single" w:sz="4" w:space="0" w:color="auto"/>
              <w:right w:val="nil"/>
            </w:tcBorders>
            <w:shd w:val="clear" w:color="auto" w:fill="F9EFE3"/>
            <w:noWrap/>
            <w:vAlign w:val="center"/>
            <w:hideMark/>
          </w:tcPr>
          <w:p w14:paraId="55CF2D66" w14:textId="77777777" w:rsidR="00354BBB" w:rsidRPr="005551BF" w:rsidRDefault="00354BBB" w:rsidP="00354BBB">
            <w:pPr>
              <w:pStyle w:val="ModelTableNumbers1"/>
              <w:jc w:val="left"/>
              <w:rPr>
                <w:color w:val="000000"/>
                <w:szCs w:val="20"/>
              </w:rPr>
            </w:pPr>
            <w:r w:rsidRPr="005551BF">
              <w:rPr>
                <w:color w:val="000000"/>
                <w:szCs w:val="20"/>
              </w:rPr>
              <w:t>Later than 5 years</w:t>
            </w:r>
          </w:p>
        </w:tc>
        <w:tc>
          <w:tcPr>
            <w:tcW w:w="758" w:type="dxa"/>
            <w:tcBorders>
              <w:top w:val="nil"/>
              <w:left w:val="nil"/>
              <w:bottom w:val="single" w:sz="4" w:space="0" w:color="auto"/>
              <w:right w:val="nil"/>
            </w:tcBorders>
            <w:noWrap/>
            <w:vAlign w:val="center"/>
            <w:hideMark/>
          </w:tcPr>
          <w:p w14:paraId="080D74B4" w14:textId="77777777" w:rsidR="00354BBB" w:rsidRPr="005551BF" w:rsidRDefault="00354BBB" w:rsidP="00354BBB">
            <w:pPr>
              <w:pStyle w:val="ModelTableNumbers1"/>
              <w:rPr>
                <w:color w:val="000000"/>
                <w:szCs w:val="20"/>
              </w:rPr>
            </w:pPr>
          </w:p>
        </w:tc>
        <w:tc>
          <w:tcPr>
            <w:tcW w:w="1242" w:type="dxa"/>
            <w:tcBorders>
              <w:top w:val="nil"/>
              <w:left w:val="nil"/>
              <w:bottom w:val="single" w:sz="4" w:space="0" w:color="auto"/>
              <w:right w:val="nil"/>
            </w:tcBorders>
            <w:noWrap/>
            <w:vAlign w:val="center"/>
          </w:tcPr>
          <w:p w14:paraId="0742DE48" w14:textId="6A4C6EDC" w:rsidR="00354BBB" w:rsidRPr="005551BF" w:rsidRDefault="00354BBB" w:rsidP="00354BBB">
            <w:pPr>
              <w:pStyle w:val="ModelTableNumbers1"/>
              <w:rPr>
                <w:color w:val="000000"/>
                <w:szCs w:val="20"/>
              </w:rPr>
            </w:pPr>
            <w:r w:rsidRPr="005551BF">
              <w:rPr>
                <w:color w:val="000000"/>
                <w:szCs w:val="20"/>
              </w:rPr>
              <w:t>-</w:t>
            </w:r>
          </w:p>
        </w:tc>
        <w:tc>
          <w:tcPr>
            <w:tcW w:w="1277" w:type="dxa"/>
            <w:gridSpan w:val="2"/>
            <w:tcBorders>
              <w:top w:val="nil"/>
              <w:left w:val="nil"/>
              <w:bottom w:val="single" w:sz="4" w:space="0" w:color="auto"/>
              <w:right w:val="nil"/>
            </w:tcBorders>
            <w:noWrap/>
            <w:vAlign w:val="center"/>
          </w:tcPr>
          <w:p w14:paraId="2B562F2C" w14:textId="778700C3" w:rsidR="00354BBB" w:rsidRPr="005551BF" w:rsidRDefault="00354BBB" w:rsidP="00354BBB">
            <w:pPr>
              <w:pStyle w:val="ModelTableNumbers1"/>
              <w:rPr>
                <w:color w:val="000000"/>
                <w:szCs w:val="20"/>
              </w:rPr>
            </w:pPr>
            <w:r w:rsidRPr="005551BF">
              <w:rPr>
                <w:szCs w:val="20"/>
              </w:rPr>
              <w:t>-</w:t>
            </w:r>
          </w:p>
        </w:tc>
      </w:tr>
      <w:tr w:rsidR="00354BBB" w:rsidRPr="0075054C" w14:paraId="55B487BE" w14:textId="77777777" w:rsidTr="004C347E">
        <w:trPr>
          <w:trHeight w:val="279"/>
        </w:trPr>
        <w:tc>
          <w:tcPr>
            <w:tcW w:w="1582" w:type="dxa"/>
            <w:tcBorders>
              <w:top w:val="nil"/>
              <w:left w:val="nil"/>
              <w:bottom w:val="nil"/>
              <w:right w:val="nil"/>
            </w:tcBorders>
            <w:noWrap/>
            <w:vAlign w:val="bottom"/>
            <w:hideMark/>
          </w:tcPr>
          <w:p w14:paraId="0AFED43C" w14:textId="77777777" w:rsidR="00354BBB" w:rsidRPr="0032266D" w:rsidRDefault="00354BBB" w:rsidP="00354BBB">
            <w:pPr>
              <w:pStyle w:val="Reference"/>
            </w:pPr>
          </w:p>
        </w:tc>
        <w:tc>
          <w:tcPr>
            <w:tcW w:w="4892" w:type="dxa"/>
            <w:tcBorders>
              <w:top w:val="single" w:sz="4" w:space="0" w:color="auto"/>
              <w:left w:val="nil"/>
              <w:bottom w:val="single" w:sz="12" w:space="0" w:color="auto"/>
              <w:right w:val="nil"/>
            </w:tcBorders>
            <w:shd w:val="clear" w:color="auto" w:fill="F9EFE3"/>
            <w:noWrap/>
            <w:vAlign w:val="center"/>
            <w:hideMark/>
          </w:tcPr>
          <w:p w14:paraId="6D20BCFD" w14:textId="77777777" w:rsidR="00354BBB" w:rsidRPr="005551BF" w:rsidRDefault="00354BBB" w:rsidP="00354BBB">
            <w:pPr>
              <w:pStyle w:val="ModelTableNumbers1"/>
              <w:jc w:val="left"/>
              <w:rPr>
                <w:szCs w:val="20"/>
              </w:rPr>
            </w:pPr>
          </w:p>
        </w:tc>
        <w:tc>
          <w:tcPr>
            <w:tcW w:w="758" w:type="dxa"/>
            <w:tcBorders>
              <w:top w:val="single" w:sz="4" w:space="0" w:color="auto"/>
              <w:left w:val="nil"/>
              <w:bottom w:val="single" w:sz="12" w:space="0" w:color="auto"/>
              <w:right w:val="nil"/>
            </w:tcBorders>
            <w:noWrap/>
            <w:vAlign w:val="center"/>
            <w:hideMark/>
          </w:tcPr>
          <w:p w14:paraId="1BFF22C9" w14:textId="77777777" w:rsidR="00354BBB" w:rsidRPr="005551BF" w:rsidRDefault="00354BBB" w:rsidP="00354BBB">
            <w:pPr>
              <w:pStyle w:val="ModelTableNumbers1"/>
              <w:rPr>
                <w:szCs w:val="20"/>
              </w:rPr>
            </w:pPr>
          </w:p>
        </w:tc>
        <w:tc>
          <w:tcPr>
            <w:tcW w:w="1242" w:type="dxa"/>
            <w:tcBorders>
              <w:top w:val="single" w:sz="4" w:space="0" w:color="auto"/>
              <w:left w:val="nil"/>
              <w:bottom w:val="single" w:sz="12" w:space="0" w:color="auto"/>
              <w:right w:val="nil"/>
            </w:tcBorders>
            <w:noWrap/>
            <w:vAlign w:val="center"/>
          </w:tcPr>
          <w:p w14:paraId="25E629A6" w14:textId="1145DBD8" w:rsidR="00354BBB" w:rsidRPr="005551BF" w:rsidRDefault="00354BBB" w:rsidP="00354BBB">
            <w:pPr>
              <w:pStyle w:val="ModelTableNumbers1"/>
              <w:rPr>
                <w:b/>
                <w:bCs/>
                <w:color w:val="000000"/>
                <w:szCs w:val="20"/>
              </w:rPr>
            </w:pPr>
            <w:r w:rsidRPr="005551BF">
              <w:rPr>
                <w:b/>
                <w:bCs/>
                <w:color w:val="000000"/>
                <w:szCs w:val="20"/>
              </w:rPr>
              <w:t>68,000</w:t>
            </w:r>
          </w:p>
        </w:tc>
        <w:tc>
          <w:tcPr>
            <w:tcW w:w="1277" w:type="dxa"/>
            <w:gridSpan w:val="2"/>
            <w:tcBorders>
              <w:top w:val="single" w:sz="4" w:space="0" w:color="auto"/>
              <w:left w:val="nil"/>
              <w:bottom w:val="single" w:sz="12" w:space="0" w:color="auto"/>
              <w:right w:val="nil"/>
            </w:tcBorders>
            <w:noWrap/>
            <w:vAlign w:val="center"/>
          </w:tcPr>
          <w:p w14:paraId="09D89ABA" w14:textId="411D4B0A" w:rsidR="00354BBB" w:rsidRPr="000B11F9" w:rsidRDefault="00354BBB" w:rsidP="00354BBB">
            <w:pPr>
              <w:pStyle w:val="ModelTableNumbers1"/>
              <w:rPr>
                <w:b/>
                <w:bCs/>
                <w:color w:val="000000"/>
                <w:szCs w:val="20"/>
              </w:rPr>
            </w:pPr>
            <w:r w:rsidRPr="000B11F9">
              <w:rPr>
                <w:b/>
                <w:bCs/>
                <w:szCs w:val="20"/>
              </w:rPr>
              <w:t>88,000</w:t>
            </w:r>
          </w:p>
        </w:tc>
      </w:tr>
      <w:tr w:rsidR="009076F4" w:rsidRPr="00720C06" w14:paraId="6A5ADE7A" w14:textId="77777777" w:rsidTr="001F1200">
        <w:trPr>
          <w:cantSplit/>
          <w:trHeight w:val="275"/>
        </w:trPr>
        <w:tc>
          <w:tcPr>
            <w:tcW w:w="1582" w:type="dxa"/>
          </w:tcPr>
          <w:p w14:paraId="06FF2602" w14:textId="5142673A" w:rsidR="009076F4" w:rsidRPr="00720C06" w:rsidRDefault="009076F4" w:rsidP="00161796">
            <w:pPr>
              <w:pStyle w:val="Reference"/>
            </w:pPr>
            <w:r w:rsidRPr="00720C06">
              <w:rPr>
                <w:noProof/>
                <w:color w:val="2B579A"/>
                <w:shd w:val="clear" w:color="auto" w:fill="E6E6E6"/>
                <w:lang w:eastAsia="en-AU"/>
              </w:rPr>
              <mc:AlternateContent>
                <mc:Choice Requires="wpg">
                  <w:drawing>
                    <wp:anchor distT="0" distB="0" distL="114300" distR="114300" simplePos="0" relativeHeight="251658389" behindDoc="0" locked="0" layoutInCell="1" allowOverlap="1" wp14:anchorId="3B15E5CB" wp14:editId="521D7B74">
                      <wp:simplePos x="0" y="0"/>
                      <wp:positionH relativeFrom="margin">
                        <wp:posOffset>8890</wp:posOffset>
                      </wp:positionH>
                      <wp:positionV relativeFrom="paragraph">
                        <wp:posOffset>12700</wp:posOffset>
                      </wp:positionV>
                      <wp:extent cx="367030" cy="367030"/>
                      <wp:effectExtent l="0" t="0" r="0" b="0"/>
                      <wp:wrapNone/>
                      <wp:docPr id="676" name="Group 676" descr="P6301C104T10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687" name="Freeform 31">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6" name="Freeform 685">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7" name="Freeform 686">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4F66FECC">
                    <v:group id="Group 676" style="position:absolute;margin-left:.7pt;margin-top:1pt;width:28.9pt;height:28.9pt;z-index:251658397;mso-position-horizontal-relative:margin" alt="P6301C104T108#y1" coordsize="340,340" o:spid="_x0000_s1026" w14:anchorId="704BE3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">
                      <v:shape id="Freeform 31"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">
                        <v:path arrowok="t" o:connecttype="custom" o:connectlocs="21,0;0,21;21,42;42,21;21,0;21,28;14,21;21,14;28,21;21,28" o:connectangles="0,0,0,0,0,0,0,0,0,0"/>
                        <o:lock v:ext="edit" verticies="t"/>
                      </v:shape>
                      <v:shape id="Freeform 685"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686"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">
                        <v:path arrowok="t" o:connecttype="custom" o:connectlocs="170,14;325,170;170,325;14,170;170,14;170,0;0,170;170,340;340,170;170,0" o:connectangles="0,0,0,0,0,0,0,0,0,0"/>
                        <o:lock v:ext="edit" verticies="t"/>
                      </v:shape>
                      <w10:wrap anchorx="margin"/>
                    </v:group>
                  </w:pict>
                </mc:Fallback>
              </mc:AlternateContent>
            </w:r>
          </w:p>
        </w:tc>
        <w:tc>
          <w:tcPr>
            <w:tcW w:w="8169" w:type="dxa"/>
            <w:gridSpan w:val="5"/>
          </w:tcPr>
          <w:p w14:paraId="13B037D7" w14:textId="1A50A8CD" w:rsidR="009076F4" w:rsidRPr="00720C06" w:rsidRDefault="00AC0361" w:rsidP="00B222F9">
            <w:pPr>
              <w:pStyle w:val="GuidanceBodyRegular"/>
            </w:pPr>
            <w:r>
              <w:t>Agencies with</w:t>
            </w:r>
            <w:r w:rsidR="001E1A01">
              <w:t xml:space="preserve"> </w:t>
            </w:r>
            <w:r w:rsidR="006C27AA">
              <w:t>contractual commitments for the acquisition of intangible assets will need to disclose</w:t>
            </w:r>
            <w:r w:rsidR="00C946D4">
              <w:t xml:space="preserve"> those</w:t>
            </w:r>
            <w:r w:rsidR="006C27AA">
              <w:t xml:space="preserve"> </w:t>
            </w:r>
            <w:r>
              <w:t>in</w:t>
            </w:r>
            <w:r w:rsidR="006C27AA">
              <w:t xml:space="preserve"> accordance with AASB 1060.138(d)</w:t>
            </w:r>
          </w:p>
        </w:tc>
      </w:tr>
      <w:tr w:rsidR="006F41FF" w:rsidRPr="00720C06" w14:paraId="23B2493E" w14:textId="77777777"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578"/>
        </w:trPr>
        <w:tc>
          <w:tcPr>
            <w:tcW w:w="1582" w:type="dxa"/>
            <w:tcBorders>
              <w:top w:val="dotted" w:sz="12" w:space="0" w:color="auto"/>
              <w:left w:val="dotted" w:sz="12" w:space="0" w:color="auto"/>
              <w:bottom w:val="dotted" w:sz="12" w:space="0" w:color="auto"/>
              <w:right w:val="dotted" w:sz="12" w:space="0" w:color="auto"/>
            </w:tcBorders>
          </w:tcPr>
          <w:p w14:paraId="7364A339" w14:textId="236880D7" w:rsidR="006F41FF" w:rsidRPr="00232E08" w:rsidRDefault="006F41FF" w:rsidP="00365C5E">
            <w:pPr>
              <w:spacing w:after="60" w:line="240" w:lineRule="auto"/>
              <w:rPr>
                <w:rFonts w:cs="Arial"/>
                <w:b/>
                <w:i/>
                <w:color w:val="8C8C8C" w:themeColor="accent6"/>
              </w:rPr>
            </w:pPr>
            <w:r w:rsidRPr="00232E08">
              <w:rPr>
                <w:rFonts w:cs="Arial"/>
                <w:noProof/>
                <w:color w:val="2B579A"/>
                <w:shd w:val="clear" w:color="auto" w:fill="E6E6E6"/>
                <w:lang w:eastAsia="en-AU"/>
              </w:rPr>
              <mc:AlternateContent>
                <mc:Choice Requires="wpg">
                  <w:drawing>
                    <wp:anchor distT="0" distB="0" distL="114300" distR="114300" simplePos="0" relativeHeight="251658286" behindDoc="0" locked="0" layoutInCell="1" allowOverlap="1" wp14:anchorId="6C284F7D" wp14:editId="1A088EC4">
                      <wp:simplePos x="0" y="0"/>
                      <wp:positionH relativeFrom="margin">
                        <wp:posOffset>0</wp:posOffset>
                      </wp:positionH>
                      <wp:positionV relativeFrom="paragraph">
                        <wp:posOffset>20066</wp:posOffset>
                      </wp:positionV>
                      <wp:extent cx="320675" cy="320040"/>
                      <wp:effectExtent l="0" t="0" r="3175" b="3810"/>
                      <wp:wrapNone/>
                      <wp:docPr id="136" name="Group 136" descr="P6304C106T10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37" name="Freeform 97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6" name="Freeform 97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8" name="Freeform 97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086C0FC">
                    <v:group id="Group 136" style="position:absolute;margin-left:0;margin-top:1.6pt;width:25.25pt;height:25.2pt;z-index:251658287;mso-position-horizontal-relative:margin;mso-width-relative:margin;mso-height-relative:margin" alt="P6304C106T108#y1" coordsize="348,328" o:spid="_x0000_s1026" w14:anchorId="39B8C9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">
                      <v:shape id="Freeform 973"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">
                        <v:path arrowok="t" o:connecttype="custom" o:connectlocs="64,29;42,29;42,7;35,0;29,7;29,29;7,29;0,35;7,42;29,42;29,64;35,71;42,64;42,42;64,42;71,35;64,29" o:connectangles="0,0,0,0,0,0,0,0,0,0,0,0,0,0,0,0,0"/>
                      </v:shape>
                      <v:shape id="Freeform 974"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">
                        <v:path arrowok="t" o:connecttype="custom" o:connectlocs="126,115;142,70;70,0;0,70;70,141;116,125;179,189;184,191;189,189;189,178;126,115;70,127;14,70;70,14;128,70;70,127" o:connectangles="0,0,0,0,0,0,0,0,0,0,0,0,0,0,0,0"/>
                        <o:lock v:ext="edit" verticies="t"/>
                      </v:shape>
                      <v:shape id="Freeform 975"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gridSpan w:val="5"/>
            <w:tcBorders>
              <w:top w:val="dotted" w:sz="12" w:space="0" w:color="auto"/>
              <w:left w:val="dotted" w:sz="12" w:space="0" w:color="auto"/>
              <w:bottom w:val="dotted" w:sz="12" w:space="0" w:color="auto"/>
              <w:right w:val="dotted" w:sz="12" w:space="0" w:color="auto"/>
            </w:tcBorders>
            <w:vAlign w:val="center"/>
          </w:tcPr>
          <w:p w14:paraId="76D6A62F" w14:textId="7D315DAB" w:rsidR="006F41FF" w:rsidRPr="00232E08" w:rsidRDefault="006F41FF" w:rsidP="00365C5E">
            <w:pPr>
              <w:pStyle w:val="GuidanceHeading1"/>
              <w:rPr>
                <w:szCs w:val="20"/>
              </w:rPr>
            </w:pPr>
            <w:r w:rsidRPr="00232E08">
              <w:t xml:space="preserve">Guidance – </w:t>
            </w:r>
            <w:r w:rsidR="00B92B96" w:rsidRPr="00232E08">
              <w:t>C</w:t>
            </w:r>
            <w:r w:rsidRPr="00232E08">
              <w:t>apital commitments</w:t>
            </w:r>
          </w:p>
        </w:tc>
      </w:tr>
      <w:tr w:rsidR="006F41FF" w:rsidRPr="00720C06" w14:paraId="6BBDD1D9" w14:textId="77777777" w:rsidTr="4E273736">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2095"/>
        </w:trPr>
        <w:tc>
          <w:tcPr>
            <w:tcW w:w="1582" w:type="dxa"/>
            <w:tcBorders>
              <w:top w:val="dotted" w:sz="12" w:space="0" w:color="auto"/>
              <w:left w:val="dotted" w:sz="12" w:space="0" w:color="auto"/>
              <w:bottom w:val="dotted" w:sz="12" w:space="0" w:color="auto"/>
              <w:right w:val="dotted" w:sz="12" w:space="0" w:color="auto"/>
            </w:tcBorders>
          </w:tcPr>
          <w:p w14:paraId="09B0A638" w14:textId="1E3A038A" w:rsidR="006F41FF" w:rsidRPr="00232E08" w:rsidRDefault="00BE08CA" w:rsidP="00BD56D5">
            <w:pPr>
              <w:pStyle w:val="Reference"/>
            </w:pPr>
            <w:r>
              <w:t>TG 9(5.6)</w:t>
            </w:r>
          </w:p>
        </w:tc>
        <w:tc>
          <w:tcPr>
            <w:tcW w:w="8169" w:type="dxa"/>
            <w:gridSpan w:val="5"/>
            <w:tcBorders>
              <w:top w:val="dotted" w:sz="12" w:space="0" w:color="auto"/>
              <w:left w:val="dotted" w:sz="12" w:space="0" w:color="auto"/>
              <w:bottom w:val="dotted" w:sz="12" w:space="0" w:color="auto"/>
              <w:right w:val="dotted" w:sz="12" w:space="0" w:color="auto"/>
            </w:tcBorders>
          </w:tcPr>
          <w:p w14:paraId="58E56BE3" w14:textId="463AF2CC" w:rsidR="006F41FF" w:rsidRPr="00232E08" w:rsidRDefault="006F41FF" w:rsidP="004B22BB">
            <w:pPr>
              <w:pStyle w:val="GuidanceBodyBold"/>
            </w:pPr>
            <w:r w:rsidRPr="00232E08">
              <w:t>Contracted capital commitments</w:t>
            </w:r>
          </w:p>
          <w:p w14:paraId="29D96AF4" w14:textId="7E79BDED" w:rsidR="006F41FF" w:rsidRPr="00232E08" w:rsidRDefault="006F41FF" w:rsidP="006F41FF">
            <w:pPr>
              <w:pStyle w:val="GuidanceBodyItalic"/>
              <w:rPr>
                <w:szCs w:val="18"/>
              </w:rPr>
            </w:pPr>
            <w:r w:rsidRPr="00232E08">
              <w:rPr>
                <w:szCs w:val="18"/>
              </w:rPr>
              <w:t xml:space="preserve">Capital commitments contracted for as at the end of the reporting period do not require disclosure where the commitments have been recognised as liabilities in the </w:t>
            </w:r>
            <w:r w:rsidR="00BB2325" w:rsidRPr="00232E08">
              <w:rPr>
                <w:szCs w:val="18"/>
              </w:rPr>
              <w:t>S</w:t>
            </w:r>
            <w:r w:rsidRPr="00232E08">
              <w:rPr>
                <w:szCs w:val="18"/>
              </w:rPr>
              <w:t>tatement of financial position.</w:t>
            </w:r>
          </w:p>
          <w:p w14:paraId="177B71B0" w14:textId="77777777" w:rsidR="006F41FF" w:rsidRPr="00232E08" w:rsidRDefault="006F41FF" w:rsidP="004B22BB">
            <w:pPr>
              <w:pStyle w:val="GuidanceBodyBold"/>
            </w:pPr>
            <w:r w:rsidRPr="00232E08">
              <w:t>GST</w:t>
            </w:r>
          </w:p>
          <w:p w14:paraId="196FA947" w14:textId="79679DFC" w:rsidR="001932FE" w:rsidRPr="00232E08" w:rsidRDefault="006F41FF" w:rsidP="006F41FF">
            <w:pPr>
              <w:pStyle w:val="GuidanceBodyItalic"/>
            </w:pPr>
            <w:r w:rsidRPr="4E273736">
              <w:t>The purpose of the commitment note disclosure is to inform users of the commitments for payments from a cash flow perspective and consequently includes GST as appropriate.</w:t>
            </w:r>
          </w:p>
        </w:tc>
      </w:tr>
    </w:tbl>
    <w:p w14:paraId="407C3F07" w14:textId="19C1B675" w:rsidR="00BA7A49" w:rsidRDefault="00BA7A49">
      <w:r>
        <w:br w:type="page"/>
      </w:r>
    </w:p>
    <w:p w14:paraId="0CC4D766" w14:textId="573E35BA" w:rsidR="009D7201" w:rsidRDefault="009D7201" w:rsidP="00220A40">
      <w:pPr>
        <w:pStyle w:val="ModelHeading3"/>
        <w:ind w:left="1560"/>
      </w:pPr>
      <w:bookmarkStart w:id="1623" w:name="_Toc229586275"/>
      <w:bookmarkStart w:id="1624" w:name="_Toc229732968"/>
      <w:r>
        <w:t xml:space="preserve">7. </w:t>
      </w:r>
      <w:r w:rsidRPr="00720C06">
        <w:t xml:space="preserve">Financial instruments and </w:t>
      </w:r>
      <w:r>
        <w:t>c</w:t>
      </w:r>
      <w:r w:rsidRPr="00720C06">
        <w:t>ontingencies</w:t>
      </w:r>
      <w:bookmarkEnd w:id="1623"/>
      <w:bookmarkEnd w:id="1624"/>
    </w:p>
    <w:tbl>
      <w:tblPr>
        <w:tblW w:w="9753" w:type="dxa"/>
        <w:tblInd w:w="10" w:type="dxa"/>
        <w:tblLook w:val="04A0" w:firstRow="1" w:lastRow="0" w:firstColumn="1" w:lastColumn="0" w:noHBand="0" w:noVBand="1"/>
      </w:tblPr>
      <w:tblGrid>
        <w:gridCol w:w="1584"/>
        <w:gridCol w:w="8169"/>
      </w:tblGrid>
      <w:tr w:rsidR="004324F1" w:rsidRPr="00720C06" w14:paraId="49E3B8EA" w14:textId="77777777" w:rsidTr="003B5200">
        <w:tc>
          <w:tcPr>
            <w:tcW w:w="1584" w:type="dxa"/>
          </w:tcPr>
          <w:p w14:paraId="0A81F4A6" w14:textId="77777777" w:rsidR="004324F1" w:rsidRPr="004324F1" w:rsidRDefault="004324F1" w:rsidP="004324F1">
            <w:pPr>
              <w:pStyle w:val="Reference"/>
              <w:rPr>
                <w:szCs w:val="14"/>
              </w:rPr>
            </w:pPr>
          </w:p>
        </w:tc>
        <w:tc>
          <w:tcPr>
            <w:tcW w:w="8169" w:type="dxa"/>
          </w:tcPr>
          <w:p w14:paraId="36933EF9" w14:textId="13E06D68" w:rsidR="004324F1" w:rsidRPr="00720C06" w:rsidRDefault="004324F1" w:rsidP="004324F1">
            <w:pPr>
              <w:pStyle w:val="ModelBody"/>
            </w:pPr>
            <w:r w:rsidRPr="004324F1">
              <w:rPr>
                <w:szCs w:val="22"/>
                <w:lang w:eastAsia="en-AU"/>
              </w:rPr>
              <w:t>This note sets out the key risk management policies and measurement techniques of the Agency.</w:t>
            </w:r>
          </w:p>
        </w:tc>
      </w:tr>
    </w:tbl>
    <w:tbl>
      <w:tblPr>
        <w:tblW w:w="9752" w:type="dxa"/>
        <w:tblLook w:val="04A0" w:firstRow="1" w:lastRow="0" w:firstColumn="1" w:lastColumn="0" w:noHBand="0" w:noVBand="1"/>
      </w:tblPr>
      <w:tblGrid>
        <w:gridCol w:w="1582"/>
        <w:gridCol w:w="6469"/>
        <w:gridCol w:w="1701"/>
      </w:tblGrid>
      <w:tr w:rsidR="004324F1" w:rsidRPr="00312A98" w14:paraId="745725C1" w14:textId="77777777" w:rsidTr="004C347E">
        <w:trPr>
          <w:divId w:val="1587759"/>
          <w:trHeight w:val="270"/>
        </w:trPr>
        <w:tc>
          <w:tcPr>
            <w:tcW w:w="1582" w:type="dxa"/>
            <w:tcBorders>
              <w:top w:val="nil"/>
              <w:left w:val="nil"/>
              <w:bottom w:val="nil"/>
              <w:right w:val="nil"/>
            </w:tcBorders>
            <w:noWrap/>
            <w:vAlign w:val="bottom"/>
            <w:hideMark/>
          </w:tcPr>
          <w:p w14:paraId="461D4633" w14:textId="57E1CE7A" w:rsidR="004324F1" w:rsidRPr="004324F1" w:rsidRDefault="004324F1" w:rsidP="004324F1">
            <w:pPr>
              <w:pStyle w:val="Reference"/>
              <w:rPr>
                <w:szCs w:val="14"/>
              </w:rPr>
            </w:pPr>
          </w:p>
        </w:tc>
        <w:tc>
          <w:tcPr>
            <w:tcW w:w="6469" w:type="dxa"/>
            <w:tcBorders>
              <w:top w:val="nil"/>
              <w:left w:val="nil"/>
              <w:bottom w:val="single" w:sz="4" w:space="0" w:color="404040"/>
              <w:right w:val="nil"/>
            </w:tcBorders>
            <w:shd w:val="clear" w:color="auto" w:fill="004658"/>
            <w:vAlign w:val="center"/>
            <w:hideMark/>
          </w:tcPr>
          <w:p w14:paraId="6C1AE758" w14:textId="77777777" w:rsidR="004324F1" w:rsidRPr="0051239F" w:rsidRDefault="004324F1" w:rsidP="00312A98">
            <w:pPr>
              <w:spacing w:after="0" w:line="240" w:lineRule="auto"/>
              <w:jc w:val="right"/>
              <w:rPr>
                <w:rFonts w:eastAsia="Times New Roman" w:cs="Arial"/>
                <w:sz w:val="20"/>
                <w:szCs w:val="20"/>
                <w:lang w:eastAsia="en-AU"/>
              </w:rPr>
            </w:pPr>
            <w:r w:rsidRPr="0051239F">
              <w:rPr>
                <w:rFonts w:eastAsia="Times New Roman" w:cs="Arial"/>
                <w:sz w:val="20"/>
                <w:szCs w:val="20"/>
                <w:lang w:eastAsia="en-AU"/>
              </w:rPr>
              <w:t xml:space="preserve"> </w:t>
            </w:r>
          </w:p>
        </w:tc>
        <w:tc>
          <w:tcPr>
            <w:tcW w:w="1701" w:type="dxa"/>
            <w:tcBorders>
              <w:top w:val="nil"/>
              <w:left w:val="nil"/>
              <w:bottom w:val="single" w:sz="4" w:space="0" w:color="404040"/>
              <w:right w:val="nil"/>
            </w:tcBorders>
            <w:shd w:val="clear" w:color="auto" w:fill="004658"/>
            <w:noWrap/>
            <w:vAlign w:val="center"/>
            <w:hideMark/>
          </w:tcPr>
          <w:p w14:paraId="57E12BB8" w14:textId="77777777" w:rsidR="004324F1" w:rsidRPr="0051239F" w:rsidRDefault="004324F1" w:rsidP="00312A98">
            <w:pPr>
              <w:spacing w:after="0" w:line="240" w:lineRule="auto"/>
              <w:jc w:val="right"/>
              <w:rPr>
                <w:rFonts w:eastAsia="Times New Roman" w:cs="Arial"/>
                <w:b/>
                <w:bCs/>
                <w:sz w:val="20"/>
                <w:szCs w:val="20"/>
                <w:lang w:eastAsia="en-AU"/>
              </w:rPr>
            </w:pPr>
            <w:r w:rsidRPr="0051239F">
              <w:rPr>
                <w:rFonts w:eastAsia="Times New Roman" w:cs="Arial"/>
                <w:b/>
                <w:bCs/>
                <w:sz w:val="20"/>
                <w:szCs w:val="20"/>
                <w:lang w:eastAsia="en-AU"/>
              </w:rPr>
              <w:t>Notes</w:t>
            </w:r>
          </w:p>
        </w:tc>
      </w:tr>
      <w:tr w:rsidR="004324F1" w:rsidRPr="00312A98" w14:paraId="01C2F47B" w14:textId="77777777" w:rsidTr="004C347E">
        <w:trPr>
          <w:divId w:val="1587759"/>
          <w:trHeight w:val="300"/>
        </w:trPr>
        <w:tc>
          <w:tcPr>
            <w:tcW w:w="1582" w:type="dxa"/>
            <w:tcBorders>
              <w:left w:val="nil"/>
              <w:bottom w:val="nil"/>
              <w:right w:val="nil"/>
            </w:tcBorders>
            <w:noWrap/>
            <w:vAlign w:val="bottom"/>
            <w:hideMark/>
          </w:tcPr>
          <w:p w14:paraId="4E505D3D" w14:textId="77777777" w:rsidR="004324F1" w:rsidRPr="004324F1" w:rsidRDefault="004324F1" w:rsidP="004324F1">
            <w:pPr>
              <w:pStyle w:val="Reference"/>
              <w:rPr>
                <w:szCs w:val="14"/>
              </w:rPr>
            </w:pPr>
          </w:p>
        </w:tc>
        <w:tc>
          <w:tcPr>
            <w:tcW w:w="6469" w:type="dxa"/>
            <w:tcBorders>
              <w:top w:val="single" w:sz="4" w:space="0" w:color="404040"/>
              <w:left w:val="nil"/>
              <w:bottom w:val="nil"/>
              <w:right w:val="nil"/>
            </w:tcBorders>
            <w:shd w:val="clear" w:color="auto" w:fill="F9EFE3"/>
            <w:vAlign w:val="center"/>
            <w:hideMark/>
          </w:tcPr>
          <w:p w14:paraId="7C15DE60" w14:textId="77777777" w:rsidR="004324F1" w:rsidRPr="0051239F" w:rsidRDefault="004324F1" w:rsidP="00312A98">
            <w:pPr>
              <w:spacing w:after="0" w:line="240" w:lineRule="auto"/>
              <w:rPr>
                <w:rFonts w:eastAsia="Times New Roman" w:cs="Arial"/>
                <w:sz w:val="20"/>
                <w:szCs w:val="20"/>
                <w:lang w:eastAsia="en-AU"/>
              </w:rPr>
            </w:pPr>
            <w:r w:rsidRPr="0051239F">
              <w:rPr>
                <w:rFonts w:eastAsia="Times New Roman" w:cs="Arial"/>
                <w:sz w:val="20"/>
                <w:szCs w:val="20"/>
                <w:lang w:eastAsia="en-AU"/>
              </w:rPr>
              <w:t>Financial instruments</w:t>
            </w:r>
          </w:p>
        </w:tc>
        <w:tc>
          <w:tcPr>
            <w:tcW w:w="1701" w:type="dxa"/>
            <w:tcBorders>
              <w:top w:val="single" w:sz="4" w:space="0" w:color="404040"/>
              <w:left w:val="nil"/>
              <w:bottom w:val="nil"/>
              <w:right w:val="nil"/>
            </w:tcBorders>
            <w:vAlign w:val="center"/>
            <w:hideMark/>
          </w:tcPr>
          <w:p w14:paraId="50199DAE" w14:textId="40303548" w:rsidR="004324F1" w:rsidRPr="0051239F" w:rsidRDefault="004324F1" w:rsidP="00312A98">
            <w:pPr>
              <w:spacing w:after="0" w:line="240" w:lineRule="auto"/>
              <w:jc w:val="right"/>
              <w:rPr>
                <w:rFonts w:eastAsia="Times New Roman" w:cs="Arial"/>
                <w:color w:val="0563C1"/>
                <w:sz w:val="20"/>
                <w:szCs w:val="20"/>
                <w:u w:val="single"/>
                <w:lang w:eastAsia="en-AU"/>
              </w:rPr>
            </w:pPr>
            <w:hyperlink w:anchor="Financial_instruments_7_1" w:history="1">
              <w:r w:rsidRPr="0051239F">
                <w:rPr>
                  <w:rStyle w:val="Hyperlink"/>
                  <w:rFonts w:eastAsia="Times New Roman" w:cs="Arial"/>
                  <w:sz w:val="20"/>
                  <w:szCs w:val="20"/>
                  <w:lang w:eastAsia="en-AU"/>
                </w:rPr>
                <w:t>7.1</w:t>
              </w:r>
            </w:hyperlink>
          </w:p>
        </w:tc>
      </w:tr>
      <w:tr w:rsidR="004324F1" w:rsidRPr="00312A98" w14:paraId="28E5DE74" w14:textId="77777777" w:rsidTr="004C347E">
        <w:trPr>
          <w:divId w:val="1587759"/>
          <w:trHeight w:val="300"/>
        </w:trPr>
        <w:tc>
          <w:tcPr>
            <w:tcW w:w="1582" w:type="dxa"/>
            <w:tcBorders>
              <w:top w:val="nil"/>
              <w:left w:val="nil"/>
              <w:bottom w:val="nil"/>
              <w:right w:val="nil"/>
            </w:tcBorders>
            <w:noWrap/>
            <w:vAlign w:val="bottom"/>
            <w:hideMark/>
          </w:tcPr>
          <w:p w14:paraId="2F29C51D" w14:textId="77777777" w:rsidR="004324F1" w:rsidRPr="004324F1" w:rsidRDefault="004324F1" w:rsidP="004324F1">
            <w:pPr>
              <w:pStyle w:val="Reference"/>
              <w:rPr>
                <w:szCs w:val="14"/>
              </w:rPr>
            </w:pPr>
          </w:p>
        </w:tc>
        <w:tc>
          <w:tcPr>
            <w:tcW w:w="6469" w:type="dxa"/>
            <w:tcBorders>
              <w:top w:val="nil"/>
              <w:left w:val="nil"/>
              <w:bottom w:val="nil"/>
              <w:right w:val="nil"/>
            </w:tcBorders>
            <w:shd w:val="clear" w:color="auto" w:fill="F9EFE3"/>
            <w:vAlign w:val="center"/>
            <w:hideMark/>
          </w:tcPr>
          <w:p w14:paraId="707BA660" w14:textId="77777777" w:rsidR="004324F1" w:rsidRPr="0051239F" w:rsidRDefault="004324F1" w:rsidP="00312A98">
            <w:pPr>
              <w:spacing w:after="0" w:line="240" w:lineRule="auto"/>
              <w:rPr>
                <w:rFonts w:eastAsia="Times New Roman" w:cs="Arial"/>
                <w:sz w:val="20"/>
                <w:szCs w:val="20"/>
                <w:lang w:eastAsia="en-AU"/>
              </w:rPr>
            </w:pPr>
            <w:r w:rsidRPr="0051239F">
              <w:rPr>
                <w:rFonts w:eastAsia="Times New Roman" w:cs="Arial"/>
                <w:sz w:val="20"/>
                <w:szCs w:val="20"/>
                <w:lang w:eastAsia="en-AU"/>
              </w:rPr>
              <w:t>Contingent assets and liabilities</w:t>
            </w:r>
          </w:p>
        </w:tc>
        <w:tc>
          <w:tcPr>
            <w:tcW w:w="1701" w:type="dxa"/>
            <w:tcBorders>
              <w:top w:val="nil"/>
              <w:left w:val="nil"/>
              <w:bottom w:val="nil"/>
              <w:right w:val="nil"/>
            </w:tcBorders>
            <w:vAlign w:val="center"/>
            <w:hideMark/>
          </w:tcPr>
          <w:p w14:paraId="03748A2F" w14:textId="08B59582" w:rsidR="004324F1" w:rsidRPr="0051239F" w:rsidRDefault="004324F1" w:rsidP="00312A98">
            <w:pPr>
              <w:spacing w:after="0" w:line="240" w:lineRule="auto"/>
              <w:jc w:val="right"/>
              <w:rPr>
                <w:rFonts w:eastAsia="Times New Roman" w:cs="Arial"/>
                <w:color w:val="0563C1"/>
                <w:sz w:val="20"/>
                <w:szCs w:val="20"/>
                <w:u w:val="single"/>
                <w:lang w:eastAsia="en-AU"/>
              </w:rPr>
            </w:pPr>
            <w:hyperlink w:anchor="Contingent_assets_n_liabilities_7_2" w:history="1">
              <w:r w:rsidRPr="0051239F">
                <w:rPr>
                  <w:rStyle w:val="Hyperlink"/>
                  <w:rFonts w:eastAsia="Times New Roman" w:cs="Arial"/>
                  <w:sz w:val="20"/>
                  <w:szCs w:val="20"/>
                  <w:lang w:eastAsia="en-AU"/>
                </w:rPr>
                <w:t>7.2</w:t>
              </w:r>
            </w:hyperlink>
          </w:p>
        </w:tc>
      </w:tr>
    </w:tbl>
    <w:p w14:paraId="3AED8732" w14:textId="16C013E7" w:rsidR="003B5200" w:rsidRDefault="003B5200"/>
    <w:tbl>
      <w:tblPr>
        <w:tblW w:w="9781" w:type="dxa"/>
        <w:tblLayout w:type="fixed"/>
        <w:tblLook w:val="04A0" w:firstRow="1" w:lastRow="0" w:firstColumn="1" w:lastColumn="0" w:noHBand="0" w:noVBand="1"/>
      </w:tblPr>
      <w:tblGrid>
        <w:gridCol w:w="1573"/>
        <w:gridCol w:w="4885"/>
        <w:gridCol w:w="1043"/>
        <w:gridCol w:w="955"/>
        <w:gridCol w:w="1325"/>
      </w:tblGrid>
      <w:tr w:rsidR="00B142A2" w:rsidRPr="00720C06" w14:paraId="6D638BD2" w14:textId="77777777" w:rsidTr="00CE1B2D">
        <w:trPr>
          <w:trHeight w:val="414"/>
        </w:trPr>
        <w:tc>
          <w:tcPr>
            <w:tcW w:w="1573" w:type="dxa"/>
          </w:tcPr>
          <w:p w14:paraId="205AEA9B" w14:textId="77777777" w:rsidR="00B142A2" w:rsidRPr="00720C06" w:rsidRDefault="00B142A2" w:rsidP="00F616A7">
            <w:pPr>
              <w:pStyle w:val="ReferenceHeading"/>
              <w:pageBreakBefore/>
            </w:pPr>
            <w:r w:rsidRPr="00720C06">
              <w:t>Reference</w:t>
            </w:r>
          </w:p>
        </w:tc>
        <w:tc>
          <w:tcPr>
            <w:tcW w:w="8193" w:type="dxa"/>
            <w:gridSpan w:val="4"/>
          </w:tcPr>
          <w:p w14:paraId="5AE71027" w14:textId="0D3694C2" w:rsidR="00B142A2" w:rsidRPr="00CE1B2D" w:rsidRDefault="00B142A2" w:rsidP="00CE1B2D">
            <w:pPr>
              <w:pStyle w:val="ModelHeading4"/>
            </w:pPr>
            <w:bookmarkStart w:id="1625" w:name="_Toc499560003"/>
            <w:bookmarkStart w:id="1626" w:name="_Toc499575301"/>
            <w:bookmarkStart w:id="1627" w:name="Financial_instruments_7_1"/>
            <w:bookmarkStart w:id="1628" w:name="_Toc229586276"/>
            <w:r w:rsidRPr="00CE1B2D">
              <w:t xml:space="preserve">7.1 Financial </w:t>
            </w:r>
            <w:bookmarkEnd w:id="1625"/>
            <w:bookmarkEnd w:id="1626"/>
            <w:r w:rsidRPr="00CE1B2D">
              <w:t>instruments</w:t>
            </w:r>
            <w:bookmarkEnd w:id="1627"/>
            <w:bookmarkEnd w:id="1628"/>
          </w:p>
        </w:tc>
      </w:tr>
      <w:tr w:rsidR="00B142A2" w:rsidRPr="00720C06" w14:paraId="26664013" w14:textId="77777777" w:rsidTr="000A0E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73" w:type="dxa"/>
            <w:tcBorders>
              <w:top w:val="nil"/>
              <w:left w:val="nil"/>
              <w:bottom w:val="nil"/>
              <w:right w:val="nil"/>
            </w:tcBorders>
          </w:tcPr>
          <w:p w14:paraId="1EF7E776" w14:textId="0276CA39" w:rsidR="00B142A2" w:rsidRPr="002D0CF0" w:rsidRDefault="00B142A2" w:rsidP="002D0CF0">
            <w:pPr>
              <w:pStyle w:val="Reference"/>
            </w:pPr>
            <w:r w:rsidRPr="002D0CF0">
              <w:rPr>
                <w:szCs w:val="14"/>
              </w:rPr>
              <w:t>AASB</w:t>
            </w:r>
            <w:r w:rsidR="008E3CFD">
              <w:rPr>
                <w:szCs w:val="14"/>
              </w:rPr>
              <w:t> 1060.113</w:t>
            </w:r>
          </w:p>
        </w:tc>
        <w:tc>
          <w:tcPr>
            <w:tcW w:w="8193" w:type="dxa"/>
            <w:gridSpan w:val="4"/>
            <w:tcBorders>
              <w:top w:val="nil"/>
              <w:left w:val="nil"/>
              <w:bottom w:val="nil"/>
              <w:right w:val="nil"/>
            </w:tcBorders>
            <w:vAlign w:val="bottom"/>
          </w:tcPr>
          <w:p w14:paraId="27774A33" w14:textId="77777777" w:rsidR="00B142A2" w:rsidRPr="00720C06" w:rsidRDefault="00B142A2" w:rsidP="006828CF">
            <w:pPr>
              <w:pStyle w:val="ModelBody"/>
              <w:rPr>
                <w:rFonts w:cs="Arial"/>
                <w:color w:val="000000" w:themeColor="text1"/>
                <w:szCs w:val="20"/>
              </w:rPr>
            </w:pPr>
            <w:r w:rsidRPr="002D0CF0">
              <w:rPr>
                <w:rFonts w:cs="Arial"/>
                <w:color w:val="000000" w:themeColor="text1"/>
                <w:szCs w:val="18"/>
              </w:rPr>
              <w:t>The carrying amounts of each of the following categories of financial assets and financial liabilities at the end of the reporting period are:</w:t>
            </w:r>
          </w:p>
        </w:tc>
      </w:tr>
      <w:tr w:rsidR="000A0E76" w:rsidRPr="00BE120A" w14:paraId="7B7411FF" w14:textId="77777777" w:rsidTr="004C347E">
        <w:trPr>
          <w:trHeight w:val="260"/>
        </w:trPr>
        <w:tc>
          <w:tcPr>
            <w:tcW w:w="1573" w:type="dxa"/>
            <w:vMerge w:val="restart"/>
            <w:tcBorders>
              <w:top w:val="nil"/>
              <w:left w:val="nil"/>
              <w:bottom w:val="nil"/>
              <w:right w:val="nil"/>
            </w:tcBorders>
            <w:vAlign w:val="center"/>
            <w:hideMark/>
          </w:tcPr>
          <w:p w14:paraId="79ADC2BA" w14:textId="77777777" w:rsidR="000A0E76" w:rsidRPr="00D15CBB" w:rsidRDefault="000A0E76" w:rsidP="00506639">
            <w:pPr>
              <w:pStyle w:val="Reference"/>
              <w:spacing w:before="0"/>
            </w:pPr>
          </w:p>
        </w:tc>
        <w:tc>
          <w:tcPr>
            <w:tcW w:w="4885" w:type="dxa"/>
            <w:tcBorders>
              <w:top w:val="nil"/>
              <w:left w:val="nil"/>
              <w:bottom w:val="nil"/>
              <w:right w:val="nil"/>
            </w:tcBorders>
            <w:shd w:val="clear" w:color="auto" w:fill="004658"/>
            <w:vAlign w:val="center"/>
            <w:hideMark/>
          </w:tcPr>
          <w:p w14:paraId="1A146191" w14:textId="77777777" w:rsidR="000A0E76" w:rsidRPr="004C347E" w:rsidRDefault="000A0E76" w:rsidP="00506639">
            <w:pPr>
              <w:pStyle w:val="ModelTableNumbers1"/>
              <w:spacing w:before="0"/>
              <w:jc w:val="left"/>
              <w:rPr>
                <w:color w:val="FFFFFF" w:themeColor="background1"/>
                <w:szCs w:val="20"/>
              </w:rPr>
            </w:pPr>
          </w:p>
        </w:tc>
        <w:tc>
          <w:tcPr>
            <w:tcW w:w="1043" w:type="dxa"/>
            <w:tcBorders>
              <w:top w:val="nil"/>
              <w:left w:val="nil"/>
              <w:bottom w:val="nil"/>
              <w:right w:val="nil"/>
            </w:tcBorders>
            <w:shd w:val="clear" w:color="auto" w:fill="004658"/>
            <w:vAlign w:val="center"/>
            <w:hideMark/>
          </w:tcPr>
          <w:p w14:paraId="1AEFC53B" w14:textId="77777777" w:rsidR="000A0E76" w:rsidRPr="004C347E" w:rsidRDefault="000A0E76" w:rsidP="00506639">
            <w:pPr>
              <w:pStyle w:val="ModelTableNumbers1"/>
              <w:spacing w:before="0"/>
              <w:rPr>
                <w:color w:val="FFFFFF" w:themeColor="background1"/>
                <w:szCs w:val="20"/>
              </w:rPr>
            </w:pPr>
          </w:p>
        </w:tc>
        <w:tc>
          <w:tcPr>
            <w:tcW w:w="955" w:type="dxa"/>
            <w:tcBorders>
              <w:top w:val="nil"/>
              <w:left w:val="nil"/>
              <w:bottom w:val="nil"/>
              <w:right w:val="nil"/>
            </w:tcBorders>
            <w:shd w:val="clear" w:color="auto" w:fill="004658"/>
            <w:noWrap/>
            <w:vAlign w:val="center"/>
          </w:tcPr>
          <w:p w14:paraId="7B6E1BD5" w14:textId="391D8D98" w:rsidR="000A0E76" w:rsidRPr="004C347E" w:rsidRDefault="0036171C" w:rsidP="00506639">
            <w:pPr>
              <w:pStyle w:val="ModelTableNumbers1"/>
              <w:spacing w:before="0"/>
              <w:rPr>
                <w:b/>
                <w:bCs/>
                <w:color w:val="FFFFFF" w:themeColor="background1"/>
                <w:szCs w:val="20"/>
              </w:rPr>
            </w:pPr>
            <w:r>
              <w:rPr>
                <w:b/>
                <w:bCs/>
                <w:color w:val="FFFFFF" w:themeColor="background1"/>
                <w:szCs w:val="20"/>
              </w:rPr>
              <w:t>2026</w:t>
            </w:r>
          </w:p>
        </w:tc>
        <w:tc>
          <w:tcPr>
            <w:tcW w:w="1310" w:type="dxa"/>
            <w:tcBorders>
              <w:top w:val="nil"/>
              <w:left w:val="nil"/>
              <w:bottom w:val="nil"/>
              <w:right w:val="nil"/>
            </w:tcBorders>
            <w:shd w:val="clear" w:color="auto" w:fill="004658"/>
            <w:noWrap/>
            <w:vAlign w:val="center"/>
            <w:hideMark/>
          </w:tcPr>
          <w:p w14:paraId="4A2EAB72" w14:textId="3DCDD9AF" w:rsidR="000A0E76" w:rsidRPr="004C347E" w:rsidRDefault="0052756C" w:rsidP="00506639">
            <w:pPr>
              <w:pStyle w:val="ModelTableNumbers1"/>
              <w:spacing w:before="0"/>
              <w:rPr>
                <w:b/>
                <w:bCs/>
                <w:color w:val="FFFFFF" w:themeColor="background1"/>
                <w:szCs w:val="20"/>
              </w:rPr>
            </w:pPr>
            <w:r>
              <w:rPr>
                <w:b/>
                <w:bCs/>
                <w:color w:val="FFFFFF" w:themeColor="background1"/>
                <w:szCs w:val="20"/>
              </w:rPr>
              <w:t>2025</w:t>
            </w:r>
          </w:p>
        </w:tc>
      </w:tr>
      <w:tr w:rsidR="000A0E76" w:rsidRPr="00BE120A" w14:paraId="438FC451" w14:textId="77777777" w:rsidTr="004C347E">
        <w:trPr>
          <w:trHeight w:val="260"/>
        </w:trPr>
        <w:tc>
          <w:tcPr>
            <w:tcW w:w="1573" w:type="dxa"/>
            <w:vMerge/>
            <w:vAlign w:val="center"/>
            <w:hideMark/>
          </w:tcPr>
          <w:p w14:paraId="2EE35ED2" w14:textId="77777777" w:rsidR="000A0E76" w:rsidRPr="00D15CBB" w:rsidRDefault="000A0E76" w:rsidP="00506639">
            <w:pPr>
              <w:pStyle w:val="Reference"/>
              <w:spacing w:before="0"/>
            </w:pPr>
          </w:p>
        </w:tc>
        <w:tc>
          <w:tcPr>
            <w:tcW w:w="4885" w:type="dxa"/>
            <w:tcBorders>
              <w:top w:val="nil"/>
              <w:left w:val="nil"/>
              <w:bottom w:val="single" w:sz="4" w:space="0" w:color="auto"/>
              <w:right w:val="nil"/>
            </w:tcBorders>
            <w:shd w:val="clear" w:color="auto" w:fill="004658"/>
            <w:vAlign w:val="center"/>
            <w:hideMark/>
          </w:tcPr>
          <w:p w14:paraId="63B96971" w14:textId="77777777" w:rsidR="000A0E76" w:rsidRPr="004C347E" w:rsidRDefault="000A0E76" w:rsidP="00506639">
            <w:pPr>
              <w:pStyle w:val="ModelTableNumbers1"/>
              <w:spacing w:before="0"/>
              <w:jc w:val="left"/>
              <w:rPr>
                <w:color w:val="FFFFFF" w:themeColor="background1"/>
                <w:szCs w:val="20"/>
              </w:rPr>
            </w:pPr>
            <w:r w:rsidRPr="004C347E">
              <w:rPr>
                <w:color w:val="FFFFFF" w:themeColor="background1"/>
                <w:szCs w:val="20"/>
              </w:rPr>
              <w:t> </w:t>
            </w:r>
          </w:p>
        </w:tc>
        <w:tc>
          <w:tcPr>
            <w:tcW w:w="1043" w:type="dxa"/>
            <w:tcBorders>
              <w:top w:val="nil"/>
              <w:left w:val="nil"/>
              <w:bottom w:val="single" w:sz="4" w:space="0" w:color="auto"/>
              <w:right w:val="nil"/>
            </w:tcBorders>
            <w:shd w:val="clear" w:color="auto" w:fill="004658"/>
            <w:vAlign w:val="center"/>
            <w:hideMark/>
          </w:tcPr>
          <w:p w14:paraId="5B0EF502" w14:textId="77777777" w:rsidR="000A0E76" w:rsidRPr="004C347E" w:rsidRDefault="000A0E76" w:rsidP="00506639">
            <w:pPr>
              <w:pStyle w:val="ModelTableNumbers1"/>
              <w:spacing w:before="0"/>
              <w:rPr>
                <w:color w:val="FFFFFF" w:themeColor="background1"/>
                <w:szCs w:val="20"/>
              </w:rPr>
            </w:pPr>
            <w:r w:rsidRPr="004C347E">
              <w:rPr>
                <w:color w:val="FFFFFF" w:themeColor="background1"/>
                <w:szCs w:val="20"/>
              </w:rPr>
              <w:t> </w:t>
            </w:r>
          </w:p>
        </w:tc>
        <w:tc>
          <w:tcPr>
            <w:tcW w:w="955" w:type="dxa"/>
            <w:tcBorders>
              <w:top w:val="nil"/>
              <w:left w:val="nil"/>
              <w:bottom w:val="single" w:sz="4" w:space="0" w:color="auto"/>
              <w:right w:val="nil"/>
            </w:tcBorders>
            <w:shd w:val="clear" w:color="auto" w:fill="004658"/>
            <w:vAlign w:val="center"/>
          </w:tcPr>
          <w:p w14:paraId="67DA2936" w14:textId="030FE084" w:rsidR="000A0E76" w:rsidRPr="004C347E" w:rsidRDefault="000A0E76" w:rsidP="00506639">
            <w:pPr>
              <w:pStyle w:val="ModelTableNumbers1"/>
              <w:spacing w:before="0"/>
              <w:rPr>
                <w:b/>
                <w:bCs/>
                <w:color w:val="FFFFFF" w:themeColor="background1"/>
                <w:szCs w:val="20"/>
              </w:rPr>
            </w:pPr>
            <w:r w:rsidRPr="004C347E">
              <w:rPr>
                <w:b/>
                <w:bCs/>
                <w:color w:val="FFFFFF" w:themeColor="background1"/>
                <w:szCs w:val="20"/>
              </w:rPr>
              <w:t>($000)</w:t>
            </w:r>
          </w:p>
        </w:tc>
        <w:tc>
          <w:tcPr>
            <w:tcW w:w="1310" w:type="dxa"/>
            <w:tcBorders>
              <w:top w:val="nil"/>
              <w:left w:val="nil"/>
              <w:bottom w:val="single" w:sz="4" w:space="0" w:color="auto"/>
              <w:right w:val="nil"/>
            </w:tcBorders>
            <w:shd w:val="clear" w:color="auto" w:fill="004658"/>
            <w:vAlign w:val="center"/>
            <w:hideMark/>
          </w:tcPr>
          <w:p w14:paraId="376BF481" w14:textId="77777777" w:rsidR="000A0E76" w:rsidRPr="004C347E" w:rsidRDefault="000A0E76" w:rsidP="00506639">
            <w:pPr>
              <w:pStyle w:val="ModelTableNumbers1"/>
              <w:spacing w:before="0"/>
              <w:rPr>
                <w:b/>
                <w:bCs/>
                <w:color w:val="FFFFFF" w:themeColor="background1"/>
                <w:szCs w:val="20"/>
              </w:rPr>
            </w:pPr>
            <w:r w:rsidRPr="004C347E">
              <w:rPr>
                <w:b/>
                <w:bCs/>
                <w:color w:val="FFFFFF" w:themeColor="background1"/>
                <w:szCs w:val="20"/>
              </w:rPr>
              <w:t>($000)</w:t>
            </w:r>
          </w:p>
        </w:tc>
      </w:tr>
      <w:tr w:rsidR="000A0E76" w:rsidRPr="00BE120A" w14:paraId="3B510E5F" w14:textId="77777777" w:rsidTr="004C347E">
        <w:trPr>
          <w:trHeight w:val="255"/>
        </w:trPr>
        <w:tc>
          <w:tcPr>
            <w:tcW w:w="1573" w:type="dxa"/>
            <w:tcBorders>
              <w:top w:val="nil"/>
              <w:left w:val="nil"/>
              <w:bottom w:val="nil"/>
              <w:right w:val="nil"/>
            </w:tcBorders>
            <w:vAlign w:val="center"/>
            <w:hideMark/>
          </w:tcPr>
          <w:p w14:paraId="7D6B2DE4" w14:textId="77777777" w:rsidR="000A0E76" w:rsidRPr="00D15CBB" w:rsidRDefault="000A0E76" w:rsidP="00506639">
            <w:pPr>
              <w:pStyle w:val="Reference"/>
              <w:spacing w:before="0"/>
            </w:pPr>
          </w:p>
        </w:tc>
        <w:tc>
          <w:tcPr>
            <w:tcW w:w="4885" w:type="dxa"/>
            <w:tcBorders>
              <w:top w:val="nil"/>
              <w:left w:val="nil"/>
              <w:bottom w:val="nil"/>
              <w:right w:val="nil"/>
            </w:tcBorders>
            <w:shd w:val="clear" w:color="auto" w:fill="F9EFE3"/>
            <w:vAlign w:val="center"/>
            <w:hideMark/>
          </w:tcPr>
          <w:p w14:paraId="13CC7533" w14:textId="77777777" w:rsidR="000A0E76" w:rsidRPr="00506639" w:rsidRDefault="000A0E76" w:rsidP="00506639">
            <w:pPr>
              <w:pStyle w:val="ModelTableBodyBold"/>
              <w:spacing w:before="0"/>
              <w:rPr>
                <w:szCs w:val="20"/>
              </w:rPr>
            </w:pPr>
            <w:r w:rsidRPr="00506639">
              <w:rPr>
                <w:szCs w:val="20"/>
              </w:rPr>
              <w:t>Financial assets</w:t>
            </w:r>
          </w:p>
        </w:tc>
        <w:tc>
          <w:tcPr>
            <w:tcW w:w="1043" w:type="dxa"/>
            <w:tcBorders>
              <w:top w:val="nil"/>
              <w:left w:val="nil"/>
              <w:bottom w:val="nil"/>
              <w:right w:val="nil"/>
            </w:tcBorders>
            <w:vAlign w:val="center"/>
            <w:hideMark/>
          </w:tcPr>
          <w:p w14:paraId="25B8D243" w14:textId="77777777" w:rsidR="000A0E76" w:rsidRPr="00506639" w:rsidRDefault="000A0E76" w:rsidP="00506639">
            <w:pPr>
              <w:pStyle w:val="ModelTableNumbers1"/>
              <w:spacing w:before="0"/>
              <w:rPr>
                <w:color w:val="000000"/>
                <w:szCs w:val="20"/>
                <w:u w:val="single"/>
              </w:rPr>
            </w:pPr>
          </w:p>
        </w:tc>
        <w:tc>
          <w:tcPr>
            <w:tcW w:w="955" w:type="dxa"/>
            <w:tcBorders>
              <w:top w:val="nil"/>
              <w:left w:val="nil"/>
              <w:bottom w:val="nil"/>
              <w:right w:val="nil"/>
            </w:tcBorders>
            <w:noWrap/>
            <w:vAlign w:val="center"/>
          </w:tcPr>
          <w:p w14:paraId="3E6718AD" w14:textId="7FE49061" w:rsidR="000A0E76" w:rsidRPr="00506639" w:rsidRDefault="000A0E76" w:rsidP="00506639">
            <w:pPr>
              <w:pStyle w:val="ModelTableNumbers1"/>
              <w:spacing w:before="0"/>
              <w:rPr>
                <w:color w:val="000000"/>
                <w:szCs w:val="20"/>
              </w:rPr>
            </w:pPr>
          </w:p>
        </w:tc>
        <w:tc>
          <w:tcPr>
            <w:tcW w:w="1310" w:type="dxa"/>
            <w:tcBorders>
              <w:top w:val="nil"/>
              <w:left w:val="nil"/>
              <w:bottom w:val="nil"/>
              <w:right w:val="nil"/>
            </w:tcBorders>
            <w:noWrap/>
            <w:vAlign w:val="center"/>
            <w:hideMark/>
          </w:tcPr>
          <w:p w14:paraId="142A7181" w14:textId="77777777" w:rsidR="000A0E76" w:rsidRPr="00506639" w:rsidRDefault="000A0E76" w:rsidP="00506639">
            <w:pPr>
              <w:pStyle w:val="ModelTableNumbers1"/>
              <w:spacing w:before="0"/>
              <w:rPr>
                <w:color w:val="000000"/>
                <w:szCs w:val="20"/>
              </w:rPr>
            </w:pPr>
          </w:p>
        </w:tc>
      </w:tr>
      <w:tr w:rsidR="000A0E76" w:rsidRPr="00BE120A" w14:paraId="58626661" w14:textId="77777777" w:rsidTr="004C347E">
        <w:trPr>
          <w:trHeight w:val="255"/>
        </w:trPr>
        <w:tc>
          <w:tcPr>
            <w:tcW w:w="1573" w:type="dxa"/>
            <w:tcBorders>
              <w:top w:val="nil"/>
              <w:left w:val="nil"/>
              <w:bottom w:val="nil"/>
              <w:right w:val="nil"/>
            </w:tcBorders>
            <w:vAlign w:val="center"/>
          </w:tcPr>
          <w:p w14:paraId="2FA1284E" w14:textId="40C53A23" w:rsidR="000A0E76" w:rsidRPr="00D15CBB" w:rsidRDefault="000A0E76" w:rsidP="00506639">
            <w:pPr>
              <w:pStyle w:val="Reference"/>
              <w:spacing w:before="0"/>
            </w:pPr>
          </w:p>
        </w:tc>
        <w:tc>
          <w:tcPr>
            <w:tcW w:w="4885" w:type="dxa"/>
            <w:tcBorders>
              <w:top w:val="nil"/>
              <w:left w:val="nil"/>
              <w:bottom w:val="nil"/>
              <w:right w:val="nil"/>
            </w:tcBorders>
            <w:shd w:val="clear" w:color="auto" w:fill="F9EFE3"/>
            <w:vAlign w:val="center"/>
          </w:tcPr>
          <w:p w14:paraId="5494115A" w14:textId="69543138" w:rsidR="000A0E76" w:rsidRPr="00506639" w:rsidRDefault="000A0E76" w:rsidP="00506639">
            <w:pPr>
              <w:pStyle w:val="ModelTableNumbers1"/>
              <w:spacing w:before="0"/>
              <w:jc w:val="left"/>
              <w:rPr>
                <w:color w:val="000000"/>
                <w:szCs w:val="20"/>
              </w:rPr>
            </w:pPr>
            <w:r w:rsidRPr="00506639">
              <w:rPr>
                <w:color w:val="000000"/>
                <w:szCs w:val="20"/>
              </w:rPr>
              <w:t>Cash and cash equivalents</w:t>
            </w:r>
          </w:p>
        </w:tc>
        <w:tc>
          <w:tcPr>
            <w:tcW w:w="1043" w:type="dxa"/>
            <w:tcBorders>
              <w:top w:val="nil"/>
              <w:left w:val="nil"/>
              <w:bottom w:val="nil"/>
              <w:right w:val="nil"/>
            </w:tcBorders>
            <w:vAlign w:val="center"/>
          </w:tcPr>
          <w:p w14:paraId="4F6A7B71" w14:textId="5DF12FBF" w:rsidR="000A0E76" w:rsidRPr="00506639" w:rsidRDefault="000A0E76" w:rsidP="00506639">
            <w:pPr>
              <w:pStyle w:val="ModelTableNumbers1"/>
              <w:spacing w:before="0"/>
              <w:jc w:val="left"/>
              <w:rPr>
                <w:color w:val="000000"/>
                <w:szCs w:val="20"/>
              </w:rPr>
            </w:pPr>
          </w:p>
        </w:tc>
        <w:tc>
          <w:tcPr>
            <w:tcW w:w="955" w:type="dxa"/>
            <w:tcBorders>
              <w:top w:val="nil"/>
              <w:left w:val="nil"/>
              <w:bottom w:val="nil"/>
              <w:right w:val="nil"/>
            </w:tcBorders>
            <w:noWrap/>
            <w:vAlign w:val="center"/>
          </w:tcPr>
          <w:p w14:paraId="430E7E69" w14:textId="32FE9BE7" w:rsidR="000A0E76" w:rsidRPr="00506639" w:rsidRDefault="000A0E76" w:rsidP="00506639">
            <w:pPr>
              <w:pStyle w:val="ModelTableNumbers1"/>
              <w:spacing w:before="0"/>
              <w:rPr>
                <w:color w:val="000000"/>
                <w:szCs w:val="20"/>
              </w:rPr>
            </w:pPr>
            <w:r w:rsidRPr="00506639">
              <w:rPr>
                <w:szCs w:val="20"/>
              </w:rPr>
              <w:t>11,</w:t>
            </w:r>
            <w:r w:rsidR="00682693" w:rsidRPr="00506639">
              <w:rPr>
                <w:szCs w:val="20"/>
              </w:rPr>
              <w:t>898</w:t>
            </w:r>
          </w:p>
        </w:tc>
        <w:tc>
          <w:tcPr>
            <w:tcW w:w="1310" w:type="dxa"/>
            <w:tcBorders>
              <w:top w:val="nil"/>
              <w:left w:val="nil"/>
              <w:bottom w:val="nil"/>
              <w:right w:val="nil"/>
            </w:tcBorders>
            <w:noWrap/>
            <w:vAlign w:val="center"/>
          </w:tcPr>
          <w:p w14:paraId="1E144C40" w14:textId="61892C7B" w:rsidR="000A0E76" w:rsidRPr="00506639" w:rsidRDefault="000A0E76" w:rsidP="00506639">
            <w:pPr>
              <w:pStyle w:val="ModelTableNumbers1"/>
              <w:spacing w:before="0"/>
              <w:rPr>
                <w:color w:val="000000"/>
                <w:szCs w:val="20"/>
              </w:rPr>
            </w:pPr>
            <w:r w:rsidRPr="00506639">
              <w:rPr>
                <w:szCs w:val="20"/>
              </w:rPr>
              <w:t>7,</w:t>
            </w:r>
            <w:r w:rsidR="00026D2F" w:rsidRPr="00506639">
              <w:rPr>
                <w:szCs w:val="20"/>
              </w:rPr>
              <w:t>4</w:t>
            </w:r>
            <w:r w:rsidR="00026D2F">
              <w:rPr>
                <w:szCs w:val="20"/>
              </w:rPr>
              <w:t>5</w:t>
            </w:r>
            <w:r w:rsidR="00026D2F" w:rsidRPr="00506639">
              <w:rPr>
                <w:szCs w:val="20"/>
              </w:rPr>
              <w:t>5</w:t>
            </w:r>
          </w:p>
        </w:tc>
      </w:tr>
      <w:tr w:rsidR="000A0E76" w:rsidRPr="00BE120A" w14:paraId="1CE19144" w14:textId="77777777" w:rsidTr="004C347E">
        <w:trPr>
          <w:trHeight w:val="285"/>
        </w:trPr>
        <w:tc>
          <w:tcPr>
            <w:tcW w:w="1573" w:type="dxa"/>
            <w:tcBorders>
              <w:top w:val="nil"/>
              <w:left w:val="nil"/>
              <w:bottom w:val="nil"/>
              <w:right w:val="nil"/>
            </w:tcBorders>
            <w:vAlign w:val="center"/>
          </w:tcPr>
          <w:p w14:paraId="12FAF4B2" w14:textId="143D7756" w:rsidR="000A0E76" w:rsidRPr="00D15CBB" w:rsidRDefault="000A0E76" w:rsidP="00506639">
            <w:pPr>
              <w:pStyle w:val="Reference"/>
              <w:spacing w:before="0"/>
            </w:pPr>
            <w:r w:rsidRPr="00D15CBB">
              <w:t>AASB</w:t>
            </w:r>
            <w:r>
              <w:t> </w:t>
            </w:r>
            <w:r w:rsidRPr="00D15CBB">
              <w:t>7.8(f)</w:t>
            </w:r>
          </w:p>
        </w:tc>
        <w:tc>
          <w:tcPr>
            <w:tcW w:w="4885" w:type="dxa"/>
            <w:tcBorders>
              <w:top w:val="nil"/>
              <w:left w:val="nil"/>
              <w:bottom w:val="single" w:sz="4" w:space="0" w:color="auto"/>
              <w:right w:val="nil"/>
            </w:tcBorders>
            <w:shd w:val="clear" w:color="auto" w:fill="F9EFE3"/>
            <w:vAlign w:val="center"/>
            <w:hideMark/>
          </w:tcPr>
          <w:p w14:paraId="408A1CF1" w14:textId="1ED12BA2" w:rsidR="000A0E76" w:rsidRPr="00506639" w:rsidRDefault="000A0E76" w:rsidP="00506639">
            <w:pPr>
              <w:pStyle w:val="ModelTableNumbers1"/>
              <w:spacing w:before="0"/>
              <w:jc w:val="left"/>
              <w:rPr>
                <w:color w:val="000000"/>
                <w:szCs w:val="20"/>
              </w:rPr>
            </w:pPr>
            <w:r w:rsidRPr="00506639">
              <w:rPr>
                <w:color w:val="000000"/>
                <w:szCs w:val="20"/>
              </w:rPr>
              <w:t>Financial assets at amortised cost</w:t>
            </w:r>
            <w:r w:rsidRPr="00506639">
              <w:rPr>
                <w:color w:val="000000"/>
                <w:szCs w:val="20"/>
                <w:vertAlign w:val="superscript"/>
              </w:rPr>
              <w:t>(a)</w:t>
            </w:r>
          </w:p>
        </w:tc>
        <w:tc>
          <w:tcPr>
            <w:tcW w:w="1043" w:type="dxa"/>
            <w:tcBorders>
              <w:top w:val="nil"/>
              <w:left w:val="nil"/>
              <w:bottom w:val="single" w:sz="4" w:space="0" w:color="auto"/>
              <w:right w:val="nil"/>
            </w:tcBorders>
            <w:vAlign w:val="center"/>
            <w:hideMark/>
          </w:tcPr>
          <w:p w14:paraId="0D851FF2" w14:textId="77777777" w:rsidR="000A0E76" w:rsidRPr="00506639" w:rsidRDefault="000A0E76" w:rsidP="00506639">
            <w:pPr>
              <w:pStyle w:val="ModelTableNumbers1"/>
              <w:spacing w:before="0"/>
              <w:rPr>
                <w:color w:val="000000"/>
                <w:szCs w:val="20"/>
              </w:rPr>
            </w:pPr>
          </w:p>
        </w:tc>
        <w:tc>
          <w:tcPr>
            <w:tcW w:w="955" w:type="dxa"/>
            <w:tcBorders>
              <w:top w:val="nil"/>
              <w:left w:val="nil"/>
              <w:bottom w:val="single" w:sz="4" w:space="0" w:color="auto"/>
              <w:right w:val="nil"/>
            </w:tcBorders>
            <w:noWrap/>
            <w:vAlign w:val="center"/>
          </w:tcPr>
          <w:p w14:paraId="47274AF3" w14:textId="1EBF6956" w:rsidR="000A0E76" w:rsidRPr="00506639" w:rsidRDefault="000A0E76" w:rsidP="00506639">
            <w:pPr>
              <w:pStyle w:val="ModelTableNumbers1"/>
              <w:spacing w:before="0"/>
              <w:rPr>
                <w:color w:val="000000"/>
                <w:szCs w:val="20"/>
              </w:rPr>
            </w:pPr>
            <w:r w:rsidRPr="00506639">
              <w:rPr>
                <w:szCs w:val="20"/>
              </w:rPr>
              <w:t>8</w:t>
            </w:r>
            <w:r w:rsidR="00A018A6" w:rsidRPr="00506639">
              <w:rPr>
                <w:szCs w:val="20"/>
              </w:rPr>
              <w:t>2</w:t>
            </w:r>
            <w:r w:rsidRPr="00506639">
              <w:rPr>
                <w:szCs w:val="20"/>
              </w:rPr>
              <w:t>,</w:t>
            </w:r>
            <w:r w:rsidR="00A018A6" w:rsidRPr="00506639">
              <w:rPr>
                <w:szCs w:val="20"/>
              </w:rPr>
              <w:t>02</w:t>
            </w:r>
            <w:r w:rsidRPr="00506639">
              <w:rPr>
                <w:szCs w:val="20"/>
              </w:rPr>
              <w:t>1</w:t>
            </w:r>
          </w:p>
        </w:tc>
        <w:tc>
          <w:tcPr>
            <w:tcW w:w="1310" w:type="dxa"/>
            <w:tcBorders>
              <w:top w:val="nil"/>
              <w:left w:val="nil"/>
              <w:bottom w:val="single" w:sz="4" w:space="0" w:color="auto"/>
              <w:right w:val="nil"/>
            </w:tcBorders>
            <w:noWrap/>
            <w:vAlign w:val="center"/>
          </w:tcPr>
          <w:p w14:paraId="4973236B" w14:textId="67E7057A" w:rsidR="000A0E76" w:rsidRPr="00506639" w:rsidRDefault="005F7DC7" w:rsidP="00506639">
            <w:pPr>
              <w:pStyle w:val="ModelTableNumbers1"/>
              <w:spacing w:before="0"/>
              <w:rPr>
                <w:color w:val="000000"/>
                <w:szCs w:val="20"/>
              </w:rPr>
            </w:pPr>
            <w:r w:rsidRPr="00506639">
              <w:rPr>
                <w:szCs w:val="20"/>
              </w:rPr>
              <w:t>7</w:t>
            </w:r>
            <w:r>
              <w:rPr>
                <w:szCs w:val="20"/>
              </w:rPr>
              <w:t>4</w:t>
            </w:r>
            <w:r w:rsidR="000A0E76" w:rsidRPr="00506639">
              <w:rPr>
                <w:szCs w:val="20"/>
              </w:rPr>
              <w:t>,</w:t>
            </w:r>
            <w:r>
              <w:rPr>
                <w:szCs w:val="20"/>
              </w:rPr>
              <w:t>106</w:t>
            </w:r>
          </w:p>
        </w:tc>
      </w:tr>
      <w:tr w:rsidR="000A0E76" w:rsidRPr="00BE120A" w14:paraId="37F13EA3" w14:textId="77777777" w:rsidTr="004C347E">
        <w:trPr>
          <w:trHeight w:val="260"/>
        </w:trPr>
        <w:tc>
          <w:tcPr>
            <w:tcW w:w="1573" w:type="dxa"/>
            <w:tcBorders>
              <w:top w:val="nil"/>
              <w:left w:val="nil"/>
              <w:bottom w:val="nil"/>
              <w:right w:val="nil"/>
            </w:tcBorders>
            <w:vAlign w:val="center"/>
          </w:tcPr>
          <w:p w14:paraId="08DCBC5E" w14:textId="77777777" w:rsidR="000A0E76" w:rsidRPr="00D15CBB" w:rsidRDefault="000A0E76" w:rsidP="00506639">
            <w:pPr>
              <w:pStyle w:val="Reference"/>
              <w:spacing w:before="0"/>
            </w:pPr>
          </w:p>
        </w:tc>
        <w:tc>
          <w:tcPr>
            <w:tcW w:w="4885" w:type="dxa"/>
            <w:tcBorders>
              <w:top w:val="single" w:sz="4" w:space="0" w:color="auto"/>
              <w:left w:val="nil"/>
              <w:bottom w:val="single" w:sz="12" w:space="0" w:color="auto"/>
              <w:right w:val="nil"/>
            </w:tcBorders>
            <w:shd w:val="clear" w:color="auto" w:fill="F9EFE3"/>
            <w:vAlign w:val="center"/>
            <w:hideMark/>
          </w:tcPr>
          <w:p w14:paraId="173322E4" w14:textId="77777777" w:rsidR="000A0E76" w:rsidRPr="00506639" w:rsidRDefault="000A0E76" w:rsidP="00506639">
            <w:pPr>
              <w:pStyle w:val="ModelTableNumbers1"/>
              <w:spacing w:before="0"/>
              <w:jc w:val="left"/>
              <w:rPr>
                <w:b/>
                <w:bCs/>
                <w:color w:val="000000"/>
                <w:szCs w:val="20"/>
              </w:rPr>
            </w:pPr>
            <w:r w:rsidRPr="00506639">
              <w:rPr>
                <w:b/>
                <w:bCs/>
                <w:color w:val="000000"/>
                <w:szCs w:val="20"/>
              </w:rPr>
              <w:t>Total financial assets</w:t>
            </w:r>
          </w:p>
        </w:tc>
        <w:tc>
          <w:tcPr>
            <w:tcW w:w="1043" w:type="dxa"/>
            <w:tcBorders>
              <w:top w:val="single" w:sz="4" w:space="0" w:color="auto"/>
              <w:left w:val="nil"/>
              <w:bottom w:val="single" w:sz="12" w:space="0" w:color="auto"/>
              <w:right w:val="nil"/>
            </w:tcBorders>
            <w:vAlign w:val="center"/>
            <w:hideMark/>
          </w:tcPr>
          <w:p w14:paraId="1FCE35E9" w14:textId="77777777" w:rsidR="000A0E76" w:rsidRPr="00506639" w:rsidRDefault="000A0E76" w:rsidP="00506639">
            <w:pPr>
              <w:pStyle w:val="ModelTableNumbers1"/>
              <w:spacing w:before="0"/>
              <w:rPr>
                <w:b/>
                <w:bCs/>
                <w:color w:val="000000"/>
                <w:szCs w:val="20"/>
              </w:rPr>
            </w:pPr>
            <w:r w:rsidRPr="00506639">
              <w:rPr>
                <w:b/>
                <w:bCs/>
                <w:color w:val="000000"/>
                <w:szCs w:val="20"/>
              </w:rPr>
              <w:t> </w:t>
            </w:r>
          </w:p>
        </w:tc>
        <w:tc>
          <w:tcPr>
            <w:tcW w:w="955" w:type="dxa"/>
            <w:tcBorders>
              <w:top w:val="single" w:sz="4" w:space="0" w:color="auto"/>
              <w:left w:val="nil"/>
              <w:bottom w:val="single" w:sz="12" w:space="0" w:color="auto"/>
              <w:right w:val="nil"/>
            </w:tcBorders>
            <w:noWrap/>
            <w:vAlign w:val="center"/>
          </w:tcPr>
          <w:p w14:paraId="44F6DE25" w14:textId="7D73CB10" w:rsidR="000A0E76" w:rsidRPr="00506639" w:rsidRDefault="000A0E76" w:rsidP="00506639">
            <w:pPr>
              <w:pStyle w:val="ModelTableNumbers1"/>
              <w:spacing w:before="0"/>
              <w:rPr>
                <w:b/>
                <w:bCs/>
                <w:color w:val="000000"/>
                <w:szCs w:val="20"/>
              </w:rPr>
            </w:pPr>
            <w:r w:rsidRPr="00506639">
              <w:rPr>
                <w:b/>
                <w:bCs/>
                <w:color w:val="000000"/>
                <w:szCs w:val="20"/>
              </w:rPr>
              <w:t>93,919</w:t>
            </w:r>
          </w:p>
        </w:tc>
        <w:tc>
          <w:tcPr>
            <w:tcW w:w="1310" w:type="dxa"/>
            <w:tcBorders>
              <w:top w:val="single" w:sz="4" w:space="0" w:color="auto"/>
              <w:left w:val="nil"/>
              <w:bottom w:val="single" w:sz="12" w:space="0" w:color="auto"/>
              <w:right w:val="nil"/>
            </w:tcBorders>
            <w:noWrap/>
            <w:vAlign w:val="center"/>
          </w:tcPr>
          <w:p w14:paraId="4DB51B9D" w14:textId="77C0A12B" w:rsidR="000A0E76" w:rsidRPr="00506639" w:rsidRDefault="005F7DC7" w:rsidP="00506639">
            <w:pPr>
              <w:pStyle w:val="ModelTableNumbers1"/>
              <w:spacing w:before="0"/>
              <w:rPr>
                <w:b/>
                <w:bCs/>
                <w:color w:val="000000"/>
                <w:szCs w:val="20"/>
              </w:rPr>
            </w:pPr>
            <w:r w:rsidRPr="00506639">
              <w:rPr>
                <w:b/>
                <w:bCs/>
                <w:szCs w:val="20"/>
              </w:rPr>
              <w:t>8</w:t>
            </w:r>
            <w:r>
              <w:rPr>
                <w:b/>
                <w:bCs/>
                <w:szCs w:val="20"/>
              </w:rPr>
              <w:t>1</w:t>
            </w:r>
            <w:r w:rsidR="000A0E76" w:rsidRPr="00506639">
              <w:rPr>
                <w:b/>
                <w:bCs/>
                <w:szCs w:val="20"/>
              </w:rPr>
              <w:t>,</w:t>
            </w:r>
            <w:r>
              <w:rPr>
                <w:b/>
                <w:bCs/>
                <w:szCs w:val="20"/>
              </w:rPr>
              <w:t>561</w:t>
            </w:r>
          </w:p>
        </w:tc>
      </w:tr>
      <w:tr w:rsidR="000A0E76" w:rsidRPr="00BE120A" w14:paraId="2F9E938D" w14:textId="77777777" w:rsidTr="004C347E">
        <w:trPr>
          <w:trHeight w:val="250"/>
        </w:trPr>
        <w:tc>
          <w:tcPr>
            <w:tcW w:w="1573" w:type="dxa"/>
            <w:tcBorders>
              <w:top w:val="nil"/>
              <w:left w:val="nil"/>
              <w:bottom w:val="nil"/>
              <w:right w:val="nil"/>
            </w:tcBorders>
            <w:vAlign w:val="center"/>
          </w:tcPr>
          <w:p w14:paraId="3CFCBC92" w14:textId="77777777" w:rsidR="000A0E76" w:rsidRPr="00D15CBB" w:rsidRDefault="000A0E76" w:rsidP="00506639">
            <w:pPr>
              <w:pStyle w:val="Reference"/>
              <w:spacing w:before="0"/>
            </w:pPr>
          </w:p>
        </w:tc>
        <w:tc>
          <w:tcPr>
            <w:tcW w:w="4885" w:type="dxa"/>
            <w:tcBorders>
              <w:top w:val="single" w:sz="12" w:space="0" w:color="auto"/>
              <w:left w:val="nil"/>
              <w:bottom w:val="nil"/>
              <w:right w:val="nil"/>
            </w:tcBorders>
            <w:shd w:val="clear" w:color="auto" w:fill="F9EFE3"/>
            <w:vAlign w:val="center"/>
            <w:hideMark/>
          </w:tcPr>
          <w:p w14:paraId="46DB0036" w14:textId="77777777" w:rsidR="000A0E76" w:rsidRPr="00506639" w:rsidRDefault="000A0E76" w:rsidP="00506639">
            <w:pPr>
              <w:pStyle w:val="ModelTableNumbers1"/>
              <w:spacing w:before="0"/>
              <w:jc w:val="left"/>
              <w:rPr>
                <w:szCs w:val="20"/>
              </w:rPr>
            </w:pPr>
          </w:p>
        </w:tc>
        <w:tc>
          <w:tcPr>
            <w:tcW w:w="1043" w:type="dxa"/>
            <w:tcBorders>
              <w:top w:val="single" w:sz="12" w:space="0" w:color="auto"/>
              <w:left w:val="nil"/>
              <w:bottom w:val="nil"/>
              <w:right w:val="nil"/>
            </w:tcBorders>
            <w:vAlign w:val="center"/>
            <w:hideMark/>
          </w:tcPr>
          <w:p w14:paraId="5AA3E2EB" w14:textId="77777777" w:rsidR="000A0E76" w:rsidRPr="00506639" w:rsidRDefault="000A0E76" w:rsidP="00506639">
            <w:pPr>
              <w:pStyle w:val="ModelTableNumbers1"/>
              <w:spacing w:before="0"/>
              <w:rPr>
                <w:szCs w:val="20"/>
              </w:rPr>
            </w:pPr>
          </w:p>
        </w:tc>
        <w:tc>
          <w:tcPr>
            <w:tcW w:w="955" w:type="dxa"/>
            <w:tcBorders>
              <w:top w:val="single" w:sz="12" w:space="0" w:color="auto"/>
              <w:left w:val="nil"/>
              <w:bottom w:val="nil"/>
              <w:right w:val="nil"/>
            </w:tcBorders>
            <w:noWrap/>
            <w:vAlign w:val="center"/>
            <w:hideMark/>
          </w:tcPr>
          <w:p w14:paraId="5C454043" w14:textId="4CB0A758" w:rsidR="000A0E76" w:rsidRPr="00506639" w:rsidRDefault="000A0E76" w:rsidP="00506639">
            <w:pPr>
              <w:pStyle w:val="ModelTableNumbers1"/>
              <w:spacing w:before="0"/>
              <w:rPr>
                <w:color w:val="000000"/>
                <w:szCs w:val="20"/>
              </w:rPr>
            </w:pPr>
          </w:p>
        </w:tc>
        <w:tc>
          <w:tcPr>
            <w:tcW w:w="1310" w:type="dxa"/>
            <w:tcBorders>
              <w:top w:val="single" w:sz="12" w:space="0" w:color="auto"/>
              <w:left w:val="nil"/>
              <w:bottom w:val="nil"/>
              <w:right w:val="nil"/>
            </w:tcBorders>
            <w:noWrap/>
            <w:vAlign w:val="center"/>
          </w:tcPr>
          <w:p w14:paraId="67BF43F2" w14:textId="77777777" w:rsidR="000A0E76" w:rsidRPr="00506639" w:rsidRDefault="000A0E76" w:rsidP="00506639">
            <w:pPr>
              <w:pStyle w:val="ModelTableNumbers1"/>
              <w:spacing w:before="0"/>
              <w:rPr>
                <w:color w:val="000000"/>
                <w:szCs w:val="20"/>
              </w:rPr>
            </w:pPr>
          </w:p>
        </w:tc>
      </w:tr>
      <w:tr w:rsidR="000A0E76" w:rsidRPr="00BE120A" w14:paraId="1FBEBEA7" w14:textId="77777777" w:rsidTr="004C347E">
        <w:trPr>
          <w:trHeight w:val="255"/>
        </w:trPr>
        <w:tc>
          <w:tcPr>
            <w:tcW w:w="1573" w:type="dxa"/>
            <w:tcBorders>
              <w:top w:val="nil"/>
              <w:left w:val="nil"/>
              <w:bottom w:val="nil"/>
              <w:right w:val="nil"/>
            </w:tcBorders>
            <w:vAlign w:val="center"/>
          </w:tcPr>
          <w:p w14:paraId="718F4CA1" w14:textId="77777777" w:rsidR="000A0E76" w:rsidRPr="00D15CBB" w:rsidRDefault="000A0E76" w:rsidP="00506639">
            <w:pPr>
              <w:pStyle w:val="Reference"/>
              <w:spacing w:before="0"/>
            </w:pPr>
          </w:p>
        </w:tc>
        <w:tc>
          <w:tcPr>
            <w:tcW w:w="4885" w:type="dxa"/>
            <w:tcBorders>
              <w:top w:val="nil"/>
              <w:left w:val="nil"/>
              <w:bottom w:val="nil"/>
              <w:right w:val="nil"/>
            </w:tcBorders>
            <w:shd w:val="clear" w:color="auto" w:fill="F9EFE3"/>
            <w:vAlign w:val="center"/>
            <w:hideMark/>
          </w:tcPr>
          <w:p w14:paraId="217BB679" w14:textId="77777777" w:rsidR="000A0E76" w:rsidRPr="00506639" w:rsidRDefault="000A0E76" w:rsidP="00506639">
            <w:pPr>
              <w:pStyle w:val="ModelTableBodyBold"/>
              <w:spacing w:before="0"/>
              <w:rPr>
                <w:szCs w:val="20"/>
              </w:rPr>
            </w:pPr>
            <w:r w:rsidRPr="00506639">
              <w:rPr>
                <w:szCs w:val="20"/>
              </w:rPr>
              <w:t>Financial liabilities</w:t>
            </w:r>
          </w:p>
        </w:tc>
        <w:tc>
          <w:tcPr>
            <w:tcW w:w="1043" w:type="dxa"/>
            <w:tcBorders>
              <w:top w:val="nil"/>
              <w:left w:val="nil"/>
              <w:bottom w:val="nil"/>
              <w:right w:val="nil"/>
            </w:tcBorders>
            <w:vAlign w:val="center"/>
            <w:hideMark/>
          </w:tcPr>
          <w:p w14:paraId="22140EB5" w14:textId="77777777" w:rsidR="000A0E76" w:rsidRPr="00506639" w:rsidRDefault="000A0E76" w:rsidP="00506639">
            <w:pPr>
              <w:pStyle w:val="ModelTableNumbers1"/>
              <w:spacing w:before="0"/>
              <w:rPr>
                <w:color w:val="000000"/>
                <w:szCs w:val="20"/>
                <w:u w:val="single"/>
              </w:rPr>
            </w:pPr>
          </w:p>
        </w:tc>
        <w:tc>
          <w:tcPr>
            <w:tcW w:w="955" w:type="dxa"/>
            <w:tcBorders>
              <w:top w:val="nil"/>
              <w:left w:val="nil"/>
              <w:bottom w:val="nil"/>
              <w:right w:val="nil"/>
            </w:tcBorders>
            <w:noWrap/>
            <w:vAlign w:val="center"/>
            <w:hideMark/>
          </w:tcPr>
          <w:p w14:paraId="76850BEB" w14:textId="3010B94E" w:rsidR="000A0E76" w:rsidRPr="00506639" w:rsidRDefault="000A0E76" w:rsidP="00506639">
            <w:pPr>
              <w:pStyle w:val="ModelTableNumbers1"/>
              <w:spacing w:before="0"/>
              <w:rPr>
                <w:color w:val="000000"/>
                <w:szCs w:val="20"/>
              </w:rPr>
            </w:pPr>
          </w:p>
        </w:tc>
        <w:tc>
          <w:tcPr>
            <w:tcW w:w="1310" w:type="dxa"/>
            <w:tcBorders>
              <w:top w:val="nil"/>
              <w:left w:val="nil"/>
              <w:bottom w:val="nil"/>
              <w:right w:val="nil"/>
            </w:tcBorders>
            <w:noWrap/>
            <w:vAlign w:val="center"/>
          </w:tcPr>
          <w:p w14:paraId="6927323A" w14:textId="77777777" w:rsidR="000A0E76" w:rsidRPr="00506639" w:rsidRDefault="000A0E76" w:rsidP="00506639">
            <w:pPr>
              <w:pStyle w:val="ModelTableNumbers1"/>
              <w:spacing w:before="0"/>
              <w:rPr>
                <w:color w:val="000000"/>
                <w:szCs w:val="20"/>
              </w:rPr>
            </w:pPr>
          </w:p>
        </w:tc>
      </w:tr>
      <w:tr w:rsidR="000A0E76" w:rsidRPr="00BE120A" w14:paraId="6552E748" w14:textId="77777777" w:rsidTr="004C347E">
        <w:trPr>
          <w:trHeight w:val="290"/>
        </w:trPr>
        <w:tc>
          <w:tcPr>
            <w:tcW w:w="1573" w:type="dxa"/>
            <w:tcBorders>
              <w:top w:val="nil"/>
              <w:left w:val="nil"/>
              <w:bottom w:val="nil"/>
              <w:right w:val="nil"/>
            </w:tcBorders>
            <w:vAlign w:val="center"/>
          </w:tcPr>
          <w:p w14:paraId="73A4CF80" w14:textId="768137D6" w:rsidR="000A0E76" w:rsidRPr="00D15CBB" w:rsidRDefault="00904718" w:rsidP="00506639">
            <w:pPr>
              <w:pStyle w:val="Reference"/>
              <w:spacing w:before="0"/>
            </w:pPr>
            <w:r w:rsidRPr="00D15CBB">
              <w:t>AASB</w:t>
            </w:r>
            <w:r>
              <w:t> </w:t>
            </w:r>
            <w:r w:rsidRPr="00D15CBB">
              <w:t>7.8(</w:t>
            </w:r>
            <w:r>
              <w:t>g</w:t>
            </w:r>
            <w:r w:rsidRPr="00D15CBB">
              <w:t>)</w:t>
            </w:r>
          </w:p>
        </w:tc>
        <w:tc>
          <w:tcPr>
            <w:tcW w:w="4885" w:type="dxa"/>
            <w:tcBorders>
              <w:top w:val="nil"/>
              <w:left w:val="nil"/>
              <w:bottom w:val="single" w:sz="4" w:space="0" w:color="auto"/>
              <w:right w:val="nil"/>
            </w:tcBorders>
            <w:shd w:val="clear" w:color="auto" w:fill="F9EFE3"/>
            <w:vAlign w:val="center"/>
            <w:hideMark/>
          </w:tcPr>
          <w:p w14:paraId="14B9629B" w14:textId="77777777" w:rsidR="000A0E76" w:rsidRPr="00506639" w:rsidRDefault="000A0E76" w:rsidP="00506639">
            <w:pPr>
              <w:pStyle w:val="ModelTableNumbers1"/>
              <w:spacing w:before="0"/>
              <w:jc w:val="left"/>
              <w:rPr>
                <w:color w:val="000000"/>
                <w:szCs w:val="20"/>
              </w:rPr>
            </w:pPr>
            <w:r w:rsidRPr="00506639">
              <w:rPr>
                <w:color w:val="000000"/>
                <w:szCs w:val="20"/>
              </w:rPr>
              <w:t>Financial liabilities at amortised cost</w:t>
            </w:r>
            <w:r w:rsidRPr="00506639">
              <w:rPr>
                <w:color w:val="000000"/>
                <w:szCs w:val="20"/>
                <w:vertAlign w:val="superscript"/>
              </w:rPr>
              <w:t>(b)</w:t>
            </w:r>
          </w:p>
        </w:tc>
        <w:tc>
          <w:tcPr>
            <w:tcW w:w="1043" w:type="dxa"/>
            <w:tcBorders>
              <w:top w:val="nil"/>
              <w:left w:val="nil"/>
              <w:bottom w:val="single" w:sz="4" w:space="0" w:color="auto"/>
              <w:right w:val="nil"/>
            </w:tcBorders>
            <w:vAlign w:val="center"/>
            <w:hideMark/>
          </w:tcPr>
          <w:p w14:paraId="27088696" w14:textId="77777777" w:rsidR="000A0E76" w:rsidRPr="00506639" w:rsidRDefault="000A0E76" w:rsidP="00506639">
            <w:pPr>
              <w:pStyle w:val="ModelTableNumbers1"/>
              <w:spacing w:before="0"/>
              <w:rPr>
                <w:color w:val="000000"/>
                <w:szCs w:val="20"/>
              </w:rPr>
            </w:pPr>
          </w:p>
        </w:tc>
        <w:tc>
          <w:tcPr>
            <w:tcW w:w="955" w:type="dxa"/>
            <w:tcBorders>
              <w:top w:val="nil"/>
              <w:left w:val="nil"/>
              <w:bottom w:val="single" w:sz="4" w:space="0" w:color="auto"/>
              <w:right w:val="nil"/>
            </w:tcBorders>
            <w:noWrap/>
            <w:vAlign w:val="center"/>
          </w:tcPr>
          <w:p w14:paraId="0D1FFDC4" w14:textId="6049D453" w:rsidR="000A0E76" w:rsidRPr="00506639" w:rsidRDefault="001B0833" w:rsidP="00506639">
            <w:pPr>
              <w:pStyle w:val="ModelTableNumbers1"/>
              <w:spacing w:before="0"/>
              <w:rPr>
                <w:color w:val="000000"/>
                <w:szCs w:val="20"/>
              </w:rPr>
            </w:pPr>
            <w:r w:rsidRPr="00506639">
              <w:rPr>
                <w:szCs w:val="20"/>
              </w:rPr>
              <w:t>21,</w:t>
            </w:r>
            <w:r w:rsidR="00853ACE" w:rsidRPr="00506639">
              <w:rPr>
                <w:szCs w:val="20"/>
              </w:rPr>
              <w:t>503</w:t>
            </w:r>
          </w:p>
        </w:tc>
        <w:tc>
          <w:tcPr>
            <w:tcW w:w="1310" w:type="dxa"/>
            <w:tcBorders>
              <w:top w:val="nil"/>
              <w:left w:val="nil"/>
              <w:bottom w:val="single" w:sz="4" w:space="0" w:color="auto"/>
              <w:right w:val="nil"/>
            </w:tcBorders>
            <w:noWrap/>
            <w:vAlign w:val="center"/>
          </w:tcPr>
          <w:p w14:paraId="1F56F071" w14:textId="0CA1B31D" w:rsidR="000A0E76" w:rsidRPr="00506639" w:rsidRDefault="0072528E" w:rsidP="00506639">
            <w:pPr>
              <w:pStyle w:val="ModelTableNumbers1"/>
              <w:spacing w:before="0"/>
              <w:rPr>
                <w:color w:val="000000"/>
                <w:szCs w:val="20"/>
              </w:rPr>
            </w:pPr>
            <w:r w:rsidRPr="00506639">
              <w:rPr>
                <w:szCs w:val="20"/>
              </w:rPr>
              <w:t>28</w:t>
            </w:r>
            <w:r w:rsidR="000A0E76" w:rsidRPr="00506639">
              <w:rPr>
                <w:szCs w:val="20"/>
              </w:rPr>
              <w:t>,</w:t>
            </w:r>
            <w:r w:rsidRPr="00506639">
              <w:rPr>
                <w:szCs w:val="20"/>
              </w:rPr>
              <w:t>649</w:t>
            </w:r>
          </w:p>
        </w:tc>
      </w:tr>
      <w:tr w:rsidR="000A0E76" w:rsidRPr="00BE120A" w14:paraId="7D8E3236" w14:textId="77777777" w:rsidTr="004C347E">
        <w:trPr>
          <w:trHeight w:val="270"/>
        </w:trPr>
        <w:tc>
          <w:tcPr>
            <w:tcW w:w="1573" w:type="dxa"/>
            <w:tcBorders>
              <w:top w:val="nil"/>
              <w:left w:val="nil"/>
              <w:right w:val="nil"/>
            </w:tcBorders>
            <w:vAlign w:val="center"/>
            <w:hideMark/>
          </w:tcPr>
          <w:p w14:paraId="387F92E4" w14:textId="77777777" w:rsidR="000A0E76" w:rsidRPr="00D15CBB" w:rsidRDefault="000A0E76" w:rsidP="00506639">
            <w:pPr>
              <w:pStyle w:val="Reference"/>
              <w:spacing w:before="0"/>
            </w:pPr>
          </w:p>
        </w:tc>
        <w:tc>
          <w:tcPr>
            <w:tcW w:w="4885" w:type="dxa"/>
            <w:tcBorders>
              <w:top w:val="single" w:sz="4" w:space="0" w:color="auto"/>
              <w:left w:val="nil"/>
              <w:bottom w:val="single" w:sz="12" w:space="0" w:color="auto"/>
              <w:right w:val="nil"/>
            </w:tcBorders>
            <w:shd w:val="clear" w:color="auto" w:fill="F9EFE3"/>
            <w:vAlign w:val="center"/>
            <w:hideMark/>
          </w:tcPr>
          <w:p w14:paraId="11331796" w14:textId="77777777" w:rsidR="000A0E76" w:rsidRPr="00506639" w:rsidRDefault="000A0E76" w:rsidP="00506639">
            <w:pPr>
              <w:pStyle w:val="ModelTableNumbers1"/>
              <w:spacing w:before="0"/>
              <w:jc w:val="left"/>
              <w:rPr>
                <w:b/>
                <w:bCs/>
                <w:color w:val="000000"/>
                <w:szCs w:val="20"/>
              </w:rPr>
            </w:pPr>
            <w:r w:rsidRPr="00506639">
              <w:rPr>
                <w:b/>
                <w:bCs/>
                <w:color w:val="000000"/>
                <w:szCs w:val="20"/>
              </w:rPr>
              <w:t>Total financial liability</w:t>
            </w:r>
          </w:p>
        </w:tc>
        <w:tc>
          <w:tcPr>
            <w:tcW w:w="1043" w:type="dxa"/>
            <w:tcBorders>
              <w:top w:val="single" w:sz="4" w:space="0" w:color="auto"/>
              <w:left w:val="nil"/>
              <w:bottom w:val="single" w:sz="12" w:space="0" w:color="auto"/>
              <w:right w:val="nil"/>
            </w:tcBorders>
            <w:vAlign w:val="center"/>
            <w:hideMark/>
          </w:tcPr>
          <w:p w14:paraId="701C9867" w14:textId="77777777" w:rsidR="000A0E76" w:rsidRPr="00506639" w:rsidRDefault="000A0E76" w:rsidP="00506639">
            <w:pPr>
              <w:pStyle w:val="ModelTableNumbers1"/>
              <w:spacing w:before="0"/>
              <w:rPr>
                <w:b/>
                <w:bCs/>
                <w:color w:val="000000"/>
                <w:szCs w:val="20"/>
              </w:rPr>
            </w:pPr>
            <w:r w:rsidRPr="00506639">
              <w:rPr>
                <w:b/>
                <w:bCs/>
                <w:color w:val="000000"/>
                <w:szCs w:val="20"/>
              </w:rPr>
              <w:t> </w:t>
            </w:r>
          </w:p>
        </w:tc>
        <w:tc>
          <w:tcPr>
            <w:tcW w:w="955" w:type="dxa"/>
            <w:tcBorders>
              <w:top w:val="single" w:sz="4" w:space="0" w:color="auto"/>
              <w:left w:val="nil"/>
              <w:bottom w:val="single" w:sz="12" w:space="0" w:color="auto"/>
              <w:right w:val="nil"/>
            </w:tcBorders>
            <w:noWrap/>
            <w:vAlign w:val="center"/>
          </w:tcPr>
          <w:p w14:paraId="140F8921" w14:textId="1EE9039D" w:rsidR="000A0E76" w:rsidRPr="00506639" w:rsidRDefault="00853ACE" w:rsidP="00506639">
            <w:pPr>
              <w:pStyle w:val="ModelTableNumbers1"/>
              <w:spacing w:before="0"/>
              <w:rPr>
                <w:b/>
                <w:bCs/>
                <w:color w:val="000000"/>
                <w:szCs w:val="20"/>
              </w:rPr>
            </w:pPr>
            <w:r w:rsidRPr="00506639">
              <w:rPr>
                <w:b/>
                <w:bCs/>
                <w:szCs w:val="20"/>
              </w:rPr>
              <w:t>21</w:t>
            </w:r>
            <w:r w:rsidR="000A0E76" w:rsidRPr="00506639">
              <w:rPr>
                <w:b/>
                <w:bCs/>
                <w:szCs w:val="20"/>
              </w:rPr>
              <w:t>,</w:t>
            </w:r>
            <w:r w:rsidRPr="00506639">
              <w:rPr>
                <w:b/>
                <w:bCs/>
                <w:szCs w:val="20"/>
              </w:rPr>
              <w:t>503</w:t>
            </w:r>
          </w:p>
        </w:tc>
        <w:tc>
          <w:tcPr>
            <w:tcW w:w="1310" w:type="dxa"/>
            <w:tcBorders>
              <w:top w:val="single" w:sz="4" w:space="0" w:color="auto"/>
              <w:left w:val="nil"/>
              <w:bottom w:val="single" w:sz="12" w:space="0" w:color="auto"/>
              <w:right w:val="nil"/>
            </w:tcBorders>
            <w:noWrap/>
            <w:vAlign w:val="center"/>
          </w:tcPr>
          <w:p w14:paraId="330C6512" w14:textId="326127D8" w:rsidR="000A0E76" w:rsidRPr="00506639" w:rsidRDefault="0072528E" w:rsidP="00506639">
            <w:pPr>
              <w:pStyle w:val="ModelTableNumbers1"/>
              <w:spacing w:before="0"/>
              <w:rPr>
                <w:b/>
                <w:bCs/>
                <w:color w:val="000000"/>
                <w:szCs w:val="20"/>
              </w:rPr>
            </w:pPr>
            <w:r w:rsidRPr="00506639">
              <w:rPr>
                <w:b/>
                <w:bCs/>
                <w:szCs w:val="20"/>
              </w:rPr>
              <w:t>28,649</w:t>
            </w:r>
          </w:p>
        </w:tc>
      </w:tr>
      <w:tr w:rsidR="008E30A9" w:rsidRPr="00720C06" w14:paraId="29121685" w14:textId="77777777" w:rsidTr="000A0E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73" w:type="dxa"/>
            <w:tcBorders>
              <w:top w:val="nil"/>
              <w:left w:val="nil"/>
              <w:bottom w:val="nil"/>
              <w:right w:val="nil"/>
            </w:tcBorders>
          </w:tcPr>
          <w:p w14:paraId="33749BBB" w14:textId="6205BFBF" w:rsidR="008E30A9" w:rsidRPr="00D0302C" w:rsidRDefault="006703C2" w:rsidP="00664BCF">
            <w:pPr>
              <w:pStyle w:val="Reference"/>
              <w:spacing w:before="0"/>
            </w:pPr>
            <w:r w:rsidRPr="00094776">
              <w:rPr>
                <w:szCs w:val="18"/>
              </w:rPr>
              <w:t>AASB 132.AG12</w:t>
            </w:r>
          </w:p>
        </w:tc>
        <w:tc>
          <w:tcPr>
            <w:tcW w:w="8193" w:type="dxa"/>
            <w:gridSpan w:val="4"/>
            <w:tcBorders>
              <w:top w:val="single" w:sz="12" w:space="0" w:color="auto"/>
              <w:left w:val="nil"/>
              <w:bottom w:val="nil"/>
              <w:right w:val="nil"/>
            </w:tcBorders>
          </w:tcPr>
          <w:p w14:paraId="2E9D3928" w14:textId="271C4395" w:rsidR="008E30A9" w:rsidRPr="00D0302C" w:rsidRDefault="008E30A9" w:rsidP="00972928">
            <w:pPr>
              <w:pStyle w:val="ModelBodyBulletalpha"/>
              <w:numPr>
                <w:ilvl w:val="0"/>
                <w:numId w:val="33"/>
              </w:numPr>
              <w:spacing w:before="0" w:line="240" w:lineRule="auto"/>
              <w:rPr>
                <w:sz w:val="16"/>
                <w:szCs w:val="20"/>
              </w:rPr>
            </w:pPr>
            <w:r w:rsidRPr="00D0302C">
              <w:rPr>
                <w:sz w:val="16"/>
                <w:szCs w:val="20"/>
              </w:rPr>
              <w:t xml:space="preserve">The amount of </w:t>
            </w:r>
            <w:r w:rsidR="00CB6A2B" w:rsidRPr="00D0302C">
              <w:rPr>
                <w:sz w:val="16"/>
                <w:szCs w:val="20"/>
              </w:rPr>
              <w:t>f</w:t>
            </w:r>
            <w:r w:rsidRPr="00D0302C">
              <w:rPr>
                <w:sz w:val="16"/>
                <w:szCs w:val="20"/>
              </w:rPr>
              <w:t>inancial assets at amortised cost excludes GST recoverable from the ATO (statutory receivable).</w:t>
            </w:r>
          </w:p>
          <w:p w14:paraId="1B871A8B" w14:textId="02597709" w:rsidR="008E30A9" w:rsidRPr="00D0302C" w:rsidRDefault="008E30A9" w:rsidP="00D30FC7">
            <w:pPr>
              <w:pStyle w:val="ModelBodyBulletalpha"/>
              <w:numPr>
                <w:ilvl w:val="0"/>
                <w:numId w:val="33"/>
              </w:numPr>
              <w:spacing w:line="240" w:lineRule="auto"/>
            </w:pPr>
            <w:r w:rsidRPr="00D0302C">
              <w:rPr>
                <w:sz w:val="16"/>
                <w:szCs w:val="20"/>
              </w:rPr>
              <w:t xml:space="preserve">The amount of </w:t>
            </w:r>
            <w:r w:rsidR="00CB6A2B" w:rsidRPr="00D0302C">
              <w:rPr>
                <w:sz w:val="16"/>
                <w:szCs w:val="20"/>
              </w:rPr>
              <w:t>f</w:t>
            </w:r>
            <w:r w:rsidRPr="00D0302C">
              <w:rPr>
                <w:sz w:val="16"/>
                <w:szCs w:val="20"/>
              </w:rPr>
              <w:t>inancial liabilities at amortised cost excludes GST payable to the ATO (statutory payable)</w:t>
            </w:r>
          </w:p>
        </w:tc>
      </w:tr>
      <w:tr w:rsidR="00A90A10" w:rsidRPr="00720C06" w14:paraId="48198697" w14:textId="77777777" w:rsidTr="000A0E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73" w:type="dxa"/>
            <w:tcBorders>
              <w:top w:val="dotted" w:sz="12" w:space="0" w:color="auto"/>
              <w:left w:val="dotted" w:sz="12" w:space="0" w:color="auto"/>
              <w:bottom w:val="dotted" w:sz="12" w:space="0" w:color="auto"/>
              <w:right w:val="dotted" w:sz="12" w:space="0" w:color="auto"/>
            </w:tcBorders>
          </w:tcPr>
          <w:p w14:paraId="350F2000" w14:textId="52E400AC" w:rsidR="005C43BF" w:rsidRPr="005C43BF" w:rsidRDefault="005C43BF" w:rsidP="005C43BF">
            <w:pPr>
              <w:pStyle w:val="Reference"/>
              <w:rPr>
                <w:szCs w:val="14"/>
              </w:rPr>
            </w:pPr>
            <w:r w:rsidRPr="005C43BF">
              <w:rPr>
                <w:noProof/>
                <w:color w:val="2B579A"/>
                <w:szCs w:val="14"/>
                <w:shd w:val="clear" w:color="auto" w:fill="E6E6E6"/>
              </w:rPr>
              <mc:AlternateContent>
                <mc:Choice Requires="wpg">
                  <w:drawing>
                    <wp:anchor distT="0" distB="0" distL="114300" distR="114300" simplePos="0" relativeHeight="251658307" behindDoc="0" locked="0" layoutInCell="1" allowOverlap="1" wp14:anchorId="61FE7D7A" wp14:editId="15B40ACE">
                      <wp:simplePos x="0" y="0"/>
                      <wp:positionH relativeFrom="margin">
                        <wp:posOffset>0</wp:posOffset>
                      </wp:positionH>
                      <wp:positionV relativeFrom="paragraph">
                        <wp:posOffset>20066</wp:posOffset>
                      </wp:positionV>
                      <wp:extent cx="320675" cy="320040"/>
                      <wp:effectExtent l="0" t="0" r="3175" b="3810"/>
                      <wp:wrapNone/>
                      <wp:docPr id="475" name="Group 475" descr="P6401C56T11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519" name="Freeform 97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0" name="Freeform 97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1" name="Freeform 97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74F74C7">
                    <v:group id="Group 475" style="position:absolute;margin-left:0;margin-top:1.6pt;width:25.25pt;height:25.2pt;z-index:251658309;mso-position-horizontal-relative:margin;mso-width-relative:margin;mso-height-relative:margin" alt="P6401C56T111#y1" coordsize="348,328" o:spid="_x0000_s1026" w14:anchorId="52AFB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">
                      <v:shape id="Freeform 973"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">
                        <v:path arrowok="t" o:connecttype="custom" o:connectlocs="64,29;42,29;42,7;35,0;29,7;29,29;7,29;0,35;7,42;29,42;29,64;35,71;42,64;42,42;64,42;71,35;64,29" o:connectangles="0,0,0,0,0,0,0,0,0,0,0,0,0,0,0,0,0"/>
                      </v:shape>
                      <v:shape id="Freeform 974"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975"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208" w:type="dxa"/>
            <w:gridSpan w:val="4"/>
            <w:tcBorders>
              <w:top w:val="dotted" w:sz="12" w:space="0" w:color="auto"/>
              <w:left w:val="dotted" w:sz="12" w:space="0" w:color="auto"/>
              <w:bottom w:val="dotted" w:sz="12" w:space="0" w:color="auto"/>
              <w:right w:val="dotted" w:sz="12" w:space="0" w:color="auto"/>
            </w:tcBorders>
          </w:tcPr>
          <w:p w14:paraId="204B6636" w14:textId="3DF8930E" w:rsidR="005C43BF" w:rsidRPr="005C43BF" w:rsidRDefault="005C43BF" w:rsidP="00122968">
            <w:pPr>
              <w:pStyle w:val="GuidanceHeading1"/>
            </w:pPr>
            <w:r w:rsidRPr="007D5CE0">
              <w:t>Guidance</w:t>
            </w:r>
            <w:r w:rsidRPr="005C43BF">
              <w:t xml:space="preserve"> – </w:t>
            </w:r>
            <w:r w:rsidR="002F4323">
              <w:t>Categories of financial assets and financial liabilities</w:t>
            </w:r>
          </w:p>
        </w:tc>
      </w:tr>
      <w:tr w:rsidR="00A90A10" w:rsidRPr="00B523E9" w14:paraId="03B4CE54" w14:textId="77777777" w:rsidTr="000A0E76">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73" w:type="dxa"/>
            <w:tcBorders>
              <w:top w:val="dotted" w:sz="12" w:space="0" w:color="auto"/>
              <w:left w:val="dotted" w:sz="12" w:space="0" w:color="auto"/>
              <w:bottom w:val="dotted" w:sz="12" w:space="0" w:color="auto"/>
              <w:right w:val="dotted" w:sz="12" w:space="0" w:color="auto"/>
            </w:tcBorders>
          </w:tcPr>
          <w:p w14:paraId="28639255" w14:textId="7122E43D" w:rsidR="005C43BF" w:rsidRPr="005C43BF" w:rsidRDefault="00122968" w:rsidP="00161796">
            <w:pPr>
              <w:pStyle w:val="Reference"/>
              <w:rPr>
                <w:szCs w:val="14"/>
              </w:rPr>
            </w:pPr>
            <w:r>
              <w:rPr>
                <w:szCs w:val="14"/>
              </w:rPr>
              <w:t>AASB 1060</w:t>
            </w:r>
            <w:r w:rsidR="002F4323">
              <w:rPr>
                <w:szCs w:val="14"/>
              </w:rPr>
              <w:t>.113</w:t>
            </w:r>
          </w:p>
        </w:tc>
        <w:tc>
          <w:tcPr>
            <w:tcW w:w="8208" w:type="dxa"/>
            <w:gridSpan w:val="4"/>
            <w:tcBorders>
              <w:top w:val="dotted" w:sz="12" w:space="0" w:color="auto"/>
              <w:left w:val="dotted" w:sz="12" w:space="0" w:color="auto"/>
              <w:bottom w:val="dotted" w:sz="12" w:space="0" w:color="auto"/>
              <w:right w:val="dotted" w:sz="12" w:space="0" w:color="auto"/>
            </w:tcBorders>
          </w:tcPr>
          <w:p w14:paraId="70CA1DDF" w14:textId="29357578" w:rsidR="005C43BF" w:rsidRDefault="002F4323" w:rsidP="002953BB">
            <w:pPr>
              <w:pStyle w:val="GuidanceSymbolPlacement"/>
            </w:pPr>
            <w:r>
              <w:t xml:space="preserve">An agency shall disclose the carrying amounts of each of the following categories of financial assets and financial liabilities at the reporting date, in total, either in the </w:t>
            </w:r>
            <w:r w:rsidR="00263CC4">
              <w:t>S</w:t>
            </w:r>
            <w:r>
              <w:t>tatement of financial position or in the notes:</w:t>
            </w:r>
          </w:p>
          <w:p w14:paraId="58D83D14" w14:textId="2B828708" w:rsidR="007C01A6" w:rsidRPr="00D42829" w:rsidRDefault="007C01A6" w:rsidP="00D30FC7">
            <w:pPr>
              <w:pStyle w:val="GuidanceBodyBulletAlpha"/>
              <w:numPr>
                <w:ilvl w:val="0"/>
                <w:numId w:val="43"/>
              </w:numPr>
            </w:pPr>
            <w:r w:rsidRPr="00D42829">
              <w:t xml:space="preserve">financial assets measured at fair value through profit or loss; </w:t>
            </w:r>
          </w:p>
          <w:p w14:paraId="357784DC" w14:textId="67E5D6CA" w:rsidR="007C01A6" w:rsidRPr="00D42829" w:rsidRDefault="007C01A6" w:rsidP="00D42829">
            <w:pPr>
              <w:pStyle w:val="GuidanceBodyBulletAlpha"/>
            </w:pPr>
            <w:r w:rsidRPr="00D42829">
              <w:t xml:space="preserve">financial assets measured at amortised cost; </w:t>
            </w:r>
          </w:p>
          <w:p w14:paraId="2F73E9BD" w14:textId="7F50847E" w:rsidR="007C01A6" w:rsidRPr="00D42829" w:rsidRDefault="007C01A6" w:rsidP="00D42829">
            <w:pPr>
              <w:pStyle w:val="GuidanceBodyBulletAlpha"/>
            </w:pPr>
            <w:r w:rsidRPr="00D42829">
              <w:t xml:space="preserve">financial liabilities measured at fair value through profit or loss; </w:t>
            </w:r>
          </w:p>
          <w:p w14:paraId="78623B10" w14:textId="4FFF8FF2" w:rsidR="007C01A6" w:rsidRPr="00D42829" w:rsidRDefault="007C01A6" w:rsidP="00D42829">
            <w:pPr>
              <w:pStyle w:val="GuidanceBodyBulletAlpha"/>
            </w:pPr>
            <w:r w:rsidRPr="00D42829">
              <w:t xml:space="preserve">financial liabilities measured at amortised cost; and </w:t>
            </w:r>
          </w:p>
          <w:p w14:paraId="1719C320" w14:textId="7F2D824C" w:rsidR="007C01A6" w:rsidRPr="00D42829" w:rsidRDefault="007C01A6" w:rsidP="00D42829">
            <w:pPr>
              <w:pStyle w:val="GuidanceBodyBulletAlpha"/>
            </w:pPr>
            <w:r w:rsidRPr="00D42829">
              <w:t xml:space="preserve">financial assets measured at fair value through other comprehensive income, showing separately: </w:t>
            </w:r>
          </w:p>
          <w:p w14:paraId="499DFF02" w14:textId="405F7C78" w:rsidR="007C01A6" w:rsidRPr="00D42829" w:rsidRDefault="007C01A6" w:rsidP="00D30FC7">
            <w:pPr>
              <w:pStyle w:val="GuidanceBodyBulletNos"/>
              <w:numPr>
                <w:ilvl w:val="0"/>
                <w:numId w:val="101"/>
              </w:numPr>
              <w:ind w:left="800" w:hanging="440"/>
            </w:pPr>
            <w:r w:rsidRPr="00D42829">
              <w:t>financial assets that are measured at fair value through other comprehensive income in accordance with paragraph 4.1.2A of AASB</w:t>
            </w:r>
            <w:r w:rsidR="00D25369" w:rsidRPr="00D42829">
              <w:t> </w:t>
            </w:r>
            <w:r w:rsidRPr="00D42829">
              <w:t>9</w:t>
            </w:r>
            <w:r w:rsidR="00D25369" w:rsidRPr="00D42829">
              <w:t> </w:t>
            </w:r>
            <w:r w:rsidR="00A7789A" w:rsidRPr="00D42829">
              <w:t>Financial Instruments</w:t>
            </w:r>
            <w:r w:rsidRPr="00D42829">
              <w:t>; and</w:t>
            </w:r>
          </w:p>
          <w:p w14:paraId="4FA6F5C6" w14:textId="5ED5BC64" w:rsidR="002F4323" w:rsidRPr="005C43BF" w:rsidRDefault="007C01A6" w:rsidP="00D30FC7">
            <w:pPr>
              <w:pStyle w:val="GuidanceBodyBulletNos"/>
              <w:numPr>
                <w:ilvl w:val="0"/>
                <w:numId w:val="101"/>
              </w:numPr>
              <w:ind w:left="800" w:hanging="440"/>
              <w:rPr>
                <w:sz w:val="16"/>
                <w:szCs w:val="16"/>
              </w:rPr>
            </w:pPr>
            <w:r w:rsidRPr="00D42829">
              <w:t>investments in equity instruments designated as such upon initial recognition in</w:t>
            </w:r>
            <w:r w:rsidR="005B7682">
              <w:t xml:space="preserve"> </w:t>
            </w:r>
            <w:r w:rsidRPr="00D42829">
              <w:t>accordance with paragraph 5.7.5 of AASB</w:t>
            </w:r>
            <w:r w:rsidR="00D25369" w:rsidRPr="00D42829">
              <w:t> </w:t>
            </w:r>
            <w:r w:rsidRPr="00D42829">
              <w:t>9</w:t>
            </w:r>
            <w:r w:rsidR="00903483" w:rsidRPr="00D42829">
              <w:t>.</w:t>
            </w:r>
          </w:p>
        </w:tc>
      </w:tr>
    </w:tbl>
    <w:p w14:paraId="5FE0668F" w14:textId="77777777" w:rsidR="008E7F63" w:rsidRDefault="008E7F63"/>
    <w:tbl>
      <w:tblPr>
        <w:tblW w:w="9751" w:type="dxa"/>
        <w:tblBorders>
          <w:top w:val="dashed" w:sz="12" w:space="0" w:color="575757" w:themeColor="accent5"/>
          <w:left w:val="dashed" w:sz="12" w:space="0" w:color="575757" w:themeColor="accent5"/>
          <w:bottom w:val="dashed" w:sz="12" w:space="0" w:color="575757" w:themeColor="accent5"/>
          <w:right w:val="dashed" w:sz="12" w:space="0" w:color="575757" w:themeColor="accent5"/>
          <w:insideH w:val="dashed" w:sz="12" w:space="0" w:color="575757" w:themeColor="accent5"/>
          <w:insideV w:val="dashed" w:sz="12" w:space="0" w:color="575757" w:themeColor="accent5"/>
        </w:tblBorders>
        <w:tblCellMar>
          <w:left w:w="43" w:type="dxa"/>
          <w:right w:w="43" w:type="dxa"/>
        </w:tblCellMar>
        <w:tblLook w:val="04A0" w:firstRow="1" w:lastRow="0" w:firstColumn="1" w:lastColumn="0" w:noHBand="0" w:noVBand="1"/>
      </w:tblPr>
      <w:tblGrid>
        <w:gridCol w:w="1582"/>
        <w:gridCol w:w="8169"/>
      </w:tblGrid>
      <w:tr w:rsidR="008E7F63" w:rsidRPr="00E03850" w14:paraId="35EB9B4F" w14:textId="77777777" w:rsidTr="001846B6">
        <w:trPr>
          <w:cantSplit/>
        </w:trPr>
        <w:tc>
          <w:tcPr>
            <w:tcW w:w="1582" w:type="dxa"/>
          </w:tcPr>
          <w:p w14:paraId="608847C8" w14:textId="42DF7134" w:rsidR="008E7F63" w:rsidRDefault="008E7F63">
            <w:pPr>
              <w:pStyle w:val="Reference"/>
            </w:pPr>
            <w:r>
              <w:rPr>
                <w:noProof/>
                <w:color w:val="2B579A"/>
                <w:shd w:val="clear" w:color="auto" w:fill="E6E6E6"/>
              </w:rPr>
              <mc:AlternateContent>
                <mc:Choice Requires="wpg">
                  <w:drawing>
                    <wp:anchor distT="0" distB="0" distL="114300" distR="114300" simplePos="0" relativeHeight="251658317" behindDoc="0" locked="0" layoutInCell="1" allowOverlap="1" wp14:anchorId="15FCE6A2" wp14:editId="09C2F534">
                      <wp:simplePos x="0" y="0"/>
                      <wp:positionH relativeFrom="column">
                        <wp:posOffset>47625</wp:posOffset>
                      </wp:positionH>
                      <wp:positionV relativeFrom="paragraph">
                        <wp:posOffset>22860</wp:posOffset>
                      </wp:positionV>
                      <wp:extent cx="320040" cy="320040"/>
                      <wp:effectExtent l="0" t="0" r="3810" b="3810"/>
                      <wp:wrapNone/>
                      <wp:docPr id="847" name="Group 847" descr="P6415C1T11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848"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49"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D68745B">
                    <v:group id="Group 847" style="position:absolute;margin-left:3.75pt;margin-top:1.8pt;width:25.2pt;height:25.2pt;z-index:251658319;mso-width-relative:margin;mso-height-relative:margin" alt="P6415C1T112#y1" coordsize="340,340" o:spid="_x0000_s1026" w14:anchorId="31F9D4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">
                      <v:shape id="Freeform 538"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">
                        <v:path arrowok="t" o:connecttype="custom" o:connectlocs="170,14;325,170;170,325;14,170;170,14;170,0;0,170;170,340;340,170;170,0" o:connectangles="0,0,0,0,0,0,0,0,0,0"/>
                        <o:lock v:ext="edit" verticies="t"/>
                      </v:shape>
                      <v:shape id="Freeform 539"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vAlign w:val="bottom"/>
          </w:tcPr>
          <w:p w14:paraId="6736A1D7" w14:textId="2EA35B0D" w:rsidR="008E7F63" w:rsidRPr="00472685" w:rsidRDefault="00641196" w:rsidP="007F724B">
            <w:pPr>
              <w:pStyle w:val="GuidanceHeading1"/>
            </w:pPr>
            <w:r>
              <w:t>Additional d</w:t>
            </w:r>
            <w:r w:rsidR="008E7F63">
              <w:t>isclosures for financial Instruments</w:t>
            </w:r>
          </w:p>
        </w:tc>
      </w:tr>
      <w:tr w:rsidR="008E7F63" w:rsidRPr="00E03850" w14:paraId="458B8F15" w14:textId="77777777" w:rsidTr="001846B6">
        <w:trPr>
          <w:cantSplit/>
          <w:trHeight w:val="113"/>
        </w:trPr>
        <w:tc>
          <w:tcPr>
            <w:tcW w:w="1582" w:type="dxa"/>
          </w:tcPr>
          <w:p w14:paraId="7AFF50F3" w14:textId="77777777" w:rsidR="008E7F63" w:rsidRDefault="008E7F63">
            <w:pPr>
              <w:pStyle w:val="Reference"/>
            </w:pPr>
          </w:p>
          <w:p w14:paraId="5B4C5C5D" w14:textId="77777777" w:rsidR="008E7F63" w:rsidRDefault="008E7F63" w:rsidP="008E7F63">
            <w:pPr>
              <w:pStyle w:val="Reference"/>
              <w:spacing w:before="0"/>
            </w:pPr>
          </w:p>
          <w:p w14:paraId="1C2B1EE5" w14:textId="77777777" w:rsidR="008E7F63" w:rsidRDefault="008E7F63" w:rsidP="008E7F63">
            <w:pPr>
              <w:pStyle w:val="Reference"/>
              <w:spacing w:before="0"/>
            </w:pPr>
          </w:p>
          <w:p w14:paraId="3D32E070" w14:textId="77777777" w:rsidR="00ED47EE" w:rsidRDefault="00ED47EE" w:rsidP="008E7F63">
            <w:pPr>
              <w:pStyle w:val="Reference"/>
              <w:spacing w:before="0"/>
            </w:pPr>
          </w:p>
          <w:p w14:paraId="4E28BE39" w14:textId="071EA1D3" w:rsidR="008E7F63" w:rsidRDefault="008E7F63" w:rsidP="008E7F63">
            <w:pPr>
              <w:pStyle w:val="Reference"/>
              <w:spacing w:before="0"/>
            </w:pPr>
            <w:r>
              <w:t xml:space="preserve">AASB 1060.114, </w:t>
            </w:r>
          </w:p>
          <w:p w14:paraId="4CAFD381" w14:textId="77777777" w:rsidR="00ED47EE" w:rsidRDefault="00ED47EE" w:rsidP="008E7F63">
            <w:pPr>
              <w:pStyle w:val="Reference"/>
              <w:spacing w:before="0"/>
            </w:pPr>
          </w:p>
          <w:p w14:paraId="562719A5" w14:textId="77777777" w:rsidR="00ED47EE" w:rsidRDefault="00ED47EE" w:rsidP="008E7F63">
            <w:pPr>
              <w:pStyle w:val="Reference"/>
              <w:spacing w:before="0"/>
            </w:pPr>
          </w:p>
          <w:p w14:paraId="2AB1F640" w14:textId="5D5D7A3A" w:rsidR="008E7F63" w:rsidRPr="00E03850" w:rsidRDefault="008E7F63" w:rsidP="008E7F63">
            <w:pPr>
              <w:pStyle w:val="Reference"/>
              <w:spacing w:before="0"/>
            </w:pPr>
            <w:r>
              <w:t>AASB 1060.115</w:t>
            </w:r>
          </w:p>
        </w:tc>
        <w:tc>
          <w:tcPr>
            <w:tcW w:w="8169" w:type="dxa"/>
            <w:vAlign w:val="bottom"/>
          </w:tcPr>
          <w:p w14:paraId="7CCDF230" w14:textId="77777777" w:rsidR="008E7F63" w:rsidRDefault="008E7F63" w:rsidP="008E7F63">
            <w:pPr>
              <w:pStyle w:val="GuidanceBodyRegular"/>
            </w:pPr>
            <w:r w:rsidRPr="4E273736">
              <w:t>This model has simple financial instruments that aren’t fair valued.</w:t>
            </w:r>
          </w:p>
          <w:p w14:paraId="767AF85C" w14:textId="325EF4C2" w:rsidR="008E7F63" w:rsidRDefault="008E7F63" w:rsidP="008E7F63">
            <w:pPr>
              <w:pStyle w:val="GuidanceBodyRegular"/>
            </w:pPr>
            <w:r w:rsidRPr="4E273736">
              <w:t>More complex fair</w:t>
            </w:r>
            <w:r w:rsidR="003D5319">
              <w:t>-</w:t>
            </w:r>
            <w:r w:rsidRPr="4E273736">
              <w:t>valued financial instruments would require:</w:t>
            </w:r>
          </w:p>
          <w:p w14:paraId="6C64991A" w14:textId="70DD10C2" w:rsidR="008E7F63" w:rsidRPr="00ED47EE" w:rsidRDefault="00FF709F" w:rsidP="00D30FC7">
            <w:pPr>
              <w:pStyle w:val="GuidanceBodyBullet1"/>
              <w:numPr>
                <w:ilvl w:val="0"/>
                <w:numId w:val="76"/>
              </w:numPr>
              <w:ind w:left="491"/>
              <w:rPr>
                <w:i w:val="0"/>
                <w:iCs/>
              </w:rPr>
            </w:pPr>
            <w:r w:rsidRPr="00ED47EE">
              <w:rPr>
                <w:i w:val="0"/>
                <w:iCs/>
              </w:rPr>
              <w:t xml:space="preserve">disclosure </w:t>
            </w:r>
            <w:r w:rsidR="008E7F63" w:rsidRPr="00ED47EE">
              <w:rPr>
                <w:i w:val="0"/>
                <w:iCs/>
              </w:rPr>
              <w:t>of information enabling financial statements users to evaluate the significance of</w:t>
            </w:r>
            <w:r w:rsidR="00650745" w:rsidRPr="00ED47EE">
              <w:rPr>
                <w:i w:val="0"/>
                <w:iCs/>
              </w:rPr>
              <w:t xml:space="preserve"> financial instruments for </w:t>
            </w:r>
            <w:r w:rsidR="00360D20">
              <w:rPr>
                <w:i w:val="0"/>
                <w:iCs/>
              </w:rPr>
              <w:t>the entity’s</w:t>
            </w:r>
            <w:r w:rsidR="00360D20" w:rsidRPr="00ED47EE">
              <w:rPr>
                <w:i w:val="0"/>
                <w:iCs/>
              </w:rPr>
              <w:t xml:space="preserve"> </w:t>
            </w:r>
            <w:r w:rsidR="008E7F63" w:rsidRPr="00ED47EE">
              <w:rPr>
                <w:i w:val="0"/>
                <w:iCs/>
              </w:rPr>
              <w:t>financial performance and position (e.g. terms, repayment schedules, interest rates); and/or</w:t>
            </w:r>
          </w:p>
          <w:p w14:paraId="3830DC98" w14:textId="55B12737" w:rsidR="008E7F63" w:rsidRPr="008E7F63" w:rsidRDefault="00FF709F" w:rsidP="00D30FC7">
            <w:pPr>
              <w:pStyle w:val="GuidanceBodyBullet1"/>
              <w:numPr>
                <w:ilvl w:val="0"/>
                <w:numId w:val="76"/>
              </w:numPr>
              <w:ind w:left="491"/>
            </w:pPr>
            <w:r w:rsidRPr="00ED47EE">
              <w:rPr>
                <w:i w:val="0"/>
                <w:iCs/>
              </w:rPr>
              <w:t xml:space="preserve">disclosure </w:t>
            </w:r>
            <w:r w:rsidR="008E7F63" w:rsidRPr="00ED47EE">
              <w:rPr>
                <w:i w:val="0"/>
                <w:iCs/>
              </w:rPr>
              <w:t>by class of instrument, assumptions concerning prepayment rates, rates of estimated credit losses, and interest rates or discount rates.</w:t>
            </w:r>
          </w:p>
        </w:tc>
      </w:tr>
    </w:tbl>
    <w:p w14:paraId="6D8F1452" w14:textId="3ECB5F74" w:rsidR="00EE7AFC" w:rsidRDefault="00EE7AFC">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2"/>
        <w:gridCol w:w="8169"/>
      </w:tblGrid>
      <w:tr w:rsidR="00D01F87" w14:paraId="0843B9EC" w14:textId="77777777" w:rsidTr="00E1701A">
        <w:tc>
          <w:tcPr>
            <w:tcW w:w="1582" w:type="dxa"/>
          </w:tcPr>
          <w:p w14:paraId="1421A8A5" w14:textId="142A08E5" w:rsidR="00E629A1" w:rsidRPr="003E6DD7" w:rsidRDefault="00EE7AFC" w:rsidP="00EE7AFC">
            <w:pPr>
              <w:pStyle w:val="ReferenceHeading"/>
              <w:rPr>
                <w:szCs w:val="14"/>
              </w:rPr>
            </w:pPr>
            <w:r w:rsidRPr="00720C06">
              <w:t>Reference</w:t>
            </w:r>
          </w:p>
        </w:tc>
        <w:tc>
          <w:tcPr>
            <w:tcW w:w="8169" w:type="dxa"/>
          </w:tcPr>
          <w:p w14:paraId="6A4F88E5" w14:textId="410BF01B" w:rsidR="00D01F87" w:rsidRPr="00CE1B2D" w:rsidRDefault="00D01F87" w:rsidP="00CE1B2D">
            <w:pPr>
              <w:pStyle w:val="ModelHeading4"/>
            </w:pPr>
            <w:bookmarkStart w:id="1629" w:name="Contingent_assets_n_liabilities_7_2"/>
            <w:bookmarkStart w:id="1630" w:name="_Toc229586277"/>
            <w:r w:rsidRPr="00CE1B2D">
              <w:t>7.2 Contingent assets and liabilities</w:t>
            </w:r>
            <w:bookmarkEnd w:id="1629"/>
            <w:bookmarkEnd w:id="1630"/>
          </w:p>
        </w:tc>
      </w:tr>
      <w:tr w:rsidR="002F4B27" w14:paraId="5BE84EF7" w14:textId="77777777" w:rsidTr="00E1701A">
        <w:tc>
          <w:tcPr>
            <w:tcW w:w="1582" w:type="dxa"/>
          </w:tcPr>
          <w:p w14:paraId="38267E70" w14:textId="41F91761" w:rsidR="002F4B27" w:rsidRPr="00665AB0" w:rsidRDefault="002F4B27" w:rsidP="00665AB0">
            <w:pPr>
              <w:pStyle w:val="Reference"/>
            </w:pPr>
          </w:p>
        </w:tc>
        <w:tc>
          <w:tcPr>
            <w:tcW w:w="8169" w:type="dxa"/>
          </w:tcPr>
          <w:p w14:paraId="5732F46A" w14:textId="3CFB91D6" w:rsidR="002F4B27" w:rsidRPr="003E6DD7" w:rsidRDefault="002F4B27" w:rsidP="009D67EE">
            <w:pPr>
              <w:pStyle w:val="ModelBody"/>
              <w:spacing w:before="0"/>
            </w:pPr>
            <w:r w:rsidRPr="4E273736">
              <w:t xml:space="preserve">Contingent assets and contingent liabilities are not recognised in the Statement of financial position but are disclosed and, if quantifiable, are measured at the best estimate. </w:t>
            </w:r>
          </w:p>
          <w:p w14:paraId="37CD5951" w14:textId="6F0AFC5C" w:rsidR="002F4B27" w:rsidRPr="004A69D6" w:rsidRDefault="002F4B27" w:rsidP="004A69D6">
            <w:pPr>
              <w:pStyle w:val="ModelBody"/>
            </w:pPr>
            <w:r w:rsidRPr="4E273736">
              <w:rPr>
                <w:rFonts w:cs="Arial"/>
              </w:rPr>
              <w:t>Contingent assets and liabilities are presented inclusive of GST receivable or payable respectively.</w:t>
            </w:r>
          </w:p>
        </w:tc>
      </w:tr>
      <w:tr w:rsidR="004A69D6" w14:paraId="1D3AA4E1" w14:textId="77777777" w:rsidTr="00E1701A">
        <w:tc>
          <w:tcPr>
            <w:tcW w:w="1582" w:type="dxa"/>
          </w:tcPr>
          <w:p w14:paraId="1152C931" w14:textId="3571799B" w:rsidR="004A69D6" w:rsidRPr="00665AB0" w:rsidRDefault="00665AB0" w:rsidP="00665AB0">
            <w:pPr>
              <w:pStyle w:val="Reference"/>
            </w:pPr>
            <w:r w:rsidRPr="00665AB0">
              <w:t>AASB </w:t>
            </w:r>
            <w:r w:rsidR="00E122E3">
              <w:t>1060.155</w:t>
            </w:r>
          </w:p>
        </w:tc>
        <w:tc>
          <w:tcPr>
            <w:tcW w:w="8169" w:type="dxa"/>
          </w:tcPr>
          <w:p w14:paraId="5E9748FA" w14:textId="77777777" w:rsidR="004A69D6" w:rsidRPr="003B5200" w:rsidRDefault="004A69D6" w:rsidP="004A69D6">
            <w:pPr>
              <w:pStyle w:val="ModelTableBodyBold"/>
            </w:pPr>
            <w:r w:rsidRPr="003B5200">
              <w:t xml:space="preserve">7.2.1 Contingent assets </w:t>
            </w:r>
          </w:p>
          <w:p w14:paraId="6CD793DB" w14:textId="77777777" w:rsidR="004A69D6" w:rsidRPr="003E6DD7" w:rsidRDefault="004A69D6" w:rsidP="004A69D6">
            <w:pPr>
              <w:pStyle w:val="ModelBody"/>
              <w:rPr>
                <w:szCs w:val="22"/>
              </w:rPr>
            </w:pPr>
            <w:r w:rsidRPr="003E6DD7">
              <w:rPr>
                <w:szCs w:val="22"/>
              </w:rPr>
              <w:t xml:space="preserve">The following contingent assets are </w:t>
            </w:r>
            <w:r w:rsidRPr="003E6DD7">
              <w:rPr>
                <w:szCs w:val="18"/>
              </w:rPr>
              <w:t>excluded from</w:t>
            </w:r>
            <w:r w:rsidRPr="003E6DD7">
              <w:rPr>
                <w:szCs w:val="22"/>
              </w:rPr>
              <w:t xml:space="preserve"> the assets included in the financial statements:</w:t>
            </w:r>
          </w:p>
          <w:p w14:paraId="25503996" w14:textId="77777777" w:rsidR="004A69D6" w:rsidRPr="00720C06" w:rsidRDefault="004A69D6" w:rsidP="00D344F9">
            <w:pPr>
              <w:pStyle w:val="ModelHeading5"/>
            </w:pPr>
            <w:r w:rsidRPr="00720C06">
              <w:t>Litigation in progress</w:t>
            </w:r>
          </w:p>
          <w:p w14:paraId="2FFD2329" w14:textId="7761D0BC" w:rsidR="004A69D6" w:rsidRPr="003E6DD7" w:rsidRDefault="004A69D6" w:rsidP="002F4B27">
            <w:pPr>
              <w:pStyle w:val="ModelBody"/>
              <w:rPr>
                <w:szCs w:val="22"/>
              </w:rPr>
            </w:pPr>
            <w:r w:rsidRPr="003E6DD7">
              <w:rPr>
                <w:rFonts w:cs="Arial"/>
                <w:szCs w:val="22"/>
              </w:rPr>
              <w:t>A negligence claim has been filed against a supplier for faulty materials. The potential financial effect of the success of the claim cannot be reliably measured at this time.</w:t>
            </w:r>
          </w:p>
        </w:tc>
      </w:tr>
      <w:tr w:rsidR="004A69D6" w14:paraId="2A16560D" w14:textId="77777777" w:rsidTr="00E1701A">
        <w:tc>
          <w:tcPr>
            <w:tcW w:w="1582" w:type="dxa"/>
          </w:tcPr>
          <w:p w14:paraId="7A2F2AA5" w14:textId="105D4C13" w:rsidR="004A69D6" w:rsidRPr="00665AB0" w:rsidRDefault="00665AB0" w:rsidP="00665AB0">
            <w:pPr>
              <w:pStyle w:val="Reference"/>
            </w:pPr>
            <w:r w:rsidRPr="00665AB0">
              <w:t>AASB </w:t>
            </w:r>
            <w:r w:rsidR="00E122E3">
              <w:t>1060.154</w:t>
            </w:r>
          </w:p>
        </w:tc>
        <w:tc>
          <w:tcPr>
            <w:tcW w:w="8169" w:type="dxa"/>
          </w:tcPr>
          <w:p w14:paraId="46CD94CE" w14:textId="77777777" w:rsidR="004A69D6" w:rsidRDefault="004A69D6" w:rsidP="004A69D6">
            <w:pPr>
              <w:pStyle w:val="ModelTableBodyBold"/>
            </w:pPr>
            <w:r w:rsidRPr="00F41BB9">
              <w:t>7.2.2 Contingent liabilities</w:t>
            </w:r>
          </w:p>
          <w:p w14:paraId="57D2703C" w14:textId="77777777" w:rsidR="004A69D6" w:rsidRPr="003E6DD7" w:rsidRDefault="004A69D6" w:rsidP="004A69D6">
            <w:pPr>
              <w:pStyle w:val="ModelBody"/>
              <w:rPr>
                <w:szCs w:val="22"/>
              </w:rPr>
            </w:pPr>
            <w:r w:rsidRPr="003E6DD7">
              <w:rPr>
                <w:szCs w:val="22"/>
              </w:rPr>
              <w:t>The following contingent liabilities are excluded from the liabilities included in the financial statements:</w:t>
            </w:r>
          </w:p>
          <w:p w14:paraId="3F289FFD" w14:textId="77777777" w:rsidR="004A69D6" w:rsidRPr="0044505B" w:rsidRDefault="004A69D6" w:rsidP="00D344F9">
            <w:pPr>
              <w:pStyle w:val="ModelHeading5"/>
            </w:pPr>
            <w:r w:rsidRPr="0044505B">
              <w:t>Litigation in progress</w:t>
            </w:r>
          </w:p>
          <w:p w14:paraId="148E7FDC" w14:textId="77777777" w:rsidR="004A69D6" w:rsidRPr="003E6DD7" w:rsidRDefault="004A69D6" w:rsidP="004A69D6">
            <w:pPr>
              <w:pStyle w:val="ModelBody"/>
            </w:pPr>
            <w:r w:rsidRPr="003E6DD7">
              <w:t>A plaintiff has made a claim for $50,000 in relation to an alleged breach of copyright. Liability has been denied and any legal claim will be defended.</w:t>
            </w:r>
          </w:p>
          <w:p w14:paraId="39CBD152" w14:textId="77777777" w:rsidR="004A69D6" w:rsidRPr="0044505B" w:rsidRDefault="004A69D6" w:rsidP="004A69D6">
            <w:pPr>
              <w:pStyle w:val="ModelBody"/>
              <w:rPr>
                <w:b/>
                <w:bCs/>
              </w:rPr>
            </w:pPr>
            <w:r w:rsidRPr="0044505B">
              <w:rPr>
                <w:b/>
                <w:bCs/>
              </w:rPr>
              <w:t>Native title claims</w:t>
            </w:r>
          </w:p>
          <w:p w14:paraId="5B2A0BAE" w14:textId="77777777" w:rsidR="004A69D6" w:rsidRPr="003E6DD7" w:rsidRDefault="004A69D6" w:rsidP="004A69D6">
            <w:pPr>
              <w:pStyle w:val="ModelBody"/>
            </w:pPr>
            <w:r w:rsidRPr="003E6DD7">
              <w:t xml:space="preserve">The Agency’s land is subject to a number of native </w:t>
            </w:r>
            <w:proofErr w:type="gramStart"/>
            <w:r w:rsidRPr="003E6DD7">
              <w:t>title</w:t>
            </w:r>
            <w:proofErr w:type="gramEnd"/>
            <w:r w:rsidRPr="003E6DD7">
              <w:t xml:space="preserve"> claims that have yet to be assessed by the National Native Title Tribunal. The financial effect should these claims be successful cannot be estimated at this time.</w:t>
            </w:r>
          </w:p>
          <w:p w14:paraId="770F0AB1" w14:textId="77777777" w:rsidR="004A69D6" w:rsidRPr="0044505B" w:rsidRDefault="004A69D6" w:rsidP="004A69D6">
            <w:pPr>
              <w:pStyle w:val="ModelBody"/>
              <w:rPr>
                <w:b/>
                <w:bCs/>
              </w:rPr>
            </w:pPr>
            <w:r w:rsidRPr="0044505B">
              <w:rPr>
                <w:b/>
                <w:bCs/>
              </w:rPr>
              <w:t>Contaminated sites</w:t>
            </w:r>
          </w:p>
          <w:p w14:paraId="171A2B81" w14:textId="438397AE" w:rsidR="004A69D6" w:rsidRPr="003E6DD7" w:rsidRDefault="004A69D6" w:rsidP="004A69D6">
            <w:pPr>
              <w:pStyle w:val="ModelBody"/>
            </w:pPr>
            <w:r w:rsidRPr="4E273736">
              <w:t xml:space="preserve">Under the </w:t>
            </w:r>
            <w:r w:rsidRPr="4E273736">
              <w:rPr>
                <w:i/>
              </w:rPr>
              <w:t>Contaminated Sites Act 2003</w:t>
            </w:r>
            <w:r w:rsidRPr="4E273736">
              <w:t xml:space="preserve">, the Agency is required to report known and suspected contaminated sites to the Department of Water and Environmental Regulation (DWER). In accordance with the </w:t>
            </w:r>
            <w:r w:rsidRPr="4E273736">
              <w:rPr>
                <w:i/>
              </w:rPr>
              <w:t xml:space="preserve">Contaminated Sites </w:t>
            </w:r>
            <w:r w:rsidR="00E35DDA" w:rsidRPr="4E273736">
              <w:rPr>
                <w:i/>
              </w:rPr>
              <w:t>Act </w:t>
            </w:r>
            <w:r w:rsidRPr="4E273736">
              <w:rPr>
                <w:i/>
              </w:rPr>
              <w:t>2003</w:t>
            </w:r>
            <w:r w:rsidRPr="4E273736">
              <w:t xml:space="preserve">, DWER classifies these sites on the basis of the risk to human health, the environment and environmental values. Where sites are classified as </w:t>
            </w:r>
            <w:r w:rsidRPr="4E273736">
              <w:rPr>
                <w:i/>
              </w:rPr>
              <w:t xml:space="preserve">contaminated – remediation required </w:t>
            </w:r>
            <w:r w:rsidRPr="4E273736">
              <w:t>or</w:t>
            </w:r>
            <w:r w:rsidRPr="4E273736">
              <w:rPr>
                <w:i/>
              </w:rPr>
              <w:t xml:space="preserve"> possibly contaminated – investigation required</w:t>
            </w:r>
            <w:r w:rsidRPr="4E273736">
              <w:t>, the Agency may have a liability in respect of investigation or remediation expenses.</w:t>
            </w:r>
          </w:p>
          <w:p w14:paraId="7E84073B" w14:textId="46DBA665" w:rsidR="004A69D6" w:rsidRPr="003E6DD7" w:rsidRDefault="004A69D6" w:rsidP="004A69D6">
            <w:pPr>
              <w:pStyle w:val="ModelBody"/>
            </w:pPr>
            <w:r w:rsidRPr="4E273736">
              <w:t>During the year</w:t>
            </w:r>
            <w:r w:rsidR="00F1557C">
              <w:t>,</w:t>
            </w:r>
            <w:r w:rsidRPr="4E273736">
              <w:t xml:space="preserve"> the Agency reported three suspected contaminated sites to DWER. These have yet to be classified. The Agency is unable to assess the likely outcome of the classification process, and accordingly, it is not practicable to estimate the potential financial effect or to identify the uncertainties relating to the amount or timing of any outflows. Whilst there is no possibility of reimbursement of any future expenses that may be incurred in the remediation of these sites, the Agency may apply for funding from the Contaminated Sites Management Account to undertake further investigative work or to meet remediation costs that may be required.</w:t>
            </w:r>
          </w:p>
        </w:tc>
      </w:tr>
    </w:tbl>
    <w:tbl>
      <w:tblPr>
        <w:tblW w:w="9753"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4"/>
        <w:gridCol w:w="8169"/>
      </w:tblGrid>
      <w:tr w:rsidR="00B142A2" w:rsidRPr="00720C06" w14:paraId="435459D3" w14:textId="77777777" w:rsidTr="00D01F87">
        <w:trPr>
          <w:trHeight w:val="578"/>
        </w:trPr>
        <w:tc>
          <w:tcPr>
            <w:tcW w:w="1584" w:type="dxa"/>
          </w:tcPr>
          <w:p w14:paraId="66F77D1A" w14:textId="563168AA" w:rsidR="00B142A2" w:rsidRPr="00720C06" w:rsidRDefault="00B142A2" w:rsidP="00526036">
            <w:pPr>
              <w:pStyle w:val="Reference"/>
              <w:rPr>
                <w:i w:val="0"/>
              </w:rPr>
            </w:pPr>
            <w:r w:rsidRPr="00720C06">
              <w:rPr>
                <w:noProof/>
                <w:color w:val="2B579A"/>
                <w:shd w:val="clear" w:color="auto" w:fill="E6E6E6"/>
                <w:lang w:eastAsia="en-AU"/>
              </w:rPr>
              <mc:AlternateContent>
                <mc:Choice Requires="wpg">
                  <w:drawing>
                    <wp:anchor distT="0" distB="0" distL="114300" distR="114300" simplePos="0" relativeHeight="251658269" behindDoc="0" locked="0" layoutInCell="1" allowOverlap="1" wp14:anchorId="1980604D" wp14:editId="61328999">
                      <wp:simplePos x="0" y="0"/>
                      <wp:positionH relativeFrom="margin">
                        <wp:posOffset>-6350</wp:posOffset>
                      </wp:positionH>
                      <wp:positionV relativeFrom="paragraph">
                        <wp:posOffset>13716</wp:posOffset>
                      </wp:positionV>
                      <wp:extent cx="320675" cy="320040"/>
                      <wp:effectExtent l="0" t="0" r="3175" b="3810"/>
                      <wp:wrapNone/>
                      <wp:docPr id="992" name="Group 992" descr="P6457C1T11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93" name="Freeform 99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4" name="Freeform 99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5" name="Freeform 99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5316621">
                    <v:group id="Group 992" style="position:absolute;margin-left:-.5pt;margin-top:1.1pt;width:25.25pt;height:25.2pt;z-index:251658270;mso-position-horizontal-relative:margin;mso-width-relative:margin;mso-height-relative:margin" alt="P6457C1T114#y1" coordsize="348,328" o:spid="_x0000_s1026" w14:anchorId="7153FB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">
                      <v:shape id="Freeform 993"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">
                        <v:path arrowok="t" o:connecttype="custom" o:connectlocs="64,29;42,29;42,7;35,0;29,7;29,29;7,29;0,35;7,42;29,42;29,64;35,71;42,64;42,42;64,42;71,35;64,29" o:connectangles="0,0,0,0,0,0,0,0,0,0,0,0,0,0,0,0,0"/>
                      </v:shape>
                      <v:shape id="Freeform 994"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995"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3F87444F" w14:textId="460B2F46" w:rsidR="00B142A2" w:rsidRPr="00720C06" w:rsidRDefault="00B142A2" w:rsidP="00004297">
            <w:pPr>
              <w:pStyle w:val="GuidanceHeading1"/>
              <w:rPr>
                <w:szCs w:val="20"/>
              </w:rPr>
            </w:pPr>
            <w:r w:rsidRPr="00720C06">
              <w:t xml:space="preserve">Guidance – </w:t>
            </w:r>
            <w:r w:rsidR="00231980">
              <w:t>C</w:t>
            </w:r>
            <w:r w:rsidRPr="00720C06">
              <w:t>ontingent assets and liabilities</w:t>
            </w:r>
          </w:p>
        </w:tc>
      </w:tr>
      <w:tr w:rsidR="0064487F" w:rsidRPr="00720C06" w14:paraId="0CAD7E47" w14:textId="77777777" w:rsidTr="009036CB">
        <w:tc>
          <w:tcPr>
            <w:tcW w:w="1584" w:type="dxa"/>
            <w:tcBorders>
              <w:bottom w:val="nil"/>
            </w:tcBorders>
          </w:tcPr>
          <w:p w14:paraId="277005D7" w14:textId="3943E4D3" w:rsidR="0064487F" w:rsidRPr="005B1304" w:rsidRDefault="0064487F" w:rsidP="00AD4A6C">
            <w:pPr>
              <w:pStyle w:val="Reference"/>
              <w:rPr>
                <w:szCs w:val="14"/>
              </w:rPr>
            </w:pPr>
            <w:r w:rsidRPr="005B1304">
              <w:rPr>
                <w:szCs w:val="14"/>
              </w:rPr>
              <w:t>AASB</w:t>
            </w:r>
            <w:r>
              <w:rPr>
                <w:szCs w:val="14"/>
              </w:rPr>
              <w:t> </w:t>
            </w:r>
            <w:r w:rsidRPr="005B1304">
              <w:rPr>
                <w:szCs w:val="14"/>
              </w:rPr>
              <w:t>137.34</w:t>
            </w:r>
          </w:p>
        </w:tc>
        <w:tc>
          <w:tcPr>
            <w:tcW w:w="8169" w:type="dxa"/>
            <w:tcBorders>
              <w:bottom w:val="nil"/>
            </w:tcBorders>
          </w:tcPr>
          <w:p w14:paraId="0F9CC7E6" w14:textId="4774A342" w:rsidR="0064487F" w:rsidRPr="005B1304" w:rsidRDefault="0064487F" w:rsidP="003B5200">
            <w:pPr>
              <w:pStyle w:val="GuidanceBodyItalic"/>
            </w:pPr>
            <w:r w:rsidRPr="4E273736">
              <w:t>A contingent asset is disclosed where an inflow of economic benefits is probable.</w:t>
            </w:r>
          </w:p>
        </w:tc>
      </w:tr>
      <w:tr w:rsidR="00757AA7" w:rsidRPr="00720C06" w14:paraId="0DEB5935" w14:textId="77777777" w:rsidTr="009036CB">
        <w:tc>
          <w:tcPr>
            <w:tcW w:w="1584" w:type="dxa"/>
            <w:tcBorders>
              <w:top w:val="nil"/>
              <w:bottom w:val="nil"/>
            </w:tcBorders>
          </w:tcPr>
          <w:p w14:paraId="329D9DF4" w14:textId="37255F5F" w:rsidR="00757AA7" w:rsidRPr="005B1304" w:rsidRDefault="00757AA7" w:rsidP="006B69BB">
            <w:pPr>
              <w:pStyle w:val="Reference"/>
              <w:spacing w:before="0"/>
              <w:rPr>
                <w:szCs w:val="14"/>
              </w:rPr>
            </w:pPr>
            <w:r>
              <w:rPr>
                <w:szCs w:val="14"/>
              </w:rPr>
              <w:t>AASB</w:t>
            </w:r>
            <w:r w:rsidR="008B4E99">
              <w:rPr>
                <w:szCs w:val="14"/>
              </w:rPr>
              <w:t> 137.28, 30</w:t>
            </w:r>
          </w:p>
        </w:tc>
        <w:tc>
          <w:tcPr>
            <w:tcW w:w="8169" w:type="dxa"/>
            <w:tcBorders>
              <w:top w:val="nil"/>
              <w:bottom w:val="nil"/>
            </w:tcBorders>
          </w:tcPr>
          <w:p w14:paraId="63C16923" w14:textId="4CD62C8D" w:rsidR="00757AA7" w:rsidRPr="005B1304" w:rsidRDefault="00757AA7" w:rsidP="006B69BB">
            <w:pPr>
              <w:pStyle w:val="GuidanceBodyItalic"/>
              <w:spacing w:before="0"/>
            </w:pPr>
            <w:r w:rsidRPr="4E273736">
              <w:t>A contingent liability is disclosed unless the possibility of an outflow of resources embodying economic benefits is remote. If it becomes probable that an outflow of future economic benefits will be required, a provision is recognised in the period in which the change in probability occurs.</w:t>
            </w:r>
          </w:p>
        </w:tc>
      </w:tr>
      <w:tr w:rsidR="00B142A2" w:rsidRPr="00720C06" w14:paraId="7BE00FC2" w14:textId="77777777" w:rsidTr="009036CB">
        <w:tc>
          <w:tcPr>
            <w:tcW w:w="1584" w:type="dxa"/>
            <w:tcBorders>
              <w:top w:val="nil"/>
            </w:tcBorders>
          </w:tcPr>
          <w:p w14:paraId="09081221" w14:textId="354FA842" w:rsidR="00B142A2" w:rsidRPr="005B1304" w:rsidRDefault="00B142A2" w:rsidP="006B69BB">
            <w:pPr>
              <w:pStyle w:val="Reference"/>
              <w:spacing w:before="0"/>
              <w:rPr>
                <w:szCs w:val="14"/>
              </w:rPr>
            </w:pPr>
            <w:r w:rsidRPr="005B1304">
              <w:rPr>
                <w:szCs w:val="14"/>
              </w:rPr>
              <w:t>AASB</w:t>
            </w:r>
            <w:r w:rsidR="009036CB">
              <w:rPr>
                <w:szCs w:val="14"/>
              </w:rPr>
              <w:t> </w:t>
            </w:r>
            <w:r w:rsidRPr="005B1304">
              <w:rPr>
                <w:szCs w:val="14"/>
              </w:rPr>
              <w:t>137.2</w:t>
            </w:r>
          </w:p>
          <w:p w14:paraId="15AC2414" w14:textId="4BF6BDCC" w:rsidR="00B142A2" w:rsidRPr="00720C06" w:rsidRDefault="00B142A2" w:rsidP="00294769">
            <w:pPr>
              <w:pStyle w:val="Reference"/>
              <w:spacing w:before="0"/>
              <w:rPr>
                <w:i w:val="0"/>
              </w:rPr>
            </w:pPr>
            <w:r w:rsidRPr="005B1304">
              <w:rPr>
                <w:szCs w:val="14"/>
              </w:rPr>
              <w:t>AASB</w:t>
            </w:r>
            <w:r w:rsidR="009036CB">
              <w:rPr>
                <w:szCs w:val="14"/>
              </w:rPr>
              <w:t> </w:t>
            </w:r>
            <w:r w:rsidRPr="005B1304">
              <w:rPr>
                <w:szCs w:val="14"/>
              </w:rPr>
              <w:t>9.4.2.1(c)</w:t>
            </w:r>
          </w:p>
        </w:tc>
        <w:tc>
          <w:tcPr>
            <w:tcW w:w="8169" w:type="dxa"/>
            <w:tcBorders>
              <w:top w:val="nil"/>
            </w:tcBorders>
          </w:tcPr>
          <w:p w14:paraId="0564821C" w14:textId="5D2C667D" w:rsidR="00B142A2" w:rsidRPr="00720C06" w:rsidRDefault="004021A9" w:rsidP="006B69BB">
            <w:pPr>
              <w:pStyle w:val="GuidanceBodyItalic"/>
              <w:spacing w:before="0"/>
            </w:pPr>
            <w:r w:rsidRPr="4E273736">
              <w:t>AASB 137</w:t>
            </w:r>
            <w:r w:rsidR="00E35DDA" w:rsidRPr="4E273736">
              <w:t> </w:t>
            </w:r>
            <w:r w:rsidRPr="4E273736">
              <w:t>Provisions, Contingent Liabilities and Contingent Assets does not apply to financial instruments that are within the scope of AASB</w:t>
            </w:r>
            <w:r w:rsidR="00276B26" w:rsidRPr="4E273736">
              <w:t> </w:t>
            </w:r>
            <w:r w:rsidRPr="4E273736">
              <w:t>9</w:t>
            </w:r>
            <w:r w:rsidR="00276B26" w:rsidRPr="4E273736">
              <w:rPr>
                <w:i w:val="0"/>
              </w:rPr>
              <w:t> </w:t>
            </w:r>
            <w:r w:rsidRPr="4E273736">
              <w:t xml:space="preserve">Financial Instruments. This includes </w:t>
            </w:r>
            <w:r w:rsidR="00B142A2" w:rsidRPr="4E273736">
              <w:t xml:space="preserve">contracts or arrangements </w:t>
            </w:r>
            <w:r w:rsidRPr="4E273736">
              <w:t xml:space="preserve">that agencies entered into </w:t>
            </w:r>
            <w:r w:rsidR="00B142A2" w:rsidRPr="4E273736">
              <w:t>as the issuer of ‘financial guarantee contracts’</w:t>
            </w:r>
            <w:r w:rsidR="00CE4641" w:rsidRPr="4E273736">
              <w:t>.</w:t>
            </w:r>
          </w:p>
        </w:tc>
      </w:tr>
    </w:tbl>
    <w:p w14:paraId="687730B9" w14:textId="77777777" w:rsidR="00220223" w:rsidRDefault="00220223"/>
    <w:tbl>
      <w:tblPr>
        <w:tblpPr w:leftFromText="180" w:rightFromText="180" w:vertAnchor="text" w:horzAnchor="margin" w:tblpY="423"/>
        <w:tblW w:w="9753" w:type="dxa"/>
        <w:tblLook w:val="04A0" w:firstRow="1" w:lastRow="0" w:firstColumn="1" w:lastColumn="0" w:noHBand="0" w:noVBand="1"/>
      </w:tblPr>
      <w:tblGrid>
        <w:gridCol w:w="1583"/>
        <w:gridCol w:w="6789"/>
        <w:gridCol w:w="1381"/>
      </w:tblGrid>
      <w:tr w:rsidR="00220223" w:rsidRPr="00720C06" w14:paraId="17838A27" w14:textId="77777777" w:rsidTr="00220223">
        <w:tc>
          <w:tcPr>
            <w:tcW w:w="1583" w:type="dxa"/>
          </w:tcPr>
          <w:p w14:paraId="1FBFA86F" w14:textId="77777777" w:rsidR="00220223" w:rsidRPr="005B1304" w:rsidRDefault="00220223" w:rsidP="00220223">
            <w:pPr>
              <w:pStyle w:val="Reference"/>
            </w:pPr>
          </w:p>
        </w:tc>
        <w:tc>
          <w:tcPr>
            <w:tcW w:w="8170" w:type="dxa"/>
            <w:gridSpan w:val="2"/>
          </w:tcPr>
          <w:p w14:paraId="16AD758E" w14:textId="77777777" w:rsidR="00220223" w:rsidRPr="00720C06" w:rsidRDefault="00220223" w:rsidP="00220223">
            <w:pPr>
              <w:pStyle w:val="ModelBody"/>
            </w:pPr>
            <w:r w:rsidRPr="4E273736">
              <w:t>This section includes additional material disclosures required by accounting standards or other pronouncements, for the understanding of this financial report.</w:t>
            </w:r>
          </w:p>
        </w:tc>
      </w:tr>
      <w:tr w:rsidR="00220223" w:rsidRPr="00720C06" w14:paraId="21B53122" w14:textId="77777777" w:rsidTr="00690DED">
        <w:trPr>
          <w:trHeight w:val="133"/>
        </w:trPr>
        <w:tc>
          <w:tcPr>
            <w:tcW w:w="1583" w:type="dxa"/>
          </w:tcPr>
          <w:p w14:paraId="2C57AB2C" w14:textId="77777777" w:rsidR="00220223" w:rsidRPr="005B1304" w:rsidRDefault="00220223" w:rsidP="00C569D7">
            <w:pPr>
              <w:pStyle w:val="Reference"/>
              <w:spacing w:before="0"/>
              <w:rPr>
                <w:szCs w:val="14"/>
              </w:rPr>
            </w:pPr>
          </w:p>
        </w:tc>
        <w:tc>
          <w:tcPr>
            <w:tcW w:w="6789" w:type="dxa"/>
            <w:tcBorders>
              <w:bottom w:val="single" w:sz="4" w:space="0" w:color="auto"/>
            </w:tcBorders>
            <w:shd w:val="clear" w:color="auto" w:fill="004658"/>
          </w:tcPr>
          <w:p w14:paraId="3A4E88E2" w14:textId="77777777" w:rsidR="00220223" w:rsidRPr="006110DF" w:rsidRDefault="00220223" w:rsidP="00690DED">
            <w:pPr>
              <w:pStyle w:val="Tabletextheading"/>
              <w:spacing w:before="100" w:beforeAutospacing="1" w:after="0" w:line="240" w:lineRule="atLeast"/>
              <w:jc w:val="left"/>
              <w:rPr>
                <w:color w:val="FFFFFF" w:themeColor="background1"/>
                <w:lang w:eastAsia="en-AU"/>
              </w:rPr>
            </w:pPr>
          </w:p>
        </w:tc>
        <w:tc>
          <w:tcPr>
            <w:tcW w:w="1381" w:type="dxa"/>
            <w:tcBorders>
              <w:bottom w:val="single" w:sz="4" w:space="0" w:color="auto"/>
            </w:tcBorders>
            <w:shd w:val="clear" w:color="auto" w:fill="004658"/>
          </w:tcPr>
          <w:p w14:paraId="71E60E08" w14:textId="77777777" w:rsidR="00220223" w:rsidRPr="006110DF" w:rsidRDefault="00220223" w:rsidP="00C569D7">
            <w:pPr>
              <w:pStyle w:val="ModelTableNumbers2"/>
              <w:framePr w:hSpace="0" w:wrap="auto" w:vAnchor="margin" w:hAnchor="text" w:yAlign="inline"/>
              <w:spacing w:before="0" w:beforeAutospacing="0"/>
              <w:jc w:val="right"/>
              <w:rPr>
                <w:b/>
                <w:bCs/>
                <w:color w:val="FFFFFF" w:themeColor="background1"/>
              </w:rPr>
            </w:pPr>
            <w:r w:rsidRPr="006110DF">
              <w:rPr>
                <w:b/>
                <w:bCs/>
                <w:color w:val="FFFFFF" w:themeColor="background1"/>
              </w:rPr>
              <w:t>Notes</w:t>
            </w:r>
          </w:p>
        </w:tc>
      </w:tr>
      <w:tr w:rsidR="00220223" w:rsidRPr="00720C06" w14:paraId="217E5CAF" w14:textId="77777777" w:rsidTr="006110DF">
        <w:tc>
          <w:tcPr>
            <w:tcW w:w="1583" w:type="dxa"/>
          </w:tcPr>
          <w:p w14:paraId="3F2AB24E" w14:textId="77777777" w:rsidR="00220223" w:rsidRPr="005B1304" w:rsidRDefault="00220223" w:rsidP="00C569D7">
            <w:pPr>
              <w:pStyle w:val="Reference"/>
              <w:spacing w:before="0"/>
              <w:rPr>
                <w:szCs w:val="14"/>
              </w:rPr>
            </w:pPr>
          </w:p>
        </w:tc>
        <w:tc>
          <w:tcPr>
            <w:tcW w:w="6789" w:type="dxa"/>
            <w:tcBorders>
              <w:top w:val="single" w:sz="4" w:space="0" w:color="auto"/>
            </w:tcBorders>
            <w:shd w:val="clear" w:color="auto" w:fill="F9EFE3"/>
          </w:tcPr>
          <w:p w14:paraId="640722B7" w14:textId="77777777" w:rsidR="00220223" w:rsidRPr="00C569D7" w:rsidRDefault="00220223" w:rsidP="007170A7">
            <w:pPr>
              <w:pStyle w:val="ModelTableBody"/>
            </w:pPr>
            <w:r w:rsidRPr="00C569D7">
              <w:t xml:space="preserve">Events </w:t>
            </w:r>
            <w:r w:rsidRPr="007170A7">
              <w:rPr>
                <w:szCs w:val="20"/>
              </w:rPr>
              <w:t>occurring</w:t>
            </w:r>
            <w:r w:rsidRPr="00C569D7">
              <w:t xml:space="preserve"> after the end of the reporting period</w:t>
            </w:r>
          </w:p>
        </w:tc>
        <w:tc>
          <w:tcPr>
            <w:tcW w:w="1381" w:type="dxa"/>
            <w:tcBorders>
              <w:top w:val="single" w:sz="4" w:space="0" w:color="auto"/>
            </w:tcBorders>
          </w:tcPr>
          <w:p w14:paraId="00CBB228" w14:textId="77777777" w:rsidR="00220223" w:rsidRPr="00C569D7" w:rsidRDefault="00220223" w:rsidP="00C569D7">
            <w:pPr>
              <w:pStyle w:val="ModelTableNumbers2"/>
              <w:framePr w:hSpace="0" w:wrap="auto" w:vAnchor="margin" w:hAnchor="text" w:yAlign="inline"/>
              <w:spacing w:before="0" w:beforeAutospacing="0"/>
              <w:jc w:val="right"/>
            </w:pPr>
            <w:hyperlink w:anchor="Events_after_reporting_period_8_1" w:history="1">
              <w:r w:rsidRPr="00C569D7">
                <w:rPr>
                  <w:rStyle w:val="Hyperlink"/>
                </w:rPr>
                <w:t>8.1</w:t>
              </w:r>
            </w:hyperlink>
          </w:p>
        </w:tc>
      </w:tr>
      <w:tr w:rsidR="00220223" w:rsidRPr="00720C06" w14:paraId="5BA24AFB" w14:textId="77777777" w:rsidTr="006110DF">
        <w:tc>
          <w:tcPr>
            <w:tcW w:w="1583" w:type="dxa"/>
          </w:tcPr>
          <w:p w14:paraId="07B6693D" w14:textId="77777777" w:rsidR="00220223" w:rsidRPr="005B1304" w:rsidRDefault="00220223" w:rsidP="00C569D7">
            <w:pPr>
              <w:pStyle w:val="Reference"/>
              <w:spacing w:before="0"/>
              <w:rPr>
                <w:szCs w:val="14"/>
              </w:rPr>
            </w:pPr>
          </w:p>
        </w:tc>
        <w:tc>
          <w:tcPr>
            <w:tcW w:w="6789" w:type="dxa"/>
            <w:shd w:val="clear" w:color="auto" w:fill="F9EFE3"/>
          </w:tcPr>
          <w:p w14:paraId="7BF008F5" w14:textId="09B7E9BB" w:rsidR="00220223" w:rsidRPr="007170A7" w:rsidRDefault="003D77F4" w:rsidP="007170A7">
            <w:pPr>
              <w:pStyle w:val="ModelTableBody"/>
              <w:rPr>
                <w:szCs w:val="20"/>
              </w:rPr>
            </w:pPr>
            <w:r>
              <w:rPr>
                <w:szCs w:val="20"/>
              </w:rPr>
              <w:t>Changes</w:t>
            </w:r>
            <w:r w:rsidRPr="00B77584">
              <w:t xml:space="preserve"> in accounting policy</w:t>
            </w:r>
          </w:p>
        </w:tc>
        <w:tc>
          <w:tcPr>
            <w:tcW w:w="1381" w:type="dxa"/>
          </w:tcPr>
          <w:p w14:paraId="4294A59D" w14:textId="77777777" w:rsidR="00220223" w:rsidRPr="00C569D7" w:rsidRDefault="00220223" w:rsidP="00C569D7">
            <w:pPr>
              <w:pStyle w:val="ModelTableNumbers2"/>
              <w:framePr w:hSpace="0" w:wrap="auto" w:vAnchor="margin" w:hAnchor="text" w:yAlign="inline"/>
              <w:spacing w:before="0" w:beforeAutospacing="0"/>
              <w:jc w:val="right"/>
            </w:pPr>
            <w:hyperlink w:anchor="Correction_or_changes_in_AC_policy_8_2" w:history="1">
              <w:r w:rsidRPr="00C569D7">
                <w:rPr>
                  <w:rStyle w:val="Hyperlink"/>
                </w:rPr>
                <w:t>8.2</w:t>
              </w:r>
            </w:hyperlink>
          </w:p>
        </w:tc>
      </w:tr>
      <w:tr w:rsidR="00220223" w:rsidRPr="00720C06" w14:paraId="08FFC093" w14:textId="77777777" w:rsidTr="006110DF">
        <w:tc>
          <w:tcPr>
            <w:tcW w:w="1583" w:type="dxa"/>
          </w:tcPr>
          <w:p w14:paraId="7C235BF1" w14:textId="77777777" w:rsidR="00220223" w:rsidRPr="005B1304" w:rsidRDefault="00220223" w:rsidP="00C569D7">
            <w:pPr>
              <w:pStyle w:val="Reference"/>
              <w:spacing w:before="0"/>
              <w:rPr>
                <w:szCs w:val="14"/>
              </w:rPr>
            </w:pPr>
          </w:p>
        </w:tc>
        <w:tc>
          <w:tcPr>
            <w:tcW w:w="6789" w:type="dxa"/>
            <w:shd w:val="clear" w:color="auto" w:fill="F9EFE3"/>
          </w:tcPr>
          <w:p w14:paraId="738B27CE" w14:textId="77777777" w:rsidR="00220223" w:rsidRPr="007170A7" w:rsidRDefault="00220223" w:rsidP="007170A7">
            <w:pPr>
              <w:pStyle w:val="ModelTableBody"/>
              <w:rPr>
                <w:szCs w:val="20"/>
              </w:rPr>
            </w:pPr>
            <w:r w:rsidRPr="007170A7">
              <w:rPr>
                <w:szCs w:val="20"/>
              </w:rPr>
              <w:t>Key management personnel</w:t>
            </w:r>
          </w:p>
        </w:tc>
        <w:tc>
          <w:tcPr>
            <w:tcW w:w="1381" w:type="dxa"/>
          </w:tcPr>
          <w:p w14:paraId="3C830265" w14:textId="77777777" w:rsidR="00220223" w:rsidRPr="00C569D7" w:rsidRDefault="00220223" w:rsidP="00C569D7">
            <w:pPr>
              <w:pStyle w:val="ModelTableNumbers2"/>
              <w:framePr w:hSpace="0" w:wrap="auto" w:vAnchor="margin" w:hAnchor="text" w:yAlign="inline"/>
              <w:spacing w:before="0" w:beforeAutospacing="0"/>
              <w:jc w:val="right"/>
            </w:pPr>
            <w:hyperlink w:anchor="Key_management_personnel_8_3" w:history="1">
              <w:r w:rsidRPr="00C569D7">
                <w:rPr>
                  <w:rStyle w:val="Hyperlink"/>
                </w:rPr>
                <w:t>8.3</w:t>
              </w:r>
            </w:hyperlink>
          </w:p>
        </w:tc>
      </w:tr>
      <w:tr w:rsidR="00220223" w:rsidRPr="00720C06" w14:paraId="28B9C72D" w14:textId="77777777" w:rsidTr="006110DF">
        <w:tc>
          <w:tcPr>
            <w:tcW w:w="1583" w:type="dxa"/>
          </w:tcPr>
          <w:p w14:paraId="568B7FBF" w14:textId="77777777" w:rsidR="00220223" w:rsidRPr="005B1304" w:rsidRDefault="00220223" w:rsidP="00C569D7">
            <w:pPr>
              <w:pStyle w:val="Reference"/>
              <w:spacing w:before="0"/>
              <w:rPr>
                <w:szCs w:val="14"/>
              </w:rPr>
            </w:pPr>
          </w:p>
        </w:tc>
        <w:tc>
          <w:tcPr>
            <w:tcW w:w="6789" w:type="dxa"/>
            <w:shd w:val="clear" w:color="auto" w:fill="F9EFE3"/>
          </w:tcPr>
          <w:p w14:paraId="40B0B301" w14:textId="6F8E6B85" w:rsidR="00220223" w:rsidRPr="007170A7" w:rsidRDefault="00220223" w:rsidP="007170A7">
            <w:pPr>
              <w:pStyle w:val="ModelTableBody"/>
              <w:rPr>
                <w:szCs w:val="20"/>
              </w:rPr>
            </w:pPr>
            <w:r w:rsidRPr="007170A7">
              <w:rPr>
                <w:szCs w:val="20"/>
              </w:rPr>
              <w:t>Related part</w:t>
            </w:r>
            <w:r w:rsidR="00AD5E79">
              <w:rPr>
                <w:szCs w:val="20"/>
              </w:rPr>
              <w:t>ies</w:t>
            </w:r>
          </w:p>
        </w:tc>
        <w:tc>
          <w:tcPr>
            <w:tcW w:w="1381" w:type="dxa"/>
          </w:tcPr>
          <w:p w14:paraId="55D0076D" w14:textId="77777777" w:rsidR="00220223" w:rsidRPr="00C569D7" w:rsidRDefault="00220223" w:rsidP="00C569D7">
            <w:pPr>
              <w:pStyle w:val="ModelTableNumbers2"/>
              <w:framePr w:hSpace="0" w:wrap="auto" w:vAnchor="margin" w:hAnchor="text" w:yAlign="inline"/>
              <w:spacing w:before="0" w:beforeAutospacing="0"/>
              <w:jc w:val="right"/>
            </w:pPr>
            <w:hyperlink w:anchor="Related_party_transactions_8_4" w:history="1">
              <w:r w:rsidRPr="00C569D7">
                <w:rPr>
                  <w:rStyle w:val="Hyperlink"/>
                </w:rPr>
                <w:t>8.4</w:t>
              </w:r>
            </w:hyperlink>
          </w:p>
        </w:tc>
      </w:tr>
      <w:tr w:rsidR="00220223" w:rsidRPr="00720C06" w14:paraId="06CA78D0" w14:textId="77777777" w:rsidTr="006110DF">
        <w:tc>
          <w:tcPr>
            <w:tcW w:w="1583" w:type="dxa"/>
          </w:tcPr>
          <w:p w14:paraId="7A1AD65F" w14:textId="77777777" w:rsidR="00220223" w:rsidRPr="005B1304" w:rsidRDefault="00220223" w:rsidP="00C569D7">
            <w:pPr>
              <w:pStyle w:val="Reference"/>
              <w:spacing w:before="0"/>
              <w:rPr>
                <w:szCs w:val="14"/>
              </w:rPr>
            </w:pPr>
          </w:p>
        </w:tc>
        <w:tc>
          <w:tcPr>
            <w:tcW w:w="6789" w:type="dxa"/>
            <w:shd w:val="clear" w:color="auto" w:fill="F9EFE3"/>
          </w:tcPr>
          <w:p w14:paraId="729EF039" w14:textId="77777777" w:rsidR="00220223" w:rsidRPr="007170A7" w:rsidRDefault="00220223" w:rsidP="007170A7">
            <w:pPr>
              <w:pStyle w:val="ModelTableBody"/>
              <w:rPr>
                <w:szCs w:val="20"/>
              </w:rPr>
            </w:pPr>
            <w:r w:rsidRPr="007170A7">
              <w:rPr>
                <w:szCs w:val="20"/>
              </w:rPr>
              <w:t>Related bodies</w:t>
            </w:r>
          </w:p>
        </w:tc>
        <w:tc>
          <w:tcPr>
            <w:tcW w:w="1381" w:type="dxa"/>
          </w:tcPr>
          <w:p w14:paraId="5672A255" w14:textId="77777777" w:rsidR="00220223" w:rsidRPr="00C569D7" w:rsidRDefault="00220223" w:rsidP="00C569D7">
            <w:pPr>
              <w:pStyle w:val="ModelTableNumbers2"/>
              <w:framePr w:hSpace="0" w:wrap="auto" w:vAnchor="margin" w:hAnchor="text" w:yAlign="inline"/>
              <w:spacing w:before="0" w:beforeAutospacing="0"/>
              <w:jc w:val="right"/>
            </w:pPr>
            <w:hyperlink w:anchor="Related_bodies_8_5" w:history="1">
              <w:r w:rsidRPr="00C569D7">
                <w:rPr>
                  <w:rStyle w:val="Hyperlink"/>
                </w:rPr>
                <w:t>8.5</w:t>
              </w:r>
            </w:hyperlink>
          </w:p>
        </w:tc>
      </w:tr>
      <w:tr w:rsidR="00220223" w:rsidRPr="00720C06" w14:paraId="1DCF38C5" w14:textId="77777777" w:rsidTr="006110DF">
        <w:tc>
          <w:tcPr>
            <w:tcW w:w="1583" w:type="dxa"/>
          </w:tcPr>
          <w:p w14:paraId="2089868D" w14:textId="77777777" w:rsidR="00220223" w:rsidRPr="005B1304" w:rsidRDefault="00220223" w:rsidP="00C569D7">
            <w:pPr>
              <w:pStyle w:val="Reference"/>
              <w:spacing w:before="0"/>
              <w:rPr>
                <w:szCs w:val="14"/>
              </w:rPr>
            </w:pPr>
          </w:p>
        </w:tc>
        <w:tc>
          <w:tcPr>
            <w:tcW w:w="6789" w:type="dxa"/>
            <w:shd w:val="clear" w:color="auto" w:fill="F9EFE3"/>
          </w:tcPr>
          <w:p w14:paraId="56FB9188" w14:textId="77777777" w:rsidR="00220223" w:rsidRPr="007170A7" w:rsidRDefault="00220223" w:rsidP="007170A7">
            <w:pPr>
              <w:pStyle w:val="ModelTableBody"/>
              <w:rPr>
                <w:szCs w:val="20"/>
              </w:rPr>
            </w:pPr>
            <w:r w:rsidRPr="007170A7">
              <w:rPr>
                <w:szCs w:val="20"/>
              </w:rPr>
              <w:t>Affiliated bodies</w:t>
            </w:r>
          </w:p>
        </w:tc>
        <w:tc>
          <w:tcPr>
            <w:tcW w:w="1381" w:type="dxa"/>
          </w:tcPr>
          <w:p w14:paraId="0C0B0519" w14:textId="77777777" w:rsidR="00220223" w:rsidRPr="00C569D7" w:rsidRDefault="00220223" w:rsidP="00C569D7">
            <w:pPr>
              <w:pStyle w:val="ModelTableNumbers2"/>
              <w:framePr w:hSpace="0" w:wrap="auto" w:vAnchor="margin" w:hAnchor="text" w:yAlign="inline"/>
              <w:spacing w:before="0" w:beforeAutospacing="0"/>
              <w:jc w:val="right"/>
            </w:pPr>
            <w:hyperlink w:anchor="Affiliated_bodies_8_6" w:history="1">
              <w:r w:rsidRPr="00C569D7">
                <w:rPr>
                  <w:rStyle w:val="Hyperlink"/>
                </w:rPr>
                <w:t>8.6</w:t>
              </w:r>
            </w:hyperlink>
          </w:p>
        </w:tc>
      </w:tr>
      <w:tr w:rsidR="00220223" w:rsidRPr="00720C06" w14:paraId="419FDA4F" w14:textId="77777777" w:rsidTr="006110DF">
        <w:tc>
          <w:tcPr>
            <w:tcW w:w="1583" w:type="dxa"/>
          </w:tcPr>
          <w:p w14:paraId="31C1A93F" w14:textId="77777777" w:rsidR="00220223" w:rsidRPr="005B1304" w:rsidRDefault="00220223" w:rsidP="00C569D7">
            <w:pPr>
              <w:pStyle w:val="Reference"/>
              <w:spacing w:before="0"/>
              <w:rPr>
                <w:szCs w:val="14"/>
              </w:rPr>
            </w:pPr>
          </w:p>
        </w:tc>
        <w:tc>
          <w:tcPr>
            <w:tcW w:w="6789" w:type="dxa"/>
            <w:shd w:val="clear" w:color="auto" w:fill="F9EFE3"/>
          </w:tcPr>
          <w:p w14:paraId="6D869AE5" w14:textId="77777777" w:rsidR="00220223" w:rsidRPr="007170A7" w:rsidRDefault="00220223" w:rsidP="007170A7">
            <w:pPr>
              <w:pStyle w:val="ModelTableBody"/>
              <w:rPr>
                <w:szCs w:val="20"/>
              </w:rPr>
            </w:pPr>
            <w:r w:rsidRPr="007170A7">
              <w:rPr>
                <w:szCs w:val="20"/>
              </w:rPr>
              <w:t>Special purpose accounts</w:t>
            </w:r>
          </w:p>
        </w:tc>
        <w:tc>
          <w:tcPr>
            <w:tcW w:w="1381" w:type="dxa"/>
          </w:tcPr>
          <w:p w14:paraId="5FF12831" w14:textId="77777777" w:rsidR="00220223" w:rsidRPr="00C569D7" w:rsidRDefault="00220223" w:rsidP="00C569D7">
            <w:pPr>
              <w:pStyle w:val="ModelTableNumbers2"/>
              <w:framePr w:hSpace="0" w:wrap="auto" w:vAnchor="margin" w:hAnchor="text" w:yAlign="inline"/>
              <w:spacing w:before="0" w:beforeAutospacing="0"/>
              <w:jc w:val="right"/>
            </w:pPr>
            <w:hyperlink w:anchor="Special_purpose_accounts_8_7" w:history="1">
              <w:r w:rsidRPr="00C569D7">
                <w:rPr>
                  <w:rStyle w:val="Hyperlink"/>
                </w:rPr>
                <w:t>8.7</w:t>
              </w:r>
            </w:hyperlink>
          </w:p>
        </w:tc>
      </w:tr>
      <w:tr w:rsidR="00220223" w:rsidRPr="00720C06" w14:paraId="27DAA679" w14:textId="77777777" w:rsidTr="006110DF">
        <w:tc>
          <w:tcPr>
            <w:tcW w:w="1583" w:type="dxa"/>
          </w:tcPr>
          <w:p w14:paraId="2C86E1DE" w14:textId="77777777" w:rsidR="00220223" w:rsidRPr="005B1304" w:rsidRDefault="00220223" w:rsidP="00C569D7">
            <w:pPr>
              <w:pStyle w:val="Reference"/>
              <w:spacing w:before="0"/>
              <w:rPr>
                <w:szCs w:val="14"/>
              </w:rPr>
            </w:pPr>
          </w:p>
        </w:tc>
        <w:tc>
          <w:tcPr>
            <w:tcW w:w="6789" w:type="dxa"/>
            <w:shd w:val="clear" w:color="auto" w:fill="F9EFE3"/>
          </w:tcPr>
          <w:p w14:paraId="4D93BAF8" w14:textId="77777777" w:rsidR="00220223" w:rsidRPr="007170A7" w:rsidRDefault="00220223" w:rsidP="007170A7">
            <w:pPr>
              <w:pStyle w:val="ModelTableBody"/>
              <w:rPr>
                <w:szCs w:val="20"/>
              </w:rPr>
            </w:pPr>
            <w:r w:rsidRPr="007170A7">
              <w:rPr>
                <w:szCs w:val="20"/>
              </w:rPr>
              <w:t>Remuneration of auditors</w:t>
            </w:r>
          </w:p>
        </w:tc>
        <w:tc>
          <w:tcPr>
            <w:tcW w:w="1381" w:type="dxa"/>
          </w:tcPr>
          <w:p w14:paraId="37789436" w14:textId="77777777" w:rsidR="00220223" w:rsidRPr="00C569D7" w:rsidRDefault="00220223" w:rsidP="00C569D7">
            <w:pPr>
              <w:pStyle w:val="ModelTableNumbers2"/>
              <w:framePr w:hSpace="0" w:wrap="auto" w:vAnchor="margin" w:hAnchor="text" w:yAlign="inline"/>
              <w:spacing w:before="0" w:beforeAutospacing="0"/>
              <w:jc w:val="right"/>
            </w:pPr>
            <w:hyperlink w:anchor="Remuneration_of_auditors_8_8" w:history="1">
              <w:r w:rsidRPr="00C569D7">
                <w:rPr>
                  <w:rStyle w:val="Hyperlink"/>
                </w:rPr>
                <w:t>8.8</w:t>
              </w:r>
            </w:hyperlink>
          </w:p>
        </w:tc>
      </w:tr>
      <w:tr w:rsidR="00220223" w:rsidRPr="00951507" w14:paraId="5C5C446B" w14:textId="77777777" w:rsidTr="006110DF">
        <w:tc>
          <w:tcPr>
            <w:tcW w:w="1583" w:type="dxa"/>
          </w:tcPr>
          <w:p w14:paraId="0A31350B" w14:textId="77777777" w:rsidR="00220223" w:rsidRPr="005B1304" w:rsidDel="00DB184F" w:rsidRDefault="00220223" w:rsidP="00C569D7">
            <w:pPr>
              <w:pStyle w:val="Reference"/>
              <w:spacing w:before="0"/>
              <w:rPr>
                <w:szCs w:val="14"/>
              </w:rPr>
            </w:pPr>
          </w:p>
        </w:tc>
        <w:tc>
          <w:tcPr>
            <w:tcW w:w="6789" w:type="dxa"/>
            <w:shd w:val="clear" w:color="auto" w:fill="F9EFE3"/>
          </w:tcPr>
          <w:p w14:paraId="1CCCAC9B" w14:textId="6AFCC4E7" w:rsidR="00220223" w:rsidRPr="007170A7" w:rsidRDefault="00220223" w:rsidP="007170A7">
            <w:pPr>
              <w:pStyle w:val="ModelTableBody"/>
              <w:rPr>
                <w:szCs w:val="20"/>
              </w:rPr>
            </w:pPr>
            <w:r w:rsidRPr="007170A7">
              <w:rPr>
                <w:szCs w:val="20"/>
              </w:rPr>
              <w:t>Non-current assets</w:t>
            </w:r>
            <w:r w:rsidR="00F1557C">
              <w:rPr>
                <w:szCs w:val="20"/>
              </w:rPr>
              <w:t xml:space="preserve"> classified as</w:t>
            </w:r>
            <w:r w:rsidRPr="007170A7">
              <w:rPr>
                <w:szCs w:val="20"/>
              </w:rPr>
              <w:t xml:space="preserve"> held for sale</w:t>
            </w:r>
          </w:p>
        </w:tc>
        <w:tc>
          <w:tcPr>
            <w:tcW w:w="1381" w:type="dxa"/>
          </w:tcPr>
          <w:p w14:paraId="73068654" w14:textId="77777777" w:rsidR="00220223" w:rsidRPr="00C569D7" w:rsidRDefault="00220223" w:rsidP="00C569D7">
            <w:pPr>
              <w:pStyle w:val="ModelTableNumbers2"/>
              <w:framePr w:hSpace="0" w:wrap="auto" w:vAnchor="margin" w:hAnchor="text" w:yAlign="inline"/>
              <w:spacing w:before="0" w:beforeAutospacing="0"/>
              <w:jc w:val="right"/>
              <w:rPr>
                <w:rStyle w:val="Hyperlink"/>
              </w:rPr>
            </w:pPr>
            <w:hyperlink w:anchor="NCA_classified_as_HFS_8_9" w:history="1">
              <w:r w:rsidRPr="00C569D7">
                <w:rPr>
                  <w:rStyle w:val="Hyperlink"/>
                </w:rPr>
                <w:t>8.9</w:t>
              </w:r>
            </w:hyperlink>
          </w:p>
        </w:tc>
      </w:tr>
      <w:tr w:rsidR="00220223" w:rsidRPr="00720C06" w14:paraId="431763A5" w14:textId="77777777" w:rsidTr="006110DF">
        <w:tc>
          <w:tcPr>
            <w:tcW w:w="1583" w:type="dxa"/>
          </w:tcPr>
          <w:p w14:paraId="5AB9991B" w14:textId="77777777" w:rsidR="00220223" w:rsidRPr="005B1304" w:rsidRDefault="00220223" w:rsidP="00C569D7">
            <w:pPr>
              <w:pStyle w:val="Reference"/>
              <w:spacing w:before="0"/>
            </w:pPr>
          </w:p>
        </w:tc>
        <w:tc>
          <w:tcPr>
            <w:tcW w:w="6789" w:type="dxa"/>
            <w:shd w:val="clear" w:color="auto" w:fill="F9EFE3"/>
          </w:tcPr>
          <w:p w14:paraId="1D3391A7" w14:textId="77777777" w:rsidR="00220223" w:rsidRPr="007170A7" w:rsidRDefault="00220223" w:rsidP="007170A7">
            <w:pPr>
              <w:pStyle w:val="ModelTableBody"/>
              <w:rPr>
                <w:szCs w:val="20"/>
              </w:rPr>
            </w:pPr>
            <w:r w:rsidRPr="007170A7">
              <w:rPr>
                <w:szCs w:val="20"/>
              </w:rPr>
              <w:t>Supplementary financial information</w:t>
            </w:r>
          </w:p>
        </w:tc>
        <w:tc>
          <w:tcPr>
            <w:tcW w:w="1381" w:type="dxa"/>
          </w:tcPr>
          <w:p w14:paraId="5E677C46" w14:textId="77777777" w:rsidR="00220223" w:rsidRPr="00C569D7" w:rsidRDefault="00220223" w:rsidP="00C569D7">
            <w:pPr>
              <w:pStyle w:val="ModelTableNumbers2"/>
              <w:framePr w:hSpace="0" w:wrap="auto" w:vAnchor="margin" w:hAnchor="text" w:yAlign="inline"/>
              <w:spacing w:before="0" w:beforeAutospacing="0"/>
              <w:jc w:val="right"/>
            </w:pPr>
            <w:hyperlink w:anchor="Supp_fin_info_8_10" w:history="1">
              <w:r w:rsidRPr="00C569D7">
                <w:rPr>
                  <w:rStyle w:val="Hyperlink"/>
                </w:rPr>
                <w:t>8.10</w:t>
              </w:r>
            </w:hyperlink>
          </w:p>
        </w:tc>
      </w:tr>
    </w:tbl>
    <w:p w14:paraId="3E0BF498" w14:textId="04CB70FC" w:rsidR="00D04CA0" w:rsidRDefault="00220223" w:rsidP="00220A40">
      <w:pPr>
        <w:pStyle w:val="ModelHeading3"/>
        <w:ind w:left="1560"/>
      </w:pPr>
      <w:bookmarkStart w:id="1631" w:name="_Toc229586278"/>
      <w:bookmarkStart w:id="1632" w:name="_Toc229732969"/>
      <w:r>
        <w:t>8. Other disclosures</w:t>
      </w:r>
      <w:bookmarkEnd w:id="1631"/>
      <w:bookmarkEnd w:id="1632"/>
    </w:p>
    <w:tbl>
      <w:tblPr>
        <w:tblW w:w="9753" w:type="dxa"/>
        <w:tblLook w:val="04A0" w:firstRow="1" w:lastRow="0" w:firstColumn="1" w:lastColumn="0" w:noHBand="0" w:noVBand="1"/>
      </w:tblPr>
      <w:tblGrid>
        <w:gridCol w:w="1858"/>
        <w:gridCol w:w="7895"/>
      </w:tblGrid>
      <w:tr w:rsidR="00B142A2" w:rsidRPr="00720C06" w14:paraId="447A3C0B" w14:textId="77777777" w:rsidTr="00D04CA0">
        <w:tc>
          <w:tcPr>
            <w:tcW w:w="1583" w:type="dxa"/>
          </w:tcPr>
          <w:p w14:paraId="6BB7B2DB" w14:textId="77777777" w:rsidR="00B142A2" w:rsidRPr="00720C06" w:rsidRDefault="00B142A2" w:rsidP="00B54588">
            <w:pPr>
              <w:pStyle w:val="ReferenceHeading"/>
              <w:pageBreakBefore/>
            </w:pPr>
            <w:r w:rsidRPr="00720C06">
              <w:t>Reference</w:t>
            </w:r>
          </w:p>
        </w:tc>
        <w:tc>
          <w:tcPr>
            <w:tcW w:w="8170" w:type="dxa"/>
          </w:tcPr>
          <w:p w14:paraId="015567C2" w14:textId="68E3ED95" w:rsidR="00B142A2" w:rsidRPr="00C01D56" w:rsidRDefault="00B142A2" w:rsidP="00C01D56">
            <w:pPr>
              <w:pStyle w:val="ModelHeading4"/>
            </w:pPr>
            <w:bookmarkStart w:id="1633" w:name="_Toc499560012"/>
            <w:bookmarkStart w:id="1634" w:name="_Toc499575996"/>
            <w:bookmarkStart w:id="1635" w:name="Events_after_reporting_period_8_1"/>
            <w:bookmarkStart w:id="1636" w:name="_Toc229586279"/>
            <w:r w:rsidRPr="00C01D56">
              <w:t>8.1 Events occurring after the end of the reporting period</w:t>
            </w:r>
            <w:bookmarkEnd w:id="1633"/>
            <w:bookmarkEnd w:id="1634"/>
            <w:bookmarkEnd w:id="1635"/>
            <w:bookmarkEnd w:id="1636"/>
          </w:p>
        </w:tc>
      </w:tr>
      <w:tr w:rsidR="00B142A2" w:rsidRPr="00720C06" w14:paraId="55C0FA96" w14:textId="77777777" w:rsidTr="00D04CA0">
        <w:tc>
          <w:tcPr>
            <w:tcW w:w="1583" w:type="dxa"/>
          </w:tcPr>
          <w:p w14:paraId="205E3F2D" w14:textId="59A8004C" w:rsidR="00B142A2" w:rsidRPr="00DD3B8B" w:rsidRDefault="000A3543" w:rsidP="00181A4A">
            <w:pPr>
              <w:pStyle w:val="Reference"/>
              <w:rPr>
                <w:i w:val="0"/>
                <w:szCs w:val="14"/>
              </w:rPr>
            </w:pPr>
            <w:r>
              <w:rPr>
                <w:szCs w:val="14"/>
              </w:rPr>
              <w:t>AASB 1060.18</w:t>
            </w:r>
            <w:r w:rsidR="00791865">
              <w:rPr>
                <w:szCs w:val="14"/>
              </w:rPr>
              <w:t>5</w:t>
            </w:r>
            <w:r w:rsidR="00791865">
              <w:rPr>
                <w:szCs w:val="14"/>
              </w:rPr>
              <w:noBreakHyphen/>
              <w:t>188</w:t>
            </w:r>
          </w:p>
        </w:tc>
        <w:tc>
          <w:tcPr>
            <w:tcW w:w="8170" w:type="dxa"/>
          </w:tcPr>
          <w:p w14:paraId="5AAA63BC" w14:textId="77777777" w:rsidR="00B142A2" w:rsidRPr="00DD3B8B" w:rsidRDefault="00B142A2" w:rsidP="00DD3B8B">
            <w:pPr>
              <w:pStyle w:val="ModelBody"/>
            </w:pPr>
            <w:r w:rsidRPr="4E273736">
              <w:t>The following table represents a summary of events occurring after the end of the reporting period:</w:t>
            </w:r>
          </w:p>
        </w:tc>
      </w:tr>
      <w:tr w:rsidR="00B142A2" w:rsidRPr="00720C06" w14:paraId="206BDE64" w14:textId="77777777" w:rsidTr="00D04CA0">
        <w:tc>
          <w:tcPr>
            <w:tcW w:w="1583" w:type="dxa"/>
          </w:tcPr>
          <w:p w14:paraId="675A3DC8" w14:textId="77777777" w:rsidR="00B142A2" w:rsidRPr="00DD3B8B" w:rsidRDefault="00B142A2">
            <w:pPr>
              <w:pStyle w:val="Reference"/>
              <w:rPr>
                <w:i w:val="0"/>
                <w:szCs w:val="14"/>
              </w:rPr>
            </w:pPr>
          </w:p>
        </w:tc>
        <w:tc>
          <w:tcPr>
            <w:tcW w:w="8170" w:type="dxa"/>
          </w:tcPr>
          <w:p w14:paraId="0C011413" w14:textId="01D8B7FB" w:rsidR="00B142A2" w:rsidRPr="00DD3B8B" w:rsidRDefault="00B142A2" w:rsidP="00D30FC7">
            <w:pPr>
              <w:pStyle w:val="ModelBody"/>
              <w:numPr>
                <w:ilvl w:val="0"/>
                <w:numId w:val="45"/>
              </w:numPr>
              <w:ind w:left="440"/>
            </w:pPr>
            <w:r w:rsidRPr="00DD3B8B">
              <w:t xml:space="preserve">Provide </w:t>
            </w:r>
            <w:r w:rsidRPr="00F832EB">
              <w:t xml:space="preserve">details of the </w:t>
            </w:r>
            <w:r w:rsidR="00791865">
              <w:t xml:space="preserve">non-adjusting </w:t>
            </w:r>
            <w:r w:rsidRPr="00F832EB">
              <w:t>event</w:t>
            </w:r>
            <w:r w:rsidRPr="00DD3B8B">
              <w:t>s that occurred after the end of the reporting period</w:t>
            </w:r>
          </w:p>
        </w:tc>
      </w:tr>
      <w:tr w:rsidR="00B142A2" w:rsidRPr="00720C06" w14:paraId="254DC6E5" w14:textId="77777777" w:rsidTr="00D04CA0">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rPr>
          <w:trHeight w:val="578"/>
        </w:trPr>
        <w:tc>
          <w:tcPr>
            <w:tcW w:w="1583" w:type="dxa"/>
            <w:tcBorders>
              <w:top w:val="dotted" w:sz="12" w:space="0" w:color="auto"/>
              <w:left w:val="dotted" w:sz="12" w:space="0" w:color="auto"/>
              <w:bottom w:val="dotted" w:sz="12" w:space="0" w:color="auto"/>
              <w:right w:val="dotted" w:sz="12" w:space="0" w:color="auto"/>
            </w:tcBorders>
          </w:tcPr>
          <w:p w14:paraId="4E211F96" w14:textId="13BE929F" w:rsidR="00B142A2" w:rsidRPr="00720C06" w:rsidRDefault="00B142A2" w:rsidP="007000E5">
            <w:pPr>
              <w:rPr>
                <w:rFonts w:cs="Arial"/>
                <w:b/>
                <w:i/>
                <w:color w:val="8C8C8C" w:themeColor="accent6"/>
              </w:rPr>
            </w:pPr>
            <w:r w:rsidRPr="00720C06">
              <w:rPr>
                <w:rFonts w:cs="Arial"/>
                <w:noProof/>
                <w:color w:val="2B579A"/>
                <w:shd w:val="clear" w:color="auto" w:fill="E6E6E6"/>
                <w:lang w:eastAsia="en-AU"/>
              </w:rPr>
              <mc:AlternateContent>
                <mc:Choice Requires="wpg">
                  <w:drawing>
                    <wp:anchor distT="0" distB="0" distL="114300" distR="114300" simplePos="0" relativeHeight="251658270" behindDoc="0" locked="0" layoutInCell="1" allowOverlap="1" wp14:anchorId="79914BD7" wp14:editId="6AD599D5">
                      <wp:simplePos x="0" y="0"/>
                      <wp:positionH relativeFrom="margin">
                        <wp:posOffset>0</wp:posOffset>
                      </wp:positionH>
                      <wp:positionV relativeFrom="paragraph">
                        <wp:posOffset>20066</wp:posOffset>
                      </wp:positionV>
                      <wp:extent cx="320675" cy="320040"/>
                      <wp:effectExtent l="0" t="0" r="3175" b="3810"/>
                      <wp:wrapNone/>
                      <wp:docPr id="996" name="Group 996" descr="P6528C7T116#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97" name="Freeform 99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8" name="Freeform 99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9" name="Freeform 99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F1003DE">
                    <v:group id="Group 996" style="position:absolute;margin-left:0;margin-top:1.6pt;width:25.25pt;height:25.2pt;z-index:251658271;mso-position-horizontal-relative:margin;mso-width-relative:margin;mso-height-relative:margin" alt="P6528C7T116#y1" coordsize="348,328" o:spid="_x0000_s1026" w14:anchorId="7DE278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">
                      <v:shape id="Freeform 997"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">
                        <v:path arrowok="t" o:connecttype="custom" o:connectlocs="64,29;42,29;42,7;35,0;29,7;29,29;7,29;0,35;7,42;29,42;29,64;35,71;42,64;42,42;64,42;71,35;64,29" o:connectangles="0,0,0,0,0,0,0,0,0,0,0,0,0,0,0,0,0"/>
                      </v:shape>
                      <v:shape id="Freeform 998"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999"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70" w:type="dxa"/>
            <w:tcBorders>
              <w:top w:val="dotted" w:sz="12" w:space="0" w:color="auto"/>
              <w:left w:val="dotted" w:sz="12" w:space="0" w:color="auto"/>
              <w:bottom w:val="dotted" w:sz="12" w:space="0" w:color="auto"/>
              <w:right w:val="dotted" w:sz="12" w:space="0" w:color="auto"/>
            </w:tcBorders>
            <w:vAlign w:val="center"/>
          </w:tcPr>
          <w:p w14:paraId="67C5AB69" w14:textId="77777777" w:rsidR="00B142A2" w:rsidRPr="00720C06" w:rsidRDefault="00B142A2" w:rsidP="008D633B">
            <w:pPr>
              <w:pStyle w:val="GuidanceHeading1"/>
              <w:rPr>
                <w:szCs w:val="20"/>
              </w:rPr>
            </w:pPr>
            <w:r w:rsidRPr="00720C06">
              <w:t>Guidance – events occurring after the end of the reporting period</w:t>
            </w:r>
          </w:p>
        </w:tc>
      </w:tr>
      <w:tr w:rsidR="00B142A2" w:rsidRPr="00720C06" w14:paraId="3EE79A9A" w14:textId="77777777" w:rsidTr="00D04CA0">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c>
          <w:tcPr>
            <w:tcW w:w="1583" w:type="dxa"/>
            <w:tcBorders>
              <w:top w:val="dotted" w:sz="12" w:space="0" w:color="auto"/>
              <w:left w:val="dotted" w:sz="12" w:space="0" w:color="auto"/>
              <w:bottom w:val="nil"/>
              <w:right w:val="dotted" w:sz="12" w:space="0" w:color="auto"/>
            </w:tcBorders>
          </w:tcPr>
          <w:p w14:paraId="33D3FA50" w14:textId="644C6E4A" w:rsidR="00B142A2" w:rsidRPr="00720C06" w:rsidRDefault="00B142A2" w:rsidP="007B74E7">
            <w:pPr>
              <w:pStyle w:val="Reference"/>
            </w:pPr>
            <w:r w:rsidRPr="00DD3B8B">
              <w:rPr>
                <w:szCs w:val="14"/>
              </w:rPr>
              <w:t>AASB</w:t>
            </w:r>
            <w:r w:rsidR="00553351">
              <w:rPr>
                <w:szCs w:val="14"/>
              </w:rPr>
              <w:t> </w:t>
            </w:r>
            <w:r w:rsidRPr="00DD3B8B">
              <w:rPr>
                <w:szCs w:val="14"/>
              </w:rPr>
              <w:t>110.3</w:t>
            </w:r>
          </w:p>
        </w:tc>
        <w:tc>
          <w:tcPr>
            <w:tcW w:w="8170" w:type="dxa"/>
            <w:tcBorders>
              <w:top w:val="dotted" w:sz="12" w:space="0" w:color="auto"/>
              <w:left w:val="dotted" w:sz="12" w:space="0" w:color="auto"/>
              <w:bottom w:val="nil"/>
              <w:right w:val="dotted" w:sz="12" w:space="0" w:color="auto"/>
            </w:tcBorders>
          </w:tcPr>
          <w:p w14:paraId="66368E9A" w14:textId="7BF8D607" w:rsidR="00B142A2" w:rsidRPr="00DD3B8B" w:rsidRDefault="00B142A2" w:rsidP="00A007C7">
            <w:pPr>
              <w:pStyle w:val="GuidanceBodyItalic"/>
            </w:pPr>
            <w:r w:rsidRPr="4E273736">
              <w:t>Events after the end of the reporting period are those events, favourable and unfavourable, that occur between the end of the reporting period and the date when the financial statements are authorised for issue. Two types of events can be identified:</w:t>
            </w:r>
          </w:p>
          <w:p w14:paraId="560984FB" w14:textId="2973ADB8" w:rsidR="00B142A2" w:rsidRPr="008C52E7" w:rsidRDefault="00081F27" w:rsidP="00D30FC7">
            <w:pPr>
              <w:pStyle w:val="GuidanceBodyBullet1"/>
              <w:numPr>
                <w:ilvl w:val="0"/>
                <w:numId w:val="45"/>
              </w:numPr>
              <w:ind w:left="441"/>
            </w:pPr>
            <w:r w:rsidRPr="008C52E7">
              <w:t>t</w:t>
            </w:r>
            <w:r w:rsidR="00B142A2" w:rsidRPr="008C52E7">
              <w:t>hose that provide evidence of conditions that existed at the end of the reporting period (adjusting events after the end of the reporting period); and</w:t>
            </w:r>
          </w:p>
          <w:p w14:paraId="1EDDD2AB" w14:textId="6FDA08AE" w:rsidR="00B142A2" w:rsidRPr="00A35ACF" w:rsidRDefault="00081F27" w:rsidP="00D30FC7">
            <w:pPr>
              <w:pStyle w:val="GuidanceBodyBullet1"/>
              <w:numPr>
                <w:ilvl w:val="0"/>
                <w:numId w:val="45"/>
              </w:numPr>
              <w:ind w:left="441"/>
            </w:pPr>
            <w:r w:rsidRPr="008C52E7">
              <w:t>t</w:t>
            </w:r>
            <w:r w:rsidR="00B142A2" w:rsidRPr="008C52E7">
              <w:t>hose that are indicative of conditions that arose after the end of the reporting period (non-adjusting events after the end of the reporting period).</w:t>
            </w:r>
          </w:p>
        </w:tc>
      </w:tr>
      <w:tr w:rsidR="001F6A05" w:rsidRPr="00720C06" w14:paraId="48088E9A" w14:textId="77777777" w:rsidTr="3A97DC67">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c>
          <w:tcPr>
            <w:tcW w:w="1583" w:type="dxa"/>
            <w:tcBorders>
              <w:top w:val="nil"/>
              <w:left w:val="dotted" w:sz="12" w:space="0" w:color="auto"/>
              <w:bottom w:val="nil"/>
              <w:right w:val="dotted" w:sz="12" w:space="0" w:color="auto"/>
            </w:tcBorders>
          </w:tcPr>
          <w:p w14:paraId="23D5315C" w14:textId="77777777" w:rsidR="00B1654C" w:rsidRDefault="00B1654C" w:rsidP="00B1654C">
            <w:pPr>
              <w:pStyle w:val="Reference"/>
              <w:spacing w:before="0"/>
              <w:rPr>
                <w:szCs w:val="14"/>
              </w:rPr>
            </w:pPr>
          </w:p>
          <w:p w14:paraId="5395D4F1" w14:textId="56D0D055" w:rsidR="00D97247" w:rsidRDefault="00A942DF" w:rsidP="00B1654C">
            <w:pPr>
              <w:pStyle w:val="Reference"/>
              <w:spacing w:before="0"/>
              <w:rPr>
                <w:szCs w:val="14"/>
              </w:rPr>
            </w:pPr>
            <w:r>
              <w:rPr>
                <w:szCs w:val="14"/>
              </w:rPr>
              <w:t>AASB </w:t>
            </w:r>
            <w:r w:rsidR="00EC47D9">
              <w:rPr>
                <w:szCs w:val="14"/>
              </w:rPr>
              <w:t>1060.185</w:t>
            </w:r>
          </w:p>
          <w:p w14:paraId="5D53721C" w14:textId="47115225" w:rsidR="00A942DF" w:rsidRPr="00DD3B8B" w:rsidRDefault="00A942DF" w:rsidP="00B1654C">
            <w:pPr>
              <w:pStyle w:val="Reference"/>
              <w:spacing w:before="0"/>
              <w:rPr>
                <w:szCs w:val="14"/>
              </w:rPr>
            </w:pPr>
            <w:r>
              <w:rPr>
                <w:szCs w:val="14"/>
              </w:rPr>
              <w:t>AASB 110.8</w:t>
            </w:r>
            <w:r>
              <w:rPr>
                <w:szCs w:val="14"/>
              </w:rPr>
              <w:noBreakHyphen/>
              <w:t>9</w:t>
            </w:r>
          </w:p>
        </w:tc>
        <w:tc>
          <w:tcPr>
            <w:tcW w:w="8170" w:type="dxa"/>
            <w:tcBorders>
              <w:top w:val="nil"/>
              <w:left w:val="dotted" w:sz="12" w:space="0" w:color="auto"/>
              <w:bottom w:val="nil"/>
              <w:right w:val="dotted" w:sz="12" w:space="0" w:color="auto"/>
            </w:tcBorders>
          </w:tcPr>
          <w:p w14:paraId="7EB5E6A9" w14:textId="77777777" w:rsidR="00D97247" w:rsidRPr="00064872" w:rsidRDefault="00D97247" w:rsidP="00D97247">
            <w:pPr>
              <w:pStyle w:val="GuidanceBodyUnderline"/>
              <w:rPr>
                <w:b/>
                <w:bCs/>
                <w:szCs w:val="18"/>
                <w:u w:val="none"/>
              </w:rPr>
            </w:pPr>
            <w:r w:rsidRPr="00064872">
              <w:rPr>
                <w:b/>
                <w:bCs/>
                <w:szCs w:val="18"/>
                <w:u w:val="none"/>
              </w:rPr>
              <w:t>Updating disclosure about conditions at the end of the reporting period</w:t>
            </w:r>
          </w:p>
          <w:p w14:paraId="654D7A34" w14:textId="07A159AB" w:rsidR="00D97247" w:rsidRPr="00DD3B8B" w:rsidRDefault="00A942DF" w:rsidP="4E273736">
            <w:pPr>
              <w:pStyle w:val="GuidanceBodyItalic"/>
              <w:shd w:val="clear" w:color="auto" w:fill="FFFFFF" w:themeFill="background2"/>
            </w:pPr>
            <w:r w:rsidRPr="4E273736">
              <w:t xml:space="preserve">Agencies applying </w:t>
            </w:r>
            <w:r w:rsidR="00D97247" w:rsidRPr="4E273736">
              <w:t xml:space="preserve">Tier 2 </w:t>
            </w:r>
            <w:r w:rsidRPr="4E273736">
              <w:t>simplified</w:t>
            </w:r>
            <w:r w:rsidR="00D97247" w:rsidRPr="4E273736">
              <w:t xml:space="preserve"> </w:t>
            </w:r>
            <w:r w:rsidR="006F1542" w:rsidRPr="4E273736">
              <w:t>d</w:t>
            </w:r>
            <w:r w:rsidR="00D97247" w:rsidRPr="4E273736">
              <w:t xml:space="preserve">isclosure </w:t>
            </w:r>
            <w:r w:rsidR="006F1542" w:rsidRPr="4E273736">
              <w:t>r</w:t>
            </w:r>
            <w:r w:rsidR="00D97247" w:rsidRPr="4E273736">
              <w:t xml:space="preserve">equirements </w:t>
            </w:r>
            <w:r w:rsidRPr="4E273736">
              <w:t xml:space="preserve">are required </w:t>
            </w:r>
            <w:r w:rsidR="00D97247" w:rsidRPr="4E273736">
              <w:t xml:space="preserve">to update </w:t>
            </w:r>
            <w:r w:rsidRPr="4E273736">
              <w:t xml:space="preserve">their financial statements and related </w:t>
            </w:r>
            <w:r w:rsidR="00D97247" w:rsidRPr="4E273736">
              <w:t xml:space="preserve">disclosures </w:t>
            </w:r>
            <w:r w:rsidRPr="4E273736">
              <w:t xml:space="preserve">where the </w:t>
            </w:r>
            <w:r w:rsidR="00D97247" w:rsidRPr="4E273736">
              <w:t>agency receives information after the end of the reporting period about conditions that existed at the end of the reporting period, in light of the new information.</w:t>
            </w:r>
          </w:p>
        </w:tc>
      </w:tr>
      <w:tr w:rsidR="001F6A05" w:rsidRPr="00720C06" w14:paraId="3AE41B13" w14:textId="77777777" w:rsidTr="3A97DC67">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PrEx>
        <w:tc>
          <w:tcPr>
            <w:tcW w:w="1583" w:type="dxa"/>
            <w:tcBorders>
              <w:top w:val="nil"/>
              <w:left w:val="dotted" w:sz="12" w:space="0" w:color="auto"/>
              <w:bottom w:val="dotted" w:sz="12" w:space="0" w:color="auto"/>
              <w:right w:val="dotted" w:sz="12" w:space="0" w:color="auto"/>
            </w:tcBorders>
          </w:tcPr>
          <w:p w14:paraId="5E3FA7A9" w14:textId="77777777" w:rsidR="00B1654C" w:rsidRDefault="00B1654C" w:rsidP="00B1654C">
            <w:pPr>
              <w:pStyle w:val="Reference"/>
              <w:spacing w:before="0"/>
              <w:rPr>
                <w:szCs w:val="14"/>
              </w:rPr>
            </w:pPr>
          </w:p>
          <w:p w14:paraId="0D13E908" w14:textId="643EF4BB" w:rsidR="00D97247" w:rsidRDefault="006F1542" w:rsidP="00B1654C">
            <w:pPr>
              <w:pStyle w:val="Reference"/>
              <w:spacing w:before="0"/>
              <w:rPr>
                <w:szCs w:val="14"/>
              </w:rPr>
            </w:pPr>
            <w:r>
              <w:rPr>
                <w:szCs w:val="14"/>
              </w:rPr>
              <w:t>AASB </w:t>
            </w:r>
            <w:r w:rsidR="00EC47D9">
              <w:rPr>
                <w:szCs w:val="14"/>
              </w:rPr>
              <w:t>1060.187-188</w:t>
            </w:r>
          </w:p>
          <w:p w14:paraId="23E741E1" w14:textId="77777777" w:rsidR="00A942DF" w:rsidRDefault="00A942DF" w:rsidP="00B1654C">
            <w:pPr>
              <w:pStyle w:val="Reference"/>
              <w:spacing w:before="0"/>
              <w:rPr>
                <w:szCs w:val="14"/>
              </w:rPr>
            </w:pPr>
            <w:r>
              <w:rPr>
                <w:szCs w:val="14"/>
              </w:rPr>
              <w:t>AASB 110.10</w:t>
            </w:r>
            <w:r>
              <w:rPr>
                <w:szCs w:val="14"/>
              </w:rPr>
              <w:noBreakHyphen/>
              <w:t>11</w:t>
            </w:r>
          </w:p>
          <w:p w14:paraId="7C1BF8CF" w14:textId="7983FA9A" w:rsidR="00113D05" w:rsidRPr="00DD3B8B" w:rsidRDefault="00113D05" w:rsidP="00B1654C">
            <w:pPr>
              <w:pStyle w:val="Reference"/>
              <w:spacing w:before="0"/>
              <w:rPr>
                <w:szCs w:val="14"/>
              </w:rPr>
            </w:pPr>
            <w:r>
              <w:rPr>
                <w:szCs w:val="14"/>
              </w:rPr>
              <w:t xml:space="preserve">AASB </w:t>
            </w:r>
            <w:r w:rsidR="00DC3AC0">
              <w:rPr>
                <w:szCs w:val="14"/>
              </w:rPr>
              <w:t>110.21</w:t>
            </w:r>
          </w:p>
        </w:tc>
        <w:tc>
          <w:tcPr>
            <w:tcW w:w="8170" w:type="dxa"/>
            <w:tcBorders>
              <w:top w:val="nil"/>
              <w:left w:val="dotted" w:sz="12" w:space="0" w:color="auto"/>
              <w:bottom w:val="dotted" w:sz="12" w:space="0" w:color="auto"/>
              <w:right w:val="dotted" w:sz="12" w:space="0" w:color="auto"/>
            </w:tcBorders>
          </w:tcPr>
          <w:p w14:paraId="6BCB5F08" w14:textId="77777777" w:rsidR="00D97247" w:rsidRPr="00064872" w:rsidRDefault="00D97247" w:rsidP="00D97247">
            <w:pPr>
              <w:pStyle w:val="GuidanceBodyUnderline"/>
              <w:rPr>
                <w:b/>
                <w:bCs/>
                <w:szCs w:val="18"/>
                <w:u w:val="none"/>
              </w:rPr>
            </w:pPr>
            <w:r w:rsidRPr="00064872">
              <w:rPr>
                <w:b/>
                <w:bCs/>
                <w:szCs w:val="18"/>
                <w:u w:val="none"/>
              </w:rPr>
              <w:t>Non-adjusting Events After the End of the Reporting Period</w:t>
            </w:r>
          </w:p>
          <w:p w14:paraId="74099DE7" w14:textId="0F3497C3" w:rsidR="00D97247" w:rsidRPr="00DD3B8B" w:rsidRDefault="00D97247" w:rsidP="00D97247">
            <w:pPr>
              <w:pStyle w:val="GuidanceBodyItalic"/>
            </w:pPr>
            <w:r w:rsidRPr="4E273736">
              <w:t>If non-adjusting events after the end of the reporting period are material, nondisclosure could influence the economic decisions of users taken on the basis of the financial report. Accordingly, an agency shall disclose the following for each material category of non</w:t>
            </w:r>
            <w:r w:rsidR="007D5D4D">
              <w:t>-</w:t>
            </w:r>
            <w:r w:rsidRPr="4E273736">
              <w:t>adjusting event after the end of the reporting period:</w:t>
            </w:r>
          </w:p>
          <w:p w14:paraId="258E6CCC" w14:textId="77777777" w:rsidR="00D97247" w:rsidRPr="008C52E7" w:rsidRDefault="00D97247" w:rsidP="00D30FC7">
            <w:pPr>
              <w:pStyle w:val="GuidanceBodyBullet1"/>
              <w:numPr>
                <w:ilvl w:val="0"/>
                <w:numId w:val="45"/>
              </w:numPr>
              <w:ind w:left="441"/>
            </w:pPr>
            <w:r w:rsidRPr="008C52E7">
              <w:t>the nature of the event; and</w:t>
            </w:r>
          </w:p>
          <w:p w14:paraId="58250C9E" w14:textId="1CDEAC8D" w:rsidR="00D97247" w:rsidRPr="00D97247" w:rsidRDefault="00D97247" w:rsidP="00D30FC7">
            <w:pPr>
              <w:pStyle w:val="GuidanceBodyBullet1"/>
              <w:numPr>
                <w:ilvl w:val="0"/>
                <w:numId w:val="45"/>
              </w:numPr>
              <w:ind w:left="441"/>
            </w:pPr>
            <w:r w:rsidRPr="008C52E7">
              <w:t>an estimate of its financial effect, or a statement that such an estimate cannot be made.</w:t>
            </w:r>
          </w:p>
        </w:tc>
      </w:tr>
    </w:tbl>
    <w:p w14:paraId="2FD7E55B" w14:textId="0886AAE7" w:rsidR="005E63ED" w:rsidRDefault="005E63ED" w:rsidP="006924EA">
      <w:pPr>
        <w:spacing w:after="0" w:line="240" w:lineRule="auto"/>
      </w:pPr>
    </w:p>
    <w:tbl>
      <w:tblPr>
        <w:tblW w:w="0" w:type="auto"/>
        <w:tblLayout w:type="fixed"/>
        <w:tblLook w:val="04A0" w:firstRow="1" w:lastRow="0" w:firstColumn="1" w:lastColumn="0" w:noHBand="0" w:noVBand="1"/>
      </w:tblPr>
      <w:tblGrid>
        <w:gridCol w:w="1584"/>
        <w:gridCol w:w="8169"/>
      </w:tblGrid>
      <w:tr w:rsidR="005E63ED" w:rsidRPr="00720C06" w14:paraId="5384DDAD" w14:textId="77777777" w:rsidTr="2DB187E2">
        <w:tc>
          <w:tcPr>
            <w:tcW w:w="1582" w:type="dxa"/>
          </w:tcPr>
          <w:p w14:paraId="7CDE2AB5" w14:textId="77777777" w:rsidR="005E63ED" w:rsidRPr="00720C06" w:rsidRDefault="005E63ED" w:rsidP="00081F27">
            <w:pPr>
              <w:pStyle w:val="ReferenceHeading"/>
              <w:pageBreakBefore/>
            </w:pPr>
            <w:r w:rsidRPr="00720C06">
              <w:t>Reference</w:t>
            </w:r>
          </w:p>
        </w:tc>
        <w:tc>
          <w:tcPr>
            <w:tcW w:w="8169" w:type="dxa"/>
          </w:tcPr>
          <w:p w14:paraId="721966AD" w14:textId="400BDE23" w:rsidR="005E63ED" w:rsidRPr="00C01D56" w:rsidRDefault="005E63ED" w:rsidP="00C01D56">
            <w:pPr>
              <w:pStyle w:val="ModelHeading4"/>
            </w:pPr>
            <w:bookmarkStart w:id="1637" w:name="Correction_or_changes_in_AC_policy_8_2"/>
            <w:bookmarkStart w:id="1638" w:name="_Toc229586280"/>
            <w:r w:rsidRPr="00C01D56">
              <w:t xml:space="preserve">8.2 </w:t>
            </w:r>
            <w:r w:rsidR="00A942DF" w:rsidRPr="00C01D56">
              <w:t xml:space="preserve">Changes </w:t>
            </w:r>
            <w:r w:rsidRPr="00C01D56">
              <w:t>in accounting policy</w:t>
            </w:r>
            <w:bookmarkEnd w:id="1637"/>
            <w:bookmarkEnd w:id="1638"/>
          </w:p>
        </w:tc>
      </w:tr>
      <w:tr w:rsidR="005E63ED" w:rsidRPr="00720C06" w14:paraId="450AE543" w14:textId="77777777" w:rsidTr="2DB187E2">
        <w:tc>
          <w:tcPr>
            <w:tcW w:w="1582" w:type="dxa"/>
          </w:tcPr>
          <w:p w14:paraId="2B39262B" w14:textId="3D722D33" w:rsidR="005E63ED" w:rsidRPr="00720C06" w:rsidRDefault="00882098" w:rsidP="006B7B5E">
            <w:pPr>
              <w:pStyle w:val="Reference"/>
              <w:rPr>
                <w:i w:val="0"/>
              </w:rPr>
            </w:pPr>
            <w:r>
              <w:rPr>
                <w:szCs w:val="14"/>
              </w:rPr>
              <w:t>AASB 1060.106-110</w:t>
            </w:r>
          </w:p>
        </w:tc>
        <w:tc>
          <w:tcPr>
            <w:tcW w:w="8169" w:type="dxa"/>
          </w:tcPr>
          <w:p w14:paraId="4A79FDD0" w14:textId="69193312" w:rsidR="005E63ED" w:rsidRPr="00DC4910" w:rsidRDefault="005E63ED" w:rsidP="006B1A35">
            <w:pPr>
              <w:pStyle w:val="ModelBody"/>
            </w:pPr>
            <w:r w:rsidRPr="4E273736">
              <w:t>The following table represents a summary of changes in accounting policy</w:t>
            </w:r>
            <w:r w:rsidR="00A942DF" w:rsidRPr="4E273736">
              <w:t xml:space="preserve"> from initial application of accounting standards</w:t>
            </w:r>
            <w:r w:rsidRPr="4E273736">
              <w:t>:</w:t>
            </w:r>
          </w:p>
        </w:tc>
      </w:tr>
      <w:tr w:rsidR="005E63ED" w:rsidRPr="003B5200" w14:paraId="7A2B22DF" w14:textId="77777777" w:rsidTr="2DB187E2">
        <w:tc>
          <w:tcPr>
            <w:tcW w:w="1582" w:type="dxa"/>
          </w:tcPr>
          <w:p w14:paraId="4E0A06DE" w14:textId="77777777" w:rsidR="005E63ED" w:rsidRPr="00720C06" w:rsidRDefault="005E63ED" w:rsidP="006B7B5E">
            <w:pPr>
              <w:pStyle w:val="Reference"/>
              <w:rPr>
                <w:i w:val="0"/>
              </w:rPr>
            </w:pPr>
          </w:p>
        </w:tc>
        <w:tc>
          <w:tcPr>
            <w:tcW w:w="8169" w:type="dxa"/>
          </w:tcPr>
          <w:p w14:paraId="71B65015" w14:textId="64772E40" w:rsidR="005E63ED" w:rsidRPr="00DC4910" w:rsidRDefault="005E63ED" w:rsidP="006B1A35">
            <w:pPr>
              <w:pStyle w:val="ModelTableBodyBullet1"/>
              <w:spacing w:before="120" w:after="120"/>
              <w:rPr>
                <w:color w:val="000000" w:themeColor="text1"/>
                <w:sz w:val="18"/>
                <w:szCs w:val="22"/>
              </w:rPr>
            </w:pPr>
            <w:r w:rsidRPr="00F832EB">
              <w:t>Provide details of the prior period</w:t>
            </w:r>
            <w:r w:rsidRPr="00DC4910">
              <w:rPr>
                <w:color w:val="000000" w:themeColor="text1"/>
                <w:sz w:val="18"/>
                <w:szCs w:val="22"/>
              </w:rPr>
              <w:t xml:space="preserve"> </w:t>
            </w:r>
            <w:r w:rsidRPr="008F26CC">
              <w:t>errors/changes in accounting policy</w:t>
            </w:r>
            <w:r w:rsidRPr="00DC4910">
              <w:rPr>
                <w:color w:val="000000" w:themeColor="text1"/>
                <w:sz w:val="18"/>
                <w:szCs w:val="22"/>
              </w:rPr>
              <w:t>.</w:t>
            </w:r>
          </w:p>
        </w:tc>
      </w:tr>
      <w:tr w:rsidR="00B523E9" w14:paraId="2C4ABF02" w14:textId="77777777" w:rsidTr="2DB187E2">
        <w:tblPrEx>
          <w:tblBorders>
            <w:top w:val="dotted" w:sz="12" w:space="0" w:color="auto"/>
            <w:left w:val="dotted" w:sz="12" w:space="0" w:color="auto"/>
            <w:bottom w:val="dotted" w:sz="12" w:space="0" w:color="auto"/>
            <w:right w:val="dotted" w:sz="12" w:space="0" w:color="auto"/>
          </w:tblBorders>
        </w:tblPrEx>
        <w:tc>
          <w:tcPr>
            <w:tcW w:w="1584" w:type="dxa"/>
            <w:tcBorders>
              <w:top w:val="dotted" w:sz="12" w:space="0" w:color="auto"/>
              <w:left w:val="dotted" w:sz="12" w:space="0" w:color="auto"/>
              <w:bottom w:val="dotted" w:sz="12" w:space="0" w:color="auto"/>
              <w:right w:val="dotted" w:sz="12" w:space="0" w:color="auto"/>
            </w:tcBorders>
          </w:tcPr>
          <w:p w14:paraId="10DE31C9" w14:textId="0D892CE2" w:rsidR="00B523E9" w:rsidRPr="00B523E9" w:rsidRDefault="00B523E9" w:rsidP="00B523E9">
            <w:pPr>
              <w:keepNext/>
              <w:keepLines/>
              <w:rPr>
                <w:rFonts w:cs="Arial"/>
                <w:color w:val="8C8C8C" w:themeColor="accent6"/>
                <w:sz w:val="20"/>
              </w:rPr>
            </w:pPr>
            <w:r w:rsidRPr="00B523E9">
              <w:rPr>
                <w:rFonts w:cs="Arial"/>
                <w:noProof/>
                <w:color w:val="8C8C8C" w:themeColor="accent6"/>
                <w:sz w:val="20"/>
                <w:shd w:val="clear" w:color="auto" w:fill="E6E6E6"/>
              </w:rPr>
              <mc:AlternateContent>
                <mc:Choice Requires="wpg">
                  <w:drawing>
                    <wp:anchor distT="0" distB="0" distL="114300" distR="114300" simplePos="0" relativeHeight="251658287" behindDoc="0" locked="0" layoutInCell="1" allowOverlap="1" wp14:anchorId="287952A9" wp14:editId="5559BD22">
                      <wp:simplePos x="0" y="0"/>
                      <wp:positionH relativeFrom="margin">
                        <wp:posOffset>0</wp:posOffset>
                      </wp:positionH>
                      <wp:positionV relativeFrom="paragraph">
                        <wp:posOffset>8890</wp:posOffset>
                      </wp:positionV>
                      <wp:extent cx="320675" cy="320040"/>
                      <wp:effectExtent l="0" t="0" r="3175" b="3810"/>
                      <wp:wrapNone/>
                      <wp:docPr id="470" name="Group 470" descr="P6561C7T11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471" name="Freeform 89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8" name="Freeform 89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31" name="Freeform 892">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2439782">
                    <v:group id="Group 470" style="position:absolute;margin-left:0;margin-top:.7pt;width:25.25pt;height:25.2pt;z-index:251658288;mso-position-horizontal-relative:margin;mso-width-relative:margin;mso-height-relative:margin" alt="P6561C7T117#y1" coordsize="348,328" o:spid="_x0000_s1026" w14:anchorId="3EBB3A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">
                      <v:shape id="Freeform 890"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">
                        <v:path arrowok="t" o:connecttype="custom" o:connectlocs="64,29;42,29;42,7;35,0;29,7;29,29;7,29;0,35;7,42;29,42;29,64;35,71;42,64;42,42;64,42;71,35;64,29" o:connectangles="0,0,0,0,0,0,0,0,0,0,0,0,0,0,0,0,0"/>
                      </v:shape>
                      <v:shape id="Freeform 891"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892"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tcPr>
          <w:p w14:paraId="37289E39" w14:textId="34BB3208" w:rsidR="00B523E9" w:rsidRPr="00B523E9" w:rsidRDefault="00B523E9" w:rsidP="00B523E9">
            <w:pPr>
              <w:pStyle w:val="GuidanceHeading1"/>
            </w:pPr>
            <w:r w:rsidRPr="00B523E9">
              <w:t>Guidance –</w:t>
            </w:r>
            <w:r w:rsidR="008D4F08">
              <w:t xml:space="preserve"> </w:t>
            </w:r>
            <w:bookmarkStart w:id="1639" w:name="Initial_Application_AAS"/>
            <w:r w:rsidR="00EE39D8">
              <w:t>I</w:t>
            </w:r>
            <w:r w:rsidRPr="00B523E9">
              <w:t>nitial application of Australian Accounting Standards</w:t>
            </w:r>
            <w:bookmarkEnd w:id="1639"/>
          </w:p>
        </w:tc>
      </w:tr>
      <w:tr w:rsidR="00B523E9" w:rsidRPr="00A632E7" w14:paraId="0468184F" w14:textId="77777777" w:rsidTr="2DB187E2">
        <w:tblPrEx>
          <w:tblBorders>
            <w:top w:val="dotted" w:sz="12" w:space="0" w:color="auto"/>
            <w:left w:val="dotted" w:sz="12" w:space="0" w:color="auto"/>
            <w:bottom w:val="dotted" w:sz="12" w:space="0" w:color="auto"/>
            <w:right w:val="dotted" w:sz="12" w:space="0" w:color="auto"/>
          </w:tblBorders>
        </w:tblPrEx>
        <w:tc>
          <w:tcPr>
            <w:tcW w:w="1584" w:type="dxa"/>
            <w:tcBorders>
              <w:top w:val="dotted" w:sz="12" w:space="0" w:color="auto"/>
              <w:left w:val="dotted" w:sz="12" w:space="0" w:color="auto"/>
              <w:bottom w:val="dotted" w:sz="12" w:space="0" w:color="auto"/>
              <w:right w:val="dotted" w:sz="12" w:space="0" w:color="auto"/>
            </w:tcBorders>
          </w:tcPr>
          <w:p w14:paraId="4A8E8272" w14:textId="77777777" w:rsidR="00B523E9" w:rsidRPr="00B523E9" w:rsidRDefault="00B523E9" w:rsidP="00B523E9">
            <w:pPr>
              <w:pStyle w:val="Reference"/>
              <w:rPr>
                <w:i w:val="0"/>
              </w:rPr>
            </w:pPr>
          </w:p>
        </w:tc>
        <w:tc>
          <w:tcPr>
            <w:tcW w:w="8169" w:type="dxa"/>
            <w:tcBorders>
              <w:top w:val="dotted" w:sz="12" w:space="0" w:color="auto"/>
              <w:left w:val="dotted" w:sz="12" w:space="0" w:color="auto"/>
              <w:bottom w:val="dotted" w:sz="12" w:space="0" w:color="auto"/>
              <w:right w:val="dotted" w:sz="12" w:space="0" w:color="auto"/>
            </w:tcBorders>
          </w:tcPr>
          <w:p w14:paraId="1DC413F7" w14:textId="499AFA78" w:rsidR="002B7478" w:rsidRDefault="002B7478" w:rsidP="00C81607">
            <w:pPr>
              <w:pStyle w:val="GuidanceBodyItalic"/>
              <w:keepNext/>
              <w:rPr>
                <w:ins w:id="1640" w:author="Author"/>
                <w:szCs w:val="18"/>
              </w:rPr>
            </w:pPr>
            <w:ins w:id="1641" w:author="Author">
              <w:r>
                <w:rPr>
                  <w:szCs w:val="18"/>
                </w:rPr>
                <w:t xml:space="preserve">Accounting standards </w:t>
              </w:r>
              <w:r w:rsidR="000A0A9F">
                <w:rPr>
                  <w:szCs w:val="18"/>
                </w:rPr>
                <w:t xml:space="preserve">adopted in the </w:t>
              </w:r>
              <w:r w:rsidR="000A0A9F" w:rsidRPr="00AC3D57">
                <w:rPr>
                  <w:szCs w:val="18"/>
                </w:rPr>
                <w:t xml:space="preserve">reporting periods ended on </w:t>
              </w:r>
              <w:r w:rsidR="000A0A9F">
                <w:rPr>
                  <w:szCs w:val="18"/>
                </w:rPr>
                <w:t xml:space="preserve">30 June 2026 require disclosure.  At time of publication, </w:t>
              </w:r>
              <w:r w:rsidR="00857D7C">
                <w:rPr>
                  <w:szCs w:val="18"/>
                </w:rPr>
                <w:t xml:space="preserve">no new or amending standards relevant to agencies complying with </w:t>
              </w:r>
              <w:r w:rsidR="004F4B56">
                <w:rPr>
                  <w:szCs w:val="18"/>
                </w:rPr>
                <w:t>TI</w:t>
              </w:r>
              <w:r w:rsidR="00E50AA3">
                <w:rPr>
                  <w:szCs w:val="18"/>
                </w:rPr>
                <w:t> 7 – Requirement 7.2</w:t>
              </w:r>
              <w:r w:rsidR="009F0808">
                <w:rPr>
                  <w:szCs w:val="18"/>
                </w:rPr>
                <w:t xml:space="preserve"> were identified.</w:t>
              </w:r>
            </w:ins>
          </w:p>
          <w:p w14:paraId="466E5040" w14:textId="54F78EB8" w:rsidR="00C81607" w:rsidRPr="008D7090" w:rsidRDefault="00C81607" w:rsidP="00500004">
            <w:pPr>
              <w:pStyle w:val="GuidanceBodyItalic"/>
              <w:rPr>
                <w:szCs w:val="18"/>
              </w:rPr>
            </w:pPr>
            <w:r w:rsidRPr="008D7090">
              <w:rPr>
                <w:szCs w:val="18"/>
              </w:rPr>
              <w:t>Agencies should ensure they:</w:t>
            </w:r>
          </w:p>
          <w:p w14:paraId="110975A1" w14:textId="7E3D0846" w:rsidR="00C81607" w:rsidRPr="002E035F" w:rsidRDefault="4915DFD2" w:rsidP="00AC3719">
            <w:pPr>
              <w:pStyle w:val="GuidanceBodyBullet1"/>
              <w:numPr>
                <w:ilvl w:val="0"/>
                <w:numId w:val="6"/>
              </w:numPr>
              <w:ind w:left="360"/>
            </w:pPr>
            <w:r>
              <w:t>review the list of pending standards at</w:t>
            </w:r>
            <w:r w:rsidR="04FFB7E6">
              <w:t xml:space="preserve"> </w:t>
            </w:r>
            <w:hyperlink r:id="rId57">
              <w:r w:rsidRPr="2DB187E2">
                <w:rPr>
                  <w:rStyle w:val="Hyperlink"/>
                  <w:rFonts w:eastAsiaTheme="majorEastAsia"/>
                </w:rPr>
                <w:t>Accounting Standards (</w:t>
              </w:r>
              <w:r w:rsidR="002E73F7">
                <w:rPr>
                  <w:rStyle w:val="Hyperlink"/>
                  <w:rFonts w:eastAsiaTheme="majorEastAsia"/>
                </w:rPr>
                <w:t>standards.</w:t>
              </w:r>
              <w:r w:rsidRPr="2DB187E2">
                <w:rPr>
                  <w:rStyle w:val="Hyperlink"/>
                  <w:rFonts w:eastAsiaTheme="majorEastAsia"/>
                </w:rPr>
                <w:t>aasb.gov.au)</w:t>
              </w:r>
            </w:hyperlink>
            <w:r w:rsidR="00BD5F2B">
              <w:t>;</w:t>
            </w:r>
          </w:p>
          <w:p w14:paraId="32F254D1" w14:textId="59559DAA" w:rsidR="00C81607" w:rsidRPr="002E035F" w:rsidRDefault="4915DFD2" w:rsidP="00AC3719">
            <w:pPr>
              <w:pStyle w:val="GuidanceBodyBullet1"/>
              <w:numPr>
                <w:ilvl w:val="0"/>
                <w:numId w:val="6"/>
              </w:numPr>
              <w:ind w:left="360"/>
            </w:pPr>
            <w:r>
              <w:t>identify standards with material impact on the reported results of the agency;</w:t>
            </w:r>
          </w:p>
          <w:p w14:paraId="15AC99AA" w14:textId="448E563A" w:rsidR="00C81607" w:rsidRPr="002E035F" w:rsidRDefault="4915DFD2" w:rsidP="00AC3719">
            <w:pPr>
              <w:pStyle w:val="GuidanceBodyBullet1"/>
              <w:numPr>
                <w:ilvl w:val="0"/>
                <w:numId w:val="6"/>
              </w:numPr>
              <w:ind w:left="360"/>
            </w:pPr>
            <w:r>
              <w:t>put in place appropriate procedures to consider and measure the impact; and</w:t>
            </w:r>
          </w:p>
          <w:p w14:paraId="7F694424" w14:textId="238ED640" w:rsidR="00B523E9" w:rsidRPr="006B1A35" w:rsidRDefault="4915DFD2" w:rsidP="00AC3719">
            <w:pPr>
              <w:pStyle w:val="GuidanceBodyBullet1"/>
              <w:numPr>
                <w:ilvl w:val="0"/>
                <w:numId w:val="6"/>
              </w:numPr>
              <w:ind w:left="360"/>
            </w:pPr>
            <w:r>
              <w:t>provide appropriate disclosures around the impact of the standard.</w:t>
            </w:r>
          </w:p>
        </w:tc>
      </w:tr>
    </w:tbl>
    <w:p w14:paraId="31572767" w14:textId="3370F90C" w:rsidR="005E63ED" w:rsidRDefault="005E63ED" w:rsidP="006924EA">
      <w:pPr>
        <w:spacing w:after="0" w:line="240" w:lineRule="auto"/>
        <w:rPr>
          <w:szCs w:val="18"/>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45"/>
        <w:gridCol w:w="8208"/>
      </w:tblGrid>
      <w:tr w:rsidR="0056086E" w:rsidRPr="00720C06" w14:paraId="7F44A825" w14:textId="77777777" w:rsidTr="00E17019">
        <w:trPr>
          <w:trHeight w:val="578"/>
        </w:trPr>
        <w:tc>
          <w:tcPr>
            <w:tcW w:w="1545" w:type="dxa"/>
            <w:tcBorders>
              <w:bottom w:val="dotted" w:sz="12" w:space="0" w:color="auto"/>
            </w:tcBorders>
          </w:tcPr>
          <w:p w14:paraId="384B048A" w14:textId="4809A933" w:rsidR="0056086E" w:rsidRPr="00720C06" w:rsidRDefault="00E5202C" w:rsidP="00595237">
            <w:pPr>
              <w:rPr>
                <w:rFonts w:cs="Arial"/>
                <w:color w:val="8C8C8C" w:themeColor="accent6"/>
                <w:sz w:val="20"/>
              </w:rPr>
            </w:pPr>
            <w:r w:rsidRPr="00720C06">
              <w:rPr>
                <w:rFonts w:cs="Arial"/>
                <w:noProof/>
                <w:color w:val="2B579A"/>
                <w:shd w:val="clear" w:color="auto" w:fill="E6E6E6"/>
                <w:lang w:eastAsia="en-AU"/>
              </w:rPr>
              <mc:AlternateContent>
                <mc:Choice Requires="wpg">
                  <w:drawing>
                    <wp:anchor distT="0" distB="0" distL="114300" distR="114300" simplePos="0" relativeHeight="251658247" behindDoc="0" locked="0" layoutInCell="1" allowOverlap="1" wp14:anchorId="7EC92FC5" wp14:editId="3B636FE0">
                      <wp:simplePos x="0" y="0"/>
                      <wp:positionH relativeFrom="margin">
                        <wp:posOffset>0</wp:posOffset>
                      </wp:positionH>
                      <wp:positionV relativeFrom="paragraph">
                        <wp:posOffset>14351</wp:posOffset>
                      </wp:positionV>
                      <wp:extent cx="320675" cy="320040"/>
                      <wp:effectExtent l="0" t="0" r="3175" b="3810"/>
                      <wp:wrapNone/>
                      <wp:docPr id="1004" name="Group 1004" descr="P6584C1T11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05" name="Freeform 100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6" name="Freeform 100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7" name="Freeform 100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5562FC2">
                    <v:group id="Group 1004" style="position:absolute;margin-left:0;margin-top:1.15pt;width:25.25pt;height:25.2pt;z-index:251658248;mso-position-horizontal-relative:margin;mso-width-relative:margin;mso-height-relative:margin" alt="P6584C1T118#y1" coordsize="348,328" o:spid="_x0000_s1026" w14:anchorId="2DF28F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">
                      <v:shape id="Freeform 1005"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">
                        <v:path arrowok="t" o:connecttype="custom" o:connectlocs="64,29;42,29;42,7;35,0;29,7;29,29;7,29;0,35;7,42;29,42;29,64;35,71;42,64;42,42;64,42;71,35;64,29" o:connectangles="0,0,0,0,0,0,0,0,0,0,0,0,0,0,0,0,0"/>
                      </v:shape>
                      <v:shape id="Freeform 1006"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1007"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208" w:type="dxa"/>
            <w:tcBorders>
              <w:bottom w:val="dotted" w:sz="12" w:space="0" w:color="auto"/>
            </w:tcBorders>
            <w:vAlign w:val="center"/>
          </w:tcPr>
          <w:p w14:paraId="30F9EEA3" w14:textId="710BAF31" w:rsidR="0056086E" w:rsidRPr="00720C06" w:rsidRDefault="0056086E" w:rsidP="004C7157">
            <w:pPr>
              <w:pStyle w:val="GuidanceHeading1"/>
              <w:pageBreakBefore/>
              <w:rPr>
                <w:sz w:val="20"/>
                <w:u w:val="single"/>
              </w:rPr>
            </w:pPr>
            <w:r w:rsidRPr="003C22A4">
              <w:t>Guidanc</w:t>
            </w:r>
            <w:r w:rsidR="006E56E6" w:rsidRPr="003C22A4">
              <w:t>e –</w:t>
            </w:r>
            <w:r w:rsidR="00145954" w:rsidRPr="003C22A4">
              <w:t>C</w:t>
            </w:r>
            <w:r w:rsidR="006E56E6" w:rsidRPr="003C22A4">
              <w:t>hanges in accounting policies</w:t>
            </w:r>
          </w:p>
        </w:tc>
      </w:tr>
      <w:tr w:rsidR="00755F48" w:rsidRPr="00720C06" w14:paraId="31C19F15" w14:textId="77777777" w:rsidTr="006070DF">
        <w:trPr>
          <w:trHeight w:val="1433"/>
        </w:trPr>
        <w:tc>
          <w:tcPr>
            <w:tcW w:w="1545" w:type="dxa"/>
            <w:tcBorders>
              <w:bottom w:val="nil"/>
            </w:tcBorders>
          </w:tcPr>
          <w:p w14:paraId="6052588E" w14:textId="6D16AB1D" w:rsidR="00F832EB" w:rsidRPr="006B1A35" w:rsidRDefault="00F832EB" w:rsidP="00F832EB">
            <w:pPr>
              <w:pStyle w:val="Reference"/>
              <w:rPr>
                <w:szCs w:val="14"/>
              </w:rPr>
            </w:pPr>
            <w:r w:rsidRPr="00A615DB">
              <w:rPr>
                <w:szCs w:val="14"/>
              </w:rPr>
              <w:t>AASB</w:t>
            </w:r>
            <w:r>
              <w:rPr>
                <w:szCs w:val="14"/>
              </w:rPr>
              <w:t> </w:t>
            </w:r>
            <w:r w:rsidR="00157684" w:rsidRPr="00A615DB">
              <w:rPr>
                <w:szCs w:val="14"/>
              </w:rPr>
              <w:t>10</w:t>
            </w:r>
            <w:r w:rsidR="00157684">
              <w:rPr>
                <w:szCs w:val="14"/>
              </w:rPr>
              <w:t>60</w:t>
            </w:r>
            <w:r w:rsidRPr="00A615DB">
              <w:rPr>
                <w:szCs w:val="14"/>
              </w:rPr>
              <w:t>.</w:t>
            </w:r>
            <w:r w:rsidR="00157684">
              <w:rPr>
                <w:szCs w:val="14"/>
              </w:rPr>
              <w:t>108</w:t>
            </w:r>
            <w:r w:rsidR="00D65A4B">
              <w:rPr>
                <w:szCs w:val="14"/>
              </w:rPr>
              <w:br/>
            </w:r>
            <w:r w:rsidR="009633A6">
              <w:rPr>
                <w:szCs w:val="14"/>
              </w:rPr>
              <w:t>-109</w:t>
            </w:r>
            <w:r w:rsidR="009633A6">
              <w:rPr>
                <w:szCs w:val="14"/>
              </w:rPr>
              <w:br/>
            </w:r>
            <w:r w:rsidR="00D85CB1">
              <w:rPr>
                <w:szCs w:val="14"/>
              </w:rPr>
              <w:t>TG</w:t>
            </w:r>
            <w:r w:rsidR="00157684">
              <w:rPr>
                <w:szCs w:val="14"/>
              </w:rPr>
              <w:t> </w:t>
            </w:r>
            <w:r w:rsidR="00D85CB1">
              <w:rPr>
                <w:szCs w:val="14"/>
              </w:rPr>
              <w:t>9(7.3)</w:t>
            </w:r>
          </w:p>
        </w:tc>
        <w:tc>
          <w:tcPr>
            <w:tcW w:w="8208" w:type="dxa"/>
            <w:tcBorders>
              <w:bottom w:val="nil"/>
            </w:tcBorders>
          </w:tcPr>
          <w:p w14:paraId="521C1959" w14:textId="20713148" w:rsidR="00F832EB" w:rsidRPr="006B1A35" w:rsidRDefault="00F832EB" w:rsidP="00E1701A">
            <w:pPr>
              <w:pStyle w:val="GuidanceBodyItalic"/>
            </w:pPr>
            <w:r>
              <w:t>Where an agency decides to make a voluntary change in accounting policy, this shall be accounted for under AASB</w:t>
            </w:r>
            <w:r w:rsidR="00556827">
              <w:t> </w:t>
            </w:r>
            <w:r>
              <w:t>1060</w:t>
            </w:r>
            <w:r w:rsidR="00556827">
              <w:t> </w:t>
            </w:r>
            <w:r w:rsidRPr="00F832EB">
              <w:t>General Purpose Financial Statements –</w:t>
            </w:r>
            <w:r w:rsidR="00556827">
              <w:t> </w:t>
            </w:r>
            <w:r w:rsidRPr="00F832EB">
              <w:t>Simplified Disclosures for For-Profit and Not-for-Profit Tier</w:t>
            </w:r>
            <w:r w:rsidR="00556827">
              <w:t> </w:t>
            </w:r>
            <w:r w:rsidRPr="00F832EB">
              <w:t>2 Entities</w:t>
            </w:r>
            <w:r w:rsidR="00556827">
              <w:t xml:space="preserve"> </w:t>
            </w:r>
            <w:r>
              <w:t xml:space="preserve">and is to be applied retrospectively. </w:t>
            </w:r>
            <w:r w:rsidRPr="00A615DB">
              <w:t>An example of a voluntary change in accounting policy is an increase in the asset capitalisation threshold.</w:t>
            </w:r>
          </w:p>
        </w:tc>
      </w:tr>
      <w:tr w:rsidR="008A36F3" w:rsidRPr="00720C06" w14:paraId="4A638E2D" w14:textId="77777777" w:rsidTr="00E17019">
        <w:trPr>
          <w:trHeight w:val="2169"/>
        </w:trPr>
        <w:tc>
          <w:tcPr>
            <w:tcW w:w="1545" w:type="dxa"/>
            <w:tcBorders>
              <w:top w:val="nil"/>
            </w:tcBorders>
          </w:tcPr>
          <w:p w14:paraId="0CFF1452" w14:textId="3B54DE17" w:rsidR="008A36F3" w:rsidRPr="006B1A35" w:rsidRDefault="000F07D8" w:rsidP="006070DF">
            <w:pPr>
              <w:pStyle w:val="Reference"/>
              <w:spacing w:before="0"/>
              <w:rPr>
                <w:szCs w:val="14"/>
              </w:rPr>
            </w:pPr>
            <w:r w:rsidRPr="006B1A35">
              <w:rPr>
                <w:szCs w:val="14"/>
              </w:rPr>
              <w:t>AASB</w:t>
            </w:r>
            <w:r>
              <w:rPr>
                <w:szCs w:val="14"/>
              </w:rPr>
              <w:t> </w:t>
            </w:r>
            <w:r w:rsidRPr="006B1A35">
              <w:rPr>
                <w:szCs w:val="14"/>
              </w:rPr>
              <w:t>10</w:t>
            </w:r>
            <w:r>
              <w:rPr>
                <w:szCs w:val="14"/>
              </w:rPr>
              <w:t>60.</w:t>
            </w:r>
            <w:r>
              <w:rPr>
                <w:szCs w:val="14"/>
              </w:rPr>
              <w:br/>
              <w:t>108(c)</w:t>
            </w:r>
            <w:r>
              <w:rPr>
                <w:szCs w:val="14"/>
              </w:rPr>
              <w:br/>
            </w:r>
          </w:p>
        </w:tc>
        <w:tc>
          <w:tcPr>
            <w:tcW w:w="8208" w:type="dxa"/>
            <w:tcBorders>
              <w:top w:val="nil"/>
            </w:tcBorders>
          </w:tcPr>
          <w:p w14:paraId="272FD5AD" w14:textId="0ED54751" w:rsidR="008A36F3" w:rsidRDefault="008A36F3" w:rsidP="006070DF">
            <w:pPr>
              <w:pStyle w:val="GuidanceBodyItalic"/>
              <w:spacing w:before="0"/>
            </w:pPr>
            <w:r>
              <w:t>To the extent practicable, voluntary changes in accounting policy are disclosed for each financial statement line item affected for the current period, each prior period presented and in aggregate for periods prior to those presented.</w:t>
            </w:r>
          </w:p>
          <w:p w14:paraId="30BB4829" w14:textId="73FF34F2" w:rsidR="008A36F3" w:rsidRPr="006B1A35" w:rsidRDefault="008A36F3" w:rsidP="00F832EB">
            <w:pPr>
              <w:pStyle w:val="GuidanceBodyItalic"/>
            </w:pPr>
            <w:r w:rsidRPr="00A615DB">
              <w:t>Note that changes in accounting policy under AASB 116</w:t>
            </w:r>
            <w:r>
              <w:t> </w:t>
            </w:r>
            <w:r w:rsidRPr="00F832EB">
              <w:t>Property, Plant and Equipment</w:t>
            </w:r>
            <w:r>
              <w:t xml:space="preserve"> </w:t>
            </w:r>
            <w:r w:rsidRPr="00A615DB">
              <w:t>and AASB 138</w:t>
            </w:r>
            <w:r>
              <w:t xml:space="preserve"> Intangible Assets </w:t>
            </w:r>
            <w:r w:rsidRPr="00A615DB">
              <w:t>in respect of the revaluation of assets are not accounted for under AASB 108. Changes to the revaluation model under these Standards are not applied retrospectively.</w:t>
            </w:r>
          </w:p>
        </w:tc>
      </w:tr>
    </w:tbl>
    <w:p w14:paraId="45C74305" w14:textId="54AA4C89" w:rsidR="00595237" w:rsidRDefault="00595237" w:rsidP="00E96BD2">
      <w:pPr>
        <w:spacing w:after="0" w:line="240" w:lineRule="auto"/>
        <w:rPr>
          <w:szCs w:val="18"/>
        </w:rPr>
      </w:pPr>
    </w:p>
    <w:p w14:paraId="2446F3CC" w14:textId="77777777" w:rsidR="00595237" w:rsidRDefault="00595237">
      <w:pPr>
        <w:rPr>
          <w:szCs w:val="18"/>
        </w:rPr>
      </w:pPr>
      <w:r>
        <w:rPr>
          <w:szCs w:val="18"/>
        </w:rPr>
        <w:br w:type="page"/>
      </w:r>
    </w:p>
    <w:p w14:paraId="0E89B9D1" w14:textId="77777777" w:rsidR="00E96BD2" w:rsidRPr="006B1A35" w:rsidRDefault="00E96BD2" w:rsidP="00E96BD2">
      <w:pPr>
        <w:spacing w:after="0" w:line="240" w:lineRule="auto"/>
        <w:rPr>
          <w:szCs w:val="18"/>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E96BD2" w:rsidRPr="00720C06" w14:paraId="483D4C39" w14:textId="77777777" w:rsidTr="2DB187E2">
        <w:trPr>
          <w:trHeight w:val="578"/>
        </w:trPr>
        <w:tc>
          <w:tcPr>
            <w:tcW w:w="1584" w:type="dxa"/>
            <w:tcBorders>
              <w:top w:val="dotted" w:sz="12" w:space="0" w:color="auto"/>
              <w:bottom w:val="dotted" w:sz="12" w:space="0" w:color="auto"/>
            </w:tcBorders>
          </w:tcPr>
          <w:p w14:paraId="0862FEBF" w14:textId="1DEA63A7" w:rsidR="00E96BD2" w:rsidRPr="00720C06" w:rsidRDefault="00E96BD2">
            <w:pPr>
              <w:keepNext/>
              <w:keepLines/>
              <w:rPr>
                <w:rFonts w:cs="Arial"/>
                <w:color w:val="8C8C8C" w:themeColor="accent6"/>
                <w:sz w:val="20"/>
              </w:rPr>
            </w:pPr>
            <w:r w:rsidRPr="00720C06">
              <w:rPr>
                <w:rFonts w:cs="Arial"/>
                <w:noProof/>
                <w:color w:val="2B579A"/>
                <w:shd w:val="clear" w:color="auto" w:fill="E6E6E6"/>
                <w:lang w:eastAsia="en-AU"/>
              </w:rPr>
              <mc:AlternateContent>
                <mc:Choice Requires="wpg">
                  <w:drawing>
                    <wp:anchor distT="0" distB="0" distL="114300" distR="114300" simplePos="0" relativeHeight="251658319" behindDoc="0" locked="0" layoutInCell="1" allowOverlap="1" wp14:anchorId="4C624FC0" wp14:editId="6025AB77">
                      <wp:simplePos x="0" y="0"/>
                      <wp:positionH relativeFrom="margin">
                        <wp:posOffset>0</wp:posOffset>
                      </wp:positionH>
                      <wp:positionV relativeFrom="paragraph">
                        <wp:posOffset>20066</wp:posOffset>
                      </wp:positionV>
                      <wp:extent cx="320675" cy="320040"/>
                      <wp:effectExtent l="0" t="0" r="3175" b="3810"/>
                      <wp:wrapNone/>
                      <wp:docPr id="910" name="Group 910" descr="P6600C1T119#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911" name="Freeform 100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2" name="Freeform 100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3" name="Freeform 100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8D3E1CD">
                    <v:group id="Group 910" style="position:absolute;margin-left:0;margin-top:1.6pt;width:25.25pt;height:25.2pt;z-index:251658321;mso-position-horizontal-relative:margin;mso-width-relative:margin;mso-height-relative:margin" alt="P6600C1T119#y1" coordsize="348,328" o:spid="_x0000_s1026" w14:anchorId="7D795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">
                      <v:shape id="Freeform 1001"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">
                        <v:path arrowok="t" o:connecttype="custom" o:connectlocs="64,29;42,29;42,7;35,0;29,7;29,29;7,29;0,35;7,42;29,42;29,64;35,71;42,64;42,42;64,42;71,35;64,29" o:connectangles="0,0,0,0,0,0,0,0,0,0,0,0,0,0,0,0,0"/>
                      </v:shape>
                      <v:shape id="Freeform 1002"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1003"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bottom w:val="dotted" w:sz="12" w:space="0" w:color="auto"/>
            </w:tcBorders>
            <w:vAlign w:val="center"/>
          </w:tcPr>
          <w:p w14:paraId="58D39663" w14:textId="77777777" w:rsidR="00E96BD2" w:rsidRPr="00720C06" w:rsidRDefault="00E96BD2">
            <w:pPr>
              <w:pStyle w:val="GuidanceHeading1"/>
              <w:keepNext/>
              <w:keepLines/>
            </w:pPr>
            <w:r w:rsidRPr="00720C06">
              <w:t xml:space="preserve">Guidance – </w:t>
            </w:r>
            <w:r>
              <w:t>C</w:t>
            </w:r>
            <w:r w:rsidRPr="00720C06">
              <w:t>orrection of prior period errors</w:t>
            </w:r>
          </w:p>
        </w:tc>
      </w:tr>
      <w:tr w:rsidR="00E96BD2" w:rsidRPr="00720C06" w14:paraId="5C1B2A9F" w14:textId="77777777" w:rsidTr="2DB187E2">
        <w:tc>
          <w:tcPr>
            <w:tcW w:w="1584" w:type="dxa"/>
            <w:tcBorders>
              <w:bottom w:val="nil"/>
            </w:tcBorders>
          </w:tcPr>
          <w:p w14:paraId="72A21500" w14:textId="119F9D95" w:rsidR="00E96BD2" w:rsidRPr="00720C06" w:rsidRDefault="00E96BD2" w:rsidP="00EF24EB">
            <w:pPr>
              <w:pStyle w:val="Reference"/>
            </w:pPr>
            <w:r w:rsidRPr="006B1A35">
              <w:rPr>
                <w:szCs w:val="14"/>
              </w:rPr>
              <w:t>AASB</w:t>
            </w:r>
            <w:r>
              <w:rPr>
                <w:szCs w:val="14"/>
              </w:rPr>
              <w:t> </w:t>
            </w:r>
            <w:r w:rsidRPr="006B1A35">
              <w:rPr>
                <w:szCs w:val="14"/>
              </w:rPr>
              <w:t>10</w:t>
            </w:r>
            <w:r w:rsidR="00E17019">
              <w:rPr>
                <w:szCs w:val="14"/>
              </w:rPr>
              <w:t>60.</w:t>
            </w:r>
            <w:r w:rsidR="00E73078">
              <w:rPr>
                <w:szCs w:val="14"/>
              </w:rPr>
              <w:br/>
            </w:r>
            <w:r w:rsidR="00E17019">
              <w:rPr>
                <w:szCs w:val="14"/>
              </w:rPr>
              <w:t>51(a), 110</w:t>
            </w:r>
          </w:p>
        </w:tc>
        <w:tc>
          <w:tcPr>
            <w:tcW w:w="8169" w:type="dxa"/>
            <w:tcBorders>
              <w:bottom w:val="nil"/>
            </w:tcBorders>
          </w:tcPr>
          <w:p w14:paraId="4F0C893A" w14:textId="77777777" w:rsidR="00E96BD2" w:rsidRPr="006B1A35" w:rsidRDefault="00E96BD2">
            <w:pPr>
              <w:pStyle w:val="GuidanceBodyItalic"/>
              <w:keepNext/>
            </w:pPr>
            <w:r w:rsidRPr="4E273736">
              <w:t>Where an agency has identified material prior period errors, they should be retrospectively corrected in the first complete set of financial statements authorised for issue after their discovery by:</w:t>
            </w:r>
          </w:p>
          <w:p w14:paraId="2EF94306" w14:textId="77777777" w:rsidR="00E96BD2" w:rsidRPr="009C3A49" w:rsidRDefault="687DFA90" w:rsidP="00AC3719">
            <w:pPr>
              <w:pStyle w:val="GuidanceBodyBullet1"/>
              <w:numPr>
                <w:ilvl w:val="0"/>
                <w:numId w:val="6"/>
              </w:numPr>
              <w:ind w:left="360"/>
              <w:jc w:val="both"/>
            </w:pPr>
            <w:r>
              <w:t>restating the comparative amounts for the prior period(s) presented in which the error occurred; or</w:t>
            </w:r>
          </w:p>
          <w:p w14:paraId="2B8D0590" w14:textId="77777777" w:rsidR="00E96BD2" w:rsidRPr="0010135C" w:rsidRDefault="687DFA90" w:rsidP="00AC3719">
            <w:pPr>
              <w:pStyle w:val="GuidanceBodyBullet1"/>
              <w:numPr>
                <w:ilvl w:val="0"/>
                <w:numId w:val="6"/>
              </w:numPr>
              <w:ind w:left="360"/>
              <w:jc w:val="both"/>
            </w:pPr>
            <w:r>
              <w:t>if the error occurred before the earliest prior period presented, restating the opening balances of assets, liabilities and equity for the earliest prior period presented.</w:t>
            </w:r>
          </w:p>
        </w:tc>
      </w:tr>
      <w:tr w:rsidR="00E96BD2" w:rsidRPr="00720C06" w14:paraId="458317CE" w14:textId="77777777" w:rsidTr="2DB187E2">
        <w:tc>
          <w:tcPr>
            <w:tcW w:w="1584" w:type="dxa"/>
            <w:tcBorders>
              <w:top w:val="nil"/>
              <w:bottom w:val="nil"/>
            </w:tcBorders>
          </w:tcPr>
          <w:p w14:paraId="519F2E69" w14:textId="33BE2A11" w:rsidR="00CF4706" w:rsidRDefault="00E73078" w:rsidP="00CF4706">
            <w:pPr>
              <w:pStyle w:val="Reference"/>
              <w:keepNext/>
              <w:keepLines/>
              <w:rPr>
                <w:szCs w:val="14"/>
              </w:rPr>
            </w:pPr>
            <w:r w:rsidRPr="006B1A35">
              <w:rPr>
                <w:szCs w:val="14"/>
              </w:rPr>
              <w:t>AASB</w:t>
            </w:r>
            <w:r>
              <w:rPr>
                <w:szCs w:val="14"/>
              </w:rPr>
              <w:t> </w:t>
            </w:r>
            <w:r w:rsidRPr="006B1A35">
              <w:rPr>
                <w:szCs w:val="14"/>
              </w:rPr>
              <w:t>10</w:t>
            </w:r>
            <w:r>
              <w:rPr>
                <w:szCs w:val="14"/>
              </w:rPr>
              <w:t>60.</w:t>
            </w:r>
            <w:r w:rsidR="00D52E7C">
              <w:rPr>
                <w:szCs w:val="14"/>
              </w:rPr>
              <w:br/>
            </w:r>
            <w:r>
              <w:rPr>
                <w:szCs w:val="14"/>
              </w:rPr>
              <w:t>5</w:t>
            </w:r>
            <w:r w:rsidR="00D52E7C">
              <w:rPr>
                <w:szCs w:val="14"/>
              </w:rPr>
              <w:t>1(a)</w:t>
            </w:r>
          </w:p>
          <w:p w14:paraId="1E594318" w14:textId="28442F32" w:rsidR="00CF4706" w:rsidRDefault="00CF4706" w:rsidP="00CF4706">
            <w:pPr>
              <w:pStyle w:val="Reference"/>
              <w:keepNext/>
              <w:keepLines/>
              <w:spacing w:before="0"/>
              <w:rPr>
                <w:szCs w:val="14"/>
              </w:rPr>
            </w:pPr>
          </w:p>
          <w:p w14:paraId="5AD367DB" w14:textId="5181AE56" w:rsidR="00CF4706" w:rsidRDefault="00D52E7C" w:rsidP="00CF4706">
            <w:pPr>
              <w:pStyle w:val="Reference"/>
              <w:keepNext/>
              <w:keepLines/>
              <w:spacing w:before="0"/>
              <w:rPr>
                <w:szCs w:val="14"/>
              </w:rPr>
            </w:pPr>
            <w:r w:rsidRPr="006B1A35">
              <w:rPr>
                <w:szCs w:val="14"/>
              </w:rPr>
              <w:t>AASB</w:t>
            </w:r>
            <w:r>
              <w:rPr>
                <w:szCs w:val="14"/>
              </w:rPr>
              <w:t> </w:t>
            </w:r>
            <w:r w:rsidRPr="006B1A35">
              <w:rPr>
                <w:szCs w:val="14"/>
              </w:rPr>
              <w:t>10</w:t>
            </w:r>
            <w:r>
              <w:rPr>
                <w:szCs w:val="14"/>
              </w:rPr>
              <w:t>60.</w:t>
            </w:r>
            <w:r>
              <w:rPr>
                <w:szCs w:val="14"/>
              </w:rPr>
              <w:br/>
              <w:t>110(</w:t>
            </w:r>
            <w:r w:rsidR="008E5D8B">
              <w:rPr>
                <w:szCs w:val="14"/>
              </w:rPr>
              <w:t>c</w:t>
            </w:r>
            <w:r>
              <w:rPr>
                <w:szCs w:val="14"/>
              </w:rPr>
              <w:t>)</w:t>
            </w:r>
          </w:p>
          <w:p w14:paraId="193EF047" w14:textId="336D0F55" w:rsidR="00E96BD2" w:rsidRPr="006B1A35" w:rsidRDefault="00E96BD2" w:rsidP="00CF4706">
            <w:pPr>
              <w:pStyle w:val="Reference"/>
              <w:keepNext/>
              <w:keepLines/>
              <w:spacing w:before="0"/>
              <w:rPr>
                <w:szCs w:val="14"/>
              </w:rPr>
            </w:pPr>
          </w:p>
        </w:tc>
        <w:tc>
          <w:tcPr>
            <w:tcW w:w="8169" w:type="dxa"/>
            <w:tcBorders>
              <w:top w:val="nil"/>
              <w:bottom w:val="nil"/>
            </w:tcBorders>
          </w:tcPr>
          <w:p w14:paraId="61D9B09A" w14:textId="77777777" w:rsidR="00CF4706" w:rsidRDefault="00CF4706">
            <w:pPr>
              <w:pStyle w:val="GuidanceBodyItalic"/>
              <w:keepNext/>
            </w:pPr>
            <w:r>
              <w:t>C</w:t>
            </w:r>
            <w:r w:rsidRPr="00A615DB">
              <w:t>orrection</w:t>
            </w:r>
            <w:r>
              <w:t>s</w:t>
            </w:r>
            <w:r w:rsidRPr="00A615DB">
              <w:t xml:space="preserve"> of prior period errors are adjusted against the opening balances of each affected component of equity in the comparatives.</w:t>
            </w:r>
          </w:p>
          <w:p w14:paraId="1E949775" w14:textId="225CEC15" w:rsidR="00E96BD2" w:rsidRPr="006B1A35" w:rsidRDefault="00E96BD2">
            <w:pPr>
              <w:pStyle w:val="GuidanceBodyItalic"/>
              <w:keepNext/>
            </w:pPr>
            <w:r w:rsidRPr="4E273736">
              <w:t>Exemptions to this arise when it is impracticable to measure the effect of the prior period error. In such circumstances appropriate disclosures need to be made to describe the event.</w:t>
            </w:r>
          </w:p>
        </w:tc>
      </w:tr>
      <w:tr w:rsidR="00E96BD2" w:rsidRPr="00720C06" w14:paraId="74D938BB" w14:textId="77777777" w:rsidTr="2DB187E2">
        <w:tc>
          <w:tcPr>
            <w:tcW w:w="1584" w:type="dxa"/>
            <w:tcBorders>
              <w:top w:val="nil"/>
            </w:tcBorders>
          </w:tcPr>
          <w:p w14:paraId="51350B6F" w14:textId="79F1FE2D" w:rsidR="00E96BD2" w:rsidRPr="006B1A35" w:rsidRDefault="00E96BD2" w:rsidP="00CF4706">
            <w:pPr>
              <w:pStyle w:val="Reference"/>
              <w:keepNext/>
              <w:keepLines/>
              <w:rPr>
                <w:szCs w:val="14"/>
              </w:rPr>
            </w:pPr>
            <w:r>
              <w:rPr>
                <w:szCs w:val="14"/>
              </w:rPr>
              <w:t>AASB 1060.</w:t>
            </w:r>
            <w:r w:rsidR="006A3528">
              <w:rPr>
                <w:szCs w:val="14"/>
              </w:rPr>
              <w:br/>
            </w:r>
            <w:r>
              <w:rPr>
                <w:szCs w:val="14"/>
              </w:rPr>
              <w:t>110(d)</w:t>
            </w:r>
          </w:p>
        </w:tc>
        <w:tc>
          <w:tcPr>
            <w:tcW w:w="8169" w:type="dxa"/>
            <w:tcBorders>
              <w:top w:val="nil"/>
            </w:tcBorders>
          </w:tcPr>
          <w:p w14:paraId="7B0473BE" w14:textId="04800C1D" w:rsidR="00CF4706" w:rsidRPr="006B1A35" w:rsidRDefault="00E96BD2" w:rsidP="00E2280D">
            <w:pPr>
              <w:pStyle w:val="GuidanceBodyItalic"/>
              <w:keepNext/>
              <w:spacing w:before="0"/>
              <w:rPr>
                <w:szCs w:val="18"/>
              </w:rPr>
            </w:pPr>
            <w:r w:rsidRPr="006B1A35">
              <w:rPr>
                <w:szCs w:val="18"/>
              </w:rPr>
              <w:t>Whether or not the impact is measured, agencies need to provide adequate narration to the financial statements to allow for users to understand the impact of the error on the financial results.</w:t>
            </w:r>
          </w:p>
        </w:tc>
      </w:tr>
    </w:tbl>
    <w:p w14:paraId="37905EDB" w14:textId="3893D06D" w:rsidR="00E96BD2" w:rsidRDefault="00E96BD2" w:rsidP="006924EA">
      <w:pPr>
        <w:spacing w:after="0" w:line="240" w:lineRule="auto"/>
      </w:pPr>
    </w:p>
    <w:tbl>
      <w:tblPr>
        <w:tblW w:w="9407" w:type="dxa"/>
        <w:tblInd w:w="20"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Look w:val="04A0" w:firstRow="1" w:lastRow="0" w:firstColumn="1" w:lastColumn="0" w:noHBand="0" w:noVBand="1"/>
      </w:tblPr>
      <w:tblGrid>
        <w:gridCol w:w="1681"/>
        <w:gridCol w:w="3916"/>
        <w:gridCol w:w="1450"/>
        <w:gridCol w:w="1180"/>
        <w:gridCol w:w="1180"/>
      </w:tblGrid>
      <w:tr w:rsidR="0085439E" w:rsidRPr="00720C06" w14:paraId="3F01FA35" w14:textId="77777777" w:rsidTr="006070DF">
        <w:trPr>
          <w:cantSplit/>
          <w:trHeight w:val="227"/>
        </w:trPr>
        <w:tc>
          <w:tcPr>
            <w:tcW w:w="1681" w:type="dxa"/>
            <w:tcBorders>
              <w:top w:val="nil"/>
              <w:left w:val="nil"/>
              <w:bottom w:val="nil"/>
              <w:right w:val="nil"/>
            </w:tcBorders>
          </w:tcPr>
          <w:p w14:paraId="5ECF3C1F" w14:textId="7FE0355B" w:rsidR="006541E0" w:rsidRPr="00E57308" w:rsidRDefault="004773BB" w:rsidP="00E57308">
            <w:pPr>
              <w:pStyle w:val="ReferenceHeading"/>
              <w:pageBreakBefore/>
            </w:pPr>
            <w:r w:rsidRPr="00720C06">
              <w:t>Reference</w:t>
            </w:r>
          </w:p>
        </w:tc>
        <w:tc>
          <w:tcPr>
            <w:tcW w:w="7726" w:type="dxa"/>
            <w:gridSpan w:val="4"/>
            <w:tcBorders>
              <w:top w:val="nil"/>
              <w:left w:val="nil"/>
              <w:bottom w:val="nil"/>
              <w:right w:val="nil"/>
            </w:tcBorders>
          </w:tcPr>
          <w:p w14:paraId="205A3077" w14:textId="157FFCF8" w:rsidR="006541E0" w:rsidRPr="00CB5078" w:rsidRDefault="00DC4830" w:rsidP="00CB5078">
            <w:pPr>
              <w:pStyle w:val="ModelHeading4"/>
            </w:pPr>
            <w:bookmarkStart w:id="1642" w:name="_Toc499560015"/>
            <w:bookmarkStart w:id="1643" w:name="_Toc499575999"/>
            <w:bookmarkStart w:id="1644" w:name="Key_management_personnel_8_3"/>
            <w:bookmarkStart w:id="1645" w:name="_Toc229586281"/>
            <w:r w:rsidRPr="00CB5078">
              <w:t>8.3</w:t>
            </w:r>
            <w:r w:rsidR="00DD6CEB" w:rsidRPr="00CB5078">
              <w:t xml:space="preserve"> Key </w:t>
            </w:r>
            <w:r w:rsidR="00534E6E" w:rsidRPr="00CB5078">
              <w:t>m</w:t>
            </w:r>
            <w:r w:rsidR="00DD6CEB" w:rsidRPr="00CB5078">
              <w:t xml:space="preserve">anagement </w:t>
            </w:r>
            <w:r w:rsidR="00534E6E" w:rsidRPr="00CB5078">
              <w:t>p</w:t>
            </w:r>
            <w:r w:rsidR="00DD6CEB" w:rsidRPr="00CB5078">
              <w:t>ersonnel</w:t>
            </w:r>
            <w:bookmarkEnd w:id="1642"/>
            <w:bookmarkEnd w:id="1643"/>
            <w:bookmarkEnd w:id="1644"/>
            <w:bookmarkEnd w:id="1645"/>
          </w:p>
        </w:tc>
      </w:tr>
      <w:tr w:rsidR="00E57308" w:rsidRPr="00C05E69" w14:paraId="7D460513" w14:textId="77777777" w:rsidTr="006070DF">
        <w:trPr>
          <w:cantSplit/>
          <w:trHeight w:val="340"/>
        </w:trPr>
        <w:tc>
          <w:tcPr>
            <w:tcW w:w="1681" w:type="dxa"/>
            <w:tcBorders>
              <w:top w:val="nil"/>
              <w:left w:val="nil"/>
              <w:bottom w:val="nil"/>
              <w:right w:val="nil"/>
            </w:tcBorders>
          </w:tcPr>
          <w:p w14:paraId="119F2E6A" w14:textId="77777777" w:rsidR="00610DC9" w:rsidRPr="00610DC9" w:rsidRDefault="00610DC9" w:rsidP="00610DC9">
            <w:pPr>
              <w:pStyle w:val="Reference"/>
              <w:rPr>
                <w:iCs/>
                <w:szCs w:val="14"/>
              </w:rPr>
            </w:pPr>
            <w:r w:rsidRPr="00610DC9">
              <w:rPr>
                <w:iCs/>
                <w:szCs w:val="14"/>
              </w:rPr>
              <w:t>AASB 124.17, 17A</w:t>
            </w:r>
          </w:p>
          <w:p w14:paraId="07B8D7E9" w14:textId="77777777" w:rsidR="00E57308" w:rsidRPr="006B1A35" w:rsidRDefault="00E57308" w:rsidP="005323D5">
            <w:pPr>
              <w:pStyle w:val="Reference"/>
              <w:rPr>
                <w:szCs w:val="14"/>
              </w:rPr>
            </w:pPr>
          </w:p>
        </w:tc>
        <w:tc>
          <w:tcPr>
            <w:tcW w:w="7726" w:type="dxa"/>
            <w:gridSpan w:val="4"/>
            <w:tcBorders>
              <w:top w:val="nil"/>
              <w:left w:val="nil"/>
              <w:bottom w:val="nil"/>
              <w:right w:val="nil"/>
            </w:tcBorders>
            <w:vAlign w:val="bottom"/>
          </w:tcPr>
          <w:p w14:paraId="593FBD17" w14:textId="2BDDF561" w:rsidR="00E57308" w:rsidRPr="00A56A3C" w:rsidRDefault="00E57308" w:rsidP="00C90F21">
            <w:pPr>
              <w:pStyle w:val="ModelBody"/>
            </w:pPr>
            <w:r w:rsidRPr="4E273736">
              <w:t xml:space="preserve">The Agency has determined key management personnel to include cabinet ministers and senior officers of the Agency. The Agency does not incur expenditures to compensate </w:t>
            </w:r>
            <w:proofErr w:type="gramStart"/>
            <w:r w:rsidR="00F54748">
              <w:t>m</w:t>
            </w:r>
            <w:r w:rsidRPr="4E273736">
              <w:t>inisters</w:t>
            </w:r>
            <w:proofErr w:type="gramEnd"/>
            <w:r w:rsidRPr="4E273736">
              <w:t xml:space="preserve"> and those disclosures may be found in the </w:t>
            </w:r>
            <w:r w:rsidRPr="4E273736">
              <w:rPr>
                <w:i/>
              </w:rPr>
              <w:t>Annual Report on State Finances.</w:t>
            </w:r>
          </w:p>
        </w:tc>
      </w:tr>
      <w:tr w:rsidR="00C90F21" w:rsidRPr="00C05E69" w14:paraId="0FD2A3BB" w14:textId="77777777" w:rsidTr="006070DF">
        <w:trPr>
          <w:cantSplit/>
          <w:trHeight w:val="340"/>
        </w:trPr>
        <w:tc>
          <w:tcPr>
            <w:tcW w:w="1681" w:type="dxa"/>
            <w:tcBorders>
              <w:top w:val="nil"/>
              <w:left w:val="nil"/>
              <w:bottom w:val="nil"/>
              <w:right w:val="nil"/>
            </w:tcBorders>
          </w:tcPr>
          <w:p w14:paraId="068CA85D" w14:textId="1F82106F" w:rsidR="00C90F21" w:rsidRPr="006B1A35" w:rsidRDefault="00655C98" w:rsidP="005E4D72">
            <w:pPr>
              <w:pStyle w:val="Reference"/>
            </w:pPr>
            <w:r w:rsidRPr="4E273736">
              <w:t>TI 9(</w:t>
            </w:r>
            <w:proofErr w:type="gramStart"/>
            <w:r w:rsidRPr="4E273736">
              <w:t>1.1)(</w:t>
            </w:r>
            <w:proofErr w:type="gramEnd"/>
            <w:r w:rsidRPr="4E273736">
              <w:t>i)</w:t>
            </w:r>
          </w:p>
        </w:tc>
        <w:tc>
          <w:tcPr>
            <w:tcW w:w="7726" w:type="dxa"/>
            <w:gridSpan w:val="4"/>
            <w:tcBorders>
              <w:top w:val="nil"/>
              <w:left w:val="nil"/>
              <w:bottom w:val="nil"/>
              <w:right w:val="nil"/>
            </w:tcBorders>
            <w:vAlign w:val="bottom"/>
          </w:tcPr>
          <w:p w14:paraId="2E3DB196" w14:textId="05597A8B" w:rsidR="00C90F21" w:rsidRPr="00C05E69" w:rsidRDefault="00C90F21" w:rsidP="00C90F21">
            <w:pPr>
              <w:pStyle w:val="ModelBody"/>
              <w:rPr>
                <w:b/>
                <w:i/>
                <w:color w:val="000000" w:themeColor="text1"/>
              </w:rPr>
            </w:pPr>
            <w:r w:rsidRPr="00A56A3C">
              <w:t>The total fees, salaries, superannuation, non-monetary benefits and other benefits for senior officers of the Agency for the reporting period are presented within the following bands:</w:t>
            </w:r>
          </w:p>
        </w:tc>
      </w:tr>
      <w:tr w:rsidR="009439C0" w:rsidRPr="00C05E69" w14:paraId="7A68DB53" w14:textId="77777777" w:rsidTr="006070DF">
        <w:trPr>
          <w:cantSplit/>
        </w:trPr>
        <w:tc>
          <w:tcPr>
            <w:tcW w:w="1681" w:type="dxa"/>
            <w:tcBorders>
              <w:top w:val="nil"/>
              <w:left w:val="nil"/>
              <w:bottom w:val="nil"/>
              <w:right w:val="nil"/>
            </w:tcBorders>
            <w:hideMark/>
          </w:tcPr>
          <w:p w14:paraId="7125A1BF" w14:textId="20E5A745" w:rsidR="009439C0" w:rsidRPr="00C05E69" w:rsidRDefault="009439C0" w:rsidP="00AC3719">
            <w:pPr>
              <w:pStyle w:val="Reference"/>
              <w:spacing w:before="0"/>
              <w:rPr>
                <w:color w:val="000000" w:themeColor="text1"/>
                <w:szCs w:val="14"/>
              </w:rPr>
            </w:pPr>
          </w:p>
        </w:tc>
        <w:tc>
          <w:tcPr>
            <w:tcW w:w="3916" w:type="dxa"/>
            <w:tcBorders>
              <w:top w:val="nil"/>
              <w:left w:val="nil"/>
              <w:bottom w:val="single" w:sz="4" w:space="0" w:color="auto"/>
              <w:right w:val="nil"/>
            </w:tcBorders>
            <w:shd w:val="clear" w:color="auto" w:fill="004658"/>
            <w:vAlign w:val="center"/>
            <w:hideMark/>
          </w:tcPr>
          <w:p w14:paraId="4BBB147F" w14:textId="77777777" w:rsidR="009439C0" w:rsidRPr="00AC3719" w:rsidRDefault="009439C0" w:rsidP="00986C61">
            <w:pPr>
              <w:pStyle w:val="ModelTableNumbers1"/>
              <w:spacing w:before="40" w:after="40"/>
              <w:jc w:val="left"/>
              <w:rPr>
                <w:b/>
                <w:bCs/>
                <w:szCs w:val="20"/>
              </w:rPr>
            </w:pPr>
            <w:r w:rsidRPr="00AC3719">
              <w:rPr>
                <w:b/>
                <w:bCs/>
                <w:szCs w:val="20"/>
              </w:rPr>
              <w:t>Compensation band ($)</w:t>
            </w:r>
          </w:p>
        </w:tc>
        <w:tc>
          <w:tcPr>
            <w:tcW w:w="1450" w:type="dxa"/>
            <w:tcBorders>
              <w:top w:val="nil"/>
              <w:left w:val="nil"/>
              <w:bottom w:val="single" w:sz="4" w:space="0" w:color="auto"/>
              <w:right w:val="nil"/>
            </w:tcBorders>
            <w:shd w:val="clear" w:color="auto" w:fill="004658"/>
            <w:vAlign w:val="center"/>
            <w:hideMark/>
          </w:tcPr>
          <w:p w14:paraId="630E2C91" w14:textId="77777777" w:rsidR="009439C0" w:rsidRPr="00AC3719" w:rsidRDefault="009439C0" w:rsidP="00986C61">
            <w:pPr>
              <w:pStyle w:val="ModelTableNumbers1"/>
              <w:spacing w:before="40" w:after="40"/>
              <w:rPr>
                <w:b/>
                <w:bCs/>
                <w:szCs w:val="20"/>
              </w:rPr>
            </w:pPr>
          </w:p>
        </w:tc>
        <w:tc>
          <w:tcPr>
            <w:tcW w:w="1180" w:type="dxa"/>
            <w:tcBorders>
              <w:top w:val="nil"/>
              <w:left w:val="nil"/>
              <w:bottom w:val="single" w:sz="4" w:space="0" w:color="auto"/>
              <w:right w:val="nil"/>
            </w:tcBorders>
            <w:shd w:val="clear" w:color="auto" w:fill="004658"/>
            <w:noWrap/>
            <w:vAlign w:val="center"/>
          </w:tcPr>
          <w:p w14:paraId="31D0AE1D" w14:textId="633EE0C1" w:rsidR="009439C0" w:rsidRPr="00AC3719" w:rsidRDefault="0036171C" w:rsidP="00986C61">
            <w:pPr>
              <w:pStyle w:val="ModelTableNumbers1"/>
              <w:spacing w:before="40" w:after="40"/>
              <w:rPr>
                <w:b/>
                <w:bCs/>
                <w:szCs w:val="20"/>
              </w:rPr>
            </w:pPr>
            <w:r>
              <w:rPr>
                <w:b/>
                <w:bCs/>
                <w:szCs w:val="20"/>
              </w:rPr>
              <w:t>2026</w:t>
            </w:r>
          </w:p>
        </w:tc>
        <w:tc>
          <w:tcPr>
            <w:tcW w:w="1180" w:type="dxa"/>
            <w:tcBorders>
              <w:top w:val="nil"/>
              <w:left w:val="nil"/>
              <w:bottom w:val="single" w:sz="4" w:space="0" w:color="auto"/>
              <w:right w:val="nil"/>
            </w:tcBorders>
            <w:shd w:val="clear" w:color="auto" w:fill="004658"/>
            <w:noWrap/>
            <w:vAlign w:val="center"/>
            <w:hideMark/>
          </w:tcPr>
          <w:p w14:paraId="2DB4568B" w14:textId="265C5C2A" w:rsidR="009439C0" w:rsidRPr="00AC3719" w:rsidRDefault="0052756C" w:rsidP="00986C61">
            <w:pPr>
              <w:pStyle w:val="ModelTableNumbers1"/>
              <w:spacing w:before="40" w:after="40"/>
              <w:rPr>
                <w:b/>
                <w:bCs/>
                <w:szCs w:val="20"/>
              </w:rPr>
            </w:pPr>
            <w:r>
              <w:rPr>
                <w:b/>
                <w:bCs/>
                <w:szCs w:val="20"/>
              </w:rPr>
              <w:t>2025</w:t>
            </w:r>
          </w:p>
        </w:tc>
      </w:tr>
      <w:tr w:rsidR="009439C0" w:rsidRPr="00C05E69" w14:paraId="140070F4" w14:textId="77777777" w:rsidTr="006070DF">
        <w:trPr>
          <w:cantSplit/>
        </w:trPr>
        <w:tc>
          <w:tcPr>
            <w:tcW w:w="1681" w:type="dxa"/>
            <w:tcBorders>
              <w:top w:val="nil"/>
              <w:left w:val="nil"/>
              <w:bottom w:val="nil"/>
              <w:right w:val="nil"/>
            </w:tcBorders>
          </w:tcPr>
          <w:p w14:paraId="23B2EE46" w14:textId="77777777" w:rsidR="009439C0" w:rsidRPr="00C05E69" w:rsidRDefault="009439C0" w:rsidP="00AC3719">
            <w:pPr>
              <w:pStyle w:val="Reference"/>
              <w:spacing w:before="0"/>
              <w:rPr>
                <w:color w:val="000000" w:themeColor="text1"/>
                <w:szCs w:val="14"/>
              </w:rPr>
            </w:pPr>
          </w:p>
        </w:tc>
        <w:tc>
          <w:tcPr>
            <w:tcW w:w="3916" w:type="dxa"/>
            <w:tcBorders>
              <w:top w:val="single" w:sz="4" w:space="0" w:color="auto"/>
              <w:left w:val="nil"/>
              <w:bottom w:val="nil"/>
              <w:right w:val="nil"/>
            </w:tcBorders>
            <w:shd w:val="clear" w:color="auto" w:fill="F9EFE3"/>
            <w:vAlign w:val="center"/>
          </w:tcPr>
          <w:p w14:paraId="226BB54B" w14:textId="408F2807" w:rsidR="009439C0" w:rsidRPr="00AC3719" w:rsidRDefault="00230059" w:rsidP="00AC3719">
            <w:pPr>
              <w:pStyle w:val="ModelTableNumbers1"/>
              <w:spacing w:before="0"/>
              <w:jc w:val="left"/>
              <w:rPr>
                <w:szCs w:val="20"/>
              </w:rPr>
            </w:pPr>
            <w:r w:rsidRPr="00AC3719">
              <w:rPr>
                <w:szCs w:val="20"/>
              </w:rPr>
              <w:t>200</w:t>
            </w:r>
            <w:r w:rsidR="009439C0" w:rsidRPr="00AC3719">
              <w:rPr>
                <w:szCs w:val="20"/>
              </w:rPr>
              <w:t xml:space="preserve">,001 – </w:t>
            </w:r>
            <w:r w:rsidR="006833E0" w:rsidRPr="00AC3719">
              <w:rPr>
                <w:szCs w:val="20"/>
              </w:rPr>
              <w:t>250</w:t>
            </w:r>
            <w:r w:rsidR="009439C0" w:rsidRPr="00AC3719">
              <w:rPr>
                <w:szCs w:val="20"/>
              </w:rPr>
              <w:t>,000</w:t>
            </w:r>
          </w:p>
        </w:tc>
        <w:tc>
          <w:tcPr>
            <w:tcW w:w="1450" w:type="dxa"/>
            <w:tcBorders>
              <w:top w:val="single" w:sz="4" w:space="0" w:color="auto"/>
              <w:left w:val="nil"/>
              <w:bottom w:val="nil"/>
              <w:right w:val="nil"/>
            </w:tcBorders>
            <w:vAlign w:val="center"/>
          </w:tcPr>
          <w:p w14:paraId="1916CB20" w14:textId="77777777" w:rsidR="009439C0" w:rsidRPr="00AC3719" w:rsidRDefault="009439C0" w:rsidP="00AC3719">
            <w:pPr>
              <w:pStyle w:val="ModelTableNumbers1"/>
              <w:spacing w:before="0"/>
              <w:rPr>
                <w:szCs w:val="20"/>
              </w:rPr>
            </w:pPr>
          </w:p>
        </w:tc>
        <w:tc>
          <w:tcPr>
            <w:tcW w:w="1180" w:type="dxa"/>
            <w:tcBorders>
              <w:top w:val="nil"/>
              <w:left w:val="nil"/>
              <w:bottom w:val="nil"/>
              <w:right w:val="nil"/>
            </w:tcBorders>
            <w:noWrap/>
            <w:vAlign w:val="center"/>
          </w:tcPr>
          <w:p w14:paraId="1A7B4C0A" w14:textId="0462CCF3" w:rsidR="009439C0" w:rsidRPr="00AC3719" w:rsidRDefault="009439C0" w:rsidP="00AC3719">
            <w:pPr>
              <w:pStyle w:val="ModelTableNumbers1"/>
              <w:spacing w:before="0"/>
              <w:rPr>
                <w:szCs w:val="20"/>
              </w:rPr>
            </w:pPr>
            <w:r w:rsidRPr="00AC3719">
              <w:rPr>
                <w:szCs w:val="20"/>
              </w:rPr>
              <w:t>1</w:t>
            </w:r>
          </w:p>
        </w:tc>
        <w:tc>
          <w:tcPr>
            <w:tcW w:w="1180" w:type="dxa"/>
            <w:tcBorders>
              <w:top w:val="single" w:sz="4" w:space="0" w:color="auto"/>
              <w:left w:val="nil"/>
              <w:bottom w:val="nil"/>
              <w:right w:val="nil"/>
            </w:tcBorders>
            <w:noWrap/>
            <w:vAlign w:val="center"/>
          </w:tcPr>
          <w:p w14:paraId="0720E511" w14:textId="77777777" w:rsidR="009439C0" w:rsidRPr="00AC3719" w:rsidRDefault="009439C0" w:rsidP="00AC3719">
            <w:pPr>
              <w:pStyle w:val="ModelTableNumbers1"/>
              <w:spacing w:before="0"/>
              <w:rPr>
                <w:szCs w:val="20"/>
              </w:rPr>
            </w:pPr>
            <w:r w:rsidRPr="00AC3719">
              <w:rPr>
                <w:szCs w:val="20"/>
              </w:rPr>
              <w:t>1</w:t>
            </w:r>
          </w:p>
        </w:tc>
      </w:tr>
      <w:tr w:rsidR="009439C0" w:rsidRPr="00C05E69" w14:paraId="05C80961" w14:textId="77777777" w:rsidTr="006070DF">
        <w:trPr>
          <w:cantSplit/>
        </w:trPr>
        <w:tc>
          <w:tcPr>
            <w:tcW w:w="1681" w:type="dxa"/>
            <w:tcBorders>
              <w:top w:val="nil"/>
              <w:left w:val="nil"/>
              <w:bottom w:val="nil"/>
              <w:right w:val="nil"/>
            </w:tcBorders>
          </w:tcPr>
          <w:p w14:paraId="6FFA07D2" w14:textId="77777777" w:rsidR="009439C0" w:rsidRPr="00C05E69" w:rsidRDefault="009439C0" w:rsidP="00AC3719">
            <w:pPr>
              <w:pStyle w:val="Reference"/>
              <w:spacing w:before="0"/>
              <w:rPr>
                <w:color w:val="000000" w:themeColor="text1"/>
                <w:szCs w:val="14"/>
              </w:rPr>
            </w:pPr>
          </w:p>
        </w:tc>
        <w:tc>
          <w:tcPr>
            <w:tcW w:w="3916" w:type="dxa"/>
            <w:tcBorders>
              <w:top w:val="nil"/>
              <w:left w:val="nil"/>
              <w:bottom w:val="nil"/>
              <w:right w:val="nil"/>
            </w:tcBorders>
            <w:shd w:val="clear" w:color="auto" w:fill="F9EFE3"/>
            <w:vAlign w:val="center"/>
          </w:tcPr>
          <w:p w14:paraId="660AF28E" w14:textId="36FE4580" w:rsidR="009439C0" w:rsidRPr="00AC3719" w:rsidRDefault="00230059" w:rsidP="00AC3719">
            <w:pPr>
              <w:pStyle w:val="ModelTableNumbers1"/>
              <w:spacing w:before="0"/>
              <w:jc w:val="left"/>
              <w:rPr>
                <w:szCs w:val="20"/>
              </w:rPr>
            </w:pPr>
            <w:r w:rsidRPr="00AC3719">
              <w:rPr>
                <w:szCs w:val="20"/>
              </w:rPr>
              <w:t>150</w:t>
            </w:r>
            <w:r w:rsidR="009439C0" w:rsidRPr="00AC3719">
              <w:rPr>
                <w:szCs w:val="20"/>
              </w:rPr>
              <w:t xml:space="preserve">,001 – </w:t>
            </w:r>
            <w:r w:rsidR="006833E0" w:rsidRPr="00AC3719">
              <w:rPr>
                <w:szCs w:val="20"/>
              </w:rPr>
              <w:t>200</w:t>
            </w:r>
            <w:r w:rsidR="009439C0" w:rsidRPr="00AC3719">
              <w:rPr>
                <w:szCs w:val="20"/>
              </w:rPr>
              <w:t>,000</w:t>
            </w:r>
          </w:p>
        </w:tc>
        <w:tc>
          <w:tcPr>
            <w:tcW w:w="1450" w:type="dxa"/>
            <w:tcBorders>
              <w:top w:val="nil"/>
              <w:left w:val="nil"/>
              <w:bottom w:val="nil"/>
              <w:right w:val="nil"/>
            </w:tcBorders>
            <w:vAlign w:val="center"/>
          </w:tcPr>
          <w:p w14:paraId="4D0827BF" w14:textId="77777777" w:rsidR="009439C0" w:rsidRPr="00AC3719" w:rsidRDefault="009439C0" w:rsidP="00AC3719">
            <w:pPr>
              <w:pStyle w:val="ModelTableNumbers1"/>
              <w:spacing w:before="0"/>
              <w:rPr>
                <w:szCs w:val="20"/>
              </w:rPr>
            </w:pPr>
          </w:p>
        </w:tc>
        <w:tc>
          <w:tcPr>
            <w:tcW w:w="1180" w:type="dxa"/>
            <w:tcBorders>
              <w:top w:val="nil"/>
              <w:left w:val="nil"/>
              <w:bottom w:val="nil"/>
              <w:right w:val="nil"/>
            </w:tcBorders>
            <w:noWrap/>
            <w:vAlign w:val="center"/>
          </w:tcPr>
          <w:p w14:paraId="4CE9B562" w14:textId="5D5D4597" w:rsidR="009439C0" w:rsidRPr="00AC3719" w:rsidRDefault="009439C0" w:rsidP="00AC3719">
            <w:pPr>
              <w:pStyle w:val="ModelTableNumbers1"/>
              <w:spacing w:before="0"/>
              <w:rPr>
                <w:szCs w:val="20"/>
              </w:rPr>
            </w:pPr>
            <w:r w:rsidRPr="00AC3719">
              <w:rPr>
                <w:szCs w:val="20"/>
              </w:rPr>
              <w:t>1</w:t>
            </w:r>
          </w:p>
        </w:tc>
        <w:tc>
          <w:tcPr>
            <w:tcW w:w="1180" w:type="dxa"/>
            <w:tcBorders>
              <w:top w:val="nil"/>
              <w:left w:val="nil"/>
              <w:bottom w:val="nil"/>
              <w:right w:val="nil"/>
            </w:tcBorders>
            <w:noWrap/>
            <w:vAlign w:val="center"/>
          </w:tcPr>
          <w:p w14:paraId="3CE05921" w14:textId="53BD11D8" w:rsidR="009439C0" w:rsidRPr="00AC3719" w:rsidRDefault="009439C0" w:rsidP="00AC3719">
            <w:pPr>
              <w:pStyle w:val="ModelTableNumbers1"/>
              <w:spacing w:before="0"/>
              <w:rPr>
                <w:szCs w:val="20"/>
              </w:rPr>
            </w:pPr>
            <w:r w:rsidRPr="00AC3719">
              <w:rPr>
                <w:szCs w:val="20"/>
              </w:rPr>
              <w:t>-</w:t>
            </w:r>
          </w:p>
        </w:tc>
      </w:tr>
      <w:tr w:rsidR="009439C0" w:rsidRPr="00C05E69" w14:paraId="4715F67F" w14:textId="77777777" w:rsidTr="006070DF">
        <w:trPr>
          <w:cantSplit/>
        </w:trPr>
        <w:tc>
          <w:tcPr>
            <w:tcW w:w="1681" w:type="dxa"/>
            <w:tcBorders>
              <w:top w:val="nil"/>
              <w:left w:val="nil"/>
              <w:bottom w:val="nil"/>
              <w:right w:val="nil"/>
            </w:tcBorders>
          </w:tcPr>
          <w:p w14:paraId="661C7F2A" w14:textId="77777777" w:rsidR="009439C0" w:rsidRPr="00C05E69" w:rsidRDefault="009439C0" w:rsidP="00AC3719">
            <w:pPr>
              <w:pStyle w:val="Reference"/>
              <w:spacing w:before="0"/>
              <w:rPr>
                <w:color w:val="000000" w:themeColor="text1"/>
                <w:szCs w:val="14"/>
              </w:rPr>
            </w:pPr>
          </w:p>
        </w:tc>
        <w:tc>
          <w:tcPr>
            <w:tcW w:w="3916" w:type="dxa"/>
            <w:tcBorders>
              <w:top w:val="nil"/>
              <w:left w:val="nil"/>
              <w:bottom w:val="nil"/>
              <w:right w:val="nil"/>
            </w:tcBorders>
            <w:shd w:val="clear" w:color="auto" w:fill="F9EFE3"/>
            <w:vAlign w:val="center"/>
          </w:tcPr>
          <w:p w14:paraId="6E475F8C" w14:textId="17627D36" w:rsidR="009439C0" w:rsidRPr="00AC3719" w:rsidRDefault="009439C0" w:rsidP="00AC3719">
            <w:pPr>
              <w:pStyle w:val="ModelTableNumbers1"/>
              <w:spacing w:before="0"/>
              <w:jc w:val="left"/>
              <w:rPr>
                <w:szCs w:val="20"/>
              </w:rPr>
            </w:pPr>
            <w:r w:rsidRPr="00AC3719">
              <w:rPr>
                <w:szCs w:val="20"/>
              </w:rPr>
              <w:t xml:space="preserve">100,001 – </w:t>
            </w:r>
            <w:r w:rsidR="006833E0" w:rsidRPr="00AC3719">
              <w:rPr>
                <w:szCs w:val="20"/>
              </w:rPr>
              <w:t>150</w:t>
            </w:r>
            <w:r w:rsidRPr="00AC3719">
              <w:rPr>
                <w:szCs w:val="20"/>
              </w:rPr>
              <w:t>,000</w:t>
            </w:r>
          </w:p>
        </w:tc>
        <w:tc>
          <w:tcPr>
            <w:tcW w:w="1450" w:type="dxa"/>
            <w:tcBorders>
              <w:top w:val="nil"/>
              <w:left w:val="nil"/>
              <w:bottom w:val="nil"/>
              <w:right w:val="nil"/>
            </w:tcBorders>
            <w:vAlign w:val="center"/>
          </w:tcPr>
          <w:p w14:paraId="43297046" w14:textId="77777777" w:rsidR="009439C0" w:rsidRPr="00AC3719" w:rsidRDefault="009439C0" w:rsidP="00AC3719">
            <w:pPr>
              <w:pStyle w:val="ModelTableNumbers1"/>
              <w:spacing w:before="0"/>
              <w:rPr>
                <w:szCs w:val="20"/>
              </w:rPr>
            </w:pPr>
          </w:p>
        </w:tc>
        <w:tc>
          <w:tcPr>
            <w:tcW w:w="1180" w:type="dxa"/>
            <w:tcBorders>
              <w:top w:val="nil"/>
              <w:left w:val="nil"/>
              <w:bottom w:val="nil"/>
              <w:right w:val="nil"/>
            </w:tcBorders>
            <w:noWrap/>
            <w:vAlign w:val="center"/>
          </w:tcPr>
          <w:p w14:paraId="27C5155B" w14:textId="5E439E5A" w:rsidR="009439C0" w:rsidRPr="00AC3719" w:rsidRDefault="009439C0" w:rsidP="00AC3719">
            <w:pPr>
              <w:pStyle w:val="ModelTableNumbers1"/>
              <w:spacing w:before="0"/>
              <w:rPr>
                <w:szCs w:val="20"/>
              </w:rPr>
            </w:pPr>
            <w:r w:rsidRPr="00AC3719">
              <w:rPr>
                <w:szCs w:val="20"/>
              </w:rPr>
              <w:t>2</w:t>
            </w:r>
          </w:p>
        </w:tc>
        <w:tc>
          <w:tcPr>
            <w:tcW w:w="1180" w:type="dxa"/>
            <w:tcBorders>
              <w:top w:val="nil"/>
              <w:left w:val="nil"/>
              <w:bottom w:val="nil"/>
              <w:right w:val="nil"/>
            </w:tcBorders>
            <w:noWrap/>
            <w:vAlign w:val="center"/>
          </w:tcPr>
          <w:p w14:paraId="4ED11B6D" w14:textId="77777777" w:rsidR="009439C0" w:rsidRPr="00AC3719" w:rsidRDefault="009439C0" w:rsidP="00AC3719">
            <w:pPr>
              <w:pStyle w:val="ModelTableNumbers1"/>
              <w:spacing w:before="0"/>
              <w:rPr>
                <w:szCs w:val="20"/>
              </w:rPr>
            </w:pPr>
            <w:r w:rsidRPr="00AC3719">
              <w:rPr>
                <w:szCs w:val="20"/>
              </w:rPr>
              <w:t>2</w:t>
            </w:r>
          </w:p>
        </w:tc>
      </w:tr>
      <w:tr w:rsidR="009439C0" w:rsidRPr="00C05E69" w14:paraId="754C5C46" w14:textId="77777777" w:rsidTr="006070DF">
        <w:trPr>
          <w:cantSplit/>
        </w:trPr>
        <w:tc>
          <w:tcPr>
            <w:tcW w:w="1681" w:type="dxa"/>
            <w:tcBorders>
              <w:top w:val="nil"/>
              <w:left w:val="nil"/>
              <w:bottom w:val="nil"/>
              <w:right w:val="nil"/>
            </w:tcBorders>
          </w:tcPr>
          <w:p w14:paraId="309E2E12" w14:textId="77777777" w:rsidR="009439C0" w:rsidRPr="00C05E69" w:rsidRDefault="009439C0" w:rsidP="00AC3719">
            <w:pPr>
              <w:pStyle w:val="Reference"/>
              <w:spacing w:before="0"/>
              <w:rPr>
                <w:color w:val="000000" w:themeColor="text1"/>
                <w:szCs w:val="14"/>
              </w:rPr>
            </w:pPr>
          </w:p>
        </w:tc>
        <w:tc>
          <w:tcPr>
            <w:tcW w:w="3916" w:type="dxa"/>
            <w:tcBorders>
              <w:top w:val="nil"/>
              <w:left w:val="nil"/>
              <w:bottom w:val="nil"/>
              <w:right w:val="nil"/>
            </w:tcBorders>
            <w:shd w:val="clear" w:color="auto" w:fill="F9EFE3"/>
            <w:vAlign w:val="center"/>
          </w:tcPr>
          <w:p w14:paraId="3F5A2A67" w14:textId="61905E05" w:rsidR="009439C0" w:rsidRPr="00AC3719" w:rsidRDefault="006833E0" w:rsidP="00AC3719">
            <w:pPr>
              <w:pStyle w:val="ModelTableNumbers1"/>
              <w:spacing w:before="0"/>
              <w:jc w:val="left"/>
              <w:rPr>
                <w:szCs w:val="20"/>
              </w:rPr>
            </w:pPr>
            <w:r w:rsidRPr="00AC3719">
              <w:rPr>
                <w:szCs w:val="20"/>
              </w:rPr>
              <w:t>50</w:t>
            </w:r>
            <w:r w:rsidR="009439C0" w:rsidRPr="00AC3719">
              <w:rPr>
                <w:szCs w:val="20"/>
              </w:rPr>
              <w:t xml:space="preserve">,001 – </w:t>
            </w:r>
            <w:r w:rsidRPr="00AC3719">
              <w:rPr>
                <w:szCs w:val="20"/>
              </w:rPr>
              <w:t>100</w:t>
            </w:r>
            <w:r w:rsidR="009439C0" w:rsidRPr="00AC3719">
              <w:rPr>
                <w:szCs w:val="20"/>
              </w:rPr>
              <w:t>,000</w:t>
            </w:r>
          </w:p>
        </w:tc>
        <w:tc>
          <w:tcPr>
            <w:tcW w:w="1450" w:type="dxa"/>
            <w:tcBorders>
              <w:top w:val="nil"/>
              <w:left w:val="nil"/>
              <w:bottom w:val="nil"/>
              <w:right w:val="nil"/>
            </w:tcBorders>
            <w:vAlign w:val="center"/>
          </w:tcPr>
          <w:p w14:paraId="01197E4C" w14:textId="77777777" w:rsidR="009439C0" w:rsidRPr="00AC3719" w:rsidRDefault="009439C0" w:rsidP="00AC3719">
            <w:pPr>
              <w:pStyle w:val="ModelTableNumbers1"/>
              <w:spacing w:before="0"/>
              <w:rPr>
                <w:szCs w:val="20"/>
              </w:rPr>
            </w:pPr>
          </w:p>
        </w:tc>
        <w:tc>
          <w:tcPr>
            <w:tcW w:w="1180" w:type="dxa"/>
            <w:tcBorders>
              <w:top w:val="nil"/>
              <w:left w:val="nil"/>
              <w:bottom w:val="nil"/>
              <w:right w:val="nil"/>
            </w:tcBorders>
            <w:noWrap/>
            <w:vAlign w:val="center"/>
          </w:tcPr>
          <w:p w14:paraId="4A0EEB06" w14:textId="631EBD22" w:rsidR="009439C0" w:rsidRPr="00AC3719" w:rsidRDefault="009439C0" w:rsidP="00AC3719">
            <w:pPr>
              <w:pStyle w:val="ModelTableNumbers1"/>
              <w:spacing w:before="0"/>
              <w:rPr>
                <w:szCs w:val="20"/>
              </w:rPr>
            </w:pPr>
            <w:r w:rsidRPr="00AC3719">
              <w:rPr>
                <w:szCs w:val="20"/>
              </w:rPr>
              <w:t>1</w:t>
            </w:r>
          </w:p>
        </w:tc>
        <w:tc>
          <w:tcPr>
            <w:tcW w:w="1180" w:type="dxa"/>
            <w:tcBorders>
              <w:top w:val="nil"/>
              <w:left w:val="nil"/>
              <w:bottom w:val="nil"/>
              <w:right w:val="nil"/>
            </w:tcBorders>
            <w:noWrap/>
            <w:vAlign w:val="center"/>
          </w:tcPr>
          <w:p w14:paraId="395B0E9C" w14:textId="7A73DED3" w:rsidR="009439C0" w:rsidRPr="00AC3719" w:rsidRDefault="009439C0" w:rsidP="00AC3719">
            <w:pPr>
              <w:pStyle w:val="ModelTableNumbers1"/>
              <w:spacing w:before="0"/>
              <w:rPr>
                <w:szCs w:val="20"/>
              </w:rPr>
            </w:pPr>
            <w:r w:rsidRPr="00AC3719">
              <w:rPr>
                <w:szCs w:val="20"/>
              </w:rPr>
              <w:t>2</w:t>
            </w:r>
          </w:p>
        </w:tc>
      </w:tr>
      <w:tr w:rsidR="009439C0" w:rsidRPr="00C05E69" w14:paraId="5C1B04A8" w14:textId="77777777" w:rsidTr="006070DF">
        <w:trPr>
          <w:cantSplit/>
        </w:trPr>
        <w:tc>
          <w:tcPr>
            <w:tcW w:w="1681" w:type="dxa"/>
            <w:tcBorders>
              <w:top w:val="nil"/>
              <w:left w:val="nil"/>
              <w:bottom w:val="nil"/>
              <w:right w:val="nil"/>
            </w:tcBorders>
          </w:tcPr>
          <w:p w14:paraId="0D7CCEF6" w14:textId="77777777" w:rsidR="009439C0" w:rsidRPr="00C05E69" w:rsidRDefault="009439C0" w:rsidP="00AC3719">
            <w:pPr>
              <w:pStyle w:val="Reference"/>
              <w:spacing w:before="0"/>
              <w:rPr>
                <w:color w:val="000000" w:themeColor="text1"/>
                <w:szCs w:val="14"/>
              </w:rPr>
            </w:pPr>
          </w:p>
        </w:tc>
        <w:tc>
          <w:tcPr>
            <w:tcW w:w="3916" w:type="dxa"/>
            <w:tcBorders>
              <w:top w:val="nil"/>
              <w:left w:val="nil"/>
              <w:bottom w:val="single" w:sz="4" w:space="0" w:color="auto"/>
              <w:right w:val="nil"/>
            </w:tcBorders>
            <w:shd w:val="clear" w:color="auto" w:fill="F9EFE3"/>
            <w:vAlign w:val="center"/>
          </w:tcPr>
          <w:p w14:paraId="081C6BA4" w14:textId="4A382BE7" w:rsidR="009439C0" w:rsidRPr="00AC3719" w:rsidRDefault="006833E0" w:rsidP="00AC3719">
            <w:pPr>
              <w:pStyle w:val="ModelTableNumbers1"/>
              <w:spacing w:before="0"/>
              <w:jc w:val="left"/>
              <w:rPr>
                <w:szCs w:val="20"/>
              </w:rPr>
            </w:pPr>
            <w:r w:rsidRPr="00AC3719">
              <w:rPr>
                <w:szCs w:val="20"/>
              </w:rPr>
              <w:t>0</w:t>
            </w:r>
            <w:r w:rsidR="009439C0" w:rsidRPr="00AC3719">
              <w:rPr>
                <w:szCs w:val="20"/>
              </w:rPr>
              <w:t xml:space="preserve"> – </w:t>
            </w:r>
            <w:r w:rsidRPr="00AC3719">
              <w:rPr>
                <w:szCs w:val="20"/>
              </w:rPr>
              <w:t>50</w:t>
            </w:r>
            <w:r w:rsidR="009439C0" w:rsidRPr="00AC3719">
              <w:rPr>
                <w:szCs w:val="20"/>
              </w:rPr>
              <w:t>,000</w:t>
            </w:r>
          </w:p>
        </w:tc>
        <w:tc>
          <w:tcPr>
            <w:tcW w:w="1450" w:type="dxa"/>
            <w:tcBorders>
              <w:top w:val="nil"/>
              <w:left w:val="nil"/>
              <w:bottom w:val="single" w:sz="4" w:space="0" w:color="auto"/>
              <w:right w:val="nil"/>
            </w:tcBorders>
            <w:vAlign w:val="center"/>
          </w:tcPr>
          <w:p w14:paraId="455A35DD" w14:textId="77777777" w:rsidR="009439C0" w:rsidRPr="00AC3719" w:rsidRDefault="009439C0" w:rsidP="00AC3719">
            <w:pPr>
              <w:pStyle w:val="ModelTableNumbers1"/>
              <w:spacing w:before="0"/>
              <w:rPr>
                <w:szCs w:val="20"/>
              </w:rPr>
            </w:pPr>
          </w:p>
        </w:tc>
        <w:tc>
          <w:tcPr>
            <w:tcW w:w="1180" w:type="dxa"/>
            <w:tcBorders>
              <w:top w:val="nil"/>
              <w:left w:val="nil"/>
              <w:bottom w:val="single" w:sz="4" w:space="0" w:color="auto"/>
              <w:right w:val="nil"/>
            </w:tcBorders>
            <w:noWrap/>
            <w:vAlign w:val="center"/>
          </w:tcPr>
          <w:p w14:paraId="30D13D79" w14:textId="2D4AA469" w:rsidR="009439C0" w:rsidRPr="00AC3719" w:rsidRDefault="009439C0" w:rsidP="00AC3719">
            <w:pPr>
              <w:pStyle w:val="ModelTableNumbers1"/>
              <w:spacing w:before="0"/>
              <w:rPr>
                <w:szCs w:val="20"/>
              </w:rPr>
            </w:pPr>
            <w:r w:rsidRPr="00AC3719">
              <w:rPr>
                <w:szCs w:val="20"/>
              </w:rPr>
              <w:t>1</w:t>
            </w:r>
          </w:p>
        </w:tc>
        <w:tc>
          <w:tcPr>
            <w:tcW w:w="1180" w:type="dxa"/>
            <w:tcBorders>
              <w:top w:val="nil"/>
              <w:left w:val="nil"/>
              <w:bottom w:val="single" w:sz="4" w:space="0" w:color="auto"/>
              <w:right w:val="nil"/>
            </w:tcBorders>
            <w:noWrap/>
            <w:vAlign w:val="center"/>
          </w:tcPr>
          <w:p w14:paraId="66300ACB" w14:textId="77777777" w:rsidR="009439C0" w:rsidRPr="00AC3719" w:rsidRDefault="009439C0" w:rsidP="00AC3719">
            <w:pPr>
              <w:pStyle w:val="ModelTableNumbers1"/>
              <w:spacing w:before="0"/>
              <w:rPr>
                <w:szCs w:val="20"/>
              </w:rPr>
            </w:pPr>
            <w:r w:rsidRPr="00AC3719">
              <w:rPr>
                <w:szCs w:val="20"/>
              </w:rPr>
              <w:t>1</w:t>
            </w:r>
          </w:p>
        </w:tc>
      </w:tr>
      <w:tr w:rsidR="009439C0" w:rsidRPr="00C05E69" w14:paraId="6AFEC1F9" w14:textId="6EC2C687" w:rsidTr="006070DF">
        <w:trPr>
          <w:cantSplit/>
        </w:trPr>
        <w:tc>
          <w:tcPr>
            <w:tcW w:w="1681" w:type="dxa"/>
            <w:tcBorders>
              <w:top w:val="nil"/>
              <w:left w:val="nil"/>
              <w:bottom w:val="nil"/>
              <w:right w:val="nil"/>
            </w:tcBorders>
          </w:tcPr>
          <w:p w14:paraId="138E84FD" w14:textId="77956AB6" w:rsidR="009439C0" w:rsidRPr="00C05E69" w:rsidRDefault="009439C0" w:rsidP="00AC3719">
            <w:pPr>
              <w:pStyle w:val="Reference"/>
              <w:spacing w:before="0"/>
              <w:rPr>
                <w:color w:val="000000" w:themeColor="text1"/>
                <w:szCs w:val="14"/>
              </w:rPr>
            </w:pPr>
          </w:p>
        </w:tc>
        <w:tc>
          <w:tcPr>
            <w:tcW w:w="3916" w:type="dxa"/>
            <w:tcBorders>
              <w:top w:val="single" w:sz="4" w:space="0" w:color="auto"/>
              <w:left w:val="nil"/>
              <w:bottom w:val="nil"/>
              <w:right w:val="nil"/>
            </w:tcBorders>
            <w:vAlign w:val="center"/>
          </w:tcPr>
          <w:p w14:paraId="5D909D39" w14:textId="3A2BB66A" w:rsidR="009439C0" w:rsidRPr="00AC3719" w:rsidRDefault="009439C0" w:rsidP="00AC3719">
            <w:pPr>
              <w:pStyle w:val="ModelTableNumbers1"/>
              <w:spacing w:before="0"/>
              <w:rPr>
                <w:szCs w:val="20"/>
              </w:rPr>
            </w:pPr>
          </w:p>
        </w:tc>
        <w:tc>
          <w:tcPr>
            <w:tcW w:w="1450" w:type="dxa"/>
            <w:tcBorders>
              <w:top w:val="single" w:sz="4" w:space="0" w:color="auto"/>
              <w:left w:val="nil"/>
              <w:bottom w:val="nil"/>
              <w:right w:val="nil"/>
            </w:tcBorders>
            <w:vAlign w:val="center"/>
          </w:tcPr>
          <w:p w14:paraId="0FEC8035" w14:textId="3A01C25F" w:rsidR="009439C0" w:rsidRPr="00AC3719" w:rsidRDefault="009439C0" w:rsidP="00AC3719">
            <w:pPr>
              <w:pStyle w:val="ModelTableNumbers1"/>
              <w:spacing w:before="0"/>
              <w:rPr>
                <w:szCs w:val="20"/>
              </w:rPr>
            </w:pPr>
          </w:p>
        </w:tc>
        <w:tc>
          <w:tcPr>
            <w:tcW w:w="1180" w:type="dxa"/>
            <w:tcBorders>
              <w:top w:val="single" w:sz="4" w:space="0" w:color="auto"/>
              <w:left w:val="nil"/>
              <w:bottom w:val="nil"/>
              <w:right w:val="nil"/>
            </w:tcBorders>
            <w:noWrap/>
            <w:vAlign w:val="center"/>
          </w:tcPr>
          <w:p w14:paraId="7EFF2553" w14:textId="708A8363" w:rsidR="009439C0" w:rsidRPr="00AC3719" w:rsidRDefault="009439C0" w:rsidP="00AC3719">
            <w:pPr>
              <w:pStyle w:val="ModelTableNumbers1"/>
              <w:spacing w:before="0"/>
              <w:rPr>
                <w:szCs w:val="20"/>
              </w:rPr>
            </w:pPr>
          </w:p>
        </w:tc>
        <w:tc>
          <w:tcPr>
            <w:tcW w:w="1180" w:type="dxa"/>
            <w:tcBorders>
              <w:top w:val="single" w:sz="4" w:space="0" w:color="auto"/>
              <w:left w:val="nil"/>
              <w:bottom w:val="nil"/>
              <w:right w:val="nil"/>
            </w:tcBorders>
            <w:noWrap/>
            <w:vAlign w:val="center"/>
          </w:tcPr>
          <w:p w14:paraId="1D47EA93" w14:textId="0CDF54BE" w:rsidR="009439C0" w:rsidRPr="00AC3719" w:rsidRDefault="009439C0" w:rsidP="00AC3719">
            <w:pPr>
              <w:pStyle w:val="ModelTableNumbers1"/>
              <w:spacing w:before="0"/>
              <w:rPr>
                <w:szCs w:val="20"/>
              </w:rPr>
            </w:pPr>
          </w:p>
        </w:tc>
      </w:tr>
      <w:tr w:rsidR="009439C0" w:rsidRPr="00C05E69" w14:paraId="43D40376" w14:textId="62B8A3D7" w:rsidTr="006070DF">
        <w:trPr>
          <w:cantSplit/>
        </w:trPr>
        <w:tc>
          <w:tcPr>
            <w:tcW w:w="1681" w:type="dxa"/>
            <w:tcBorders>
              <w:top w:val="nil"/>
              <w:left w:val="nil"/>
              <w:bottom w:val="nil"/>
              <w:right w:val="nil"/>
            </w:tcBorders>
          </w:tcPr>
          <w:p w14:paraId="4A644C9E" w14:textId="2097B7CF" w:rsidR="009439C0" w:rsidRPr="00C05E69" w:rsidRDefault="009439C0" w:rsidP="00AC3719">
            <w:pPr>
              <w:pStyle w:val="Reference"/>
              <w:spacing w:before="0"/>
              <w:rPr>
                <w:color w:val="000000" w:themeColor="text1"/>
                <w:szCs w:val="14"/>
              </w:rPr>
            </w:pPr>
          </w:p>
        </w:tc>
        <w:tc>
          <w:tcPr>
            <w:tcW w:w="3916" w:type="dxa"/>
            <w:tcBorders>
              <w:top w:val="nil"/>
              <w:left w:val="nil"/>
              <w:bottom w:val="single" w:sz="4" w:space="0" w:color="auto"/>
              <w:right w:val="nil"/>
            </w:tcBorders>
            <w:shd w:val="clear" w:color="auto" w:fill="004658"/>
            <w:vAlign w:val="center"/>
          </w:tcPr>
          <w:p w14:paraId="04DC1741" w14:textId="7773455B" w:rsidR="009439C0" w:rsidRPr="00AC3719" w:rsidRDefault="009439C0" w:rsidP="00AC3719">
            <w:pPr>
              <w:pStyle w:val="Tabletext"/>
              <w:spacing w:before="0" w:after="0" w:line="240" w:lineRule="atLeast"/>
              <w:rPr>
                <w:color w:val="000000" w:themeColor="text1"/>
                <w:sz w:val="20"/>
                <w:szCs w:val="20"/>
              </w:rPr>
            </w:pPr>
          </w:p>
        </w:tc>
        <w:tc>
          <w:tcPr>
            <w:tcW w:w="1450" w:type="dxa"/>
            <w:tcBorders>
              <w:top w:val="nil"/>
              <w:left w:val="nil"/>
              <w:bottom w:val="single" w:sz="4" w:space="0" w:color="auto"/>
              <w:right w:val="nil"/>
            </w:tcBorders>
            <w:shd w:val="clear" w:color="auto" w:fill="004658"/>
            <w:vAlign w:val="center"/>
          </w:tcPr>
          <w:p w14:paraId="0A74C187" w14:textId="1C38A700" w:rsidR="009439C0" w:rsidRPr="006110DF" w:rsidRDefault="009439C0" w:rsidP="00AC3719">
            <w:pPr>
              <w:pStyle w:val="TableofFigures"/>
              <w:spacing w:before="0" w:after="0" w:line="240" w:lineRule="atLeast"/>
              <w:jc w:val="center"/>
              <w:rPr>
                <w:color w:val="FFFFFF" w:themeColor="background1"/>
                <w:sz w:val="20"/>
                <w:szCs w:val="20"/>
              </w:rPr>
            </w:pPr>
          </w:p>
        </w:tc>
        <w:tc>
          <w:tcPr>
            <w:tcW w:w="1180" w:type="dxa"/>
            <w:tcBorders>
              <w:top w:val="nil"/>
              <w:left w:val="nil"/>
              <w:bottom w:val="single" w:sz="4" w:space="0" w:color="auto"/>
              <w:right w:val="nil"/>
            </w:tcBorders>
            <w:shd w:val="clear" w:color="auto" w:fill="004658"/>
            <w:noWrap/>
            <w:vAlign w:val="center"/>
          </w:tcPr>
          <w:p w14:paraId="3C311243" w14:textId="404887F5" w:rsidR="009439C0" w:rsidRPr="006110DF" w:rsidRDefault="0036171C" w:rsidP="00AC3719">
            <w:pPr>
              <w:pStyle w:val="TableofFigures"/>
              <w:spacing w:before="0" w:after="0" w:line="240" w:lineRule="atLeast"/>
              <w:rPr>
                <w:b/>
                <w:color w:val="FFFFFF" w:themeColor="background1"/>
                <w:sz w:val="20"/>
                <w:szCs w:val="20"/>
              </w:rPr>
            </w:pPr>
            <w:r>
              <w:rPr>
                <w:b/>
                <w:color w:val="FFFFFF" w:themeColor="background1"/>
                <w:sz w:val="20"/>
                <w:szCs w:val="20"/>
              </w:rPr>
              <w:t>2026</w:t>
            </w:r>
            <w:r w:rsidR="009439C0" w:rsidRPr="006110DF">
              <w:rPr>
                <w:b/>
                <w:color w:val="FFFFFF" w:themeColor="background1"/>
                <w:sz w:val="20"/>
                <w:szCs w:val="20"/>
              </w:rPr>
              <w:br/>
              <w:t>($000)</w:t>
            </w:r>
          </w:p>
        </w:tc>
        <w:tc>
          <w:tcPr>
            <w:tcW w:w="1180" w:type="dxa"/>
            <w:tcBorders>
              <w:top w:val="nil"/>
              <w:left w:val="nil"/>
              <w:bottom w:val="single" w:sz="4" w:space="0" w:color="auto"/>
              <w:right w:val="nil"/>
            </w:tcBorders>
            <w:shd w:val="clear" w:color="auto" w:fill="004658"/>
            <w:noWrap/>
            <w:vAlign w:val="center"/>
          </w:tcPr>
          <w:p w14:paraId="41967359" w14:textId="39948D88" w:rsidR="009439C0" w:rsidRPr="006110DF" w:rsidRDefault="0052756C" w:rsidP="00AC3719">
            <w:pPr>
              <w:pStyle w:val="TableofFigures"/>
              <w:spacing w:before="0" w:after="0" w:line="240" w:lineRule="atLeast"/>
              <w:rPr>
                <w:b/>
                <w:color w:val="FFFFFF" w:themeColor="background1"/>
                <w:sz w:val="20"/>
                <w:szCs w:val="20"/>
              </w:rPr>
            </w:pPr>
            <w:r>
              <w:rPr>
                <w:b/>
                <w:color w:val="FFFFFF" w:themeColor="background1"/>
                <w:sz w:val="20"/>
                <w:szCs w:val="20"/>
              </w:rPr>
              <w:t>2025</w:t>
            </w:r>
            <w:r w:rsidR="009439C0" w:rsidRPr="006110DF">
              <w:rPr>
                <w:b/>
                <w:color w:val="FFFFFF" w:themeColor="background1"/>
                <w:sz w:val="20"/>
                <w:szCs w:val="20"/>
              </w:rPr>
              <w:br/>
              <w:t>($000)</w:t>
            </w:r>
          </w:p>
        </w:tc>
      </w:tr>
      <w:tr w:rsidR="009439C0" w:rsidRPr="00C05E69" w14:paraId="52A80004" w14:textId="4A8C4ECD" w:rsidTr="0070185A">
        <w:trPr>
          <w:cantSplit/>
        </w:trPr>
        <w:tc>
          <w:tcPr>
            <w:tcW w:w="1681" w:type="dxa"/>
            <w:tcBorders>
              <w:top w:val="nil"/>
              <w:left w:val="nil"/>
              <w:bottom w:val="nil"/>
              <w:right w:val="nil"/>
            </w:tcBorders>
          </w:tcPr>
          <w:p w14:paraId="095A9B57" w14:textId="6FD9F692" w:rsidR="009439C0" w:rsidRPr="00C05E69" w:rsidRDefault="009439C0" w:rsidP="00AC3719">
            <w:pPr>
              <w:pStyle w:val="Reference"/>
              <w:spacing w:before="0"/>
              <w:rPr>
                <w:color w:val="000000" w:themeColor="text1"/>
                <w:szCs w:val="14"/>
              </w:rPr>
            </w:pPr>
            <w:r>
              <w:t>AASB 1060.194</w:t>
            </w:r>
          </w:p>
        </w:tc>
        <w:tc>
          <w:tcPr>
            <w:tcW w:w="3916" w:type="dxa"/>
            <w:tcBorders>
              <w:top w:val="single" w:sz="4" w:space="0" w:color="auto"/>
              <w:left w:val="nil"/>
              <w:bottom w:val="single" w:sz="12" w:space="0" w:color="auto"/>
              <w:right w:val="nil"/>
            </w:tcBorders>
            <w:shd w:val="clear" w:color="auto" w:fill="F9EFE3"/>
            <w:vAlign w:val="center"/>
          </w:tcPr>
          <w:p w14:paraId="740600C4" w14:textId="0BF4952A" w:rsidR="009439C0" w:rsidRPr="00AC3719" w:rsidRDefault="009439C0" w:rsidP="00986C61">
            <w:pPr>
              <w:pStyle w:val="Tabletext"/>
              <w:spacing w:before="40" w:after="40" w:line="240" w:lineRule="atLeast"/>
              <w:rPr>
                <w:b/>
                <w:color w:val="000000" w:themeColor="text1"/>
                <w:sz w:val="20"/>
                <w:szCs w:val="20"/>
              </w:rPr>
            </w:pPr>
            <w:r w:rsidRPr="00AC3719">
              <w:rPr>
                <w:b/>
                <w:color w:val="000000" w:themeColor="text1"/>
                <w:sz w:val="20"/>
                <w:szCs w:val="20"/>
              </w:rPr>
              <w:t>Total compensation of senior officers</w:t>
            </w:r>
          </w:p>
        </w:tc>
        <w:tc>
          <w:tcPr>
            <w:tcW w:w="1450" w:type="dxa"/>
            <w:tcBorders>
              <w:top w:val="single" w:sz="4" w:space="0" w:color="auto"/>
              <w:left w:val="nil"/>
              <w:bottom w:val="single" w:sz="12" w:space="0" w:color="auto"/>
              <w:right w:val="nil"/>
            </w:tcBorders>
            <w:vAlign w:val="center"/>
          </w:tcPr>
          <w:p w14:paraId="255846D5" w14:textId="410B1F22" w:rsidR="009439C0" w:rsidRPr="00AC3719" w:rsidRDefault="009439C0" w:rsidP="0087272C">
            <w:pPr>
              <w:pStyle w:val="TableofFigures"/>
              <w:spacing w:before="40" w:after="40" w:line="240" w:lineRule="atLeast"/>
              <w:jc w:val="left"/>
              <w:rPr>
                <w:color w:val="000000" w:themeColor="text1"/>
                <w:sz w:val="20"/>
                <w:szCs w:val="20"/>
              </w:rPr>
            </w:pPr>
          </w:p>
        </w:tc>
        <w:tc>
          <w:tcPr>
            <w:tcW w:w="1180" w:type="dxa"/>
            <w:tcBorders>
              <w:top w:val="single" w:sz="4" w:space="0" w:color="auto"/>
              <w:left w:val="nil"/>
              <w:bottom w:val="single" w:sz="12" w:space="0" w:color="auto"/>
              <w:right w:val="nil"/>
            </w:tcBorders>
            <w:noWrap/>
            <w:vAlign w:val="center"/>
          </w:tcPr>
          <w:p w14:paraId="46A214F2" w14:textId="00AB487C" w:rsidR="009439C0" w:rsidRPr="00AC3719" w:rsidRDefault="001C32C2" w:rsidP="00986C61">
            <w:pPr>
              <w:pStyle w:val="TableofFigures"/>
              <w:spacing w:before="40" w:after="40" w:line="240" w:lineRule="atLeast"/>
              <w:rPr>
                <w:b/>
                <w:color w:val="000000" w:themeColor="text1"/>
                <w:sz w:val="20"/>
                <w:szCs w:val="20"/>
              </w:rPr>
            </w:pPr>
            <w:r w:rsidRPr="00AC3719">
              <w:rPr>
                <w:b/>
                <w:color w:val="000000" w:themeColor="text1"/>
                <w:sz w:val="20"/>
                <w:szCs w:val="20"/>
              </w:rPr>
              <w:t>620</w:t>
            </w:r>
          </w:p>
        </w:tc>
        <w:tc>
          <w:tcPr>
            <w:tcW w:w="1180" w:type="dxa"/>
            <w:tcBorders>
              <w:top w:val="single" w:sz="4" w:space="0" w:color="auto"/>
              <w:left w:val="nil"/>
              <w:bottom w:val="single" w:sz="12" w:space="0" w:color="auto"/>
              <w:right w:val="nil"/>
            </w:tcBorders>
            <w:noWrap/>
            <w:vAlign w:val="center"/>
          </w:tcPr>
          <w:p w14:paraId="530A7143" w14:textId="777C3CED" w:rsidR="009439C0" w:rsidRPr="00AC3719" w:rsidRDefault="009439C0" w:rsidP="00986C61">
            <w:pPr>
              <w:pStyle w:val="TableofFigures"/>
              <w:spacing w:before="40" w:after="40" w:line="240" w:lineRule="atLeast"/>
              <w:rPr>
                <w:b/>
                <w:color w:val="000000" w:themeColor="text1"/>
                <w:sz w:val="20"/>
                <w:szCs w:val="20"/>
              </w:rPr>
            </w:pPr>
            <w:r w:rsidRPr="00AC3719">
              <w:rPr>
                <w:b/>
                <w:color w:val="000000" w:themeColor="text1"/>
                <w:sz w:val="20"/>
                <w:szCs w:val="20"/>
              </w:rPr>
              <w:t>580</w:t>
            </w:r>
          </w:p>
        </w:tc>
      </w:tr>
      <w:tr w:rsidR="0085439E" w:rsidRPr="00720C06" w14:paraId="31244772" w14:textId="77777777" w:rsidTr="006070DF">
        <w:trPr>
          <w:cantSplit/>
          <w:trHeight w:val="181"/>
        </w:trPr>
        <w:tc>
          <w:tcPr>
            <w:tcW w:w="1681" w:type="dxa"/>
            <w:tcBorders>
              <w:top w:val="nil"/>
              <w:left w:val="nil"/>
              <w:bottom w:val="nil"/>
              <w:right w:val="nil"/>
            </w:tcBorders>
          </w:tcPr>
          <w:p w14:paraId="13738A52" w14:textId="14AB7B33" w:rsidR="006541E0" w:rsidRPr="00F508B9" w:rsidRDefault="006541E0" w:rsidP="003616A2">
            <w:pPr>
              <w:pStyle w:val="Reference"/>
            </w:pPr>
          </w:p>
        </w:tc>
        <w:tc>
          <w:tcPr>
            <w:tcW w:w="7726" w:type="dxa"/>
            <w:gridSpan w:val="4"/>
            <w:tcBorders>
              <w:top w:val="single" w:sz="12" w:space="0" w:color="auto"/>
              <w:left w:val="nil"/>
              <w:bottom w:val="nil"/>
              <w:right w:val="nil"/>
            </w:tcBorders>
          </w:tcPr>
          <w:p w14:paraId="528E1E11" w14:textId="67542E4B" w:rsidR="006541E0" w:rsidRPr="00F508B9" w:rsidRDefault="006541E0" w:rsidP="00DD6024">
            <w:pPr>
              <w:pStyle w:val="ModelBody"/>
              <w:rPr>
                <w:szCs w:val="18"/>
              </w:rPr>
            </w:pPr>
          </w:p>
        </w:tc>
      </w:tr>
      <w:tr w:rsidR="00AE5C7A" w:rsidRPr="00720C06" w14:paraId="27B8A875" w14:textId="77777777" w:rsidTr="006070DF">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578"/>
        </w:trPr>
        <w:tc>
          <w:tcPr>
            <w:tcW w:w="1681" w:type="dxa"/>
            <w:tcBorders>
              <w:top w:val="dotted" w:sz="12" w:space="0" w:color="auto"/>
              <w:left w:val="dotted" w:sz="12" w:space="0" w:color="auto"/>
              <w:bottom w:val="dotted" w:sz="12" w:space="0" w:color="auto"/>
              <w:right w:val="dotted" w:sz="12" w:space="0" w:color="auto"/>
            </w:tcBorders>
          </w:tcPr>
          <w:p w14:paraId="3BA7F4AF" w14:textId="37D7A9C0" w:rsidR="00AE5C7A" w:rsidRPr="00720C06" w:rsidRDefault="00E5202C" w:rsidP="00226EED">
            <w:pPr>
              <w:pStyle w:val="Reference"/>
              <w:keepNext/>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48" behindDoc="0" locked="0" layoutInCell="1" allowOverlap="1" wp14:anchorId="6FE95961" wp14:editId="70C7AD21">
                      <wp:simplePos x="0" y="0"/>
                      <wp:positionH relativeFrom="margin">
                        <wp:posOffset>0</wp:posOffset>
                      </wp:positionH>
                      <wp:positionV relativeFrom="paragraph">
                        <wp:posOffset>14351</wp:posOffset>
                      </wp:positionV>
                      <wp:extent cx="320675" cy="320040"/>
                      <wp:effectExtent l="0" t="0" r="3175" b="3810"/>
                      <wp:wrapNone/>
                      <wp:docPr id="1012" name="Group 1012" descr="P6685C54T12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13" name="Freeform 1013">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4" name="Freeform 1014">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5" name="Freeform 1015">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FF2990B">
                    <v:group id="Group 1012" style="position:absolute;margin-left:0;margin-top:1.15pt;width:25.25pt;height:25.2pt;z-index:251658249;mso-position-horizontal-relative:margin;mso-width-relative:margin;mso-height-relative:margin" alt="P6685C54T120#y1" coordsize="348,328" o:spid="_x0000_s1026" w14:anchorId="2E8AB0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">
                      <v:shape id="Freeform 1013"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">
                        <v:path arrowok="t" o:connecttype="custom" o:connectlocs="64,29;42,29;42,7;35,0;29,7;29,29;7,29;0,35;7,42;29,42;29,64;35,71;42,64;42,42;64,42;71,35;64,29" o:connectangles="0,0,0,0,0,0,0,0,0,0,0,0,0,0,0,0,0"/>
                      </v:shape>
                      <v:shape id="Freeform 1014"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">
                        <v:path arrowok="t" o:connecttype="custom" o:connectlocs="126,115;142,70;70,0;0,70;70,141;116,125;179,189;184,191;189,189;189,178;126,115;70,127;14,70;70,14;128,70;70,127" o:connectangles="0,0,0,0,0,0,0,0,0,0,0,0,0,0,0,0"/>
                        <o:lock v:ext="edit" verticies="t"/>
                      </v:shape>
                      <v:shape id="Freeform 1015"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7726" w:type="dxa"/>
            <w:gridSpan w:val="4"/>
            <w:tcBorders>
              <w:top w:val="dotted" w:sz="12" w:space="0" w:color="auto"/>
              <w:left w:val="dotted" w:sz="12" w:space="0" w:color="auto"/>
              <w:bottom w:val="dotted" w:sz="12" w:space="0" w:color="auto"/>
              <w:right w:val="dotted" w:sz="12" w:space="0" w:color="auto"/>
            </w:tcBorders>
            <w:vAlign w:val="center"/>
          </w:tcPr>
          <w:p w14:paraId="3562BB4F" w14:textId="255C569E" w:rsidR="00AE5C7A" w:rsidRPr="00720C06" w:rsidRDefault="00AE5C7A" w:rsidP="00226EED">
            <w:pPr>
              <w:pStyle w:val="GuidanceHeading1"/>
              <w:keepNext/>
              <w:rPr>
                <w:szCs w:val="20"/>
              </w:rPr>
            </w:pPr>
            <w:r w:rsidRPr="00720C06">
              <w:t xml:space="preserve">Guidance – </w:t>
            </w:r>
            <w:r w:rsidR="00EE39D8">
              <w:t>K</w:t>
            </w:r>
            <w:r w:rsidRPr="00720C06">
              <w:t>ey management personnel</w:t>
            </w:r>
          </w:p>
        </w:tc>
      </w:tr>
      <w:tr w:rsidR="004311C0" w:rsidRPr="00720C06" w14:paraId="1FD20F1B" w14:textId="77777777" w:rsidTr="006070DF">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681" w:type="dxa"/>
            <w:tcBorders>
              <w:top w:val="dotted" w:sz="12" w:space="0" w:color="auto"/>
              <w:left w:val="dotted" w:sz="12" w:space="0" w:color="auto"/>
              <w:bottom w:val="nil"/>
              <w:right w:val="dotted" w:sz="12" w:space="0" w:color="auto"/>
            </w:tcBorders>
          </w:tcPr>
          <w:p w14:paraId="1BD7647B" w14:textId="77777777" w:rsidR="004311C0" w:rsidRDefault="004311C0" w:rsidP="004311C0">
            <w:pPr>
              <w:pStyle w:val="Reference"/>
            </w:pPr>
            <w:r w:rsidRPr="4E273736">
              <w:t>TI 9(</w:t>
            </w:r>
            <w:proofErr w:type="gramStart"/>
            <w:r w:rsidRPr="4E273736">
              <w:t>1.1)(</w:t>
            </w:r>
            <w:proofErr w:type="gramEnd"/>
            <w:r w:rsidRPr="4E273736">
              <w:t>i)</w:t>
            </w:r>
          </w:p>
          <w:p w14:paraId="31367CFB" w14:textId="77777777" w:rsidR="004311C0" w:rsidRDefault="004311C0" w:rsidP="004311C0">
            <w:pPr>
              <w:pStyle w:val="Reference"/>
              <w:rPr>
                <w:szCs w:val="14"/>
              </w:rPr>
            </w:pPr>
          </w:p>
          <w:p w14:paraId="7223536A" w14:textId="3290CDD8" w:rsidR="004311C0" w:rsidRPr="00720C06" w:rsidRDefault="004311C0" w:rsidP="004311C0">
            <w:pPr>
              <w:pStyle w:val="Reference"/>
            </w:pPr>
            <w:r w:rsidRPr="4E273736">
              <w:t>TI 9(</w:t>
            </w:r>
            <w:proofErr w:type="gramStart"/>
            <w:r w:rsidRPr="4E273736">
              <w:t>1.1)(</w:t>
            </w:r>
            <w:proofErr w:type="gramEnd"/>
            <w:r w:rsidRPr="4E273736">
              <w:t>ii)</w:t>
            </w:r>
          </w:p>
        </w:tc>
        <w:tc>
          <w:tcPr>
            <w:tcW w:w="7726" w:type="dxa"/>
            <w:gridSpan w:val="4"/>
            <w:tcBorders>
              <w:top w:val="dotted" w:sz="12" w:space="0" w:color="auto"/>
              <w:left w:val="dotted" w:sz="12" w:space="0" w:color="auto"/>
              <w:bottom w:val="nil"/>
              <w:right w:val="dotted" w:sz="12" w:space="0" w:color="auto"/>
            </w:tcBorders>
          </w:tcPr>
          <w:p w14:paraId="6989BB8F" w14:textId="6CC5597E" w:rsidR="004311C0" w:rsidRDefault="004311C0" w:rsidP="004311C0">
            <w:pPr>
              <w:pStyle w:val="GuidanceBodyItalic"/>
              <w:keepNext/>
            </w:pPr>
            <w:r w:rsidRPr="4E273736">
              <w:t xml:space="preserve">Departments and </w:t>
            </w:r>
            <w:r w:rsidR="008B18E1">
              <w:t>s</w:t>
            </w:r>
            <w:r w:rsidRPr="4E273736">
              <w:t xml:space="preserve">tatutory </w:t>
            </w:r>
            <w:r w:rsidR="008B18E1">
              <w:t>a</w:t>
            </w:r>
            <w:r w:rsidRPr="4E273736">
              <w:t>uthorities shall disclose the number of senior officers whose total compensation for the reporting period falls within each band of income of $50,000.</w:t>
            </w:r>
          </w:p>
          <w:p w14:paraId="59C619A1" w14:textId="6A071B8D" w:rsidR="004311C0" w:rsidRPr="00551C6A" w:rsidRDefault="004311C0" w:rsidP="004311C0">
            <w:pPr>
              <w:pStyle w:val="GuidanceBodyItalic"/>
              <w:keepNext/>
            </w:pPr>
            <w:r w:rsidRPr="4E273736">
              <w:t xml:space="preserve">Statutory </w:t>
            </w:r>
            <w:r w:rsidR="00CF6255">
              <w:t>a</w:t>
            </w:r>
            <w:r w:rsidRPr="4E273736">
              <w:t>uthorities shall additionally disclose the number of members of the accountable authority, whose total compensation for the reporting period falls within each band of income of $10,000, separately from those for other senior officers.</w:t>
            </w:r>
          </w:p>
        </w:tc>
      </w:tr>
      <w:tr w:rsidR="004311C0" w:rsidRPr="00720C06" w14:paraId="54442C4D" w14:textId="77777777" w:rsidTr="006070DF">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681" w:type="dxa"/>
            <w:tcBorders>
              <w:top w:val="nil"/>
              <w:left w:val="dotted" w:sz="12" w:space="0" w:color="auto"/>
              <w:bottom w:val="dotted" w:sz="12" w:space="0" w:color="auto"/>
              <w:right w:val="dotted" w:sz="12" w:space="0" w:color="auto"/>
            </w:tcBorders>
          </w:tcPr>
          <w:p w14:paraId="60F6BF4B" w14:textId="3CB80E34" w:rsidR="004311C0" w:rsidRPr="00F508B9" w:rsidRDefault="004311C0" w:rsidP="004311C0">
            <w:pPr>
              <w:pStyle w:val="Reference"/>
              <w:rPr>
                <w:szCs w:val="14"/>
              </w:rPr>
            </w:pPr>
          </w:p>
        </w:tc>
        <w:tc>
          <w:tcPr>
            <w:tcW w:w="7726" w:type="dxa"/>
            <w:gridSpan w:val="4"/>
            <w:tcBorders>
              <w:top w:val="nil"/>
              <w:left w:val="dotted" w:sz="12" w:space="0" w:color="auto"/>
              <w:bottom w:val="dotted" w:sz="12" w:space="0" w:color="auto"/>
              <w:right w:val="dotted" w:sz="12" w:space="0" w:color="auto"/>
            </w:tcBorders>
          </w:tcPr>
          <w:p w14:paraId="3621AFBD" w14:textId="07E74EB0" w:rsidR="004311C0" w:rsidRPr="00F508B9" w:rsidRDefault="004311C0" w:rsidP="006070DF">
            <w:pPr>
              <w:pStyle w:val="GuidanceBodyItalic"/>
              <w:keepNext/>
              <w:spacing w:before="0"/>
            </w:pPr>
            <w:r w:rsidRPr="4E273736">
              <w:t>Compensation should be determined by applying the relevant requirements under AASB 119 Employee Benefits as the basis for measuring the components of remuneration.</w:t>
            </w:r>
          </w:p>
          <w:p w14:paraId="75157C08" w14:textId="455FAF64" w:rsidR="004311C0" w:rsidRPr="00F508B9" w:rsidRDefault="004311C0" w:rsidP="004311C0">
            <w:pPr>
              <w:pStyle w:val="GuidanceBodyItalic"/>
              <w:keepNext/>
            </w:pPr>
            <w:r w:rsidRPr="4E273736">
              <w:t>AASB 119 distinguishes employee benefits on the basis of when the benefits are expected to be settled and the employment status at the time of that settlement.</w:t>
            </w:r>
          </w:p>
        </w:tc>
      </w:tr>
    </w:tbl>
    <w:p w14:paraId="589A3B93" w14:textId="77777777" w:rsidR="00EB59CC" w:rsidRPr="00720C06" w:rsidRDefault="00EB59CC" w:rsidP="00103920"/>
    <w:tbl>
      <w:tblPr>
        <w:tblW w:w="9768"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6"/>
        <w:gridCol w:w="8182"/>
      </w:tblGrid>
      <w:tr w:rsidR="006541E0" w:rsidRPr="00720C06" w14:paraId="7F9B182A" w14:textId="77777777" w:rsidTr="00D12FEE">
        <w:trPr>
          <w:cantSplit/>
        </w:trPr>
        <w:tc>
          <w:tcPr>
            <w:tcW w:w="1584" w:type="dxa"/>
            <w:tcBorders>
              <w:top w:val="nil"/>
              <w:left w:val="nil"/>
              <w:bottom w:val="nil"/>
              <w:right w:val="nil"/>
            </w:tcBorders>
          </w:tcPr>
          <w:p w14:paraId="2FEC5C28" w14:textId="77777777" w:rsidR="006541E0" w:rsidRPr="00720C06" w:rsidRDefault="004773BB" w:rsidP="00103920">
            <w:pPr>
              <w:pStyle w:val="ReferenceHeading"/>
              <w:pageBreakBefore/>
            </w:pPr>
            <w:r w:rsidRPr="00720C06">
              <w:t>Reference</w:t>
            </w:r>
          </w:p>
        </w:tc>
        <w:tc>
          <w:tcPr>
            <w:tcW w:w="8169" w:type="dxa"/>
            <w:tcBorders>
              <w:top w:val="nil"/>
              <w:left w:val="nil"/>
              <w:bottom w:val="nil"/>
              <w:right w:val="nil"/>
            </w:tcBorders>
            <w:vAlign w:val="bottom"/>
          </w:tcPr>
          <w:p w14:paraId="199837A3" w14:textId="531B1BC3" w:rsidR="006541E0" w:rsidRPr="004C4788" w:rsidRDefault="00DC4830" w:rsidP="004C4788">
            <w:pPr>
              <w:pStyle w:val="ModelHeading4"/>
            </w:pPr>
            <w:bookmarkStart w:id="1646" w:name="_Toc499560016"/>
            <w:bookmarkStart w:id="1647" w:name="_Toc499576000"/>
            <w:bookmarkStart w:id="1648" w:name="Related_party_transactions_8_4"/>
            <w:bookmarkStart w:id="1649" w:name="_Toc229586282"/>
            <w:r w:rsidRPr="004C4788">
              <w:t>8</w:t>
            </w:r>
            <w:r w:rsidR="006541E0" w:rsidRPr="004C4788">
              <w:t>.</w:t>
            </w:r>
            <w:r w:rsidRPr="004C4788">
              <w:t xml:space="preserve">4 </w:t>
            </w:r>
            <w:r w:rsidR="00275EBC" w:rsidRPr="004C4788">
              <w:t xml:space="preserve">Related </w:t>
            </w:r>
            <w:r w:rsidR="00534E6E" w:rsidRPr="004C4788">
              <w:t>p</w:t>
            </w:r>
            <w:r w:rsidR="006541E0" w:rsidRPr="004C4788">
              <w:t>art</w:t>
            </w:r>
            <w:bookmarkEnd w:id="1646"/>
            <w:bookmarkEnd w:id="1647"/>
            <w:r w:rsidR="00F756A0" w:rsidRPr="004C4788">
              <w:t>ies</w:t>
            </w:r>
            <w:bookmarkEnd w:id="1648"/>
            <w:bookmarkEnd w:id="1649"/>
          </w:p>
        </w:tc>
      </w:tr>
      <w:tr w:rsidR="006541E0" w:rsidRPr="00720C06" w14:paraId="01B08380" w14:textId="77777777" w:rsidTr="00D12FEE">
        <w:trPr>
          <w:cantSplit/>
        </w:trPr>
        <w:tc>
          <w:tcPr>
            <w:tcW w:w="1584" w:type="dxa"/>
            <w:tcBorders>
              <w:top w:val="nil"/>
              <w:left w:val="nil"/>
              <w:bottom w:val="nil"/>
              <w:right w:val="nil"/>
            </w:tcBorders>
          </w:tcPr>
          <w:p w14:paraId="63A763AD" w14:textId="77777777" w:rsidR="00A336BC" w:rsidRDefault="00316521" w:rsidP="00316521">
            <w:pPr>
              <w:pStyle w:val="Reference"/>
              <w:rPr>
                <w:szCs w:val="14"/>
              </w:rPr>
            </w:pPr>
            <w:r>
              <w:rPr>
                <w:szCs w:val="14"/>
              </w:rPr>
              <w:t>AASB 1060.192</w:t>
            </w:r>
          </w:p>
          <w:p w14:paraId="6930870F" w14:textId="1EFB7823" w:rsidR="007A6C6F" w:rsidRPr="00720C06" w:rsidRDefault="007A6C6F" w:rsidP="00316521">
            <w:pPr>
              <w:pStyle w:val="Reference"/>
              <w:rPr>
                <w:b/>
              </w:rPr>
            </w:pPr>
          </w:p>
        </w:tc>
        <w:tc>
          <w:tcPr>
            <w:tcW w:w="8169" w:type="dxa"/>
            <w:tcBorders>
              <w:top w:val="nil"/>
              <w:left w:val="nil"/>
              <w:bottom w:val="nil"/>
              <w:right w:val="nil"/>
            </w:tcBorders>
            <w:vAlign w:val="bottom"/>
          </w:tcPr>
          <w:p w14:paraId="38D5EB4C" w14:textId="39BE0D4C" w:rsidR="0085439E" w:rsidRPr="000C1A60" w:rsidRDefault="006541E0" w:rsidP="006A5893">
            <w:pPr>
              <w:pStyle w:val="ModelBody"/>
              <w:rPr>
                <w:rFonts w:cs="Arial"/>
              </w:rPr>
            </w:pPr>
            <w:r w:rsidRPr="4E273736">
              <w:rPr>
                <w:rFonts w:cs="Arial"/>
              </w:rPr>
              <w:t xml:space="preserve">The </w:t>
            </w:r>
            <w:r w:rsidR="00DD6024" w:rsidRPr="4E273736">
              <w:rPr>
                <w:rFonts w:cs="Arial"/>
              </w:rPr>
              <w:t>A</w:t>
            </w:r>
            <w:r w:rsidR="00827382" w:rsidRPr="4E273736">
              <w:rPr>
                <w:rFonts w:cs="Arial"/>
              </w:rPr>
              <w:t>gency</w:t>
            </w:r>
            <w:r w:rsidRPr="4E273736">
              <w:rPr>
                <w:rFonts w:cs="Arial"/>
              </w:rPr>
              <w:t xml:space="preserve"> is a </w:t>
            </w:r>
            <w:proofErr w:type="gramStart"/>
            <w:r w:rsidRPr="4E273736">
              <w:rPr>
                <w:rFonts w:cs="Arial"/>
              </w:rPr>
              <w:t>wholly</w:t>
            </w:r>
            <w:r w:rsidR="007715B0" w:rsidRPr="4E273736">
              <w:rPr>
                <w:rFonts w:cs="Arial"/>
              </w:rPr>
              <w:t>-</w:t>
            </w:r>
            <w:r w:rsidRPr="4E273736">
              <w:rPr>
                <w:rFonts w:cs="Arial"/>
              </w:rPr>
              <w:t>owned</w:t>
            </w:r>
            <w:proofErr w:type="gramEnd"/>
            <w:r w:rsidRPr="4E273736">
              <w:rPr>
                <w:rFonts w:cs="Arial"/>
              </w:rPr>
              <w:t xml:space="preserve"> </w:t>
            </w:r>
            <w:r w:rsidR="003D3FBA" w:rsidRPr="4E273736">
              <w:rPr>
                <w:rFonts w:cs="Arial"/>
              </w:rPr>
              <w:t xml:space="preserve">public sector </w:t>
            </w:r>
            <w:r w:rsidRPr="4E273736">
              <w:rPr>
                <w:rFonts w:cs="Arial"/>
              </w:rPr>
              <w:t xml:space="preserve">entity </w:t>
            </w:r>
            <w:r w:rsidR="003D3FBA" w:rsidRPr="4E273736">
              <w:rPr>
                <w:rFonts w:cs="Arial"/>
              </w:rPr>
              <w:t xml:space="preserve">that is controlled by </w:t>
            </w:r>
            <w:r w:rsidRPr="4E273736">
              <w:rPr>
                <w:rFonts w:cs="Arial"/>
              </w:rPr>
              <w:t xml:space="preserve">of </w:t>
            </w:r>
            <w:r w:rsidR="00B54588" w:rsidRPr="4E273736">
              <w:rPr>
                <w:rFonts w:cs="Arial"/>
              </w:rPr>
              <w:t>the State of Western Australia.</w:t>
            </w:r>
          </w:p>
        </w:tc>
      </w:tr>
      <w:tr w:rsidR="005323D5" w:rsidRPr="00720C06" w14:paraId="104ABE0C" w14:textId="77777777" w:rsidTr="00D12FEE">
        <w:trPr>
          <w:cantSplit/>
        </w:trPr>
        <w:tc>
          <w:tcPr>
            <w:tcW w:w="1584" w:type="dxa"/>
            <w:tcBorders>
              <w:top w:val="nil"/>
              <w:left w:val="nil"/>
              <w:bottom w:val="nil"/>
              <w:right w:val="nil"/>
            </w:tcBorders>
          </w:tcPr>
          <w:p w14:paraId="15E3D24B" w14:textId="1F011ACB" w:rsidR="005323D5" w:rsidRPr="00450D8F" w:rsidRDefault="0075023A" w:rsidP="006A35EF">
            <w:pPr>
              <w:pStyle w:val="Reference"/>
              <w:rPr>
                <w:strike/>
                <w:szCs w:val="14"/>
              </w:rPr>
            </w:pPr>
            <w:r>
              <w:rPr>
                <w:szCs w:val="14"/>
              </w:rPr>
              <w:t>TG 8 (3</w:t>
            </w:r>
            <w:r w:rsidR="00A625BD">
              <w:rPr>
                <w:szCs w:val="14"/>
              </w:rPr>
              <w:t>.4.2</w:t>
            </w:r>
            <w:r>
              <w:rPr>
                <w:szCs w:val="14"/>
              </w:rPr>
              <w:t>)</w:t>
            </w:r>
          </w:p>
        </w:tc>
        <w:tc>
          <w:tcPr>
            <w:tcW w:w="8169" w:type="dxa"/>
            <w:tcBorders>
              <w:top w:val="nil"/>
              <w:left w:val="nil"/>
              <w:bottom w:val="nil"/>
              <w:right w:val="nil"/>
            </w:tcBorders>
            <w:vAlign w:val="bottom"/>
          </w:tcPr>
          <w:p w14:paraId="3AA20ECD" w14:textId="77777777" w:rsidR="005323D5" w:rsidRPr="00F508B9" w:rsidRDefault="005323D5" w:rsidP="005323D5">
            <w:pPr>
              <w:pStyle w:val="ModelBody"/>
              <w:rPr>
                <w:rFonts w:cs="Arial"/>
                <w:szCs w:val="18"/>
              </w:rPr>
            </w:pPr>
            <w:r w:rsidRPr="00F508B9">
              <w:rPr>
                <w:rFonts w:cs="Arial"/>
                <w:szCs w:val="18"/>
              </w:rPr>
              <w:t>Related parties of the Agency include:</w:t>
            </w:r>
          </w:p>
          <w:p w14:paraId="761EA011" w14:textId="55DB2C23" w:rsidR="005323D5" w:rsidRPr="006A5893" w:rsidRDefault="005323D5" w:rsidP="00D30FC7">
            <w:pPr>
              <w:pStyle w:val="ModelBodyBullet1"/>
              <w:numPr>
                <w:ilvl w:val="0"/>
                <w:numId w:val="77"/>
              </w:numPr>
              <w:ind w:left="355"/>
            </w:pPr>
            <w:r w:rsidRPr="006A5893">
              <w:t xml:space="preserve">all </w:t>
            </w:r>
            <w:r w:rsidR="00BC69AD" w:rsidRPr="00857640">
              <w:t>c</w:t>
            </w:r>
            <w:r w:rsidRPr="00857640">
              <w:t>abinet</w:t>
            </w:r>
            <w:r w:rsidRPr="006A5893">
              <w:t xml:space="preserve"> ministers and their close family members, and their controlled or jointly controlled entities;</w:t>
            </w:r>
          </w:p>
          <w:p w14:paraId="0FEFA4F7" w14:textId="77777777" w:rsidR="005323D5" w:rsidRPr="006A5893" w:rsidRDefault="005323D5" w:rsidP="00D30FC7">
            <w:pPr>
              <w:pStyle w:val="ModelBodyBullet1"/>
              <w:numPr>
                <w:ilvl w:val="0"/>
                <w:numId w:val="77"/>
              </w:numPr>
              <w:ind w:left="355"/>
            </w:pPr>
            <w:r w:rsidRPr="006A5893">
              <w:t>all senior officers and their close family members, and their controlled or jointly controlled entities;</w:t>
            </w:r>
          </w:p>
          <w:p w14:paraId="779843B6" w14:textId="04FC437E" w:rsidR="005323D5" w:rsidRPr="006A5893" w:rsidRDefault="005323D5" w:rsidP="00D30FC7">
            <w:pPr>
              <w:pStyle w:val="ModelBodyBullet1"/>
              <w:numPr>
                <w:ilvl w:val="0"/>
                <w:numId w:val="77"/>
              </w:numPr>
              <w:ind w:left="355"/>
            </w:pPr>
            <w:r w:rsidRPr="006A5893">
              <w:t>other agencies and statutory authorities, including related bodies, that are included in the whole of government consolidated financial statements (i.e. </w:t>
            </w:r>
            <w:proofErr w:type="gramStart"/>
            <w:r w:rsidRPr="4E273736">
              <w:t>wholly</w:t>
            </w:r>
            <w:r w:rsidR="00E143FF">
              <w:t>-</w:t>
            </w:r>
            <w:r w:rsidRPr="4E273736">
              <w:t>owned</w:t>
            </w:r>
            <w:proofErr w:type="gramEnd"/>
            <w:r w:rsidRPr="006A5893">
              <w:t xml:space="preserve"> public sector entities);</w:t>
            </w:r>
          </w:p>
          <w:p w14:paraId="276A8EDC" w14:textId="23038B1E" w:rsidR="005323D5" w:rsidRPr="006A5893" w:rsidRDefault="005323D5" w:rsidP="00D30FC7">
            <w:pPr>
              <w:pStyle w:val="ModelBodyBullet1"/>
              <w:numPr>
                <w:ilvl w:val="0"/>
                <w:numId w:val="77"/>
              </w:numPr>
              <w:ind w:left="355"/>
            </w:pPr>
            <w:r w:rsidRPr="006A5893">
              <w:t xml:space="preserve">associates and joint ventures of a </w:t>
            </w:r>
            <w:proofErr w:type="gramStart"/>
            <w:r w:rsidRPr="4E273736">
              <w:t>wholly</w:t>
            </w:r>
            <w:r w:rsidR="00E143FF">
              <w:t>-</w:t>
            </w:r>
            <w:r w:rsidRPr="4E273736">
              <w:t>owned</w:t>
            </w:r>
            <w:proofErr w:type="gramEnd"/>
            <w:r w:rsidRPr="006A5893">
              <w:t xml:space="preserve"> public sector entity; and</w:t>
            </w:r>
          </w:p>
          <w:p w14:paraId="60073A0C" w14:textId="1D3C90AF" w:rsidR="005323D5" w:rsidRPr="00E0438B" w:rsidRDefault="005323D5" w:rsidP="00D30FC7">
            <w:pPr>
              <w:pStyle w:val="ModelBodyBullet1"/>
              <w:numPr>
                <w:ilvl w:val="0"/>
                <w:numId w:val="77"/>
              </w:numPr>
              <w:ind w:left="355"/>
            </w:pPr>
            <w:r w:rsidRPr="006A5893">
              <w:t>the Government Employees Superannuation Board (GESB).</w:t>
            </w:r>
          </w:p>
        </w:tc>
      </w:tr>
      <w:tr w:rsidR="00E0438B" w:rsidRPr="00720C06" w14:paraId="7656A93C" w14:textId="77777777" w:rsidTr="00D12FEE">
        <w:trPr>
          <w:cantSplit/>
        </w:trPr>
        <w:tc>
          <w:tcPr>
            <w:tcW w:w="1584" w:type="dxa"/>
            <w:tcBorders>
              <w:top w:val="nil"/>
              <w:left w:val="nil"/>
              <w:bottom w:val="nil"/>
              <w:right w:val="nil"/>
            </w:tcBorders>
          </w:tcPr>
          <w:p w14:paraId="2DB34460" w14:textId="77777777" w:rsidR="00E0438B" w:rsidRPr="00F508B9" w:rsidRDefault="00E0438B" w:rsidP="006A35EF">
            <w:pPr>
              <w:pStyle w:val="Reference"/>
              <w:rPr>
                <w:szCs w:val="14"/>
              </w:rPr>
            </w:pPr>
          </w:p>
        </w:tc>
        <w:tc>
          <w:tcPr>
            <w:tcW w:w="8169" w:type="dxa"/>
            <w:tcBorders>
              <w:top w:val="nil"/>
              <w:left w:val="nil"/>
              <w:bottom w:val="nil"/>
              <w:right w:val="nil"/>
            </w:tcBorders>
            <w:vAlign w:val="bottom"/>
          </w:tcPr>
          <w:p w14:paraId="54D5ECD0" w14:textId="77777777" w:rsidR="00E0438B" w:rsidRPr="0022271F" w:rsidRDefault="00E0438B" w:rsidP="00D344F9">
            <w:pPr>
              <w:pStyle w:val="ModelHeading5"/>
            </w:pPr>
            <w:r w:rsidRPr="0022271F">
              <w:t>Material transactions with related parties</w:t>
            </w:r>
          </w:p>
          <w:p w14:paraId="7EF6AE88" w14:textId="77777777" w:rsidR="00E0438B" w:rsidRDefault="00E0438B" w:rsidP="00E0438B">
            <w:pPr>
              <w:pStyle w:val="ModelBody"/>
              <w:rPr>
                <w:szCs w:val="22"/>
              </w:rPr>
            </w:pPr>
            <w:r w:rsidRPr="006A5893">
              <w:rPr>
                <w:szCs w:val="22"/>
              </w:rPr>
              <w:t>Outside of normal citizen type transactions with the Agency, there were no other related party transactions that involved key management personnel and/or their close family members and/or their controlled (or jointly controlled) entities.</w:t>
            </w:r>
          </w:p>
          <w:p w14:paraId="5152F390" w14:textId="63058821" w:rsidR="00314E0F" w:rsidRPr="00F508B9" w:rsidRDefault="00314E0F" w:rsidP="00E0438B">
            <w:pPr>
              <w:pStyle w:val="ModelBody"/>
              <w:rPr>
                <w:rFonts w:cs="Arial"/>
                <w:szCs w:val="18"/>
              </w:rPr>
            </w:pPr>
          </w:p>
        </w:tc>
      </w:tr>
      <w:tr w:rsidR="00D45DC7" w:rsidRPr="00720C06" w14:paraId="04937FE1" w14:textId="77777777" w:rsidTr="00D12FEE">
        <w:trPr>
          <w:cantSplit/>
          <w:trHeight w:val="576"/>
        </w:trPr>
        <w:tc>
          <w:tcPr>
            <w:tcW w:w="1584" w:type="dxa"/>
            <w:tcBorders>
              <w:top w:val="dashed" w:sz="12" w:space="0" w:color="auto"/>
              <w:left w:val="dashed" w:sz="12" w:space="0" w:color="auto"/>
              <w:bottom w:val="dashed" w:sz="12" w:space="0" w:color="auto"/>
              <w:right w:val="dashed" w:sz="12" w:space="0" w:color="auto"/>
            </w:tcBorders>
          </w:tcPr>
          <w:p w14:paraId="14358C95" w14:textId="7AA2326D" w:rsidR="00D45DC7" w:rsidRPr="00720C06" w:rsidRDefault="00F63858" w:rsidP="00B54588">
            <w:pPr>
              <w:pStyle w:val="Reference"/>
              <w:rPr>
                <w:b/>
                <w:noProof/>
                <w:lang w:eastAsia="en-AU"/>
              </w:rPr>
            </w:pPr>
            <w:r w:rsidRPr="00720C06">
              <w:rPr>
                <w:b/>
                <w:noProof/>
                <w:color w:val="2B579A"/>
                <w:shd w:val="clear" w:color="auto" w:fill="E6E6E6"/>
                <w:lang w:eastAsia="en-AU"/>
              </w:rPr>
              <mc:AlternateContent>
                <mc:Choice Requires="wpg">
                  <w:drawing>
                    <wp:anchor distT="0" distB="0" distL="114300" distR="114300" simplePos="0" relativeHeight="251658254" behindDoc="0" locked="0" layoutInCell="1" allowOverlap="1" wp14:anchorId="156C11DE" wp14:editId="30249FDA">
                      <wp:simplePos x="0" y="0"/>
                      <wp:positionH relativeFrom="column">
                        <wp:posOffset>47625</wp:posOffset>
                      </wp:positionH>
                      <wp:positionV relativeFrom="paragraph">
                        <wp:posOffset>22860</wp:posOffset>
                      </wp:positionV>
                      <wp:extent cx="320040" cy="320040"/>
                      <wp:effectExtent l="0" t="0" r="3810" b="3810"/>
                      <wp:wrapNone/>
                      <wp:docPr id="1202" name="Group 1202" descr="P6718C9T12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1203" name="Freeform 1203">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04" name="Freeform 1204">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51AA635">
                    <v:group id="Group 1202" style="position:absolute;margin-left:3.75pt;margin-top:1.8pt;width:25.2pt;height:25.2pt;z-index:251658255;mso-width-relative:margin;mso-height-relative:margin" alt="P6718C9T121#y1" coordsize="340,340" o:spid="_x0000_s1026" w14:anchorId="7D6829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">
                      <v:shape id="Freeform 1203"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">
                        <v:path arrowok="t" o:connecttype="custom" o:connectlocs="170,14;325,170;170,325;14,170;170,14;170,0;0,170;170,340;340,170;170,0" o:connectangles="0,0,0,0,0,0,0,0,0,0"/>
                        <o:lock v:ext="edit" verticies="t"/>
                      </v:shape>
                      <v:shape id="Freeform 1204"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top w:val="dashed" w:sz="12" w:space="0" w:color="auto"/>
              <w:left w:val="dashed" w:sz="12" w:space="0" w:color="auto"/>
              <w:bottom w:val="dashed" w:sz="12" w:space="0" w:color="auto"/>
              <w:right w:val="dashed" w:sz="12" w:space="0" w:color="auto"/>
            </w:tcBorders>
            <w:vAlign w:val="center"/>
          </w:tcPr>
          <w:p w14:paraId="655EE567" w14:textId="78103B71" w:rsidR="00D45DC7" w:rsidRPr="003D5B1E" w:rsidRDefault="007903CA" w:rsidP="007903CA">
            <w:pPr>
              <w:pStyle w:val="GuidanceHeading1"/>
              <w:rPr>
                <w:iCs/>
              </w:rPr>
            </w:pPr>
            <w:r w:rsidRPr="003D5B1E">
              <w:rPr>
                <w:iCs/>
              </w:rPr>
              <w:t xml:space="preserve">Example of specific </w:t>
            </w:r>
            <w:r w:rsidR="00716724">
              <w:rPr>
                <w:iCs/>
              </w:rPr>
              <w:t xml:space="preserve">related party </w:t>
            </w:r>
            <w:r w:rsidRPr="003D5B1E">
              <w:rPr>
                <w:iCs/>
              </w:rPr>
              <w:t>disclosure note</w:t>
            </w:r>
          </w:p>
        </w:tc>
      </w:tr>
      <w:tr w:rsidR="006541E0" w:rsidRPr="00720C06" w14:paraId="7853AE18" w14:textId="77777777" w:rsidTr="00D12FEE">
        <w:trPr>
          <w:cantSplit/>
        </w:trPr>
        <w:tc>
          <w:tcPr>
            <w:tcW w:w="1584" w:type="dxa"/>
            <w:tcBorders>
              <w:top w:val="dashed" w:sz="12" w:space="0" w:color="auto"/>
              <w:left w:val="dashed" w:sz="12" w:space="0" w:color="auto"/>
              <w:bottom w:val="dashed" w:sz="12" w:space="0" w:color="auto"/>
              <w:right w:val="dashed" w:sz="12" w:space="0" w:color="auto"/>
            </w:tcBorders>
          </w:tcPr>
          <w:p w14:paraId="299D9DF3" w14:textId="42B03782" w:rsidR="006541E0" w:rsidRPr="00720C06" w:rsidRDefault="00BD381D" w:rsidP="007903CA">
            <w:pPr>
              <w:pStyle w:val="Reference"/>
            </w:pPr>
            <w:r w:rsidRPr="00C065CF">
              <w:rPr>
                <w:szCs w:val="14"/>
              </w:rPr>
              <w:t>AASB</w:t>
            </w:r>
            <w:r w:rsidR="00716724">
              <w:rPr>
                <w:szCs w:val="14"/>
              </w:rPr>
              <w:t> 1060.198</w:t>
            </w:r>
          </w:p>
        </w:tc>
        <w:tc>
          <w:tcPr>
            <w:tcW w:w="8169" w:type="dxa"/>
            <w:tcBorders>
              <w:top w:val="dashed" w:sz="12" w:space="0" w:color="auto"/>
              <w:left w:val="dashed" w:sz="12" w:space="0" w:color="auto"/>
              <w:bottom w:val="dashed" w:sz="12" w:space="0" w:color="auto"/>
              <w:right w:val="dashed" w:sz="12" w:space="0" w:color="auto"/>
            </w:tcBorders>
            <w:vAlign w:val="bottom"/>
          </w:tcPr>
          <w:p w14:paraId="2C212308" w14:textId="14EE1931" w:rsidR="006541E0" w:rsidRPr="00C065CF" w:rsidRDefault="006541E0" w:rsidP="00C065CF">
            <w:pPr>
              <w:pStyle w:val="GuidanceBodyRegular"/>
            </w:pPr>
            <w:r w:rsidRPr="4E273736">
              <w:t xml:space="preserve">During the year, a company controlled by a related party of </w:t>
            </w:r>
            <w:r w:rsidR="00B05FFD" w:rsidRPr="4E273736">
              <w:t>a Minister</w:t>
            </w:r>
            <w:r w:rsidRPr="4E273736">
              <w:t xml:space="preserve">, was awarded a contract under the selective tender process on terms and conditions equivalent for those that prevail in arm’s length transactions under the State’s procurement process. The transaction involved the provision of IT support services to support the migration of the </w:t>
            </w:r>
            <w:r w:rsidR="00827382" w:rsidRPr="4E273736">
              <w:t>agency</w:t>
            </w:r>
            <w:r w:rsidRPr="4E273736">
              <w:t>’s financial management system and various databases to cloud</w:t>
            </w:r>
            <w:r w:rsidR="00E143FF">
              <w:t>-</w:t>
            </w:r>
            <w:r w:rsidRPr="4E273736">
              <w:t>based platforms with a total value of $45</w:t>
            </w:r>
            <w:r w:rsidR="00DD6CEB" w:rsidRPr="4E273736">
              <w:t xml:space="preserve"> million </w:t>
            </w:r>
            <w:r w:rsidRPr="4E273736">
              <w:t>spread evenly over four years. The contract imposes no further commitments.</w:t>
            </w:r>
          </w:p>
          <w:p w14:paraId="1EC14A7F" w14:textId="2A4EB39C" w:rsidR="00C065CF" w:rsidRPr="00720C06" w:rsidRDefault="00C065CF" w:rsidP="00C065CF">
            <w:pPr>
              <w:pStyle w:val="GuidanceBodyRegular"/>
            </w:pPr>
            <w:r w:rsidRPr="00C065CF">
              <w:rPr>
                <w:szCs w:val="18"/>
              </w:rPr>
              <w:t>All other transactions that have occurred with key management personnel and other related parties have been trivial or domestic in nature.</w:t>
            </w:r>
          </w:p>
        </w:tc>
      </w:tr>
    </w:tbl>
    <w:p w14:paraId="3D4AC541" w14:textId="77777777" w:rsidR="003D2510" w:rsidRPr="00720C06" w:rsidRDefault="003D2510" w:rsidP="00BD381D"/>
    <w:tbl>
      <w:tblPr>
        <w:tblW w:w="9753" w:type="dxa"/>
        <w:tblInd w:w="-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E5C7A" w:rsidRPr="00720C06" w14:paraId="49E80FFC" w14:textId="77777777" w:rsidTr="005E63ED">
        <w:trPr>
          <w:trHeight w:val="576"/>
        </w:trPr>
        <w:tc>
          <w:tcPr>
            <w:tcW w:w="1584" w:type="dxa"/>
          </w:tcPr>
          <w:p w14:paraId="787E363C" w14:textId="3DF16164" w:rsidR="00AE5C7A" w:rsidRPr="00720C06" w:rsidRDefault="00E5202C" w:rsidP="0085613C">
            <w:pPr>
              <w:pageBreakBefor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49" behindDoc="0" locked="0" layoutInCell="1" allowOverlap="1" wp14:anchorId="19C10E5B" wp14:editId="3749B324">
                      <wp:simplePos x="0" y="0"/>
                      <wp:positionH relativeFrom="margin">
                        <wp:posOffset>15875</wp:posOffset>
                      </wp:positionH>
                      <wp:positionV relativeFrom="paragraph">
                        <wp:posOffset>10160</wp:posOffset>
                      </wp:positionV>
                      <wp:extent cx="320675" cy="320040"/>
                      <wp:effectExtent l="0" t="0" r="3175" b="3810"/>
                      <wp:wrapNone/>
                      <wp:docPr id="1016" name="Group 1016" descr="P6726C1T12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17" name="Freeform 1017">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8" name="Freeform 1018">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19" name="Freeform 1019">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6F64490">
                    <v:group id="Group 1016" style="position:absolute;margin-left:1.25pt;margin-top:.8pt;width:25.25pt;height:25.2pt;z-index:251658250;mso-position-horizontal-relative:margin;mso-width-relative:margin;mso-height-relative:margin" alt="P6726C1T122#y1" coordsize="348,328" o:spid="_x0000_s1026" w14:anchorId="2A72CF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">
                      <v:shape id="Freeform 1017"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">
                        <v:path arrowok="t" o:connecttype="custom" o:connectlocs="64,29;42,29;42,7;35,0;29,7;29,29;7,29;0,35;7,42;29,42;29,64;35,71;42,64;42,42;64,42;71,35;64,29" o:connectangles="0,0,0,0,0,0,0,0,0,0,0,0,0,0,0,0,0"/>
                      </v:shape>
                      <v:shape id="Freeform 1018"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">
                        <v:path arrowok="t" o:connecttype="custom" o:connectlocs="126,115;142,70;70,0;0,70;70,141;116,125;179,189;184,191;189,189;189,178;126,115;70,127;14,70;70,14;128,70;70,127" o:connectangles="0,0,0,0,0,0,0,0,0,0,0,0,0,0,0,0"/>
                        <o:lock v:ext="edit" verticies="t"/>
                      </v:shape>
                      <v:shape id="Freeform 1019"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1CF3A405" w14:textId="609747EF" w:rsidR="00AE5C7A" w:rsidRPr="00720C06" w:rsidRDefault="00D45DC7" w:rsidP="00833961">
            <w:pPr>
              <w:pStyle w:val="GuidanceHeading1"/>
              <w:rPr>
                <w:sz w:val="20"/>
                <w:szCs w:val="20"/>
              </w:rPr>
            </w:pPr>
            <w:r w:rsidRPr="00720C06">
              <w:t xml:space="preserve">Guidance – </w:t>
            </w:r>
            <w:r w:rsidR="00EE39D8">
              <w:t>R</w:t>
            </w:r>
            <w:r w:rsidRPr="00720C06">
              <w:t>elated party transactions</w:t>
            </w:r>
          </w:p>
        </w:tc>
      </w:tr>
      <w:tr w:rsidR="00AE5C7A" w:rsidRPr="00720C06" w14:paraId="7546725C" w14:textId="77777777" w:rsidTr="005E63ED">
        <w:tc>
          <w:tcPr>
            <w:tcW w:w="1584" w:type="dxa"/>
          </w:tcPr>
          <w:p w14:paraId="66BA0AEA" w14:textId="3D5ACFCD" w:rsidR="009C0799" w:rsidRPr="004A06EC" w:rsidRDefault="009C0799" w:rsidP="00C065CF">
            <w:pPr>
              <w:pStyle w:val="Reference"/>
            </w:pPr>
            <w:r w:rsidRPr="004A06EC">
              <w:rPr>
                <w:szCs w:val="14"/>
              </w:rPr>
              <w:t>TG</w:t>
            </w:r>
            <w:r w:rsidR="004A06EC">
              <w:rPr>
                <w:szCs w:val="14"/>
              </w:rPr>
              <w:t> </w:t>
            </w:r>
            <w:r w:rsidR="004A06EC" w:rsidRPr="004A06EC">
              <w:rPr>
                <w:szCs w:val="14"/>
              </w:rPr>
              <w:t>8(3.4.</w:t>
            </w:r>
            <w:r w:rsidR="005F1BF6">
              <w:rPr>
                <w:szCs w:val="14"/>
              </w:rPr>
              <w:t>3</w:t>
            </w:r>
            <w:r w:rsidR="004A06EC" w:rsidRPr="004A06EC">
              <w:rPr>
                <w:szCs w:val="14"/>
              </w:rPr>
              <w:t>)</w:t>
            </w:r>
          </w:p>
        </w:tc>
        <w:tc>
          <w:tcPr>
            <w:tcW w:w="8169" w:type="dxa"/>
          </w:tcPr>
          <w:p w14:paraId="0A41A115" w14:textId="7875DA61" w:rsidR="00AE5C7A" w:rsidRPr="00C065CF" w:rsidRDefault="00AE5C7A" w:rsidP="00833961">
            <w:pPr>
              <w:pStyle w:val="GuidanceBodyItalic"/>
            </w:pPr>
            <w:r w:rsidRPr="4E273736">
              <w:t xml:space="preserve">The Western Australian Government is the parent of almost all </w:t>
            </w:r>
            <w:r w:rsidR="009B0FBC" w:rsidRPr="4E273736">
              <w:t>public sector entities</w:t>
            </w:r>
            <w:r w:rsidRPr="4E273736">
              <w:t>.</w:t>
            </w:r>
            <w:r w:rsidR="00857776" w:rsidRPr="4E273736">
              <w:t xml:space="preserve"> </w:t>
            </w:r>
            <w:r w:rsidRPr="4E273736">
              <w:t xml:space="preserve">However, </w:t>
            </w:r>
            <w:r w:rsidR="00827382" w:rsidRPr="4E273736">
              <w:t>agencies</w:t>
            </w:r>
            <w:r w:rsidRPr="4E273736">
              <w:t xml:space="preserve"> should note that there are a number of entities that are not regarded as being controlled (for example: universities, </w:t>
            </w:r>
            <w:r w:rsidR="00875393" w:rsidRPr="4E273736">
              <w:t xml:space="preserve">local governments, </w:t>
            </w:r>
            <w:r w:rsidRPr="4E273736">
              <w:t>Public Trustee and Legal Contribution Trust)</w:t>
            </w:r>
            <w:r w:rsidR="009B0FBC" w:rsidRPr="4E273736">
              <w:t xml:space="preserve"> by the State</w:t>
            </w:r>
            <w:r w:rsidRPr="4E273736">
              <w:t>.</w:t>
            </w:r>
          </w:p>
          <w:p w14:paraId="12CD4F97" w14:textId="12CB08C0" w:rsidR="00AE5C7A" w:rsidRPr="00C065CF" w:rsidRDefault="00AE5C7A" w:rsidP="00833961">
            <w:pPr>
              <w:pStyle w:val="GuidanceBodyItalic"/>
            </w:pPr>
            <w:r w:rsidRPr="4E273736">
              <w:t xml:space="preserve">The Government Employee Superannuation Board is a related party as it benefits the majority of the </w:t>
            </w:r>
            <w:r w:rsidR="00827382" w:rsidRPr="4E273736">
              <w:t>agency</w:t>
            </w:r>
            <w:r w:rsidRPr="4E273736">
              <w:t>’s employees in accordance with paragraph 9(b)(v) of AASB 124</w:t>
            </w:r>
            <w:r w:rsidR="00956B45" w:rsidRPr="4E273736">
              <w:t xml:space="preserve"> Related Party Disclosures</w:t>
            </w:r>
            <w:r w:rsidRPr="4E273736">
              <w:t>, despite not being controlled by the Western Australian Government.</w:t>
            </w:r>
          </w:p>
          <w:p w14:paraId="697306BB" w14:textId="54391D05" w:rsidR="00875393" w:rsidRPr="00C065CF" w:rsidRDefault="00875393" w:rsidP="00833961">
            <w:pPr>
              <w:pStyle w:val="GuidanceBodyItalic"/>
            </w:pPr>
            <w:r w:rsidRPr="4E273736">
              <w:t xml:space="preserve">Refer to </w:t>
            </w:r>
            <w:r w:rsidR="003B0131" w:rsidRPr="4E273736">
              <w:t>note </w:t>
            </w:r>
            <w:r w:rsidR="00757EF2" w:rsidRPr="4E273736">
              <w:t xml:space="preserve">8 </w:t>
            </w:r>
            <w:r w:rsidRPr="4E273736">
              <w:t>‘Composition of Sectors’ in Appendix 1 ‘Detailed Financial Projections’ of the Budget Paper No. 3 ‘Economic and Fiscal Outlook’ for a list of entities included in the State’s consolidated financial statements.</w:t>
            </w:r>
          </w:p>
          <w:p w14:paraId="7CD61A95" w14:textId="77777777" w:rsidR="00AE5C7A" w:rsidRPr="00C065CF" w:rsidRDefault="00AE5C7A" w:rsidP="00E7314C">
            <w:pPr>
              <w:pStyle w:val="GuidanceBodyItalic"/>
              <w:rPr>
                <w:szCs w:val="18"/>
              </w:rPr>
            </w:pPr>
            <w:r w:rsidRPr="00C065CF">
              <w:rPr>
                <w:szCs w:val="18"/>
              </w:rPr>
              <w:t xml:space="preserve">AASB 124 </w:t>
            </w:r>
            <w:r w:rsidR="00BD381D" w:rsidRPr="00C065CF">
              <w:rPr>
                <w:szCs w:val="18"/>
              </w:rPr>
              <w:t>only require the disclosure of</w:t>
            </w:r>
            <w:r w:rsidR="00E7314C" w:rsidRPr="00C065CF">
              <w:rPr>
                <w:szCs w:val="18"/>
              </w:rPr>
              <w:t xml:space="preserve"> m</w:t>
            </w:r>
            <w:r w:rsidRPr="00C065CF">
              <w:rPr>
                <w:szCs w:val="18"/>
              </w:rPr>
              <w:t>aterial related party transactions</w:t>
            </w:r>
            <w:r w:rsidR="00E43118" w:rsidRPr="00C065CF">
              <w:rPr>
                <w:szCs w:val="18"/>
              </w:rPr>
              <w:t>,</w:t>
            </w:r>
            <w:r w:rsidRPr="00C065CF">
              <w:rPr>
                <w:szCs w:val="18"/>
              </w:rPr>
              <w:t xml:space="preserve"> </w:t>
            </w:r>
            <w:r w:rsidR="00F63858" w:rsidRPr="00C065CF">
              <w:rPr>
                <w:szCs w:val="18"/>
              </w:rPr>
              <w:t xml:space="preserve">including </w:t>
            </w:r>
            <w:r w:rsidRPr="00C065CF">
              <w:rPr>
                <w:szCs w:val="18"/>
              </w:rPr>
              <w:t>outstanding balances</w:t>
            </w:r>
            <w:r w:rsidR="00E43118" w:rsidRPr="00C065CF">
              <w:rPr>
                <w:szCs w:val="18"/>
              </w:rPr>
              <w:t xml:space="preserve"> and commitments</w:t>
            </w:r>
            <w:r w:rsidR="00882835" w:rsidRPr="00C065CF">
              <w:rPr>
                <w:szCs w:val="18"/>
              </w:rPr>
              <w:t>.</w:t>
            </w:r>
          </w:p>
          <w:p w14:paraId="3CC6C07D" w14:textId="77777777" w:rsidR="00AE5C7A" w:rsidRPr="007814DB" w:rsidRDefault="00AE5C7A" w:rsidP="007156BA">
            <w:pPr>
              <w:pStyle w:val="GuidanceBodyBullet1"/>
            </w:pPr>
            <w:r w:rsidRPr="007814DB">
              <w:t>Materiality is subject to professional judgement and goes beyond the dollar value of</w:t>
            </w:r>
            <w:r w:rsidR="00882835" w:rsidRPr="007814DB">
              <w:t xml:space="preserve"> the transaction or balance.</w:t>
            </w:r>
          </w:p>
          <w:p w14:paraId="2FD346B7" w14:textId="77777777" w:rsidR="00AE5C7A" w:rsidRPr="007814DB" w:rsidRDefault="00AE5C7A" w:rsidP="007156BA">
            <w:pPr>
              <w:pStyle w:val="GuidanceBodyBullet1"/>
            </w:pPr>
            <w:r w:rsidRPr="007814DB">
              <w:t>Judgements should consider the objective of the Standard when determining whether quantitative or qualitative materiality justifies the disclosure</w:t>
            </w:r>
            <w:r w:rsidR="00E43118" w:rsidRPr="007814DB">
              <w:t xml:space="preserve">, or </w:t>
            </w:r>
            <w:r w:rsidR="00E43118" w:rsidRPr="4E273736">
              <w:t>nondisclosure</w:t>
            </w:r>
            <w:r w:rsidR="00E43118" w:rsidRPr="007814DB">
              <w:t>,</w:t>
            </w:r>
            <w:r w:rsidRPr="007814DB">
              <w:t xml:space="preserve"> of transactions in the </w:t>
            </w:r>
            <w:r w:rsidR="00C77A89" w:rsidRPr="007814DB">
              <w:t>f</w:t>
            </w:r>
            <w:r w:rsidRPr="007814DB">
              <w:t xml:space="preserve">inancial </w:t>
            </w:r>
            <w:r w:rsidR="00C77A89" w:rsidRPr="007814DB">
              <w:t>s</w:t>
            </w:r>
            <w:r w:rsidRPr="007814DB">
              <w:t>tatements.</w:t>
            </w:r>
          </w:p>
          <w:p w14:paraId="574CA303" w14:textId="77777777" w:rsidR="00AE5C7A" w:rsidRPr="00C065CF" w:rsidRDefault="00AE5C7A" w:rsidP="00833961">
            <w:pPr>
              <w:pStyle w:val="GuidanceBodyItalic"/>
              <w:rPr>
                <w:szCs w:val="18"/>
              </w:rPr>
            </w:pPr>
            <w:r w:rsidRPr="00C065CF">
              <w:rPr>
                <w:szCs w:val="18"/>
              </w:rPr>
              <w:t xml:space="preserve">However, it is important to note that all </w:t>
            </w:r>
            <w:r w:rsidR="00E7314C" w:rsidRPr="00C065CF">
              <w:rPr>
                <w:szCs w:val="18"/>
              </w:rPr>
              <w:t>k</w:t>
            </w:r>
            <w:r w:rsidR="00932BF7" w:rsidRPr="00C065CF">
              <w:rPr>
                <w:szCs w:val="18"/>
              </w:rPr>
              <w:t xml:space="preserve">ey </w:t>
            </w:r>
            <w:r w:rsidR="00E7314C" w:rsidRPr="00C065CF">
              <w:rPr>
                <w:szCs w:val="18"/>
              </w:rPr>
              <w:t>m</w:t>
            </w:r>
            <w:r w:rsidR="00932BF7" w:rsidRPr="00C065CF">
              <w:rPr>
                <w:szCs w:val="18"/>
              </w:rPr>
              <w:t xml:space="preserve">anagement </w:t>
            </w:r>
            <w:r w:rsidR="00E7314C" w:rsidRPr="00C065CF">
              <w:rPr>
                <w:szCs w:val="18"/>
              </w:rPr>
              <w:t>p</w:t>
            </w:r>
            <w:r w:rsidR="00932BF7" w:rsidRPr="00C065CF">
              <w:rPr>
                <w:szCs w:val="18"/>
              </w:rPr>
              <w:t xml:space="preserve">ersonnel </w:t>
            </w:r>
            <w:r w:rsidRPr="00C065CF">
              <w:rPr>
                <w:szCs w:val="18"/>
              </w:rPr>
              <w:t xml:space="preserve">need to </w:t>
            </w:r>
            <w:r w:rsidR="005C2901" w:rsidRPr="00C065CF">
              <w:rPr>
                <w:szCs w:val="18"/>
              </w:rPr>
              <w:t>complete</w:t>
            </w:r>
            <w:r w:rsidRPr="00C065CF">
              <w:rPr>
                <w:szCs w:val="18"/>
              </w:rPr>
              <w:t xml:space="preserve"> the mandated declaration form. </w:t>
            </w:r>
          </w:p>
          <w:p w14:paraId="32167D56" w14:textId="77777777" w:rsidR="00AE5C7A" w:rsidRPr="00C065CF" w:rsidRDefault="00AE5C7A" w:rsidP="00833961">
            <w:pPr>
              <w:pStyle w:val="GuidanceBodyItalic"/>
              <w:rPr>
                <w:szCs w:val="18"/>
              </w:rPr>
            </w:pPr>
            <w:r w:rsidRPr="00C065CF">
              <w:rPr>
                <w:szCs w:val="18"/>
              </w:rPr>
              <w:t xml:space="preserve">This information is necessary to enable </w:t>
            </w:r>
            <w:r w:rsidR="00E43118" w:rsidRPr="00C065CF">
              <w:rPr>
                <w:szCs w:val="18"/>
              </w:rPr>
              <w:t xml:space="preserve">agencies to prepare the financial statements and </w:t>
            </w:r>
            <w:r w:rsidRPr="00C065CF">
              <w:rPr>
                <w:szCs w:val="18"/>
              </w:rPr>
              <w:t>external auditors to conduct the necessary audit work according to Australian Auditing Standard ASA 550 Related Parties.</w:t>
            </w:r>
          </w:p>
          <w:p w14:paraId="23D31E84" w14:textId="1B535456" w:rsidR="00AE5C7A" w:rsidRPr="00720C06" w:rsidRDefault="00AE5C7A" w:rsidP="00B54588">
            <w:pPr>
              <w:pStyle w:val="GuidanceBodyItalic"/>
              <w:rPr>
                <w:b/>
              </w:rPr>
            </w:pPr>
            <w:r w:rsidRPr="4E273736">
              <w:t>This provides evidence (subject to audit) that all relevant information has been made available for the assessment and also because a transaction that may appear immaterial on its own, may in combination with other like transactions have a material effect on the State's</w:t>
            </w:r>
            <w:r w:rsidR="00E43118" w:rsidRPr="4E273736">
              <w:t xml:space="preserve"> </w:t>
            </w:r>
            <w:r w:rsidRPr="4E273736">
              <w:t xml:space="preserve">or </w:t>
            </w:r>
            <w:r w:rsidR="00827382" w:rsidRPr="4E273736">
              <w:t xml:space="preserve">agency's </w:t>
            </w:r>
            <w:r w:rsidRPr="4E273736">
              <w:t xml:space="preserve">financial statements and </w:t>
            </w:r>
            <w:r w:rsidR="00F37E56" w:rsidRPr="4E273736">
              <w:t xml:space="preserve">therefore </w:t>
            </w:r>
            <w:r w:rsidRPr="4E273736">
              <w:t>warrants disclosure.</w:t>
            </w:r>
          </w:p>
        </w:tc>
      </w:tr>
    </w:tbl>
    <w:p w14:paraId="2A9E2D68" w14:textId="77777777" w:rsidR="0085439E" w:rsidRPr="00720C06" w:rsidRDefault="0085439E" w:rsidP="00E7314C"/>
    <w:tbl>
      <w:tblPr>
        <w:tblW w:w="9768"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6"/>
        <w:gridCol w:w="4287"/>
        <w:gridCol w:w="1368"/>
        <w:gridCol w:w="1277"/>
        <w:gridCol w:w="1250"/>
      </w:tblGrid>
      <w:tr w:rsidR="006541E0" w:rsidRPr="00720C06" w14:paraId="3EBB3CE5" w14:textId="77777777" w:rsidTr="00FD093C">
        <w:trPr>
          <w:cantSplit/>
        </w:trPr>
        <w:tc>
          <w:tcPr>
            <w:tcW w:w="1586" w:type="dxa"/>
            <w:tcBorders>
              <w:top w:val="nil"/>
              <w:left w:val="nil"/>
              <w:bottom w:val="nil"/>
              <w:right w:val="nil"/>
            </w:tcBorders>
          </w:tcPr>
          <w:p w14:paraId="1140BD89" w14:textId="77777777" w:rsidR="006541E0" w:rsidRPr="00720C06" w:rsidRDefault="004773BB" w:rsidP="0085613C">
            <w:pPr>
              <w:pStyle w:val="ReferenceHeading"/>
              <w:pageBreakBefore/>
            </w:pPr>
            <w:r w:rsidRPr="00720C06">
              <w:t>Reference</w:t>
            </w:r>
          </w:p>
        </w:tc>
        <w:tc>
          <w:tcPr>
            <w:tcW w:w="8182" w:type="dxa"/>
            <w:gridSpan w:val="4"/>
            <w:tcBorders>
              <w:top w:val="nil"/>
              <w:left w:val="nil"/>
              <w:bottom w:val="nil"/>
              <w:right w:val="nil"/>
            </w:tcBorders>
            <w:vAlign w:val="bottom"/>
          </w:tcPr>
          <w:p w14:paraId="7BB3E092" w14:textId="3A90C494" w:rsidR="006541E0" w:rsidRPr="004C4788" w:rsidRDefault="00DC4830" w:rsidP="004C4788">
            <w:pPr>
              <w:pStyle w:val="ModelHeading4"/>
            </w:pPr>
            <w:bookmarkStart w:id="1650" w:name="_Toc499560017"/>
            <w:bookmarkStart w:id="1651" w:name="_Toc499576001"/>
            <w:bookmarkStart w:id="1652" w:name="Related_bodies_8_5"/>
            <w:bookmarkStart w:id="1653" w:name="_Toc229586283"/>
            <w:r w:rsidRPr="004C4788">
              <w:t>8.5</w:t>
            </w:r>
            <w:r w:rsidR="00275EBC" w:rsidRPr="004C4788">
              <w:t xml:space="preserve"> Related </w:t>
            </w:r>
            <w:r w:rsidR="00A909FA" w:rsidRPr="004C4788">
              <w:t>b</w:t>
            </w:r>
            <w:r w:rsidR="006541E0" w:rsidRPr="004C4788">
              <w:t>odies</w:t>
            </w:r>
            <w:bookmarkEnd w:id="1650"/>
            <w:bookmarkEnd w:id="1651"/>
            <w:bookmarkEnd w:id="1652"/>
            <w:bookmarkEnd w:id="1653"/>
          </w:p>
        </w:tc>
      </w:tr>
      <w:tr w:rsidR="0085439E" w:rsidRPr="00720C06" w14:paraId="37E42FF1" w14:textId="77777777" w:rsidTr="00FD093C">
        <w:trPr>
          <w:cantSplit/>
        </w:trPr>
        <w:tc>
          <w:tcPr>
            <w:tcW w:w="1586" w:type="dxa"/>
            <w:tcBorders>
              <w:top w:val="nil"/>
              <w:left w:val="nil"/>
              <w:bottom w:val="nil"/>
              <w:right w:val="nil"/>
            </w:tcBorders>
          </w:tcPr>
          <w:p w14:paraId="301C00C6" w14:textId="001AA4F9" w:rsidR="006541E0" w:rsidRPr="00720C06" w:rsidRDefault="00EB4C4A" w:rsidP="00956B45">
            <w:pPr>
              <w:pStyle w:val="Reference"/>
            </w:pPr>
            <w:r w:rsidRPr="005653DA">
              <w:t>TI</w:t>
            </w:r>
            <w:r>
              <w:t> 8(6.1), (6.2)</w:t>
            </w:r>
          </w:p>
        </w:tc>
        <w:tc>
          <w:tcPr>
            <w:tcW w:w="8182" w:type="dxa"/>
            <w:gridSpan w:val="4"/>
            <w:tcBorders>
              <w:top w:val="nil"/>
              <w:left w:val="nil"/>
              <w:bottom w:val="nil"/>
              <w:right w:val="nil"/>
            </w:tcBorders>
          </w:tcPr>
          <w:p w14:paraId="3D566EC4" w14:textId="182851F6" w:rsidR="006541E0" w:rsidRPr="00720C06" w:rsidRDefault="006541E0" w:rsidP="00525CD4">
            <w:pPr>
              <w:pStyle w:val="ModelBody"/>
            </w:pPr>
            <w:r w:rsidRPr="006A5893">
              <w:rPr>
                <w:szCs w:val="22"/>
              </w:rPr>
              <w:t xml:space="preserve">The </w:t>
            </w:r>
            <w:r w:rsidR="00C57A20" w:rsidRPr="006A5893">
              <w:rPr>
                <w:szCs w:val="22"/>
              </w:rPr>
              <w:t>Agency</w:t>
            </w:r>
            <w:r w:rsidRPr="006A5893">
              <w:rPr>
                <w:szCs w:val="22"/>
              </w:rPr>
              <w:t xml:space="preserve"> had two related bodies during the </w:t>
            </w:r>
            <w:r w:rsidR="003C0F1D">
              <w:rPr>
                <w:szCs w:val="22"/>
              </w:rPr>
              <w:t>reporting period</w:t>
            </w:r>
            <w:r w:rsidRPr="006A5893">
              <w:rPr>
                <w:szCs w:val="22"/>
              </w:rPr>
              <w:t xml:space="preserve"> and meet all operating expenses of these bodies as follows:</w:t>
            </w:r>
          </w:p>
        </w:tc>
      </w:tr>
      <w:tr w:rsidR="00545BEE" w:rsidRPr="009C7E43" w14:paraId="1F85D84D" w14:textId="77777777" w:rsidTr="0087272C">
        <w:trPr>
          <w:cantSplit/>
        </w:trPr>
        <w:tc>
          <w:tcPr>
            <w:tcW w:w="1586" w:type="dxa"/>
            <w:tcBorders>
              <w:top w:val="nil"/>
              <w:left w:val="nil"/>
              <w:bottom w:val="nil"/>
              <w:right w:val="nil"/>
            </w:tcBorders>
            <w:hideMark/>
          </w:tcPr>
          <w:p w14:paraId="321F762C" w14:textId="77777777" w:rsidR="00545BEE" w:rsidRPr="00302EDF" w:rsidRDefault="00545BEE" w:rsidP="008E57E6">
            <w:pPr>
              <w:pStyle w:val="Reference"/>
              <w:spacing w:before="0"/>
            </w:pPr>
          </w:p>
        </w:tc>
        <w:tc>
          <w:tcPr>
            <w:tcW w:w="4287" w:type="dxa"/>
            <w:tcBorders>
              <w:top w:val="nil"/>
              <w:left w:val="nil"/>
              <w:bottom w:val="single" w:sz="4" w:space="0" w:color="auto"/>
              <w:right w:val="nil"/>
            </w:tcBorders>
            <w:shd w:val="clear" w:color="auto" w:fill="004658"/>
            <w:vAlign w:val="center"/>
          </w:tcPr>
          <w:p w14:paraId="7C05348C" w14:textId="77777777" w:rsidR="00545BEE" w:rsidRPr="008E57E6" w:rsidRDefault="00545BEE" w:rsidP="008E57E6">
            <w:pPr>
              <w:pStyle w:val="ModelTableNumbers1"/>
              <w:spacing w:before="0"/>
              <w:rPr>
                <w:szCs w:val="20"/>
              </w:rPr>
            </w:pPr>
          </w:p>
        </w:tc>
        <w:tc>
          <w:tcPr>
            <w:tcW w:w="1368" w:type="dxa"/>
            <w:tcBorders>
              <w:top w:val="nil"/>
              <w:left w:val="nil"/>
              <w:bottom w:val="single" w:sz="4" w:space="0" w:color="auto"/>
              <w:right w:val="nil"/>
            </w:tcBorders>
            <w:shd w:val="clear" w:color="auto" w:fill="004658"/>
            <w:vAlign w:val="center"/>
            <w:hideMark/>
          </w:tcPr>
          <w:p w14:paraId="6EBDD265" w14:textId="77777777" w:rsidR="00545BEE" w:rsidRPr="008E57E6" w:rsidRDefault="00545BEE" w:rsidP="008E57E6">
            <w:pPr>
              <w:pStyle w:val="ModelTableNumbers1"/>
              <w:spacing w:before="0"/>
              <w:rPr>
                <w:szCs w:val="20"/>
                <w:highlight w:val="magenta"/>
              </w:rPr>
            </w:pPr>
          </w:p>
        </w:tc>
        <w:tc>
          <w:tcPr>
            <w:tcW w:w="1277" w:type="dxa"/>
            <w:tcBorders>
              <w:top w:val="nil"/>
              <w:left w:val="nil"/>
              <w:bottom w:val="single" w:sz="4" w:space="0" w:color="auto"/>
              <w:right w:val="nil"/>
            </w:tcBorders>
            <w:shd w:val="clear" w:color="auto" w:fill="004658"/>
            <w:noWrap/>
            <w:vAlign w:val="center"/>
          </w:tcPr>
          <w:p w14:paraId="033D707F" w14:textId="24293715" w:rsidR="00545BEE" w:rsidRPr="008E57E6" w:rsidRDefault="0036171C" w:rsidP="008E57E6">
            <w:pPr>
              <w:pStyle w:val="ModelTableNumbers1"/>
              <w:spacing w:before="0"/>
              <w:rPr>
                <w:b/>
                <w:bCs/>
                <w:szCs w:val="20"/>
              </w:rPr>
            </w:pPr>
            <w:r>
              <w:rPr>
                <w:b/>
                <w:bCs/>
                <w:szCs w:val="20"/>
              </w:rPr>
              <w:t>2026</w:t>
            </w:r>
            <w:r w:rsidR="00545BEE" w:rsidRPr="008E57E6">
              <w:rPr>
                <w:b/>
                <w:bCs/>
                <w:szCs w:val="20"/>
              </w:rPr>
              <w:br/>
              <w:t>($000)</w:t>
            </w:r>
          </w:p>
        </w:tc>
        <w:tc>
          <w:tcPr>
            <w:tcW w:w="1250" w:type="dxa"/>
            <w:tcBorders>
              <w:top w:val="nil"/>
              <w:left w:val="nil"/>
              <w:bottom w:val="single" w:sz="4" w:space="0" w:color="auto"/>
              <w:right w:val="nil"/>
            </w:tcBorders>
            <w:shd w:val="clear" w:color="auto" w:fill="004658"/>
            <w:noWrap/>
            <w:vAlign w:val="center"/>
            <w:hideMark/>
          </w:tcPr>
          <w:p w14:paraId="671158BA" w14:textId="2935D0FC" w:rsidR="00545BEE" w:rsidRPr="008E57E6" w:rsidRDefault="0052756C" w:rsidP="008E57E6">
            <w:pPr>
              <w:pStyle w:val="ModelTableNumbers1"/>
              <w:spacing w:before="0"/>
              <w:rPr>
                <w:b/>
                <w:bCs/>
                <w:szCs w:val="20"/>
              </w:rPr>
            </w:pPr>
            <w:r>
              <w:rPr>
                <w:b/>
                <w:bCs/>
                <w:szCs w:val="20"/>
              </w:rPr>
              <w:t>2025</w:t>
            </w:r>
            <w:r w:rsidR="00545BEE" w:rsidRPr="008E57E6">
              <w:rPr>
                <w:b/>
                <w:bCs/>
                <w:szCs w:val="20"/>
              </w:rPr>
              <w:br/>
              <w:t>($000)</w:t>
            </w:r>
          </w:p>
        </w:tc>
      </w:tr>
      <w:tr w:rsidR="00545BEE" w:rsidRPr="00302EDF" w14:paraId="149987E3" w14:textId="77777777" w:rsidTr="0087272C">
        <w:trPr>
          <w:cantSplit/>
        </w:trPr>
        <w:tc>
          <w:tcPr>
            <w:tcW w:w="1586" w:type="dxa"/>
            <w:tcBorders>
              <w:top w:val="nil"/>
              <w:left w:val="nil"/>
              <w:bottom w:val="nil"/>
              <w:right w:val="nil"/>
            </w:tcBorders>
          </w:tcPr>
          <w:p w14:paraId="6CC7CEB2" w14:textId="77777777" w:rsidR="00545BEE" w:rsidRPr="00302EDF" w:rsidRDefault="00545BEE" w:rsidP="008E57E6">
            <w:pPr>
              <w:pStyle w:val="Reference"/>
              <w:spacing w:before="0"/>
            </w:pPr>
          </w:p>
        </w:tc>
        <w:tc>
          <w:tcPr>
            <w:tcW w:w="4287" w:type="dxa"/>
            <w:tcBorders>
              <w:top w:val="single" w:sz="4" w:space="0" w:color="auto"/>
              <w:left w:val="nil"/>
              <w:bottom w:val="nil"/>
              <w:right w:val="nil"/>
            </w:tcBorders>
            <w:shd w:val="clear" w:color="auto" w:fill="F9EFE3"/>
            <w:vAlign w:val="center"/>
          </w:tcPr>
          <w:p w14:paraId="485182DE" w14:textId="77777777" w:rsidR="00545BEE" w:rsidRPr="008E57E6" w:rsidRDefault="00545BEE" w:rsidP="008E57E6">
            <w:pPr>
              <w:pStyle w:val="ModelTableNumbers1"/>
              <w:spacing w:before="0"/>
              <w:jc w:val="left"/>
              <w:rPr>
                <w:szCs w:val="20"/>
              </w:rPr>
            </w:pPr>
            <w:r w:rsidRPr="008E57E6">
              <w:rPr>
                <w:szCs w:val="20"/>
              </w:rPr>
              <w:t>TNT Agency</w:t>
            </w:r>
          </w:p>
        </w:tc>
        <w:tc>
          <w:tcPr>
            <w:tcW w:w="1368" w:type="dxa"/>
            <w:tcBorders>
              <w:top w:val="single" w:sz="4" w:space="0" w:color="auto"/>
              <w:left w:val="nil"/>
              <w:bottom w:val="nil"/>
              <w:right w:val="nil"/>
            </w:tcBorders>
            <w:vAlign w:val="center"/>
          </w:tcPr>
          <w:p w14:paraId="7A165064" w14:textId="77777777" w:rsidR="00545BEE" w:rsidRPr="008E57E6" w:rsidRDefault="00545BEE" w:rsidP="008E57E6">
            <w:pPr>
              <w:pStyle w:val="ModelTableNumbers1"/>
              <w:spacing w:before="0"/>
              <w:rPr>
                <w:szCs w:val="20"/>
              </w:rPr>
            </w:pPr>
          </w:p>
        </w:tc>
        <w:tc>
          <w:tcPr>
            <w:tcW w:w="1277" w:type="dxa"/>
            <w:tcBorders>
              <w:top w:val="single" w:sz="4" w:space="0" w:color="auto"/>
              <w:left w:val="nil"/>
              <w:bottom w:val="nil"/>
              <w:right w:val="nil"/>
            </w:tcBorders>
            <w:noWrap/>
            <w:vAlign w:val="center"/>
          </w:tcPr>
          <w:p w14:paraId="4517130D" w14:textId="5B5D8503" w:rsidR="00545BEE" w:rsidRPr="008E57E6" w:rsidRDefault="00545BEE" w:rsidP="008E57E6">
            <w:pPr>
              <w:pStyle w:val="ModelTableNumbers1"/>
              <w:spacing w:before="0"/>
              <w:rPr>
                <w:szCs w:val="20"/>
              </w:rPr>
            </w:pPr>
            <w:r w:rsidRPr="008E57E6">
              <w:rPr>
                <w:szCs w:val="20"/>
              </w:rPr>
              <w:t>6,290</w:t>
            </w:r>
          </w:p>
        </w:tc>
        <w:tc>
          <w:tcPr>
            <w:tcW w:w="1250" w:type="dxa"/>
            <w:tcBorders>
              <w:top w:val="single" w:sz="4" w:space="0" w:color="auto"/>
              <w:left w:val="nil"/>
              <w:bottom w:val="nil"/>
              <w:right w:val="nil"/>
            </w:tcBorders>
            <w:noWrap/>
            <w:vAlign w:val="center"/>
          </w:tcPr>
          <w:p w14:paraId="2142A3FB" w14:textId="2E1B2EA5" w:rsidR="00545BEE" w:rsidRPr="008E57E6" w:rsidRDefault="00545BEE" w:rsidP="008E57E6">
            <w:pPr>
              <w:pStyle w:val="ModelTableNumbers1"/>
              <w:spacing w:before="0"/>
              <w:rPr>
                <w:szCs w:val="20"/>
              </w:rPr>
            </w:pPr>
            <w:r w:rsidRPr="008E57E6">
              <w:rPr>
                <w:szCs w:val="20"/>
              </w:rPr>
              <w:t>6,540</w:t>
            </w:r>
          </w:p>
        </w:tc>
      </w:tr>
      <w:tr w:rsidR="00545BEE" w:rsidRPr="00302EDF" w14:paraId="051B9808" w14:textId="77777777" w:rsidTr="0087272C">
        <w:trPr>
          <w:cantSplit/>
        </w:trPr>
        <w:tc>
          <w:tcPr>
            <w:tcW w:w="1586" w:type="dxa"/>
            <w:tcBorders>
              <w:top w:val="nil"/>
              <w:left w:val="nil"/>
              <w:bottom w:val="nil"/>
              <w:right w:val="nil"/>
            </w:tcBorders>
          </w:tcPr>
          <w:p w14:paraId="60FECFAD" w14:textId="77777777" w:rsidR="00545BEE" w:rsidRPr="00302EDF" w:rsidRDefault="00545BEE" w:rsidP="008E57E6">
            <w:pPr>
              <w:pStyle w:val="Reference"/>
              <w:spacing w:before="0"/>
              <w:rPr>
                <w:color w:val="000000" w:themeColor="text1"/>
              </w:rPr>
            </w:pPr>
          </w:p>
        </w:tc>
        <w:tc>
          <w:tcPr>
            <w:tcW w:w="4287" w:type="dxa"/>
            <w:tcBorders>
              <w:top w:val="nil"/>
              <w:left w:val="nil"/>
              <w:bottom w:val="single" w:sz="4" w:space="0" w:color="auto"/>
              <w:right w:val="nil"/>
            </w:tcBorders>
            <w:shd w:val="clear" w:color="auto" w:fill="F9EFE3"/>
            <w:vAlign w:val="center"/>
          </w:tcPr>
          <w:p w14:paraId="2A72133D" w14:textId="77777777" w:rsidR="00545BEE" w:rsidRPr="008E57E6" w:rsidRDefault="00545BEE" w:rsidP="008E57E6">
            <w:pPr>
              <w:pStyle w:val="ModelTableNumbers1"/>
              <w:spacing w:before="0"/>
              <w:jc w:val="left"/>
              <w:rPr>
                <w:szCs w:val="20"/>
              </w:rPr>
            </w:pPr>
            <w:r w:rsidRPr="008E57E6">
              <w:rPr>
                <w:szCs w:val="20"/>
              </w:rPr>
              <w:t>ABN Agency</w:t>
            </w:r>
          </w:p>
        </w:tc>
        <w:tc>
          <w:tcPr>
            <w:tcW w:w="1368" w:type="dxa"/>
            <w:tcBorders>
              <w:top w:val="nil"/>
              <w:left w:val="nil"/>
              <w:bottom w:val="single" w:sz="4" w:space="0" w:color="auto"/>
              <w:right w:val="nil"/>
            </w:tcBorders>
            <w:vAlign w:val="center"/>
          </w:tcPr>
          <w:p w14:paraId="7558DA82" w14:textId="77777777" w:rsidR="00545BEE" w:rsidRPr="008E57E6" w:rsidRDefault="00545BEE" w:rsidP="008E57E6">
            <w:pPr>
              <w:pStyle w:val="ModelTableNumbers1"/>
              <w:spacing w:before="0"/>
              <w:rPr>
                <w:szCs w:val="20"/>
              </w:rPr>
            </w:pPr>
          </w:p>
        </w:tc>
        <w:tc>
          <w:tcPr>
            <w:tcW w:w="1277" w:type="dxa"/>
            <w:tcBorders>
              <w:top w:val="nil"/>
              <w:left w:val="nil"/>
              <w:bottom w:val="single" w:sz="4" w:space="0" w:color="auto"/>
              <w:right w:val="nil"/>
            </w:tcBorders>
            <w:noWrap/>
            <w:vAlign w:val="center"/>
          </w:tcPr>
          <w:p w14:paraId="6CC394C6" w14:textId="2DC4A9C5" w:rsidR="00545BEE" w:rsidRPr="008E57E6" w:rsidRDefault="00545BEE" w:rsidP="008E57E6">
            <w:pPr>
              <w:pStyle w:val="ModelTableNumbers1"/>
              <w:spacing w:before="0"/>
              <w:rPr>
                <w:szCs w:val="20"/>
              </w:rPr>
            </w:pPr>
            <w:r w:rsidRPr="008E57E6">
              <w:rPr>
                <w:szCs w:val="20"/>
              </w:rPr>
              <w:t>75</w:t>
            </w:r>
          </w:p>
        </w:tc>
        <w:tc>
          <w:tcPr>
            <w:tcW w:w="1250" w:type="dxa"/>
            <w:tcBorders>
              <w:top w:val="nil"/>
              <w:left w:val="nil"/>
              <w:bottom w:val="single" w:sz="4" w:space="0" w:color="auto"/>
              <w:right w:val="nil"/>
            </w:tcBorders>
            <w:noWrap/>
            <w:vAlign w:val="center"/>
          </w:tcPr>
          <w:p w14:paraId="262F7155" w14:textId="2112F94A" w:rsidR="00545BEE" w:rsidRPr="008E57E6" w:rsidRDefault="00545BEE" w:rsidP="008E57E6">
            <w:pPr>
              <w:pStyle w:val="ModelTableNumbers1"/>
              <w:spacing w:before="0"/>
              <w:rPr>
                <w:szCs w:val="20"/>
              </w:rPr>
            </w:pPr>
            <w:r w:rsidRPr="008E57E6">
              <w:rPr>
                <w:szCs w:val="20"/>
              </w:rPr>
              <w:t>70</w:t>
            </w:r>
          </w:p>
        </w:tc>
      </w:tr>
      <w:tr w:rsidR="00545BEE" w:rsidRPr="00302EDF" w14:paraId="4E7E6D45" w14:textId="77777777" w:rsidTr="0087272C">
        <w:trPr>
          <w:cantSplit/>
        </w:trPr>
        <w:tc>
          <w:tcPr>
            <w:tcW w:w="1586" w:type="dxa"/>
            <w:tcBorders>
              <w:top w:val="nil"/>
              <w:left w:val="nil"/>
              <w:bottom w:val="nil"/>
              <w:right w:val="nil"/>
            </w:tcBorders>
          </w:tcPr>
          <w:p w14:paraId="0EA42FB2" w14:textId="77777777" w:rsidR="00545BEE" w:rsidRPr="00302EDF" w:rsidRDefault="00545BEE" w:rsidP="008E57E6">
            <w:pPr>
              <w:pStyle w:val="Reference"/>
              <w:spacing w:before="0"/>
              <w:rPr>
                <w:color w:val="000000" w:themeColor="text1"/>
              </w:rPr>
            </w:pPr>
          </w:p>
        </w:tc>
        <w:tc>
          <w:tcPr>
            <w:tcW w:w="4287" w:type="dxa"/>
            <w:tcBorders>
              <w:top w:val="single" w:sz="4" w:space="0" w:color="auto"/>
              <w:left w:val="nil"/>
              <w:bottom w:val="single" w:sz="12" w:space="0" w:color="auto"/>
              <w:right w:val="nil"/>
            </w:tcBorders>
            <w:shd w:val="clear" w:color="auto" w:fill="F9EFE3"/>
            <w:vAlign w:val="center"/>
          </w:tcPr>
          <w:p w14:paraId="4BC66966" w14:textId="77777777" w:rsidR="00545BEE" w:rsidRPr="008E57E6" w:rsidRDefault="00545BEE" w:rsidP="008E57E6">
            <w:pPr>
              <w:pStyle w:val="ModelTableNumbers1"/>
              <w:spacing w:before="0"/>
              <w:jc w:val="left"/>
              <w:rPr>
                <w:b/>
                <w:bCs/>
                <w:szCs w:val="20"/>
              </w:rPr>
            </w:pPr>
            <w:r w:rsidRPr="008E57E6">
              <w:rPr>
                <w:b/>
                <w:bCs/>
                <w:szCs w:val="20"/>
              </w:rPr>
              <w:t>Total</w:t>
            </w:r>
          </w:p>
        </w:tc>
        <w:tc>
          <w:tcPr>
            <w:tcW w:w="1368" w:type="dxa"/>
            <w:tcBorders>
              <w:top w:val="single" w:sz="4" w:space="0" w:color="auto"/>
              <w:left w:val="nil"/>
              <w:bottom w:val="single" w:sz="12" w:space="0" w:color="auto"/>
              <w:right w:val="nil"/>
            </w:tcBorders>
            <w:vAlign w:val="center"/>
          </w:tcPr>
          <w:p w14:paraId="15C64E91" w14:textId="77777777" w:rsidR="00545BEE" w:rsidRPr="008E57E6" w:rsidRDefault="00545BEE" w:rsidP="008E57E6">
            <w:pPr>
              <w:pStyle w:val="ModelTableNumbers1"/>
              <w:spacing w:before="0"/>
              <w:rPr>
                <w:szCs w:val="20"/>
              </w:rPr>
            </w:pPr>
          </w:p>
        </w:tc>
        <w:tc>
          <w:tcPr>
            <w:tcW w:w="1277" w:type="dxa"/>
            <w:tcBorders>
              <w:top w:val="single" w:sz="4" w:space="0" w:color="auto"/>
              <w:left w:val="nil"/>
              <w:bottom w:val="single" w:sz="12" w:space="0" w:color="auto"/>
              <w:right w:val="nil"/>
            </w:tcBorders>
            <w:noWrap/>
            <w:vAlign w:val="center"/>
          </w:tcPr>
          <w:p w14:paraId="73C0C25A" w14:textId="6CB1B0B2" w:rsidR="00545BEE" w:rsidRPr="008E57E6" w:rsidRDefault="00545BEE" w:rsidP="008E57E6">
            <w:pPr>
              <w:pStyle w:val="ModelTableNumbers1"/>
              <w:spacing w:before="0"/>
              <w:rPr>
                <w:b/>
                <w:bCs/>
                <w:szCs w:val="20"/>
              </w:rPr>
            </w:pPr>
            <w:r w:rsidRPr="008E57E6">
              <w:rPr>
                <w:b/>
                <w:bCs/>
                <w:szCs w:val="20"/>
              </w:rPr>
              <w:t>6,365</w:t>
            </w:r>
          </w:p>
        </w:tc>
        <w:tc>
          <w:tcPr>
            <w:tcW w:w="1250" w:type="dxa"/>
            <w:tcBorders>
              <w:top w:val="single" w:sz="4" w:space="0" w:color="auto"/>
              <w:left w:val="nil"/>
              <w:bottom w:val="single" w:sz="12" w:space="0" w:color="auto"/>
              <w:right w:val="nil"/>
            </w:tcBorders>
            <w:noWrap/>
            <w:vAlign w:val="center"/>
          </w:tcPr>
          <w:p w14:paraId="44ECE0F2" w14:textId="6FF24952" w:rsidR="00545BEE" w:rsidRPr="008E57E6" w:rsidRDefault="00545BEE" w:rsidP="008E57E6">
            <w:pPr>
              <w:pStyle w:val="ModelTableNumbers1"/>
              <w:spacing w:before="0"/>
              <w:rPr>
                <w:b/>
                <w:bCs/>
                <w:szCs w:val="20"/>
              </w:rPr>
            </w:pPr>
            <w:r w:rsidRPr="008E57E6">
              <w:rPr>
                <w:b/>
                <w:bCs/>
                <w:szCs w:val="20"/>
              </w:rPr>
              <w:t>6,610</w:t>
            </w:r>
          </w:p>
        </w:tc>
      </w:tr>
      <w:tr w:rsidR="0062693A" w:rsidRPr="00720C06" w14:paraId="61C3B529" w14:textId="77777777" w:rsidTr="00FD093C">
        <w:trPr>
          <w:cantSplit/>
        </w:trPr>
        <w:tc>
          <w:tcPr>
            <w:tcW w:w="1586" w:type="dxa"/>
            <w:tcBorders>
              <w:top w:val="nil"/>
              <w:left w:val="nil"/>
              <w:bottom w:val="nil"/>
              <w:right w:val="nil"/>
            </w:tcBorders>
          </w:tcPr>
          <w:p w14:paraId="5016EFDB" w14:textId="77777777" w:rsidR="0062693A" w:rsidRPr="00720C06" w:rsidRDefault="0062693A" w:rsidP="00956B45">
            <w:pPr>
              <w:pStyle w:val="Reference"/>
              <w:rPr>
                <w:color w:val="000000" w:themeColor="text1"/>
              </w:rPr>
            </w:pPr>
          </w:p>
        </w:tc>
        <w:tc>
          <w:tcPr>
            <w:tcW w:w="8182" w:type="dxa"/>
            <w:gridSpan w:val="4"/>
            <w:tcBorders>
              <w:top w:val="nil"/>
              <w:left w:val="nil"/>
              <w:bottom w:val="nil"/>
              <w:right w:val="nil"/>
            </w:tcBorders>
          </w:tcPr>
          <w:p w14:paraId="1AFC7290" w14:textId="77777777" w:rsidR="0062693A" w:rsidRPr="005653DA" w:rsidRDefault="0062693A" w:rsidP="00525CD4">
            <w:pPr>
              <w:pStyle w:val="ModelBody"/>
              <w:rPr>
                <w:szCs w:val="22"/>
              </w:rPr>
            </w:pPr>
            <w:r w:rsidRPr="005653DA">
              <w:rPr>
                <w:szCs w:val="22"/>
              </w:rPr>
              <w:t>The transactions and results of the related bodies have been included in the financial statements.</w:t>
            </w:r>
          </w:p>
        </w:tc>
      </w:tr>
      <w:tr w:rsidR="006541E0" w:rsidRPr="00720C06" w14:paraId="66269637" w14:textId="77777777" w:rsidTr="00FD093C">
        <w:trPr>
          <w:cantSplit/>
        </w:trPr>
        <w:tc>
          <w:tcPr>
            <w:tcW w:w="1586" w:type="dxa"/>
            <w:tcBorders>
              <w:top w:val="nil"/>
              <w:left w:val="nil"/>
              <w:bottom w:val="nil"/>
              <w:right w:val="nil"/>
            </w:tcBorders>
          </w:tcPr>
          <w:p w14:paraId="0CD3E38F" w14:textId="06C13EA8" w:rsidR="006541E0" w:rsidRPr="00720C06" w:rsidRDefault="006541E0" w:rsidP="00956B45">
            <w:pPr>
              <w:pStyle w:val="Reference"/>
            </w:pPr>
          </w:p>
        </w:tc>
        <w:tc>
          <w:tcPr>
            <w:tcW w:w="8182" w:type="dxa"/>
            <w:gridSpan w:val="4"/>
            <w:tcBorders>
              <w:top w:val="nil"/>
              <w:left w:val="nil"/>
              <w:bottom w:val="nil"/>
              <w:right w:val="nil"/>
            </w:tcBorders>
            <w:vAlign w:val="bottom"/>
          </w:tcPr>
          <w:p w14:paraId="37CD9DAC" w14:textId="23D8AD8E" w:rsidR="006541E0" w:rsidRPr="004C4788" w:rsidRDefault="00DC4830" w:rsidP="004C4788">
            <w:pPr>
              <w:pStyle w:val="ModelHeading4"/>
            </w:pPr>
            <w:bookmarkStart w:id="1654" w:name="_Toc499560018"/>
            <w:bookmarkStart w:id="1655" w:name="_Toc499576002"/>
            <w:bookmarkStart w:id="1656" w:name="Affiliated_bodies_8_6"/>
            <w:bookmarkStart w:id="1657" w:name="_Toc229586284"/>
            <w:r w:rsidRPr="004C4788">
              <w:t>8.6</w:t>
            </w:r>
            <w:r w:rsidR="00275EBC" w:rsidRPr="004C4788">
              <w:t xml:space="preserve"> </w:t>
            </w:r>
            <w:r w:rsidR="00A909FA" w:rsidRPr="004C4788">
              <w:t>Affiliated</w:t>
            </w:r>
            <w:r w:rsidR="00275EBC" w:rsidRPr="004C4788">
              <w:t xml:space="preserve"> </w:t>
            </w:r>
            <w:r w:rsidR="00A909FA" w:rsidRPr="004C4788">
              <w:t>b</w:t>
            </w:r>
            <w:r w:rsidR="006541E0" w:rsidRPr="004C4788">
              <w:t>odies</w:t>
            </w:r>
            <w:bookmarkEnd w:id="1654"/>
            <w:bookmarkEnd w:id="1655"/>
            <w:bookmarkEnd w:id="1656"/>
            <w:bookmarkEnd w:id="1657"/>
          </w:p>
        </w:tc>
      </w:tr>
      <w:tr w:rsidR="00FD093C" w:rsidRPr="00720C06" w14:paraId="339C7EAB" w14:textId="77777777" w:rsidTr="00FD093C">
        <w:trPr>
          <w:cantSplit/>
        </w:trPr>
        <w:tc>
          <w:tcPr>
            <w:tcW w:w="1586" w:type="dxa"/>
            <w:tcBorders>
              <w:top w:val="nil"/>
              <w:left w:val="nil"/>
              <w:bottom w:val="nil"/>
              <w:right w:val="nil"/>
            </w:tcBorders>
          </w:tcPr>
          <w:p w14:paraId="715DA7CD" w14:textId="29DC28ED" w:rsidR="00FD093C" w:rsidRPr="00720C06" w:rsidRDefault="00FD093C" w:rsidP="00FD093C">
            <w:pPr>
              <w:pStyle w:val="Reference"/>
            </w:pPr>
            <w:r w:rsidRPr="005653DA">
              <w:t>TI</w:t>
            </w:r>
            <w:r>
              <w:t> </w:t>
            </w:r>
            <w:r w:rsidR="00717513">
              <w:t>8</w:t>
            </w:r>
            <w:r>
              <w:t xml:space="preserve">(6.3) </w:t>
            </w:r>
            <w:r w:rsidR="00D65A4B">
              <w:br/>
            </w:r>
            <w:r>
              <w:t>TG</w:t>
            </w:r>
            <w:r w:rsidR="00717513">
              <w:t> </w:t>
            </w:r>
            <w:r>
              <w:t>8(4.3)</w:t>
            </w:r>
          </w:p>
        </w:tc>
        <w:tc>
          <w:tcPr>
            <w:tcW w:w="8182" w:type="dxa"/>
            <w:gridSpan w:val="4"/>
            <w:tcBorders>
              <w:top w:val="nil"/>
              <w:left w:val="nil"/>
              <w:bottom w:val="nil"/>
              <w:right w:val="nil"/>
            </w:tcBorders>
          </w:tcPr>
          <w:p w14:paraId="30FB4BED" w14:textId="504B34A9" w:rsidR="00FD093C" w:rsidRPr="00720C06" w:rsidRDefault="00FD093C" w:rsidP="00FD093C">
            <w:pPr>
              <w:pStyle w:val="ModelBody"/>
              <w:rPr>
                <w:color w:val="575757" w:themeColor="accent5"/>
                <w:szCs w:val="20"/>
              </w:rPr>
            </w:pPr>
            <w:r w:rsidRPr="005653DA">
              <w:rPr>
                <w:szCs w:val="22"/>
              </w:rPr>
              <w:t>Excellent Board is a government affiliated body that received administrative support and a grant of $2,300,000 (</w:t>
            </w:r>
            <w:r w:rsidR="0052756C">
              <w:rPr>
                <w:szCs w:val="22"/>
              </w:rPr>
              <w:t>2025</w:t>
            </w:r>
            <w:r w:rsidRPr="005653DA">
              <w:rPr>
                <w:szCs w:val="22"/>
              </w:rPr>
              <w:t>: $1,200,000) from the Agency. The Excellent Board is not subject to operational control by the Agency.</w:t>
            </w:r>
          </w:p>
        </w:tc>
      </w:tr>
      <w:tr w:rsidR="00FD093C" w:rsidRPr="00720C06" w14:paraId="66811D8F" w14:textId="77777777" w:rsidTr="00FD093C">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578"/>
        </w:trPr>
        <w:tc>
          <w:tcPr>
            <w:tcW w:w="1586" w:type="dxa"/>
          </w:tcPr>
          <w:p w14:paraId="3B99D97C" w14:textId="58350AEA" w:rsidR="00FD093C" w:rsidRPr="00720C06" w:rsidRDefault="00FD093C" w:rsidP="00FD093C">
            <w:pPr>
              <w:pStyle w:val="Reference"/>
              <w:rPr>
                <w:i w:val="0"/>
              </w:rPr>
            </w:pPr>
            <w:r w:rsidRPr="00720C06">
              <w:rPr>
                <w:noProof/>
                <w:color w:val="2B579A"/>
                <w:shd w:val="clear" w:color="auto" w:fill="E6E6E6"/>
                <w:lang w:eastAsia="en-AU"/>
              </w:rPr>
              <mc:AlternateContent>
                <mc:Choice Requires="wpg">
                  <w:drawing>
                    <wp:anchor distT="0" distB="0" distL="114300" distR="114300" simplePos="0" relativeHeight="251658335" behindDoc="0" locked="0" layoutInCell="1" allowOverlap="1" wp14:anchorId="1101372F" wp14:editId="216A3223">
                      <wp:simplePos x="0" y="0"/>
                      <wp:positionH relativeFrom="margin">
                        <wp:posOffset>0</wp:posOffset>
                      </wp:positionH>
                      <wp:positionV relativeFrom="paragraph">
                        <wp:posOffset>20066</wp:posOffset>
                      </wp:positionV>
                      <wp:extent cx="320675" cy="320040"/>
                      <wp:effectExtent l="0" t="0" r="3175" b="3810"/>
                      <wp:wrapNone/>
                      <wp:docPr id="1020" name="Group 1020" descr="P6780C31T12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21" name="Freeform 102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2" name="Freeform 102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23" name="Freeform 102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99016AC">
                    <v:group id="Group 1020" style="position:absolute;margin-left:0;margin-top:1.6pt;width:25.25pt;height:25.2pt;z-index:251658340;mso-position-horizontal-relative:margin;mso-width-relative:margin;mso-height-relative:margin" alt="P6780C31T123#y1" coordsize="348,328" o:spid="_x0000_s1026" w14:anchorId="08A0D0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">
                      <v:shape id="Freeform 1021"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">
                        <v:path arrowok="t" o:connecttype="custom" o:connectlocs="64,29;42,29;42,7;35,0;29,7;29,29;7,29;0,35;7,42;29,42;29,64;35,71;42,64;42,42;64,42;71,35;64,29" o:connectangles="0,0,0,0,0,0,0,0,0,0,0,0,0,0,0,0,0"/>
                      </v:shape>
                      <v:shape id="Freeform 1022"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">
                        <v:path arrowok="t" o:connecttype="custom" o:connectlocs="126,115;142,70;70,0;0,70;70,141;116,125;179,189;184,191;189,189;189,178;126,115;70,127;14,70;70,14;128,70;70,127" o:connectangles="0,0,0,0,0,0,0,0,0,0,0,0,0,0,0,0"/>
                        <o:lock v:ext="edit" verticies="t"/>
                      </v:shape>
                      <v:shape id="Freeform 1023"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82" w:type="dxa"/>
            <w:gridSpan w:val="4"/>
            <w:vAlign w:val="center"/>
          </w:tcPr>
          <w:p w14:paraId="18393A5F" w14:textId="2153F11B" w:rsidR="00FD093C" w:rsidRPr="00720C06" w:rsidRDefault="00FD093C" w:rsidP="00FD093C">
            <w:pPr>
              <w:pStyle w:val="GuidanceHeading1"/>
              <w:rPr>
                <w:szCs w:val="20"/>
              </w:rPr>
            </w:pPr>
            <w:r w:rsidRPr="00720C06">
              <w:t xml:space="preserve">Guidance – </w:t>
            </w:r>
            <w:r>
              <w:t>R</w:t>
            </w:r>
            <w:r w:rsidRPr="00720C06">
              <w:t>elated and affiliated bodies</w:t>
            </w:r>
          </w:p>
        </w:tc>
      </w:tr>
      <w:tr w:rsidR="00FD093C" w:rsidRPr="00720C06" w14:paraId="0BB7E9FA" w14:textId="77777777" w:rsidTr="00FD093C">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586" w:type="dxa"/>
          </w:tcPr>
          <w:p w14:paraId="56007865" w14:textId="77777777" w:rsidR="003861E9" w:rsidRPr="005653DA" w:rsidRDefault="003861E9" w:rsidP="003861E9">
            <w:pPr>
              <w:pStyle w:val="Reference"/>
              <w:rPr>
                <w:szCs w:val="14"/>
              </w:rPr>
            </w:pPr>
            <w:r w:rsidRPr="005653DA">
              <w:rPr>
                <w:szCs w:val="14"/>
              </w:rPr>
              <w:t>TI</w:t>
            </w:r>
            <w:r>
              <w:rPr>
                <w:szCs w:val="14"/>
              </w:rPr>
              <w:t> 8(6.1)</w:t>
            </w:r>
          </w:p>
          <w:p w14:paraId="6B179042" w14:textId="77777777" w:rsidR="003861E9" w:rsidRPr="005653DA" w:rsidRDefault="003861E9" w:rsidP="003861E9">
            <w:pPr>
              <w:pStyle w:val="Reference"/>
              <w:spacing w:before="0"/>
              <w:rPr>
                <w:szCs w:val="14"/>
              </w:rPr>
            </w:pPr>
          </w:p>
          <w:p w14:paraId="34C9680A" w14:textId="14FA4BBA" w:rsidR="00FD093C" w:rsidRPr="00720C06" w:rsidRDefault="00D65A4B" w:rsidP="00FD093C">
            <w:pPr>
              <w:pStyle w:val="Reference"/>
              <w:spacing w:before="0"/>
            </w:pPr>
            <w:r>
              <w:rPr>
                <w:szCs w:val="14"/>
              </w:rPr>
              <w:br/>
            </w:r>
            <w:r w:rsidR="003861E9" w:rsidRPr="005653DA">
              <w:rPr>
                <w:szCs w:val="14"/>
              </w:rPr>
              <w:t>TI</w:t>
            </w:r>
            <w:r w:rsidR="003861E9">
              <w:rPr>
                <w:szCs w:val="14"/>
              </w:rPr>
              <w:t> 8(6.3)</w:t>
            </w:r>
          </w:p>
        </w:tc>
        <w:tc>
          <w:tcPr>
            <w:tcW w:w="8182" w:type="dxa"/>
            <w:gridSpan w:val="4"/>
          </w:tcPr>
          <w:p w14:paraId="2DA904A0" w14:textId="77777777" w:rsidR="00FD093C" w:rsidRPr="005653DA" w:rsidRDefault="00FD093C" w:rsidP="00FD093C">
            <w:pPr>
              <w:pStyle w:val="GuidanceBodyItalic"/>
              <w:rPr>
                <w:szCs w:val="18"/>
              </w:rPr>
            </w:pPr>
            <w:r w:rsidRPr="005653DA">
              <w:rPr>
                <w:szCs w:val="18"/>
              </w:rPr>
              <w:t>A related body is a body that receives more than half of its funding and resources from an agency and is subject to operational control by that agency.</w:t>
            </w:r>
          </w:p>
          <w:p w14:paraId="4823426B" w14:textId="77777777" w:rsidR="00FD093C" w:rsidRPr="00720C06" w:rsidRDefault="00FD093C" w:rsidP="00FD093C">
            <w:pPr>
              <w:pStyle w:val="GuidanceBodyItalic"/>
            </w:pPr>
            <w:r w:rsidRPr="005653DA">
              <w:rPr>
                <w:szCs w:val="18"/>
              </w:rPr>
              <w:t>An affiliated body is a body that receives more than half its funding and resources from an agency but is not subject to operational control by that agency.</w:t>
            </w:r>
          </w:p>
        </w:tc>
      </w:tr>
    </w:tbl>
    <w:p w14:paraId="2997CCE6" w14:textId="77777777" w:rsidR="006541E0" w:rsidRPr="00720C06" w:rsidRDefault="006541E0" w:rsidP="00FB5710"/>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2"/>
        <w:gridCol w:w="4892"/>
        <w:gridCol w:w="1010"/>
        <w:gridCol w:w="989"/>
        <w:gridCol w:w="1250"/>
        <w:gridCol w:w="30"/>
      </w:tblGrid>
      <w:tr w:rsidR="006541E0" w:rsidRPr="00720C06" w14:paraId="4231A199" w14:textId="77777777" w:rsidTr="00D07247">
        <w:trPr>
          <w:gridAfter w:val="1"/>
          <w:wAfter w:w="30" w:type="dxa"/>
          <w:cantSplit/>
        </w:trPr>
        <w:tc>
          <w:tcPr>
            <w:tcW w:w="1586" w:type="dxa"/>
            <w:tcBorders>
              <w:top w:val="nil"/>
              <w:left w:val="nil"/>
              <w:bottom w:val="nil"/>
              <w:right w:val="nil"/>
            </w:tcBorders>
          </w:tcPr>
          <w:p w14:paraId="3F9C6C6C" w14:textId="77777777" w:rsidR="006541E0" w:rsidRPr="00720C06" w:rsidRDefault="004773BB" w:rsidP="00103920">
            <w:pPr>
              <w:pStyle w:val="ReferenceHeading"/>
              <w:pageBreakBefore/>
            </w:pPr>
            <w:r w:rsidRPr="00720C06">
              <w:t>Reference</w:t>
            </w:r>
          </w:p>
        </w:tc>
        <w:tc>
          <w:tcPr>
            <w:tcW w:w="8167" w:type="dxa"/>
            <w:gridSpan w:val="4"/>
            <w:tcBorders>
              <w:top w:val="nil"/>
              <w:left w:val="nil"/>
              <w:bottom w:val="nil"/>
              <w:right w:val="nil"/>
            </w:tcBorders>
            <w:vAlign w:val="bottom"/>
          </w:tcPr>
          <w:p w14:paraId="6EF82F0B" w14:textId="1D7CD794" w:rsidR="006541E0" w:rsidRPr="00DC79C1" w:rsidRDefault="00DC4830" w:rsidP="00DC79C1">
            <w:pPr>
              <w:pStyle w:val="ModelHeading4"/>
            </w:pPr>
            <w:bookmarkStart w:id="1658" w:name="_Toc499560019"/>
            <w:bookmarkStart w:id="1659" w:name="_Toc499576003"/>
            <w:bookmarkStart w:id="1660" w:name="Special_purpose_accounts_8_7"/>
            <w:bookmarkStart w:id="1661" w:name="_Toc229586285"/>
            <w:r w:rsidRPr="00DC79C1">
              <w:t>8.7</w:t>
            </w:r>
            <w:r w:rsidR="00275EBC" w:rsidRPr="00DC79C1">
              <w:t xml:space="preserve"> Special </w:t>
            </w:r>
            <w:r w:rsidR="00D22ED6" w:rsidRPr="00DC79C1">
              <w:t>p</w:t>
            </w:r>
            <w:r w:rsidR="00275EBC" w:rsidRPr="00DC79C1">
              <w:t xml:space="preserve">urpose </w:t>
            </w:r>
            <w:r w:rsidR="00C01B9D" w:rsidRPr="00DC79C1">
              <w:t>accounts</w:t>
            </w:r>
            <w:bookmarkEnd w:id="1658"/>
            <w:bookmarkEnd w:id="1659"/>
            <w:bookmarkEnd w:id="1660"/>
            <w:bookmarkEnd w:id="1661"/>
          </w:p>
        </w:tc>
      </w:tr>
      <w:tr w:rsidR="006541E0" w:rsidRPr="00720C06" w14:paraId="673B97A0" w14:textId="77777777" w:rsidTr="00D07247">
        <w:trPr>
          <w:gridAfter w:val="1"/>
          <w:wAfter w:w="30" w:type="dxa"/>
          <w:cantSplit/>
        </w:trPr>
        <w:tc>
          <w:tcPr>
            <w:tcW w:w="1586" w:type="dxa"/>
            <w:tcBorders>
              <w:top w:val="nil"/>
              <w:left w:val="nil"/>
              <w:bottom w:val="nil"/>
              <w:right w:val="nil"/>
            </w:tcBorders>
          </w:tcPr>
          <w:p w14:paraId="0002515D" w14:textId="432ECE2B" w:rsidR="006541E0" w:rsidRPr="00720C06" w:rsidRDefault="00C528CC" w:rsidP="00F37441">
            <w:pPr>
              <w:pStyle w:val="Reference"/>
            </w:pPr>
            <w:r w:rsidRPr="10B915EC">
              <w:t>FMA sec 17</w:t>
            </w:r>
            <w:r>
              <w:br/>
            </w:r>
            <w:r w:rsidR="009A3F9A" w:rsidRPr="10B915EC">
              <w:t>TI 9(</w:t>
            </w:r>
            <w:proofErr w:type="gramStart"/>
            <w:r w:rsidR="009A3F9A" w:rsidRPr="10B915EC">
              <w:t>6.2)(</w:t>
            </w:r>
            <w:proofErr w:type="gramEnd"/>
            <w:r w:rsidRPr="10B915EC">
              <w:t>ii</w:t>
            </w:r>
            <w:proofErr w:type="gramStart"/>
            <w:r w:rsidRPr="10B915EC">
              <w:t>),</w:t>
            </w:r>
            <w:r w:rsidR="009A3F9A" w:rsidRPr="10B915EC">
              <w:t>(</w:t>
            </w:r>
            <w:proofErr w:type="gramEnd"/>
            <w:r w:rsidR="009A3F9A" w:rsidRPr="10B915EC">
              <w:t>iii)</w:t>
            </w:r>
          </w:p>
        </w:tc>
        <w:tc>
          <w:tcPr>
            <w:tcW w:w="8167" w:type="dxa"/>
            <w:gridSpan w:val="4"/>
            <w:tcBorders>
              <w:top w:val="nil"/>
              <w:left w:val="nil"/>
              <w:bottom w:val="nil"/>
              <w:right w:val="nil"/>
            </w:tcBorders>
          </w:tcPr>
          <w:p w14:paraId="73F801B9" w14:textId="77777777" w:rsidR="006541E0" w:rsidRPr="005653DA" w:rsidRDefault="006541E0" w:rsidP="007000E5">
            <w:pPr>
              <w:pStyle w:val="ModelBody"/>
              <w:rPr>
                <w:rFonts w:cs="Arial"/>
                <w:i/>
                <w:iCs/>
                <w:szCs w:val="18"/>
                <w:vertAlign w:val="superscript"/>
              </w:rPr>
            </w:pPr>
            <w:r w:rsidRPr="005653DA">
              <w:rPr>
                <w:rFonts w:cs="Arial"/>
                <w:i/>
                <w:iCs/>
                <w:szCs w:val="18"/>
              </w:rPr>
              <w:t>The Prize Fund</w:t>
            </w:r>
            <w:r w:rsidRPr="005653DA">
              <w:rPr>
                <w:rFonts w:cs="Arial"/>
                <w:i/>
                <w:iCs/>
                <w:szCs w:val="18"/>
                <w:vertAlign w:val="superscript"/>
              </w:rPr>
              <w:t>(a)</w:t>
            </w:r>
          </w:p>
          <w:p w14:paraId="0C67051B" w14:textId="77777777" w:rsidR="006541E0" w:rsidRPr="00720C06" w:rsidRDefault="006541E0" w:rsidP="007000E5">
            <w:pPr>
              <w:pStyle w:val="ModelBody"/>
              <w:rPr>
                <w:rFonts w:cs="Arial"/>
                <w:i/>
                <w:iCs/>
                <w:szCs w:val="20"/>
                <w:vertAlign w:val="superscript"/>
              </w:rPr>
            </w:pPr>
            <w:r w:rsidRPr="005653DA">
              <w:rPr>
                <w:rFonts w:cs="Arial"/>
                <w:szCs w:val="18"/>
              </w:rPr>
              <w:t>The purpose of the account is to hold funds from donations and bequests in trust for the purpose of awarding prizes to schools and colleges in the information technology field.</w:t>
            </w:r>
          </w:p>
        </w:tc>
      </w:tr>
      <w:tr w:rsidR="00545BEE" w:rsidRPr="00C05E69" w14:paraId="463E128F" w14:textId="77777777" w:rsidTr="0087272C">
        <w:trPr>
          <w:gridAfter w:val="1"/>
          <w:wAfter w:w="30" w:type="dxa"/>
          <w:cantSplit/>
        </w:trPr>
        <w:tc>
          <w:tcPr>
            <w:tcW w:w="1586" w:type="dxa"/>
            <w:tcBorders>
              <w:top w:val="nil"/>
              <w:left w:val="nil"/>
              <w:bottom w:val="nil"/>
              <w:right w:val="nil"/>
            </w:tcBorders>
            <w:hideMark/>
          </w:tcPr>
          <w:p w14:paraId="2B55264B" w14:textId="77777777" w:rsidR="00545BEE" w:rsidRPr="00302EDF" w:rsidRDefault="00545BEE" w:rsidP="008E57E6">
            <w:pPr>
              <w:pStyle w:val="Reference"/>
              <w:spacing w:before="0"/>
              <w:rPr>
                <w:szCs w:val="14"/>
              </w:rPr>
            </w:pPr>
          </w:p>
        </w:tc>
        <w:tc>
          <w:tcPr>
            <w:tcW w:w="4908" w:type="dxa"/>
            <w:tcBorders>
              <w:top w:val="nil"/>
              <w:left w:val="nil"/>
              <w:bottom w:val="single" w:sz="4" w:space="0" w:color="auto"/>
              <w:right w:val="nil"/>
            </w:tcBorders>
            <w:shd w:val="clear" w:color="auto" w:fill="004658"/>
            <w:vAlign w:val="center"/>
          </w:tcPr>
          <w:p w14:paraId="7CAACC81" w14:textId="77777777" w:rsidR="00545BEE" w:rsidRPr="008E57E6" w:rsidRDefault="00545BEE" w:rsidP="008E57E6">
            <w:pPr>
              <w:pStyle w:val="ModelTableNumbers1"/>
              <w:spacing w:before="0"/>
              <w:jc w:val="left"/>
              <w:rPr>
                <w:szCs w:val="20"/>
              </w:rPr>
            </w:pPr>
          </w:p>
        </w:tc>
        <w:tc>
          <w:tcPr>
            <w:tcW w:w="1013" w:type="dxa"/>
            <w:tcBorders>
              <w:top w:val="nil"/>
              <w:left w:val="nil"/>
              <w:bottom w:val="single" w:sz="4" w:space="0" w:color="auto"/>
              <w:right w:val="nil"/>
            </w:tcBorders>
            <w:shd w:val="clear" w:color="auto" w:fill="004658"/>
            <w:vAlign w:val="center"/>
            <w:hideMark/>
          </w:tcPr>
          <w:p w14:paraId="3F747915" w14:textId="77777777" w:rsidR="00545BEE" w:rsidRPr="008E57E6" w:rsidRDefault="00545BEE" w:rsidP="008E57E6">
            <w:pPr>
              <w:pStyle w:val="ModelTableNumbers1"/>
              <w:spacing w:before="0"/>
              <w:rPr>
                <w:b/>
                <w:szCs w:val="20"/>
              </w:rPr>
            </w:pPr>
          </w:p>
        </w:tc>
        <w:tc>
          <w:tcPr>
            <w:tcW w:w="992" w:type="dxa"/>
            <w:tcBorders>
              <w:top w:val="nil"/>
              <w:left w:val="nil"/>
              <w:bottom w:val="single" w:sz="4" w:space="0" w:color="auto"/>
              <w:right w:val="nil"/>
            </w:tcBorders>
            <w:shd w:val="clear" w:color="auto" w:fill="004658"/>
            <w:noWrap/>
            <w:vAlign w:val="center"/>
          </w:tcPr>
          <w:p w14:paraId="7255FD28" w14:textId="0514F7B3" w:rsidR="00545BEE" w:rsidRPr="008E57E6" w:rsidRDefault="0036171C" w:rsidP="008E57E6">
            <w:pPr>
              <w:pStyle w:val="ModelTableNumbers1"/>
              <w:spacing w:before="0"/>
              <w:rPr>
                <w:b/>
                <w:szCs w:val="20"/>
              </w:rPr>
            </w:pPr>
            <w:r>
              <w:rPr>
                <w:b/>
                <w:szCs w:val="20"/>
              </w:rPr>
              <w:t>2026</w:t>
            </w:r>
            <w:r w:rsidR="00545BEE" w:rsidRPr="008E57E6">
              <w:rPr>
                <w:b/>
                <w:szCs w:val="20"/>
              </w:rPr>
              <w:br/>
              <w:t>($000)</w:t>
            </w:r>
          </w:p>
        </w:tc>
        <w:tc>
          <w:tcPr>
            <w:tcW w:w="1254" w:type="dxa"/>
            <w:tcBorders>
              <w:top w:val="nil"/>
              <w:left w:val="nil"/>
              <w:bottom w:val="single" w:sz="4" w:space="0" w:color="auto"/>
              <w:right w:val="nil"/>
            </w:tcBorders>
            <w:shd w:val="clear" w:color="auto" w:fill="004658"/>
            <w:noWrap/>
            <w:vAlign w:val="center"/>
            <w:hideMark/>
          </w:tcPr>
          <w:p w14:paraId="67DDE243" w14:textId="1855F659" w:rsidR="00545BEE" w:rsidRPr="008E57E6" w:rsidRDefault="0052756C" w:rsidP="008E57E6">
            <w:pPr>
              <w:pStyle w:val="ModelTableNumbers1"/>
              <w:spacing w:before="0"/>
              <w:rPr>
                <w:b/>
                <w:szCs w:val="20"/>
              </w:rPr>
            </w:pPr>
            <w:r>
              <w:rPr>
                <w:b/>
                <w:szCs w:val="20"/>
              </w:rPr>
              <w:t>2025</w:t>
            </w:r>
            <w:r w:rsidR="00545BEE" w:rsidRPr="008E57E6">
              <w:rPr>
                <w:b/>
                <w:szCs w:val="20"/>
              </w:rPr>
              <w:br/>
              <w:t>($000)</w:t>
            </w:r>
          </w:p>
        </w:tc>
      </w:tr>
      <w:tr w:rsidR="00545BEE" w:rsidRPr="00C05E69" w14:paraId="625864C0" w14:textId="77777777" w:rsidTr="0087272C">
        <w:trPr>
          <w:gridAfter w:val="1"/>
          <w:wAfter w:w="30" w:type="dxa"/>
          <w:cantSplit/>
        </w:trPr>
        <w:tc>
          <w:tcPr>
            <w:tcW w:w="1586" w:type="dxa"/>
            <w:tcBorders>
              <w:top w:val="nil"/>
              <w:left w:val="nil"/>
              <w:bottom w:val="nil"/>
              <w:right w:val="nil"/>
            </w:tcBorders>
          </w:tcPr>
          <w:p w14:paraId="565AD935" w14:textId="77777777" w:rsidR="00545BEE" w:rsidRPr="00302EDF" w:rsidRDefault="00545BEE" w:rsidP="008E57E6">
            <w:pPr>
              <w:pStyle w:val="Reference"/>
              <w:spacing w:before="0"/>
              <w:rPr>
                <w:szCs w:val="14"/>
              </w:rPr>
            </w:pPr>
          </w:p>
        </w:tc>
        <w:tc>
          <w:tcPr>
            <w:tcW w:w="4908" w:type="dxa"/>
            <w:tcBorders>
              <w:top w:val="single" w:sz="4" w:space="0" w:color="auto"/>
              <w:left w:val="nil"/>
              <w:bottom w:val="nil"/>
              <w:right w:val="nil"/>
            </w:tcBorders>
            <w:shd w:val="clear" w:color="auto" w:fill="F9EFE3"/>
            <w:vAlign w:val="center"/>
          </w:tcPr>
          <w:p w14:paraId="764B9740" w14:textId="77777777" w:rsidR="00545BEE" w:rsidRPr="008E57E6" w:rsidRDefault="00545BEE" w:rsidP="008E57E6">
            <w:pPr>
              <w:pStyle w:val="ModelTableNumbers1"/>
              <w:spacing w:before="0"/>
              <w:jc w:val="left"/>
              <w:rPr>
                <w:szCs w:val="20"/>
              </w:rPr>
            </w:pPr>
            <w:r w:rsidRPr="008E57E6">
              <w:rPr>
                <w:szCs w:val="20"/>
              </w:rPr>
              <w:t>Balance at start of period</w:t>
            </w:r>
          </w:p>
        </w:tc>
        <w:tc>
          <w:tcPr>
            <w:tcW w:w="1013" w:type="dxa"/>
            <w:tcBorders>
              <w:top w:val="single" w:sz="4" w:space="0" w:color="auto"/>
              <w:left w:val="nil"/>
              <w:bottom w:val="nil"/>
              <w:right w:val="nil"/>
            </w:tcBorders>
            <w:vAlign w:val="center"/>
          </w:tcPr>
          <w:p w14:paraId="4CF659A7" w14:textId="77777777" w:rsidR="00545BEE" w:rsidRPr="008E57E6" w:rsidRDefault="00545BEE" w:rsidP="008E57E6">
            <w:pPr>
              <w:pStyle w:val="ModelTableNumbers1"/>
              <w:spacing w:before="0"/>
              <w:rPr>
                <w:szCs w:val="20"/>
              </w:rPr>
            </w:pPr>
          </w:p>
        </w:tc>
        <w:tc>
          <w:tcPr>
            <w:tcW w:w="992" w:type="dxa"/>
            <w:tcBorders>
              <w:top w:val="single" w:sz="4" w:space="0" w:color="auto"/>
              <w:left w:val="nil"/>
              <w:bottom w:val="nil"/>
              <w:right w:val="nil"/>
            </w:tcBorders>
            <w:noWrap/>
            <w:vAlign w:val="center"/>
          </w:tcPr>
          <w:p w14:paraId="21DA289F" w14:textId="645F1ABC" w:rsidR="00545BEE" w:rsidRPr="008E57E6" w:rsidRDefault="00545BEE" w:rsidP="008E57E6">
            <w:pPr>
              <w:pStyle w:val="ModelTableNumbers1"/>
              <w:spacing w:before="0"/>
              <w:rPr>
                <w:szCs w:val="20"/>
              </w:rPr>
            </w:pPr>
            <w:r w:rsidRPr="008E57E6">
              <w:rPr>
                <w:szCs w:val="20"/>
              </w:rPr>
              <w:t>-</w:t>
            </w:r>
          </w:p>
        </w:tc>
        <w:tc>
          <w:tcPr>
            <w:tcW w:w="1254" w:type="dxa"/>
            <w:tcBorders>
              <w:top w:val="single" w:sz="4" w:space="0" w:color="auto"/>
              <w:left w:val="nil"/>
              <w:bottom w:val="nil"/>
              <w:right w:val="nil"/>
            </w:tcBorders>
            <w:noWrap/>
            <w:vAlign w:val="center"/>
          </w:tcPr>
          <w:p w14:paraId="49552424" w14:textId="1EE678D6" w:rsidR="00545BEE" w:rsidRPr="008E57E6" w:rsidRDefault="00545BEE" w:rsidP="008E57E6">
            <w:pPr>
              <w:pStyle w:val="ModelTableNumbers1"/>
              <w:spacing w:before="0"/>
              <w:rPr>
                <w:szCs w:val="20"/>
              </w:rPr>
            </w:pPr>
            <w:r w:rsidRPr="008E57E6">
              <w:rPr>
                <w:szCs w:val="20"/>
              </w:rPr>
              <w:t>560</w:t>
            </w:r>
          </w:p>
        </w:tc>
      </w:tr>
      <w:tr w:rsidR="00545BEE" w:rsidRPr="00C05E69" w14:paraId="5280063C" w14:textId="77777777" w:rsidTr="0087272C">
        <w:trPr>
          <w:gridAfter w:val="1"/>
          <w:wAfter w:w="30" w:type="dxa"/>
          <w:cantSplit/>
        </w:trPr>
        <w:tc>
          <w:tcPr>
            <w:tcW w:w="1586" w:type="dxa"/>
            <w:tcBorders>
              <w:top w:val="nil"/>
              <w:left w:val="nil"/>
              <w:bottom w:val="nil"/>
              <w:right w:val="nil"/>
            </w:tcBorders>
          </w:tcPr>
          <w:p w14:paraId="741DF443" w14:textId="77777777" w:rsidR="00545BEE" w:rsidRPr="00302EDF" w:rsidRDefault="00545BEE" w:rsidP="008E57E6">
            <w:pPr>
              <w:pStyle w:val="Reference"/>
              <w:spacing w:before="0"/>
              <w:rPr>
                <w:szCs w:val="14"/>
              </w:rPr>
            </w:pPr>
          </w:p>
        </w:tc>
        <w:tc>
          <w:tcPr>
            <w:tcW w:w="4908" w:type="dxa"/>
            <w:tcBorders>
              <w:top w:val="nil"/>
              <w:left w:val="nil"/>
              <w:bottom w:val="nil"/>
              <w:right w:val="nil"/>
            </w:tcBorders>
            <w:shd w:val="clear" w:color="auto" w:fill="F9EFE3"/>
            <w:vAlign w:val="center"/>
          </w:tcPr>
          <w:p w14:paraId="3C30985D" w14:textId="77777777" w:rsidR="00545BEE" w:rsidRPr="008E57E6" w:rsidRDefault="00545BEE" w:rsidP="008E57E6">
            <w:pPr>
              <w:pStyle w:val="ModelTableNumbers1"/>
              <w:spacing w:before="0"/>
              <w:jc w:val="left"/>
              <w:rPr>
                <w:szCs w:val="20"/>
              </w:rPr>
            </w:pPr>
            <w:r w:rsidRPr="008E57E6">
              <w:rPr>
                <w:szCs w:val="20"/>
              </w:rPr>
              <w:t>Receipts</w:t>
            </w:r>
          </w:p>
        </w:tc>
        <w:tc>
          <w:tcPr>
            <w:tcW w:w="1013" w:type="dxa"/>
            <w:tcBorders>
              <w:top w:val="nil"/>
              <w:left w:val="nil"/>
              <w:bottom w:val="nil"/>
              <w:right w:val="nil"/>
            </w:tcBorders>
            <w:vAlign w:val="center"/>
          </w:tcPr>
          <w:p w14:paraId="2F520286" w14:textId="77777777" w:rsidR="00545BEE" w:rsidRPr="008E57E6" w:rsidRDefault="00545BEE" w:rsidP="008E57E6">
            <w:pPr>
              <w:pStyle w:val="ModelTableNumbers1"/>
              <w:spacing w:before="0"/>
              <w:rPr>
                <w:szCs w:val="20"/>
              </w:rPr>
            </w:pPr>
          </w:p>
        </w:tc>
        <w:tc>
          <w:tcPr>
            <w:tcW w:w="992" w:type="dxa"/>
            <w:tcBorders>
              <w:top w:val="nil"/>
              <w:left w:val="nil"/>
              <w:bottom w:val="nil"/>
              <w:right w:val="nil"/>
            </w:tcBorders>
            <w:noWrap/>
            <w:vAlign w:val="center"/>
          </w:tcPr>
          <w:p w14:paraId="7837A73E" w14:textId="2F9194AF" w:rsidR="00545BEE" w:rsidRPr="008E57E6" w:rsidRDefault="00545BEE" w:rsidP="008E57E6">
            <w:pPr>
              <w:pStyle w:val="ModelTableNumbers1"/>
              <w:spacing w:before="0"/>
              <w:rPr>
                <w:szCs w:val="20"/>
              </w:rPr>
            </w:pPr>
            <w:r w:rsidRPr="008E57E6">
              <w:rPr>
                <w:szCs w:val="20"/>
              </w:rPr>
              <w:t>390</w:t>
            </w:r>
          </w:p>
        </w:tc>
        <w:tc>
          <w:tcPr>
            <w:tcW w:w="1254" w:type="dxa"/>
            <w:tcBorders>
              <w:top w:val="nil"/>
              <w:left w:val="nil"/>
              <w:bottom w:val="nil"/>
              <w:right w:val="nil"/>
            </w:tcBorders>
            <w:noWrap/>
            <w:vAlign w:val="center"/>
          </w:tcPr>
          <w:p w14:paraId="0A17EA31" w14:textId="0AB67619" w:rsidR="00545BEE" w:rsidRPr="008E57E6" w:rsidRDefault="00545BEE" w:rsidP="008E57E6">
            <w:pPr>
              <w:pStyle w:val="ModelTableNumbers1"/>
              <w:spacing w:before="0"/>
              <w:rPr>
                <w:szCs w:val="20"/>
              </w:rPr>
            </w:pPr>
            <w:r w:rsidRPr="008E57E6">
              <w:rPr>
                <w:szCs w:val="20"/>
              </w:rPr>
              <w:t>135</w:t>
            </w:r>
          </w:p>
        </w:tc>
      </w:tr>
      <w:tr w:rsidR="00545BEE" w:rsidRPr="00C05E69" w14:paraId="69EF4970" w14:textId="77777777" w:rsidTr="0087272C">
        <w:trPr>
          <w:gridAfter w:val="1"/>
          <w:wAfter w:w="30" w:type="dxa"/>
          <w:cantSplit/>
        </w:trPr>
        <w:tc>
          <w:tcPr>
            <w:tcW w:w="1586" w:type="dxa"/>
            <w:tcBorders>
              <w:top w:val="nil"/>
              <w:left w:val="nil"/>
              <w:bottom w:val="nil"/>
              <w:right w:val="nil"/>
            </w:tcBorders>
          </w:tcPr>
          <w:p w14:paraId="147BFAA0" w14:textId="77777777" w:rsidR="00545BEE" w:rsidRPr="00302EDF" w:rsidRDefault="00545BEE" w:rsidP="008E57E6">
            <w:pPr>
              <w:pStyle w:val="Reference"/>
              <w:spacing w:before="0"/>
              <w:rPr>
                <w:szCs w:val="14"/>
              </w:rPr>
            </w:pPr>
          </w:p>
        </w:tc>
        <w:tc>
          <w:tcPr>
            <w:tcW w:w="4908" w:type="dxa"/>
            <w:tcBorders>
              <w:top w:val="nil"/>
              <w:left w:val="nil"/>
              <w:bottom w:val="single" w:sz="4" w:space="0" w:color="auto"/>
              <w:right w:val="nil"/>
            </w:tcBorders>
            <w:shd w:val="clear" w:color="auto" w:fill="F9EFE3"/>
            <w:vAlign w:val="center"/>
          </w:tcPr>
          <w:p w14:paraId="734A82E5" w14:textId="77777777" w:rsidR="00545BEE" w:rsidRPr="008E57E6" w:rsidRDefault="00545BEE" w:rsidP="008E57E6">
            <w:pPr>
              <w:pStyle w:val="ModelTableNumbers1"/>
              <w:spacing w:before="0"/>
              <w:jc w:val="left"/>
              <w:rPr>
                <w:szCs w:val="20"/>
              </w:rPr>
            </w:pPr>
            <w:r w:rsidRPr="008E57E6">
              <w:rPr>
                <w:szCs w:val="20"/>
              </w:rPr>
              <w:t>Payments</w:t>
            </w:r>
          </w:p>
        </w:tc>
        <w:tc>
          <w:tcPr>
            <w:tcW w:w="1013" w:type="dxa"/>
            <w:tcBorders>
              <w:top w:val="nil"/>
              <w:left w:val="nil"/>
              <w:bottom w:val="single" w:sz="4" w:space="0" w:color="auto"/>
              <w:right w:val="nil"/>
            </w:tcBorders>
            <w:vAlign w:val="center"/>
          </w:tcPr>
          <w:p w14:paraId="0C8C82EE" w14:textId="77777777" w:rsidR="00545BEE" w:rsidRPr="008E57E6" w:rsidRDefault="00545BEE" w:rsidP="008E57E6">
            <w:pPr>
              <w:pStyle w:val="ModelTableNumbers1"/>
              <w:spacing w:before="0"/>
              <w:rPr>
                <w:szCs w:val="20"/>
              </w:rPr>
            </w:pPr>
          </w:p>
        </w:tc>
        <w:tc>
          <w:tcPr>
            <w:tcW w:w="992" w:type="dxa"/>
            <w:tcBorders>
              <w:top w:val="nil"/>
              <w:left w:val="nil"/>
              <w:bottom w:val="single" w:sz="4" w:space="0" w:color="auto"/>
              <w:right w:val="nil"/>
            </w:tcBorders>
            <w:noWrap/>
            <w:vAlign w:val="center"/>
          </w:tcPr>
          <w:p w14:paraId="0587A221" w14:textId="7F01D71C" w:rsidR="00545BEE" w:rsidRPr="008E57E6" w:rsidRDefault="00545BEE" w:rsidP="008E57E6">
            <w:pPr>
              <w:pStyle w:val="ModelTableNumbers1"/>
              <w:spacing w:before="0"/>
              <w:rPr>
                <w:szCs w:val="20"/>
              </w:rPr>
            </w:pPr>
            <w:r w:rsidRPr="008E57E6">
              <w:rPr>
                <w:szCs w:val="20"/>
              </w:rPr>
              <w:t>(305)</w:t>
            </w:r>
          </w:p>
        </w:tc>
        <w:tc>
          <w:tcPr>
            <w:tcW w:w="1254" w:type="dxa"/>
            <w:tcBorders>
              <w:top w:val="nil"/>
              <w:left w:val="nil"/>
              <w:bottom w:val="single" w:sz="4" w:space="0" w:color="auto"/>
              <w:right w:val="nil"/>
            </w:tcBorders>
            <w:noWrap/>
            <w:vAlign w:val="center"/>
          </w:tcPr>
          <w:p w14:paraId="3F639245" w14:textId="09EF698C" w:rsidR="00545BEE" w:rsidRPr="008E57E6" w:rsidRDefault="00545BEE" w:rsidP="008E57E6">
            <w:pPr>
              <w:pStyle w:val="ModelTableNumbers1"/>
              <w:spacing w:before="0"/>
              <w:rPr>
                <w:szCs w:val="20"/>
              </w:rPr>
            </w:pPr>
            <w:r w:rsidRPr="008E57E6">
              <w:rPr>
                <w:szCs w:val="20"/>
              </w:rPr>
              <w:t>(695)</w:t>
            </w:r>
          </w:p>
        </w:tc>
      </w:tr>
      <w:tr w:rsidR="00545BEE" w:rsidRPr="00C05E69" w14:paraId="244DE6DE" w14:textId="77777777" w:rsidTr="0087272C">
        <w:trPr>
          <w:gridAfter w:val="1"/>
          <w:wAfter w:w="30" w:type="dxa"/>
          <w:cantSplit/>
        </w:trPr>
        <w:tc>
          <w:tcPr>
            <w:tcW w:w="1586" w:type="dxa"/>
            <w:tcBorders>
              <w:top w:val="nil"/>
              <w:left w:val="nil"/>
              <w:bottom w:val="nil"/>
              <w:right w:val="nil"/>
            </w:tcBorders>
          </w:tcPr>
          <w:p w14:paraId="1BE14EDE" w14:textId="77777777" w:rsidR="00545BEE" w:rsidRPr="00302EDF" w:rsidRDefault="00545BEE" w:rsidP="008E57E6">
            <w:pPr>
              <w:pStyle w:val="Reference"/>
              <w:spacing w:before="0"/>
              <w:rPr>
                <w:szCs w:val="14"/>
              </w:rPr>
            </w:pPr>
          </w:p>
        </w:tc>
        <w:tc>
          <w:tcPr>
            <w:tcW w:w="4908" w:type="dxa"/>
            <w:tcBorders>
              <w:top w:val="single" w:sz="4" w:space="0" w:color="auto"/>
              <w:left w:val="nil"/>
              <w:bottom w:val="single" w:sz="12" w:space="0" w:color="auto"/>
              <w:right w:val="nil"/>
            </w:tcBorders>
            <w:shd w:val="clear" w:color="auto" w:fill="F9EFE3"/>
            <w:vAlign w:val="center"/>
          </w:tcPr>
          <w:p w14:paraId="2D9B53D2" w14:textId="77777777" w:rsidR="00545BEE" w:rsidRPr="008E57E6" w:rsidRDefault="00545BEE" w:rsidP="008E57E6">
            <w:pPr>
              <w:pStyle w:val="ModelTableNumbers1"/>
              <w:spacing w:before="0"/>
              <w:jc w:val="left"/>
              <w:rPr>
                <w:szCs w:val="20"/>
              </w:rPr>
            </w:pPr>
            <w:r w:rsidRPr="008E57E6">
              <w:rPr>
                <w:b/>
                <w:szCs w:val="20"/>
              </w:rPr>
              <w:t>Balance at end of period</w:t>
            </w:r>
          </w:p>
        </w:tc>
        <w:tc>
          <w:tcPr>
            <w:tcW w:w="1013" w:type="dxa"/>
            <w:tcBorders>
              <w:top w:val="single" w:sz="4" w:space="0" w:color="auto"/>
              <w:left w:val="nil"/>
              <w:bottom w:val="single" w:sz="12" w:space="0" w:color="auto"/>
              <w:right w:val="nil"/>
            </w:tcBorders>
            <w:vAlign w:val="center"/>
          </w:tcPr>
          <w:p w14:paraId="3AEB6978" w14:textId="77777777" w:rsidR="00545BEE" w:rsidRPr="008E57E6" w:rsidRDefault="00545BEE" w:rsidP="008E57E6">
            <w:pPr>
              <w:pStyle w:val="ModelTableNumbers1"/>
              <w:spacing w:before="0"/>
              <w:rPr>
                <w:szCs w:val="20"/>
              </w:rPr>
            </w:pPr>
          </w:p>
        </w:tc>
        <w:tc>
          <w:tcPr>
            <w:tcW w:w="992" w:type="dxa"/>
            <w:tcBorders>
              <w:top w:val="single" w:sz="4" w:space="0" w:color="auto"/>
              <w:left w:val="nil"/>
              <w:bottom w:val="single" w:sz="12" w:space="0" w:color="auto"/>
              <w:right w:val="nil"/>
            </w:tcBorders>
            <w:noWrap/>
            <w:vAlign w:val="center"/>
          </w:tcPr>
          <w:p w14:paraId="7439F3B0" w14:textId="04A64FB3" w:rsidR="00545BEE" w:rsidRPr="008E57E6" w:rsidRDefault="00545BEE" w:rsidP="008E57E6">
            <w:pPr>
              <w:pStyle w:val="ModelTableNumbers1"/>
              <w:spacing w:before="0"/>
              <w:rPr>
                <w:szCs w:val="20"/>
              </w:rPr>
            </w:pPr>
            <w:r w:rsidRPr="008E57E6">
              <w:rPr>
                <w:b/>
                <w:szCs w:val="20"/>
              </w:rPr>
              <w:t>85</w:t>
            </w:r>
          </w:p>
        </w:tc>
        <w:tc>
          <w:tcPr>
            <w:tcW w:w="1254" w:type="dxa"/>
            <w:tcBorders>
              <w:top w:val="single" w:sz="4" w:space="0" w:color="auto"/>
              <w:left w:val="nil"/>
              <w:bottom w:val="single" w:sz="12" w:space="0" w:color="auto"/>
              <w:right w:val="nil"/>
            </w:tcBorders>
            <w:noWrap/>
            <w:vAlign w:val="center"/>
          </w:tcPr>
          <w:p w14:paraId="6E4691A2" w14:textId="40B0D103" w:rsidR="00545BEE" w:rsidRPr="008E57E6" w:rsidRDefault="00545BEE" w:rsidP="008E57E6">
            <w:pPr>
              <w:pStyle w:val="ModelTableNumbers1"/>
              <w:spacing w:before="0"/>
              <w:rPr>
                <w:b/>
                <w:bCs/>
                <w:szCs w:val="20"/>
              </w:rPr>
            </w:pPr>
            <w:r w:rsidRPr="008E57E6">
              <w:rPr>
                <w:b/>
                <w:bCs/>
                <w:szCs w:val="20"/>
              </w:rPr>
              <w:t>-</w:t>
            </w:r>
          </w:p>
        </w:tc>
      </w:tr>
      <w:tr w:rsidR="00545BEE" w:rsidRPr="00720C06" w14:paraId="0A82064B" w14:textId="77777777" w:rsidTr="00D07247">
        <w:trPr>
          <w:gridAfter w:val="1"/>
          <w:wAfter w:w="30" w:type="dxa"/>
          <w:cantSplit/>
        </w:trPr>
        <w:tc>
          <w:tcPr>
            <w:tcW w:w="1586" w:type="dxa"/>
            <w:tcBorders>
              <w:top w:val="nil"/>
              <w:left w:val="nil"/>
              <w:bottom w:val="nil"/>
              <w:right w:val="nil"/>
            </w:tcBorders>
          </w:tcPr>
          <w:p w14:paraId="62AF3D41" w14:textId="77777777" w:rsidR="00545BEE" w:rsidRPr="00720C06" w:rsidRDefault="00545BEE" w:rsidP="00545BEE">
            <w:pPr>
              <w:pStyle w:val="Reference"/>
            </w:pPr>
          </w:p>
        </w:tc>
        <w:tc>
          <w:tcPr>
            <w:tcW w:w="8167" w:type="dxa"/>
            <w:gridSpan w:val="4"/>
            <w:tcBorders>
              <w:top w:val="nil"/>
              <w:left w:val="nil"/>
              <w:bottom w:val="nil"/>
              <w:right w:val="nil"/>
            </w:tcBorders>
          </w:tcPr>
          <w:p w14:paraId="77CDBEF3" w14:textId="77777777" w:rsidR="00545BEE" w:rsidRPr="00AE2B94" w:rsidRDefault="00545BEE" w:rsidP="00545BEE">
            <w:pPr>
              <w:pStyle w:val="ModelBody"/>
              <w:rPr>
                <w:rFonts w:cs="Arial"/>
                <w:i/>
                <w:iCs/>
                <w:color w:val="000000" w:themeColor="text1"/>
                <w:szCs w:val="18"/>
                <w:vertAlign w:val="superscript"/>
              </w:rPr>
            </w:pPr>
            <w:r w:rsidRPr="00AE2B94">
              <w:rPr>
                <w:rFonts w:cs="Arial"/>
                <w:i/>
                <w:iCs/>
                <w:color w:val="000000" w:themeColor="text1"/>
                <w:szCs w:val="18"/>
              </w:rPr>
              <w:t>The Industry Fund</w:t>
            </w:r>
            <w:r w:rsidRPr="00AE2B94">
              <w:rPr>
                <w:rFonts w:cs="Arial"/>
                <w:i/>
                <w:iCs/>
                <w:color w:val="000000" w:themeColor="text1"/>
                <w:szCs w:val="18"/>
                <w:vertAlign w:val="superscript"/>
              </w:rPr>
              <w:t>(b)</w:t>
            </w:r>
          </w:p>
          <w:p w14:paraId="2B237667" w14:textId="1E70022B" w:rsidR="00545BEE" w:rsidRPr="00AE2B94" w:rsidRDefault="00545BEE" w:rsidP="00545BEE">
            <w:pPr>
              <w:pStyle w:val="ModelBody"/>
              <w:rPr>
                <w:szCs w:val="18"/>
              </w:rPr>
            </w:pPr>
            <w:r w:rsidRPr="00AE2B94">
              <w:rPr>
                <w:color w:val="000000" w:themeColor="text1"/>
                <w:szCs w:val="18"/>
              </w:rPr>
              <w:t xml:space="preserve">The purpose </w:t>
            </w:r>
            <w:r w:rsidRPr="00956B45">
              <w:t>of the account is to hold funds appropriated by Parliament for the development of initiatives improving the competitiveness</w:t>
            </w:r>
            <w:r w:rsidRPr="00AE2B94">
              <w:rPr>
                <w:color w:val="000000" w:themeColor="text1"/>
                <w:szCs w:val="18"/>
              </w:rPr>
              <w:t xml:space="preserve"> of the Western</w:t>
            </w:r>
            <w:r w:rsidR="00664102">
              <w:rPr>
                <w:color w:val="000000" w:themeColor="text1"/>
                <w:szCs w:val="18"/>
              </w:rPr>
              <w:t> </w:t>
            </w:r>
            <w:r w:rsidRPr="00AE2B94">
              <w:rPr>
                <w:color w:val="000000" w:themeColor="text1"/>
                <w:szCs w:val="18"/>
              </w:rPr>
              <w:t>Australian technology industry.</w:t>
            </w:r>
          </w:p>
        </w:tc>
      </w:tr>
      <w:tr w:rsidR="00031413" w:rsidRPr="00C05E69" w14:paraId="0ADC22C4" w14:textId="77777777" w:rsidTr="0087272C">
        <w:trPr>
          <w:gridAfter w:val="1"/>
          <w:wAfter w:w="30" w:type="dxa"/>
          <w:cantSplit/>
        </w:trPr>
        <w:tc>
          <w:tcPr>
            <w:tcW w:w="1586" w:type="dxa"/>
            <w:tcBorders>
              <w:top w:val="nil"/>
              <w:left w:val="nil"/>
              <w:bottom w:val="nil"/>
              <w:right w:val="nil"/>
            </w:tcBorders>
          </w:tcPr>
          <w:p w14:paraId="50D4B6AA" w14:textId="77777777" w:rsidR="00031413" w:rsidRPr="00302EDF" w:rsidRDefault="00031413" w:rsidP="008E57E6">
            <w:pPr>
              <w:pStyle w:val="Reference"/>
              <w:spacing w:before="0"/>
              <w:rPr>
                <w:szCs w:val="14"/>
              </w:rPr>
            </w:pPr>
          </w:p>
        </w:tc>
        <w:tc>
          <w:tcPr>
            <w:tcW w:w="4908" w:type="dxa"/>
            <w:tcBorders>
              <w:top w:val="nil"/>
              <w:left w:val="nil"/>
              <w:bottom w:val="single" w:sz="4" w:space="0" w:color="auto"/>
              <w:right w:val="nil"/>
            </w:tcBorders>
            <w:shd w:val="clear" w:color="auto" w:fill="004658"/>
            <w:vAlign w:val="center"/>
          </w:tcPr>
          <w:p w14:paraId="0B70775F" w14:textId="77777777" w:rsidR="00031413" w:rsidRPr="008E57E6" w:rsidRDefault="00031413" w:rsidP="008E57E6">
            <w:pPr>
              <w:pStyle w:val="ModelTableNumbers1"/>
              <w:spacing w:before="0"/>
              <w:jc w:val="left"/>
              <w:rPr>
                <w:szCs w:val="20"/>
              </w:rPr>
            </w:pPr>
          </w:p>
        </w:tc>
        <w:tc>
          <w:tcPr>
            <w:tcW w:w="1013" w:type="dxa"/>
            <w:tcBorders>
              <w:top w:val="nil"/>
              <w:left w:val="nil"/>
              <w:bottom w:val="single" w:sz="4" w:space="0" w:color="auto"/>
              <w:right w:val="nil"/>
            </w:tcBorders>
            <w:shd w:val="clear" w:color="auto" w:fill="004658"/>
            <w:vAlign w:val="center"/>
          </w:tcPr>
          <w:p w14:paraId="74A0224B" w14:textId="77777777" w:rsidR="00031413" w:rsidRPr="008E57E6" w:rsidRDefault="00031413" w:rsidP="008E57E6">
            <w:pPr>
              <w:pStyle w:val="ModelTableNumbers1"/>
              <w:spacing w:before="0"/>
              <w:rPr>
                <w:szCs w:val="20"/>
              </w:rPr>
            </w:pPr>
          </w:p>
        </w:tc>
        <w:tc>
          <w:tcPr>
            <w:tcW w:w="992" w:type="dxa"/>
            <w:tcBorders>
              <w:top w:val="nil"/>
              <w:left w:val="nil"/>
              <w:bottom w:val="single" w:sz="4" w:space="0" w:color="auto"/>
              <w:right w:val="nil"/>
            </w:tcBorders>
            <w:shd w:val="clear" w:color="auto" w:fill="004658"/>
            <w:noWrap/>
            <w:vAlign w:val="center"/>
          </w:tcPr>
          <w:p w14:paraId="3E508C96" w14:textId="23754294" w:rsidR="00031413" w:rsidRPr="008E57E6" w:rsidRDefault="0036171C" w:rsidP="008E57E6">
            <w:pPr>
              <w:pStyle w:val="ModelTableNumbers1"/>
              <w:spacing w:before="0"/>
              <w:rPr>
                <w:b/>
                <w:szCs w:val="20"/>
              </w:rPr>
            </w:pPr>
            <w:r>
              <w:rPr>
                <w:b/>
                <w:szCs w:val="20"/>
              </w:rPr>
              <w:t>2026</w:t>
            </w:r>
            <w:r w:rsidR="00031413" w:rsidRPr="008E57E6">
              <w:rPr>
                <w:b/>
                <w:szCs w:val="20"/>
              </w:rPr>
              <w:br/>
              <w:t>($000)</w:t>
            </w:r>
          </w:p>
        </w:tc>
        <w:tc>
          <w:tcPr>
            <w:tcW w:w="1254" w:type="dxa"/>
            <w:tcBorders>
              <w:top w:val="nil"/>
              <w:left w:val="nil"/>
              <w:bottom w:val="single" w:sz="4" w:space="0" w:color="auto"/>
              <w:right w:val="nil"/>
            </w:tcBorders>
            <w:shd w:val="clear" w:color="auto" w:fill="004658"/>
            <w:noWrap/>
            <w:vAlign w:val="center"/>
          </w:tcPr>
          <w:p w14:paraId="332E1B5A" w14:textId="50452DE5" w:rsidR="00031413" w:rsidRPr="008E57E6" w:rsidRDefault="0052756C" w:rsidP="008E57E6">
            <w:pPr>
              <w:pStyle w:val="ModelTableNumbers1"/>
              <w:spacing w:before="0"/>
              <w:rPr>
                <w:b/>
                <w:szCs w:val="20"/>
              </w:rPr>
            </w:pPr>
            <w:r>
              <w:rPr>
                <w:b/>
                <w:szCs w:val="20"/>
              </w:rPr>
              <w:t>2025</w:t>
            </w:r>
            <w:r w:rsidR="00031413" w:rsidRPr="008E57E6">
              <w:rPr>
                <w:b/>
                <w:szCs w:val="20"/>
              </w:rPr>
              <w:br/>
              <w:t>($000)</w:t>
            </w:r>
          </w:p>
        </w:tc>
      </w:tr>
      <w:tr w:rsidR="00031413" w:rsidRPr="00C05E69" w14:paraId="7C04FCA6" w14:textId="77777777" w:rsidTr="0087272C">
        <w:trPr>
          <w:gridAfter w:val="1"/>
          <w:wAfter w:w="30" w:type="dxa"/>
          <w:cantSplit/>
        </w:trPr>
        <w:tc>
          <w:tcPr>
            <w:tcW w:w="1586" w:type="dxa"/>
            <w:tcBorders>
              <w:top w:val="nil"/>
              <w:left w:val="nil"/>
              <w:bottom w:val="nil"/>
              <w:right w:val="nil"/>
            </w:tcBorders>
          </w:tcPr>
          <w:p w14:paraId="3A2E6F3A" w14:textId="77777777" w:rsidR="00031413" w:rsidRPr="00302EDF" w:rsidRDefault="00031413" w:rsidP="008E57E6">
            <w:pPr>
              <w:pStyle w:val="Reference"/>
              <w:spacing w:before="0"/>
              <w:rPr>
                <w:szCs w:val="14"/>
              </w:rPr>
            </w:pPr>
          </w:p>
        </w:tc>
        <w:tc>
          <w:tcPr>
            <w:tcW w:w="4908" w:type="dxa"/>
            <w:tcBorders>
              <w:top w:val="single" w:sz="4" w:space="0" w:color="auto"/>
              <w:left w:val="nil"/>
              <w:bottom w:val="nil"/>
              <w:right w:val="nil"/>
            </w:tcBorders>
            <w:shd w:val="clear" w:color="auto" w:fill="F9EFE3"/>
            <w:vAlign w:val="center"/>
          </w:tcPr>
          <w:p w14:paraId="226DDC7D" w14:textId="77777777" w:rsidR="00031413" w:rsidRPr="008E57E6" w:rsidRDefault="00031413" w:rsidP="008E57E6">
            <w:pPr>
              <w:pStyle w:val="ModelTableNumbers1"/>
              <w:spacing w:before="0"/>
              <w:jc w:val="left"/>
              <w:rPr>
                <w:b/>
                <w:szCs w:val="20"/>
              </w:rPr>
            </w:pPr>
            <w:r w:rsidRPr="008E57E6">
              <w:rPr>
                <w:szCs w:val="20"/>
              </w:rPr>
              <w:t>Balance at start of period</w:t>
            </w:r>
          </w:p>
        </w:tc>
        <w:tc>
          <w:tcPr>
            <w:tcW w:w="1013" w:type="dxa"/>
            <w:tcBorders>
              <w:top w:val="single" w:sz="4" w:space="0" w:color="auto"/>
              <w:left w:val="nil"/>
              <w:bottom w:val="nil"/>
              <w:right w:val="nil"/>
            </w:tcBorders>
            <w:vAlign w:val="center"/>
          </w:tcPr>
          <w:p w14:paraId="6BB067C5" w14:textId="77777777" w:rsidR="00031413" w:rsidRPr="008E57E6" w:rsidRDefault="00031413" w:rsidP="008E57E6">
            <w:pPr>
              <w:pStyle w:val="ModelTableNumbers1"/>
              <w:spacing w:before="0"/>
              <w:rPr>
                <w:szCs w:val="20"/>
              </w:rPr>
            </w:pPr>
          </w:p>
        </w:tc>
        <w:tc>
          <w:tcPr>
            <w:tcW w:w="992" w:type="dxa"/>
            <w:tcBorders>
              <w:top w:val="single" w:sz="4" w:space="0" w:color="auto"/>
              <w:left w:val="nil"/>
              <w:bottom w:val="nil"/>
              <w:right w:val="nil"/>
            </w:tcBorders>
            <w:noWrap/>
            <w:vAlign w:val="center"/>
          </w:tcPr>
          <w:p w14:paraId="6989F1E4" w14:textId="1A8DF739" w:rsidR="00031413" w:rsidRPr="008E57E6" w:rsidRDefault="00031413" w:rsidP="008E57E6">
            <w:pPr>
              <w:pStyle w:val="ModelTableNumbers1"/>
              <w:spacing w:before="0"/>
              <w:rPr>
                <w:b/>
                <w:szCs w:val="20"/>
              </w:rPr>
            </w:pPr>
            <w:r w:rsidRPr="008E57E6">
              <w:rPr>
                <w:szCs w:val="20"/>
              </w:rPr>
              <w:t>-</w:t>
            </w:r>
          </w:p>
        </w:tc>
        <w:tc>
          <w:tcPr>
            <w:tcW w:w="1254" w:type="dxa"/>
            <w:tcBorders>
              <w:top w:val="single" w:sz="4" w:space="0" w:color="auto"/>
              <w:left w:val="nil"/>
              <w:bottom w:val="nil"/>
              <w:right w:val="nil"/>
            </w:tcBorders>
            <w:noWrap/>
            <w:vAlign w:val="center"/>
          </w:tcPr>
          <w:p w14:paraId="6C11A572" w14:textId="77777777" w:rsidR="00031413" w:rsidRPr="008E57E6" w:rsidRDefault="00031413" w:rsidP="008E57E6">
            <w:pPr>
              <w:pStyle w:val="ModelTableNumbers1"/>
              <w:spacing w:before="0"/>
              <w:rPr>
                <w:b/>
                <w:szCs w:val="20"/>
              </w:rPr>
            </w:pPr>
            <w:r w:rsidRPr="008E57E6">
              <w:rPr>
                <w:szCs w:val="20"/>
              </w:rPr>
              <w:t>-</w:t>
            </w:r>
          </w:p>
        </w:tc>
      </w:tr>
      <w:tr w:rsidR="00031413" w:rsidRPr="00C05E69" w14:paraId="5B6C9650" w14:textId="77777777" w:rsidTr="0087272C">
        <w:trPr>
          <w:gridAfter w:val="1"/>
          <w:wAfter w:w="30" w:type="dxa"/>
          <w:cantSplit/>
        </w:trPr>
        <w:tc>
          <w:tcPr>
            <w:tcW w:w="1586" w:type="dxa"/>
            <w:tcBorders>
              <w:top w:val="nil"/>
              <w:left w:val="nil"/>
              <w:bottom w:val="nil"/>
              <w:right w:val="nil"/>
            </w:tcBorders>
          </w:tcPr>
          <w:p w14:paraId="665D5E6B" w14:textId="77777777" w:rsidR="00031413" w:rsidRPr="00302EDF" w:rsidRDefault="00031413" w:rsidP="008E57E6">
            <w:pPr>
              <w:pStyle w:val="Reference"/>
              <w:spacing w:before="0"/>
              <w:rPr>
                <w:szCs w:val="14"/>
              </w:rPr>
            </w:pPr>
          </w:p>
        </w:tc>
        <w:tc>
          <w:tcPr>
            <w:tcW w:w="4908" w:type="dxa"/>
            <w:tcBorders>
              <w:top w:val="nil"/>
              <w:left w:val="nil"/>
              <w:bottom w:val="nil"/>
              <w:right w:val="nil"/>
            </w:tcBorders>
            <w:shd w:val="clear" w:color="auto" w:fill="F9EFE3"/>
            <w:vAlign w:val="center"/>
          </w:tcPr>
          <w:p w14:paraId="26FC214A" w14:textId="77777777" w:rsidR="00031413" w:rsidRPr="008E57E6" w:rsidRDefault="00031413" w:rsidP="008E57E6">
            <w:pPr>
              <w:pStyle w:val="ModelTableNumbers1"/>
              <w:spacing w:before="0"/>
              <w:jc w:val="left"/>
              <w:rPr>
                <w:b/>
                <w:szCs w:val="20"/>
              </w:rPr>
            </w:pPr>
            <w:r w:rsidRPr="008E57E6">
              <w:rPr>
                <w:szCs w:val="20"/>
              </w:rPr>
              <w:t>Receipts</w:t>
            </w:r>
          </w:p>
        </w:tc>
        <w:tc>
          <w:tcPr>
            <w:tcW w:w="1013" w:type="dxa"/>
            <w:tcBorders>
              <w:top w:val="nil"/>
              <w:left w:val="nil"/>
              <w:bottom w:val="nil"/>
              <w:right w:val="nil"/>
            </w:tcBorders>
            <w:vAlign w:val="center"/>
          </w:tcPr>
          <w:p w14:paraId="3195D55F" w14:textId="77777777" w:rsidR="00031413" w:rsidRPr="008E57E6" w:rsidRDefault="00031413" w:rsidP="008E57E6">
            <w:pPr>
              <w:pStyle w:val="ModelTableNumbers1"/>
              <w:spacing w:before="0"/>
              <w:rPr>
                <w:szCs w:val="20"/>
              </w:rPr>
            </w:pPr>
          </w:p>
        </w:tc>
        <w:tc>
          <w:tcPr>
            <w:tcW w:w="992" w:type="dxa"/>
            <w:tcBorders>
              <w:top w:val="nil"/>
              <w:left w:val="nil"/>
              <w:bottom w:val="nil"/>
              <w:right w:val="nil"/>
            </w:tcBorders>
            <w:noWrap/>
            <w:vAlign w:val="center"/>
          </w:tcPr>
          <w:p w14:paraId="5C276DE9" w14:textId="53520A57" w:rsidR="00031413" w:rsidRPr="008E57E6" w:rsidRDefault="00031413" w:rsidP="008E57E6">
            <w:pPr>
              <w:pStyle w:val="ModelTableNumbers1"/>
              <w:spacing w:before="0"/>
              <w:rPr>
                <w:b/>
                <w:szCs w:val="20"/>
              </w:rPr>
            </w:pPr>
            <w:r w:rsidRPr="008E57E6">
              <w:rPr>
                <w:szCs w:val="20"/>
              </w:rPr>
              <w:t>100</w:t>
            </w:r>
          </w:p>
        </w:tc>
        <w:tc>
          <w:tcPr>
            <w:tcW w:w="1254" w:type="dxa"/>
            <w:tcBorders>
              <w:top w:val="nil"/>
              <w:left w:val="nil"/>
              <w:bottom w:val="nil"/>
              <w:right w:val="nil"/>
            </w:tcBorders>
            <w:noWrap/>
            <w:vAlign w:val="center"/>
          </w:tcPr>
          <w:p w14:paraId="6FB059A9" w14:textId="5A4F3FEC" w:rsidR="00031413" w:rsidRPr="008E57E6" w:rsidRDefault="00031413" w:rsidP="008E57E6">
            <w:pPr>
              <w:pStyle w:val="ModelTableNumbers1"/>
              <w:spacing w:before="0"/>
              <w:rPr>
                <w:b/>
                <w:szCs w:val="20"/>
              </w:rPr>
            </w:pPr>
            <w:r w:rsidRPr="008E57E6">
              <w:rPr>
                <w:szCs w:val="20"/>
              </w:rPr>
              <w:t>-</w:t>
            </w:r>
          </w:p>
        </w:tc>
      </w:tr>
      <w:tr w:rsidR="00031413" w:rsidRPr="00C05E69" w14:paraId="6895E4FA" w14:textId="77777777" w:rsidTr="0087272C">
        <w:trPr>
          <w:gridAfter w:val="1"/>
          <w:wAfter w:w="30" w:type="dxa"/>
          <w:cantSplit/>
        </w:trPr>
        <w:tc>
          <w:tcPr>
            <w:tcW w:w="1586" w:type="dxa"/>
            <w:tcBorders>
              <w:top w:val="nil"/>
              <w:left w:val="nil"/>
              <w:bottom w:val="nil"/>
              <w:right w:val="nil"/>
            </w:tcBorders>
          </w:tcPr>
          <w:p w14:paraId="6FCF66E2" w14:textId="77777777" w:rsidR="00031413" w:rsidRPr="00302EDF" w:rsidRDefault="00031413" w:rsidP="008E57E6">
            <w:pPr>
              <w:pStyle w:val="Reference"/>
              <w:spacing w:before="0"/>
              <w:rPr>
                <w:szCs w:val="14"/>
              </w:rPr>
            </w:pPr>
          </w:p>
        </w:tc>
        <w:tc>
          <w:tcPr>
            <w:tcW w:w="4908" w:type="dxa"/>
            <w:tcBorders>
              <w:top w:val="nil"/>
              <w:left w:val="nil"/>
              <w:bottom w:val="single" w:sz="4" w:space="0" w:color="auto"/>
              <w:right w:val="nil"/>
            </w:tcBorders>
            <w:shd w:val="clear" w:color="auto" w:fill="F9EFE3"/>
            <w:vAlign w:val="center"/>
          </w:tcPr>
          <w:p w14:paraId="02AAD48E" w14:textId="77777777" w:rsidR="00031413" w:rsidRPr="008E57E6" w:rsidRDefault="00031413" w:rsidP="008E57E6">
            <w:pPr>
              <w:pStyle w:val="ModelTableNumbers1"/>
              <w:spacing w:before="0"/>
              <w:jc w:val="left"/>
              <w:rPr>
                <w:b/>
                <w:szCs w:val="20"/>
              </w:rPr>
            </w:pPr>
            <w:r w:rsidRPr="008E57E6">
              <w:rPr>
                <w:szCs w:val="20"/>
              </w:rPr>
              <w:t>Payments</w:t>
            </w:r>
          </w:p>
        </w:tc>
        <w:tc>
          <w:tcPr>
            <w:tcW w:w="1013" w:type="dxa"/>
            <w:tcBorders>
              <w:top w:val="nil"/>
              <w:left w:val="nil"/>
              <w:bottom w:val="single" w:sz="4" w:space="0" w:color="auto"/>
              <w:right w:val="nil"/>
            </w:tcBorders>
            <w:vAlign w:val="center"/>
          </w:tcPr>
          <w:p w14:paraId="6EA90727" w14:textId="77777777" w:rsidR="00031413" w:rsidRPr="008E57E6" w:rsidRDefault="00031413" w:rsidP="008E57E6">
            <w:pPr>
              <w:pStyle w:val="ModelTableNumbers1"/>
              <w:spacing w:before="0"/>
              <w:rPr>
                <w:szCs w:val="20"/>
              </w:rPr>
            </w:pPr>
          </w:p>
        </w:tc>
        <w:tc>
          <w:tcPr>
            <w:tcW w:w="992" w:type="dxa"/>
            <w:tcBorders>
              <w:top w:val="nil"/>
              <w:left w:val="nil"/>
              <w:bottom w:val="single" w:sz="4" w:space="0" w:color="auto"/>
              <w:right w:val="nil"/>
            </w:tcBorders>
            <w:noWrap/>
            <w:vAlign w:val="center"/>
          </w:tcPr>
          <w:p w14:paraId="65844C84" w14:textId="0D639422" w:rsidR="00031413" w:rsidRPr="008E57E6" w:rsidRDefault="00031413" w:rsidP="008E57E6">
            <w:pPr>
              <w:pStyle w:val="ModelTableNumbers1"/>
              <w:spacing w:before="0"/>
              <w:rPr>
                <w:b/>
                <w:szCs w:val="20"/>
              </w:rPr>
            </w:pPr>
            <w:r w:rsidRPr="008E57E6">
              <w:rPr>
                <w:szCs w:val="20"/>
              </w:rPr>
              <w:t>(50)</w:t>
            </w:r>
          </w:p>
        </w:tc>
        <w:tc>
          <w:tcPr>
            <w:tcW w:w="1254" w:type="dxa"/>
            <w:tcBorders>
              <w:top w:val="nil"/>
              <w:left w:val="nil"/>
              <w:bottom w:val="single" w:sz="4" w:space="0" w:color="auto"/>
              <w:right w:val="nil"/>
            </w:tcBorders>
            <w:noWrap/>
            <w:vAlign w:val="center"/>
          </w:tcPr>
          <w:p w14:paraId="1F7863B5" w14:textId="2D5426CA" w:rsidR="00031413" w:rsidRPr="008E57E6" w:rsidRDefault="00031413" w:rsidP="008E57E6">
            <w:pPr>
              <w:pStyle w:val="ModelTableNumbers1"/>
              <w:spacing w:before="0"/>
              <w:rPr>
                <w:b/>
                <w:szCs w:val="20"/>
              </w:rPr>
            </w:pPr>
            <w:r w:rsidRPr="008E57E6">
              <w:rPr>
                <w:b/>
                <w:szCs w:val="20"/>
              </w:rPr>
              <w:t>-</w:t>
            </w:r>
          </w:p>
        </w:tc>
      </w:tr>
      <w:tr w:rsidR="00031413" w:rsidRPr="00C05E69" w14:paraId="4F5AAF39" w14:textId="77777777" w:rsidTr="0087272C">
        <w:trPr>
          <w:gridAfter w:val="1"/>
          <w:wAfter w:w="30" w:type="dxa"/>
          <w:cantSplit/>
        </w:trPr>
        <w:tc>
          <w:tcPr>
            <w:tcW w:w="1586" w:type="dxa"/>
            <w:tcBorders>
              <w:top w:val="nil"/>
              <w:left w:val="nil"/>
              <w:bottom w:val="nil"/>
              <w:right w:val="nil"/>
            </w:tcBorders>
          </w:tcPr>
          <w:p w14:paraId="597E3CEF" w14:textId="77777777" w:rsidR="00031413" w:rsidRPr="00302EDF" w:rsidRDefault="00031413" w:rsidP="008E57E6">
            <w:pPr>
              <w:pStyle w:val="Reference"/>
              <w:spacing w:before="0"/>
              <w:rPr>
                <w:szCs w:val="14"/>
              </w:rPr>
            </w:pPr>
          </w:p>
        </w:tc>
        <w:tc>
          <w:tcPr>
            <w:tcW w:w="4908" w:type="dxa"/>
            <w:tcBorders>
              <w:top w:val="single" w:sz="4" w:space="0" w:color="auto"/>
              <w:left w:val="nil"/>
              <w:bottom w:val="single" w:sz="12" w:space="0" w:color="auto"/>
              <w:right w:val="nil"/>
            </w:tcBorders>
            <w:shd w:val="clear" w:color="auto" w:fill="F9EFE3"/>
            <w:vAlign w:val="center"/>
          </w:tcPr>
          <w:p w14:paraId="5AF48F2A" w14:textId="77777777" w:rsidR="00031413" w:rsidRPr="008E57E6" w:rsidRDefault="00031413" w:rsidP="008E57E6">
            <w:pPr>
              <w:pStyle w:val="ModelTableNumbers1"/>
              <w:spacing w:before="0"/>
              <w:jc w:val="left"/>
              <w:rPr>
                <w:b/>
                <w:szCs w:val="20"/>
              </w:rPr>
            </w:pPr>
            <w:r w:rsidRPr="008E57E6">
              <w:rPr>
                <w:b/>
                <w:szCs w:val="20"/>
              </w:rPr>
              <w:t>Balance at end of period</w:t>
            </w:r>
          </w:p>
        </w:tc>
        <w:tc>
          <w:tcPr>
            <w:tcW w:w="1013" w:type="dxa"/>
            <w:tcBorders>
              <w:top w:val="single" w:sz="4" w:space="0" w:color="auto"/>
              <w:left w:val="nil"/>
              <w:bottom w:val="single" w:sz="12" w:space="0" w:color="auto"/>
              <w:right w:val="nil"/>
            </w:tcBorders>
            <w:vAlign w:val="center"/>
          </w:tcPr>
          <w:p w14:paraId="73251F23" w14:textId="77777777" w:rsidR="00031413" w:rsidRPr="008E57E6" w:rsidRDefault="00031413" w:rsidP="008E57E6">
            <w:pPr>
              <w:pStyle w:val="ModelTableNumbers1"/>
              <w:spacing w:before="0"/>
              <w:rPr>
                <w:szCs w:val="20"/>
              </w:rPr>
            </w:pPr>
          </w:p>
        </w:tc>
        <w:tc>
          <w:tcPr>
            <w:tcW w:w="992" w:type="dxa"/>
            <w:tcBorders>
              <w:top w:val="single" w:sz="4" w:space="0" w:color="auto"/>
              <w:left w:val="nil"/>
              <w:bottom w:val="single" w:sz="12" w:space="0" w:color="auto"/>
              <w:right w:val="nil"/>
            </w:tcBorders>
            <w:noWrap/>
            <w:vAlign w:val="center"/>
          </w:tcPr>
          <w:p w14:paraId="72287C98" w14:textId="40369EBD" w:rsidR="00031413" w:rsidRPr="008E57E6" w:rsidRDefault="00031413" w:rsidP="008E57E6">
            <w:pPr>
              <w:pStyle w:val="ModelTableNumbers1"/>
              <w:spacing w:before="0"/>
              <w:rPr>
                <w:b/>
                <w:szCs w:val="20"/>
              </w:rPr>
            </w:pPr>
            <w:r w:rsidRPr="008E57E6">
              <w:rPr>
                <w:b/>
                <w:szCs w:val="20"/>
              </w:rPr>
              <w:t>50</w:t>
            </w:r>
          </w:p>
        </w:tc>
        <w:tc>
          <w:tcPr>
            <w:tcW w:w="1254" w:type="dxa"/>
            <w:tcBorders>
              <w:top w:val="single" w:sz="4" w:space="0" w:color="auto"/>
              <w:left w:val="nil"/>
              <w:bottom w:val="single" w:sz="12" w:space="0" w:color="auto"/>
              <w:right w:val="nil"/>
            </w:tcBorders>
            <w:noWrap/>
            <w:vAlign w:val="center"/>
          </w:tcPr>
          <w:p w14:paraId="1640CF3A" w14:textId="1060D5FF" w:rsidR="00031413" w:rsidRPr="008E57E6" w:rsidRDefault="00031413" w:rsidP="008E57E6">
            <w:pPr>
              <w:pStyle w:val="ModelTableNumbers1"/>
              <w:spacing w:before="0"/>
              <w:rPr>
                <w:b/>
                <w:szCs w:val="20"/>
              </w:rPr>
            </w:pPr>
            <w:r w:rsidRPr="008E57E6">
              <w:rPr>
                <w:b/>
                <w:szCs w:val="20"/>
              </w:rPr>
              <w:t>-</w:t>
            </w:r>
          </w:p>
        </w:tc>
      </w:tr>
      <w:tr w:rsidR="00545BEE" w:rsidRPr="00720C06" w14:paraId="2B9E88D3" w14:textId="77777777" w:rsidTr="00D07247">
        <w:trPr>
          <w:gridAfter w:val="1"/>
          <w:wAfter w:w="30" w:type="dxa"/>
          <w:cantSplit/>
        </w:trPr>
        <w:tc>
          <w:tcPr>
            <w:tcW w:w="1586" w:type="dxa"/>
            <w:tcBorders>
              <w:top w:val="nil"/>
              <w:left w:val="nil"/>
              <w:bottom w:val="nil"/>
              <w:right w:val="nil"/>
            </w:tcBorders>
          </w:tcPr>
          <w:p w14:paraId="560A164B" w14:textId="77777777" w:rsidR="00545BEE" w:rsidRPr="00720C06" w:rsidRDefault="00545BEE" w:rsidP="00545BEE">
            <w:pPr>
              <w:pStyle w:val="Reference"/>
            </w:pPr>
          </w:p>
        </w:tc>
        <w:tc>
          <w:tcPr>
            <w:tcW w:w="8167" w:type="dxa"/>
            <w:gridSpan w:val="4"/>
            <w:tcBorders>
              <w:top w:val="nil"/>
              <w:left w:val="nil"/>
              <w:bottom w:val="nil"/>
              <w:right w:val="nil"/>
            </w:tcBorders>
          </w:tcPr>
          <w:p w14:paraId="18CA78A5" w14:textId="4A9C5628" w:rsidR="00545BEE" w:rsidRPr="00BE5E85" w:rsidRDefault="00545BEE" w:rsidP="00D30FC7">
            <w:pPr>
              <w:pStyle w:val="Footnote"/>
              <w:numPr>
                <w:ilvl w:val="0"/>
                <w:numId w:val="78"/>
              </w:numPr>
              <w:ind w:left="360"/>
              <w:rPr>
                <w:iCs/>
              </w:rPr>
            </w:pPr>
            <w:r w:rsidRPr="00BE5E85">
              <w:t>Established under section 16(1)(c) of FMA.</w:t>
            </w:r>
          </w:p>
          <w:p w14:paraId="71DC4DB8" w14:textId="162E3A35" w:rsidR="00545BEE" w:rsidRPr="00EB2160" w:rsidRDefault="00545BEE" w:rsidP="00D30FC7">
            <w:pPr>
              <w:pStyle w:val="Footnote"/>
              <w:numPr>
                <w:ilvl w:val="0"/>
                <w:numId w:val="78"/>
              </w:numPr>
              <w:ind w:left="360"/>
              <w:rPr>
                <w:iCs/>
              </w:rPr>
            </w:pPr>
            <w:r w:rsidRPr="00BE5E85">
              <w:t>Established under section 16(1)(d) of FMA.</w:t>
            </w:r>
          </w:p>
        </w:tc>
      </w:tr>
      <w:tr w:rsidR="0032524B" w:rsidRPr="00720C06" w14:paraId="179712E9" w14:textId="77777777" w:rsidTr="00D07247">
        <w:trPr>
          <w:gridAfter w:val="1"/>
          <w:wAfter w:w="30" w:type="dxa"/>
          <w:cantSplit/>
        </w:trPr>
        <w:tc>
          <w:tcPr>
            <w:tcW w:w="1586" w:type="dxa"/>
            <w:tcBorders>
              <w:top w:val="nil"/>
              <w:left w:val="nil"/>
              <w:bottom w:val="nil"/>
              <w:right w:val="nil"/>
            </w:tcBorders>
          </w:tcPr>
          <w:p w14:paraId="04D4D377" w14:textId="4235CC25" w:rsidR="000B0F2B" w:rsidRDefault="000B0F2B" w:rsidP="00D8325D">
            <w:pPr>
              <w:pStyle w:val="Reference"/>
            </w:pPr>
            <w:r w:rsidRPr="00C05E69">
              <w:rPr>
                <w:noProof/>
                <w:color w:val="2B579A"/>
                <w:szCs w:val="14"/>
                <w:shd w:val="clear" w:color="auto" w:fill="E6E6E6"/>
                <w:lang w:eastAsia="en-AU"/>
              </w:rPr>
              <mc:AlternateContent>
                <mc:Choice Requires="wpg">
                  <w:drawing>
                    <wp:anchor distT="0" distB="0" distL="114300" distR="114300" simplePos="0" relativeHeight="251658390" behindDoc="0" locked="0" layoutInCell="1" allowOverlap="1" wp14:anchorId="49E13180" wp14:editId="3E2AD728">
                      <wp:simplePos x="0" y="0"/>
                      <wp:positionH relativeFrom="column">
                        <wp:posOffset>50800</wp:posOffset>
                      </wp:positionH>
                      <wp:positionV relativeFrom="paragraph">
                        <wp:posOffset>115914</wp:posOffset>
                      </wp:positionV>
                      <wp:extent cx="359410" cy="359410"/>
                      <wp:effectExtent l="0" t="0" r="2540" b="2540"/>
                      <wp:wrapNone/>
                      <wp:docPr id="26" name="Group 26" descr="P6867C59T124#y1" title="Items for Attention Icon"/>
                      <wp:cNvGraphicFramePr/>
                      <a:graphic xmlns:a="http://schemas.openxmlformats.org/drawingml/2006/main">
                        <a:graphicData uri="http://schemas.microsoft.com/office/word/2010/wordprocessingGroup">
                          <wpg:wgp>
                            <wpg:cNvGrpSpPr/>
                            <wpg:grpSpPr bwMode="auto">
                              <a:xfrm>
                                <a:off x="0" y="0"/>
                                <a:ext cx="359410" cy="359410"/>
                                <a:chOff x="0" y="0"/>
                                <a:chExt cx="340" cy="340"/>
                              </a:xfrm>
                              <a:solidFill>
                                <a:schemeClr val="accent5"/>
                              </a:solidFill>
                            </wpg:grpSpPr>
                            <wps:wsp>
                              <wps:cNvPr id="27" name="Freeform 169"/>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reeform 170"/>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reeform 171"/>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23D352AB">
                    <v:group id="Group 26" style="position:absolute;margin-left:4pt;margin-top:9.15pt;width:28.3pt;height:28.3pt;z-index:251658398;mso-width-relative:margin;mso-height-relative:margin" alt="Title: Items for Attention Icon - Description: P6867C59T124#y1" coordsize="340,340" o:spid="_x0000_s1026" w14:anchorId="320ADC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">
                      <v:shape id="Freeform 169" style="position:absolute;left:149;top:234;width:42;height:42;visibility:visible;mso-wrap-style:square;v-text-anchor:top"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">
                        <v:path arrowok="t" o:connecttype="custom" o:connectlocs="21,0;0,21;21,42;42,21;21,0;21,28;14,21;21,14;28,21;21,28" o:connectangles="0,0,0,0,0,0,0,0,0,0"/>
                        <o:lock v:ext="edit" verticies="t"/>
                      </v:shape>
                      <v:shape id="Freeform 170" style="position:absolute;left:141;top:64;width:58;height:155;visibility:visible;mso-wrap-style:square;v-text-anchor:top"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">
                        <v:path arrowok="t" o:connecttype="custom" o:connectlocs="14,155;14,155;15,155;42,155;43,155;43,155;51,148;57,7;51,0;51,0;7,0;7,0;0,7;7,148;14,155;42,14;36,141;21,141;15,14;42,14" o:connectangles="0,0,0,0,0,0,0,0,0,0,0,0,0,0,0,0,0,0,0,0"/>
                        <o:lock v:ext="edit" verticies="t"/>
                      </v:shape>
                      <v:shape id="Freeform 171" style="position:absolute;width:340;height:340;visibility:visible;mso-wrap-style:square;v-text-anchor:top"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">
                        <v:path arrowok="t" o:connecttype="custom" o:connectlocs="170,14;325,170;170,325;14,170;170,14;170,0;0,170;170,340;340,170;170,0" o:connectangles="0,0,0,0,0,0,0,0,0,0"/>
                        <o:lock v:ext="edit" verticies="t"/>
                      </v:shape>
                    </v:group>
                  </w:pict>
                </mc:Fallback>
              </mc:AlternateContent>
            </w:r>
          </w:p>
          <w:p w14:paraId="53E9D708" w14:textId="31D59970" w:rsidR="00DA1EC9" w:rsidRPr="00720C06" w:rsidRDefault="00D07247">
            <w:pPr>
              <w:pStyle w:val="Reference"/>
            </w:pPr>
            <w:r>
              <w:t xml:space="preserve">              </w:t>
            </w:r>
            <w:r w:rsidR="000B0F2B">
              <w:t>TI 7(1.3)</w:t>
            </w:r>
            <w:r w:rsidR="000B0F2B">
              <w:br/>
            </w:r>
          </w:p>
        </w:tc>
        <w:tc>
          <w:tcPr>
            <w:tcW w:w="8167" w:type="dxa"/>
            <w:gridSpan w:val="4"/>
            <w:tcBorders>
              <w:top w:val="nil"/>
              <w:left w:val="nil"/>
              <w:bottom w:val="nil"/>
              <w:right w:val="nil"/>
            </w:tcBorders>
            <w:vAlign w:val="center"/>
          </w:tcPr>
          <w:p w14:paraId="4CEB420B" w14:textId="1CD16947" w:rsidR="00821518" w:rsidRPr="00CA7B0B" w:rsidRDefault="002724AE">
            <w:pPr>
              <w:pStyle w:val="Tabletext"/>
              <w:spacing w:before="240" w:after="120"/>
              <w:rPr>
                <w:sz w:val="20"/>
                <w:szCs w:val="20"/>
              </w:rPr>
            </w:pPr>
            <w:r w:rsidRPr="00CA7B0B">
              <w:rPr>
                <w:sz w:val="20"/>
                <w:szCs w:val="20"/>
              </w:rPr>
              <w:t xml:space="preserve">A copy of the approved special purpose statement or trust statement is </w:t>
            </w:r>
            <w:r w:rsidR="00E353CF" w:rsidRPr="00CA7B0B">
              <w:rPr>
                <w:sz w:val="20"/>
                <w:szCs w:val="20"/>
              </w:rPr>
              <w:t xml:space="preserve">required to be </w:t>
            </w:r>
            <w:r w:rsidRPr="00CA7B0B">
              <w:rPr>
                <w:sz w:val="20"/>
                <w:szCs w:val="20"/>
              </w:rPr>
              <w:t>published in the annual report in</w:t>
            </w:r>
            <w:r w:rsidR="00AD5772" w:rsidRPr="00CA7B0B">
              <w:rPr>
                <w:sz w:val="20"/>
                <w:szCs w:val="20"/>
              </w:rPr>
              <w:t xml:space="preserve"> </w:t>
            </w:r>
            <w:r w:rsidRPr="00CA7B0B">
              <w:rPr>
                <w:sz w:val="20"/>
                <w:szCs w:val="20"/>
              </w:rPr>
              <w:t xml:space="preserve">the </w:t>
            </w:r>
            <w:r w:rsidR="006175F2">
              <w:rPr>
                <w:sz w:val="20"/>
                <w:szCs w:val="20"/>
              </w:rPr>
              <w:t>reporting period</w:t>
            </w:r>
            <w:r w:rsidRPr="00CA7B0B">
              <w:rPr>
                <w:sz w:val="20"/>
                <w:szCs w:val="20"/>
              </w:rPr>
              <w:t xml:space="preserve"> it is approved or amended.</w:t>
            </w:r>
            <w:r w:rsidR="00AD5772" w:rsidRPr="00CA7B0B">
              <w:rPr>
                <w:sz w:val="20"/>
                <w:szCs w:val="20"/>
              </w:rPr>
              <w:t xml:space="preserve"> </w:t>
            </w:r>
          </w:p>
        </w:tc>
      </w:tr>
      <w:tr w:rsidR="00821518" w:rsidRPr="00720C06" w14:paraId="72FC4D62" w14:textId="77777777">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rPr>
          <w:trHeight w:val="578"/>
        </w:trPr>
        <w:tc>
          <w:tcPr>
            <w:tcW w:w="1584" w:type="dxa"/>
          </w:tcPr>
          <w:p w14:paraId="7566DEAB" w14:textId="77777777" w:rsidR="00821518" w:rsidRPr="00720C06" w:rsidRDefault="00821518">
            <w:pPr>
              <w:pStyle w:val="Reference"/>
              <w:rPr>
                <w:i w:val="0"/>
              </w:rPr>
            </w:pPr>
            <w:r w:rsidRPr="00720C06">
              <w:rPr>
                <w:noProof/>
                <w:color w:val="2B579A"/>
                <w:shd w:val="clear" w:color="auto" w:fill="E6E6E6"/>
                <w:lang w:eastAsia="en-AU"/>
              </w:rPr>
              <mc:AlternateContent>
                <mc:Choice Requires="wpg">
                  <w:drawing>
                    <wp:anchor distT="0" distB="0" distL="114300" distR="114300" simplePos="0" relativeHeight="251658323" behindDoc="0" locked="0" layoutInCell="1" allowOverlap="1" wp14:anchorId="43708E83" wp14:editId="7820987E">
                      <wp:simplePos x="0" y="0"/>
                      <wp:positionH relativeFrom="margin">
                        <wp:posOffset>0</wp:posOffset>
                      </wp:positionH>
                      <wp:positionV relativeFrom="paragraph">
                        <wp:posOffset>8636</wp:posOffset>
                      </wp:positionV>
                      <wp:extent cx="320675" cy="320040"/>
                      <wp:effectExtent l="0" t="0" r="3175" b="3810"/>
                      <wp:wrapNone/>
                      <wp:docPr id="172" name="Group 172" descr="P6871C1T12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73" name="Freeform 102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4" name="Freeform 102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5" name="Freeform 102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D49DA39">
                    <v:group id="Group 172" style="position:absolute;margin-left:0;margin-top:.7pt;width:25.25pt;height:25.2pt;z-index:251658325;mso-position-horizontal-relative:margin;mso-width-relative:margin;mso-height-relative:margin" alt="P6871C1T125#y1" coordsize="348,328" o:spid="_x0000_s1026" w14:anchorId="1A2ED5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">
                      <v:shape id="Freeform 1025"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">
                        <v:path arrowok="t" o:connecttype="custom" o:connectlocs="64,29;42,29;42,7;35,0;29,7;29,29;7,29;0,35;7,42;29,42;29,64;35,71;42,64;42,42;64,42;71,35;64,29" o:connectangles="0,0,0,0,0,0,0,0,0,0,0,0,0,0,0,0,0"/>
                      </v:shape>
                      <v:shape id="Freeform 1026"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">
                        <v:path arrowok="t" o:connecttype="custom" o:connectlocs="126,115;142,70;70,0;0,70;70,141;116,125;179,189;184,191;189,189;189,178;126,115;70,127;14,70;70,14;128,70;70,127" o:connectangles="0,0,0,0,0,0,0,0,0,0,0,0,0,0,0,0"/>
                        <o:lock v:ext="edit" verticies="t"/>
                      </v:shape>
                      <v:shape id="Freeform 1027"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69" w:type="dxa"/>
            <w:gridSpan w:val="5"/>
            <w:vAlign w:val="center"/>
          </w:tcPr>
          <w:p w14:paraId="0679353E" w14:textId="77777777" w:rsidR="00821518" w:rsidRPr="00720C06" w:rsidRDefault="00821518">
            <w:pPr>
              <w:pStyle w:val="GuidanceHeading1"/>
              <w:rPr>
                <w:szCs w:val="20"/>
              </w:rPr>
            </w:pPr>
            <w:r w:rsidRPr="00720C06">
              <w:t xml:space="preserve">Guidance – </w:t>
            </w:r>
            <w:r>
              <w:t>S</w:t>
            </w:r>
            <w:r w:rsidRPr="00720C06">
              <w:t>pecial purpose accounts</w:t>
            </w:r>
          </w:p>
        </w:tc>
      </w:tr>
      <w:tr w:rsidR="00821518" w:rsidRPr="00720C06" w14:paraId="08AF8C9F" w14:textId="77777777">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PrEx>
        <w:tc>
          <w:tcPr>
            <w:tcW w:w="1584" w:type="dxa"/>
          </w:tcPr>
          <w:p w14:paraId="17502661" w14:textId="77777777" w:rsidR="00821518" w:rsidRDefault="00583D89">
            <w:pPr>
              <w:pStyle w:val="Reference"/>
            </w:pPr>
            <w:r w:rsidRPr="4E273736">
              <w:t>TI 9(</w:t>
            </w:r>
            <w:proofErr w:type="gramStart"/>
            <w:r w:rsidRPr="4E273736">
              <w:t>6.2)(</w:t>
            </w:r>
            <w:proofErr w:type="gramEnd"/>
            <w:r w:rsidRPr="4E273736">
              <w:t>iii)</w:t>
            </w:r>
          </w:p>
          <w:p w14:paraId="15C76B5A" w14:textId="77777777" w:rsidR="004B044F" w:rsidRDefault="004B044F">
            <w:pPr>
              <w:pStyle w:val="Reference"/>
            </w:pPr>
          </w:p>
          <w:p w14:paraId="5803870B" w14:textId="77777777" w:rsidR="004B044F" w:rsidRDefault="004B044F">
            <w:pPr>
              <w:pStyle w:val="Reference"/>
            </w:pPr>
          </w:p>
          <w:p w14:paraId="3A45E36D" w14:textId="77777777" w:rsidR="004B044F" w:rsidRDefault="004B044F">
            <w:pPr>
              <w:pStyle w:val="Reference"/>
            </w:pPr>
          </w:p>
          <w:p w14:paraId="66697E40" w14:textId="77777777" w:rsidR="004B044F" w:rsidRDefault="004B044F">
            <w:pPr>
              <w:pStyle w:val="Reference"/>
            </w:pPr>
          </w:p>
          <w:p w14:paraId="19719E7F" w14:textId="77777777" w:rsidR="004B044F" w:rsidRDefault="004B044F">
            <w:pPr>
              <w:pStyle w:val="Reference"/>
            </w:pPr>
          </w:p>
          <w:p w14:paraId="57B6FFB4" w14:textId="77777777" w:rsidR="004B044F" w:rsidRDefault="004B044F">
            <w:pPr>
              <w:pStyle w:val="Reference"/>
            </w:pPr>
          </w:p>
          <w:p w14:paraId="4662B684" w14:textId="4249C0CB" w:rsidR="004B044F" w:rsidRDefault="004B044F">
            <w:pPr>
              <w:pStyle w:val="Reference"/>
              <w:rPr>
                <w:ins w:id="1662" w:author="Author"/>
              </w:rPr>
            </w:pPr>
            <w:ins w:id="1663" w:author="Author">
              <w:r>
                <w:t>TI 9(</w:t>
              </w:r>
              <w:proofErr w:type="gramStart"/>
              <w:r>
                <w:t>6.2)(</w:t>
              </w:r>
              <w:proofErr w:type="gramEnd"/>
              <w:r>
                <w:t>iv)</w:t>
              </w:r>
            </w:ins>
          </w:p>
          <w:p w14:paraId="54319BD7" w14:textId="39CD432F" w:rsidR="004B044F" w:rsidRPr="00720C06" w:rsidRDefault="004B044F">
            <w:pPr>
              <w:pStyle w:val="Reference"/>
            </w:pPr>
          </w:p>
        </w:tc>
        <w:tc>
          <w:tcPr>
            <w:tcW w:w="8169" w:type="dxa"/>
            <w:gridSpan w:val="5"/>
          </w:tcPr>
          <w:p w14:paraId="0E346F09" w14:textId="77777777" w:rsidR="00821518" w:rsidRPr="00AE2B94" w:rsidRDefault="00821518">
            <w:pPr>
              <w:pStyle w:val="GuidanceBodyItalic"/>
            </w:pPr>
            <w:r w:rsidRPr="4E273736">
              <w:t>Agencies are required to provide cash-based reporting for any special purpose accounts established under section 16(1)(b), (c) or (d) of the FMA. The relevant disclosure requirements are:</w:t>
            </w:r>
          </w:p>
          <w:p w14:paraId="0C945D47" w14:textId="77777777" w:rsidR="00821518" w:rsidRPr="00BE5E85" w:rsidRDefault="00821518" w:rsidP="00D30FC7">
            <w:pPr>
              <w:pStyle w:val="GuidanceBodyBullet1"/>
              <w:numPr>
                <w:ilvl w:val="0"/>
                <w:numId w:val="79"/>
              </w:numPr>
              <w:ind w:left="417"/>
            </w:pPr>
            <w:r w:rsidRPr="00BE5E85">
              <w:t>the purpose of the special purpose account;</w:t>
            </w:r>
          </w:p>
          <w:p w14:paraId="32CB1854" w14:textId="4FB648AD" w:rsidR="00821518" w:rsidRPr="00BE5E85" w:rsidRDefault="00821518" w:rsidP="00D30FC7">
            <w:pPr>
              <w:pStyle w:val="GuidanceBodyBullet1"/>
              <w:numPr>
                <w:ilvl w:val="0"/>
                <w:numId w:val="79"/>
              </w:numPr>
              <w:ind w:left="417"/>
            </w:pPr>
            <w:r w:rsidRPr="00BE5E85">
              <w:t xml:space="preserve">the balance of the account at the beginning of the </w:t>
            </w:r>
            <w:r w:rsidR="001C027C">
              <w:t>reporting period</w:t>
            </w:r>
            <w:r w:rsidRPr="00BE5E85">
              <w:t>;</w:t>
            </w:r>
          </w:p>
          <w:p w14:paraId="34711673" w14:textId="77777777" w:rsidR="00821518" w:rsidRPr="00BE5E85" w:rsidRDefault="00821518" w:rsidP="00D30FC7">
            <w:pPr>
              <w:pStyle w:val="GuidanceBodyBullet1"/>
              <w:numPr>
                <w:ilvl w:val="0"/>
                <w:numId w:val="79"/>
              </w:numPr>
              <w:ind w:left="417"/>
            </w:pPr>
            <w:r w:rsidRPr="00BE5E85">
              <w:t>total receipts;</w:t>
            </w:r>
          </w:p>
          <w:p w14:paraId="7176FBA3" w14:textId="77777777" w:rsidR="00821518" w:rsidRPr="00BE5E85" w:rsidRDefault="00821518" w:rsidP="00D30FC7">
            <w:pPr>
              <w:pStyle w:val="GuidanceBodyBullet1"/>
              <w:numPr>
                <w:ilvl w:val="0"/>
                <w:numId w:val="79"/>
              </w:numPr>
              <w:ind w:left="417"/>
            </w:pPr>
            <w:r w:rsidRPr="00BE5E85">
              <w:t>total payments; and</w:t>
            </w:r>
          </w:p>
          <w:p w14:paraId="7CA08F74" w14:textId="1F0EFF79" w:rsidR="00821518" w:rsidRPr="00BE5E85" w:rsidRDefault="00821518" w:rsidP="00D30FC7">
            <w:pPr>
              <w:pStyle w:val="GuidanceBodyBullet1"/>
              <w:numPr>
                <w:ilvl w:val="0"/>
                <w:numId w:val="79"/>
              </w:numPr>
              <w:ind w:left="417"/>
            </w:pPr>
            <w:r w:rsidRPr="00BE5E85">
              <w:t xml:space="preserve">the balance of the account at the end of the </w:t>
            </w:r>
            <w:r w:rsidR="001C027C">
              <w:t>reporting period</w:t>
            </w:r>
            <w:r w:rsidRPr="00BE5E85">
              <w:t>.</w:t>
            </w:r>
          </w:p>
          <w:p w14:paraId="04EF4DEA" w14:textId="77777777" w:rsidR="00821518" w:rsidRDefault="00821518">
            <w:pPr>
              <w:pStyle w:val="GuidanceBodyItalic"/>
              <w:rPr>
                <w:szCs w:val="18"/>
              </w:rPr>
            </w:pPr>
            <w:r w:rsidRPr="00AE2B94">
              <w:rPr>
                <w:szCs w:val="18"/>
              </w:rPr>
              <w:t>The above information can be presented in a table format.</w:t>
            </w:r>
          </w:p>
          <w:p w14:paraId="36AC3D11" w14:textId="7A03D0E0" w:rsidR="008206AE" w:rsidRPr="00720C06" w:rsidRDefault="004B044F">
            <w:pPr>
              <w:pStyle w:val="GuidanceBodyItalic"/>
            </w:pPr>
            <w:ins w:id="1664" w:author="Author">
              <w:r w:rsidRPr="004B044F">
                <w:t>This disclosure requirement does not apply to a section 16(1)(b) special purpose account that is established for the purposes of the agency’s operations.</w:t>
              </w:r>
            </w:ins>
          </w:p>
        </w:tc>
      </w:tr>
    </w:tbl>
    <w:p w14:paraId="5AE13887" w14:textId="77777777" w:rsidR="00821518" w:rsidRPr="00720C06" w:rsidRDefault="00821518" w:rsidP="009A1128"/>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4915"/>
        <w:gridCol w:w="1014"/>
        <w:gridCol w:w="993"/>
        <w:gridCol w:w="1247"/>
      </w:tblGrid>
      <w:tr w:rsidR="006541E0" w:rsidRPr="00720C06" w14:paraId="7C5CEE0A" w14:textId="77777777" w:rsidTr="00F37441">
        <w:trPr>
          <w:cantSplit/>
        </w:trPr>
        <w:tc>
          <w:tcPr>
            <w:tcW w:w="1584" w:type="dxa"/>
            <w:tcBorders>
              <w:top w:val="nil"/>
              <w:left w:val="nil"/>
              <w:bottom w:val="nil"/>
              <w:right w:val="nil"/>
            </w:tcBorders>
          </w:tcPr>
          <w:p w14:paraId="503BF294" w14:textId="77777777" w:rsidR="006541E0" w:rsidRPr="00720C06" w:rsidRDefault="004773BB" w:rsidP="00103920">
            <w:pPr>
              <w:pStyle w:val="ReferenceHeading"/>
              <w:pageBreakBefore/>
            </w:pPr>
            <w:r w:rsidRPr="00720C06">
              <w:t>Reference</w:t>
            </w:r>
          </w:p>
        </w:tc>
        <w:tc>
          <w:tcPr>
            <w:tcW w:w="8169" w:type="dxa"/>
            <w:gridSpan w:val="4"/>
            <w:tcBorders>
              <w:top w:val="nil"/>
              <w:left w:val="nil"/>
              <w:bottom w:val="nil"/>
              <w:right w:val="nil"/>
            </w:tcBorders>
            <w:vAlign w:val="bottom"/>
          </w:tcPr>
          <w:p w14:paraId="26D60A7C" w14:textId="17F533B9" w:rsidR="006541E0" w:rsidRPr="00B1728D" w:rsidRDefault="00DC4830" w:rsidP="00B1728D">
            <w:pPr>
              <w:pStyle w:val="ModelHeading4"/>
            </w:pPr>
            <w:bookmarkStart w:id="1665" w:name="_Toc499560020"/>
            <w:bookmarkStart w:id="1666" w:name="_Toc499576004"/>
            <w:bookmarkStart w:id="1667" w:name="Remuneration_of_auditors_8_8"/>
            <w:bookmarkStart w:id="1668" w:name="_Toc229586286"/>
            <w:r w:rsidRPr="00B1728D">
              <w:t>8.8</w:t>
            </w:r>
            <w:r w:rsidR="00275EBC" w:rsidRPr="00B1728D">
              <w:t xml:space="preserve"> Remuneration of </w:t>
            </w:r>
            <w:r w:rsidR="00A909FA" w:rsidRPr="00B1728D">
              <w:t>a</w:t>
            </w:r>
            <w:r w:rsidR="006541E0" w:rsidRPr="00B1728D">
              <w:t>uditors</w:t>
            </w:r>
            <w:bookmarkEnd w:id="1665"/>
            <w:bookmarkEnd w:id="1666"/>
            <w:bookmarkEnd w:id="1667"/>
            <w:bookmarkEnd w:id="1668"/>
          </w:p>
        </w:tc>
      </w:tr>
      <w:tr w:rsidR="006541E0" w:rsidRPr="00720C06" w14:paraId="0AAE199F" w14:textId="77777777" w:rsidTr="00F37441">
        <w:trPr>
          <w:cantSplit/>
        </w:trPr>
        <w:tc>
          <w:tcPr>
            <w:tcW w:w="1584" w:type="dxa"/>
            <w:tcBorders>
              <w:top w:val="nil"/>
              <w:left w:val="nil"/>
              <w:bottom w:val="nil"/>
              <w:right w:val="nil"/>
            </w:tcBorders>
          </w:tcPr>
          <w:p w14:paraId="14250247" w14:textId="66890F44" w:rsidR="006541E0" w:rsidRPr="00720C06" w:rsidRDefault="001F75E3" w:rsidP="00EE09F4">
            <w:pPr>
              <w:pStyle w:val="Reference"/>
            </w:pPr>
            <w:r>
              <w:rPr>
                <w:szCs w:val="14"/>
              </w:rPr>
              <w:t>AASB 1060.98, 99</w:t>
            </w:r>
          </w:p>
        </w:tc>
        <w:tc>
          <w:tcPr>
            <w:tcW w:w="8169" w:type="dxa"/>
            <w:gridSpan w:val="4"/>
            <w:tcBorders>
              <w:top w:val="nil"/>
              <w:left w:val="nil"/>
              <w:bottom w:val="nil"/>
              <w:right w:val="nil"/>
            </w:tcBorders>
            <w:vAlign w:val="bottom"/>
          </w:tcPr>
          <w:p w14:paraId="6AD50F05" w14:textId="1D6B8AA5" w:rsidR="006541E0" w:rsidRPr="00720C06" w:rsidRDefault="006541E0" w:rsidP="00173113">
            <w:pPr>
              <w:pStyle w:val="ModelBody"/>
            </w:pPr>
            <w:r w:rsidRPr="00B273E7">
              <w:rPr>
                <w:szCs w:val="22"/>
              </w:rPr>
              <w:t xml:space="preserve">Remuneration paid or payable to the Auditor General in respect of the audit for the current </w:t>
            </w:r>
            <w:r w:rsidR="0047512F">
              <w:rPr>
                <w:szCs w:val="22"/>
              </w:rPr>
              <w:t>reporting period</w:t>
            </w:r>
            <w:r w:rsidRPr="00B273E7">
              <w:rPr>
                <w:szCs w:val="22"/>
              </w:rPr>
              <w:t xml:space="preserve"> is as follows:</w:t>
            </w:r>
          </w:p>
        </w:tc>
      </w:tr>
      <w:tr w:rsidR="00CD316C" w:rsidRPr="00720C06" w14:paraId="2FAF0944" w14:textId="77777777" w:rsidTr="0087272C">
        <w:trPr>
          <w:cantSplit/>
        </w:trPr>
        <w:tc>
          <w:tcPr>
            <w:tcW w:w="1584" w:type="dxa"/>
            <w:tcBorders>
              <w:top w:val="nil"/>
              <w:left w:val="nil"/>
              <w:bottom w:val="nil"/>
              <w:right w:val="nil"/>
            </w:tcBorders>
            <w:hideMark/>
          </w:tcPr>
          <w:p w14:paraId="5419A454" w14:textId="77777777" w:rsidR="00CD316C" w:rsidRPr="00720C06" w:rsidRDefault="00CD316C" w:rsidP="00CD316C">
            <w:pPr>
              <w:pStyle w:val="Reference"/>
            </w:pPr>
          </w:p>
        </w:tc>
        <w:tc>
          <w:tcPr>
            <w:tcW w:w="4915" w:type="dxa"/>
            <w:tcBorders>
              <w:top w:val="nil"/>
              <w:left w:val="nil"/>
              <w:bottom w:val="single" w:sz="4" w:space="0" w:color="auto"/>
              <w:right w:val="nil"/>
            </w:tcBorders>
            <w:shd w:val="clear" w:color="auto" w:fill="004658"/>
            <w:vAlign w:val="center"/>
            <w:hideMark/>
          </w:tcPr>
          <w:p w14:paraId="76C213DD" w14:textId="77777777" w:rsidR="00CD316C" w:rsidRPr="007563D0" w:rsidRDefault="00CD316C" w:rsidP="00CD316C">
            <w:pPr>
              <w:pStyle w:val="ModelTableNumbers1"/>
              <w:rPr>
                <w:szCs w:val="20"/>
              </w:rPr>
            </w:pPr>
            <w:r w:rsidRPr="007563D0">
              <w:rPr>
                <w:szCs w:val="20"/>
              </w:rPr>
              <w:t xml:space="preserve"> </w:t>
            </w:r>
          </w:p>
        </w:tc>
        <w:tc>
          <w:tcPr>
            <w:tcW w:w="1014" w:type="dxa"/>
            <w:tcBorders>
              <w:top w:val="nil"/>
              <w:left w:val="nil"/>
              <w:bottom w:val="single" w:sz="4" w:space="0" w:color="auto"/>
              <w:right w:val="nil"/>
            </w:tcBorders>
            <w:shd w:val="clear" w:color="auto" w:fill="004658"/>
            <w:vAlign w:val="center"/>
            <w:hideMark/>
          </w:tcPr>
          <w:p w14:paraId="0E80EDF7" w14:textId="77777777" w:rsidR="00CD316C" w:rsidRPr="007563D0" w:rsidRDefault="00CD316C" w:rsidP="00CD316C">
            <w:pPr>
              <w:pStyle w:val="ModelTableNumbers1"/>
              <w:rPr>
                <w:b/>
                <w:szCs w:val="20"/>
              </w:rPr>
            </w:pPr>
          </w:p>
        </w:tc>
        <w:tc>
          <w:tcPr>
            <w:tcW w:w="993" w:type="dxa"/>
            <w:tcBorders>
              <w:top w:val="nil"/>
              <w:left w:val="nil"/>
              <w:bottom w:val="single" w:sz="4" w:space="0" w:color="auto"/>
              <w:right w:val="nil"/>
            </w:tcBorders>
            <w:shd w:val="clear" w:color="auto" w:fill="004658"/>
            <w:noWrap/>
            <w:vAlign w:val="center"/>
          </w:tcPr>
          <w:p w14:paraId="0335C6C5" w14:textId="0209B379" w:rsidR="00CD316C" w:rsidRPr="007563D0" w:rsidRDefault="0036171C" w:rsidP="00CD316C">
            <w:pPr>
              <w:pStyle w:val="ModelTableNumbers1"/>
              <w:rPr>
                <w:b/>
                <w:szCs w:val="20"/>
              </w:rPr>
            </w:pPr>
            <w:r>
              <w:rPr>
                <w:b/>
                <w:szCs w:val="20"/>
              </w:rPr>
              <w:t>2026</w:t>
            </w:r>
            <w:r w:rsidR="00CD316C" w:rsidRPr="007563D0">
              <w:rPr>
                <w:b/>
                <w:szCs w:val="20"/>
              </w:rPr>
              <w:br/>
              <w:t>($000)</w:t>
            </w:r>
          </w:p>
        </w:tc>
        <w:tc>
          <w:tcPr>
            <w:tcW w:w="1247" w:type="dxa"/>
            <w:tcBorders>
              <w:top w:val="nil"/>
              <w:left w:val="nil"/>
              <w:bottom w:val="single" w:sz="4" w:space="0" w:color="auto"/>
              <w:right w:val="nil"/>
            </w:tcBorders>
            <w:shd w:val="clear" w:color="auto" w:fill="004658"/>
            <w:noWrap/>
            <w:vAlign w:val="center"/>
            <w:hideMark/>
          </w:tcPr>
          <w:p w14:paraId="41172339" w14:textId="57630F21" w:rsidR="00CD316C" w:rsidRPr="007563D0" w:rsidRDefault="0052756C" w:rsidP="00CD316C">
            <w:pPr>
              <w:pStyle w:val="ModelTableNumbers1"/>
              <w:rPr>
                <w:b/>
                <w:szCs w:val="20"/>
              </w:rPr>
            </w:pPr>
            <w:r>
              <w:rPr>
                <w:b/>
                <w:szCs w:val="20"/>
              </w:rPr>
              <w:t>2025</w:t>
            </w:r>
            <w:r w:rsidR="00CD316C" w:rsidRPr="007563D0">
              <w:rPr>
                <w:b/>
                <w:szCs w:val="20"/>
              </w:rPr>
              <w:br/>
              <w:t>($000)</w:t>
            </w:r>
          </w:p>
        </w:tc>
      </w:tr>
      <w:tr w:rsidR="00CD316C" w:rsidRPr="00720C06" w14:paraId="7CEB4F52" w14:textId="77777777" w:rsidTr="0087272C">
        <w:trPr>
          <w:cantSplit/>
        </w:trPr>
        <w:tc>
          <w:tcPr>
            <w:tcW w:w="1584" w:type="dxa"/>
            <w:tcBorders>
              <w:top w:val="nil"/>
              <w:left w:val="nil"/>
              <w:bottom w:val="nil"/>
              <w:right w:val="nil"/>
            </w:tcBorders>
          </w:tcPr>
          <w:p w14:paraId="69035216" w14:textId="77777777" w:rsidR="00CD316C" w:rsidRPr="00720C06" w:rsidRDefault="00CD316C" w:rsidP="00CD316C">
            <w:pPr>
              <w:pStyle w:val="Reference"/>
            </w:pPr>
          </w:p>
        </w:tc>
        <w:tc>
          <w:tcPr>
            <w:tcW w:w="4915" w:type="dxa"/>
            <w:tcBorders>
              <w:top w:val="single" w:sz="4" w:space="0" w:color="auto"/>
              <w:left w:val="nil"/>
              <w:bottom w:val="single" w:sz="12" w:space="0" w:color="auto"/>
              <w:right w:val="nil"/>
            </w:tcBorders>
            <w:shd w:val="clear" w:color="auto" w:fill="F9EFE3"/>
            <w:vAlign w:val="center"/>
          </w:tcPr>
          <w:p w14:paraId="3F7114C5" w14:textId="77777777" w:rsidR="00CD316C" w:rsidRPr="007563D0" w:rsidRDefault="00CD316C" w:rsidP="00CD316C">
            <w:pPr>
              <w:pStyle w:val="ModelTableNumbers1"/>
              <w:jc w:val="left"/>
              <w:rPr>
                <w:szCs w:val="20"/>
              </w:rPr>
            </w:pPr>
            <w:r w:rsidRPr="007563D0">
              <w:rPr>
                <w:szCs w:val="20"/>
              </w:rPr>
              <w:t>Auditing the accounts, financial statements, controls, and key performance indicators</w:t>
            </w:r>
          </w:p>
        </w:tc>
        <w:tc>
          <w:tcPr>
            <w:tcW w:w="1014" w:type="dxa"/>
            <w:tcBorders>
              <w:top w:val="single" w:sz="4" w:space="0" w:color="auto"/>
              <w:left w:val="nil"/>
              <w:bottom w:val="single" w:sz="12" w:space="0" w:color="auto"/>
              <w:right w:val="nil"/>
            </w:tcBorders>
            <w:vAlign w:val="center"/>
          </w:tcPr>
          <w:p w14:paraId="7036B04A" w14:textId="77777777" w:rsidR="00CD316C" w:rsidRPr="007563D0" w:rsidRDefault="00CD316C" w:rsidP="00CD316C">
            <w:pPr>
              <w:pStyle w:val="ModelTableNumbers1"/>
              <w:rPr>
                <w:szCs w:val="20"/>
              </w:rPr>
            </w:pPr>
          </w:p>
        </w:tc>
        <w:tc>
          <w:tcPr>
            <w:tcW w:w="993" w:type="dxa"/>
            <w:tcBorders>
              <w:top w:val="single" w:sz="4" w:space="0" w:color="auto"/>
              <w:left w:val="nil"/>
              <w:bottom w:val="single" w:sz="12" w:space="0" w:color="auto"/>
              <w:right w:val="nil"/>
            </w:tcBorders>
            <w:noWrap/>
            <w:vAlign w:val="bottom"/>
          </w:tcPr>
          <w:p w14:paraId="7D160835" w14:textId="4470A0B9" w:rsidR="00CD316C" w:rsidRPr="007563D0" w:rsidRDefault="00CD316C" w:rsidP="00195239">
            <w:pPr>
              <w:pStyle w:val="ModelTableNumbers1"/>
              <w:rPr>
                <w:szCs w:val="20"/>
              </w:rPr>
            </w:pPr>
            <w:r w:rsidRPr="007563D0">
              <w:rPr>
                <w:szCs w:val="20"/>
              </w:rPr>
              <w:t>55</w:t>
            </w:r>
          </w:p>
        </w:tc>
        <w:tc>
          <w:tcPr>
            <w:tcW w:w="1247" w:type="dxa"/>
            <w:tcBorders>
              <w:top w:val="single" w:sz="4" w:space="0" w:color="auto"/>
              <w:left w:val="nil"/>
              <w:bottom w:val="single" w:sz="12" w:space="0" w:color="auto"/>
              <w:right w:val="nil"/>
            </w:tcBorders>
            <w:noWrap/>
            <w:vAlign w:val="bottom"/>
          </w:tcPr>
          <w:p w14:paraId="5145C6E0" w14:textId="28D12323" w:rsidR="00CD316C" w:rsidRPr="007563D0" w:rsidRDefault="00CD316C" w:rsidP="00195239">
            <w:pPr>
              <w:pStyle w:val="ModelTableNumbers1"/>
              <w:rPr>
                <w:szCs w:val="20"/>
              </w:rPr>
            </w:pPr>
            <w:r w:rsidRPr="007563D0">
              <w:rPr>
                <w:szCs w:val="20"/>
              </w:rPr>
              <w:t>50</w:t>
            </w:r>
          </w:p>
        </w:tc>
      </w:tr>
    </w:tbl>
    <w:p w14:paraId="6A4EF5B9" w14:textId="77777777" w:rsidR="006541E0" w:rsidRPr="00720C06" w:rsidRDefault="006541E0" w:rsidP="00716518"/>
    <w:tbl>
      <w:tblPr>
        <w:tblW w:w="9751"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ook w:val="04A0" w:firstRow="1" w:lastRow="0" w:firstColumn="1" w:lastColumn="0" w:noHBand="0" w:noVBand="1"/>
      </w:tblPr>
      <w:tblGrid>
        <w:gridCol w:w="1582"/>
        <w:gridCol w:w="8169"/>
      </w:tblGrid>
      <w:tr w:rsidR="00AE5C7A" w:rsidRPr="00720C06" w14:paraId="295B0CD3" w14:textId="77777777" w:rsidTr="00B461B4">
        <w:trPr>
          <w:trHeight w:val="578"/>
        </w:trPr>
        <w:tc>
          <w:tcPr>
            <w:tcW w:w="1582" w:type="dxa"/>
          </w:tcPr>
          <w:p w14:paraId="72359AA3" w14:textId="7A3DAB49" w:rsidR="00AE5C7A" w:rsidRPr="00720C06" w:rsidRDefault="00E2662A" w:rsidP="003A2A4A">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50" behindDoc="0" locked="0" layoutInCell="1" allowOverlap="1" wp14:anchorId="3921F3B0" wp14:editId="02123C30">
                      <wp:simplePos x="0" y="0"/>
                      <wp:positionH relativeFrom="margin">
                        <wp:posOffset>0</wp:posOffset>
                      </wp:positionH>
                      <wp:positionV relativeFrom="paragraph">
                        <wp:posOffset>20066</wp:posOffset>
                      </wp:positionV>
                      <wp:extent cx="320675" cy="320040"/>
                      <wp:effectExtent l="0" t="0" r="3175" b="3810"/>
                      <wp:wrapNone/>
                      <wp:docPr id="1028" name="Group 1028" descr="P6903C1T12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029" name="Freeform 1029">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0" name="Freeform 103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31" name="Freeform 1031">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D8B5E66">
                    <v:group id="Group 1028" style="position:absolute;margin-left:0;margin-top:1.6pt;width:25.25pt;height:25.2pt;z-index:251658251;mso-position-horizontal-relative:margin;mso-width-relative:margin;mso-height-relative:margin" alt="P6903C1T127#y1" coordsize="348,328" o:spid="_x0000_s1026" w14:anchorId="77224E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">
                      <v:shape id="Freeform 1029"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">
                        <v:path arrowok="t" o:connecttype="custom" o:connectlocs="64,29;42,29;42,7;35,0;29,7;29,29;7,29;0,35;7,42;29,42;29,64;35,71;42,64;42,42;64,42;71,35;64,29" o:connectangles="0,0,0,0,0,0,0,0,0,0,0,0,0,0,0,0,0"/>
                      </v:shape>
                      <v:shape id="Freeform 1030"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">
                        <v:path arrowok="t" o:connecttype="custom" o:connectlocs="126,115;142,70;70,0;0,70;70,141;116,125;179,189;184,191;189,189;189,178;126,115;70,127;14,70;70,14;128,70;70,127" o:connectangles="0,0,0,0,0,0,0,0,0,0,0,0,0,0,0,0"/>
                        <o:lock v:ext="edit" verticies="t"/>
                      </v:shape>
                      <v:shape id="Freeform 1031"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0D7A56A7" w14:textId="6549F5AD" w:rsidR="00AE5C7A" w:rsidRPr="00720C06" w:rsidRDefault="00AE5C7A" w:rsidP="00185AD8">
            <w:pPr>
              <w:pStyle w:val="GuidanceHeading1"/>
              <w:rPr>
                <w:szCs w:val="20"/>
              </w:rPr>
            </w:pPr>
            <w:r w:rsidRPr="00720C06">
              <w:t xml:space="preserve">Guidance – </w:t>
            </w:r>
            <w:r w:rsidR="00EE39D8">
              <w:t>R</w:t>
            </w:r>
            <w:r w:rsidRPr="00720C06">
              <w:t>emuneration of auditors</w:t>
            </w:r>
          </w:p>
        </w:tc>
      </w:tr>
      <w:tr w:rsidR="00AE5C7A" w:rsidRPr="00720C06" w14:paraId="1134FD70" w14:textId="77777777" w:rsidTr="00B461B4">
        <w:tc>
          <w:tcPr>
            <w:tcW w:w="1582" w:type="dxa"/>
          </w:tcPr>
          <w:p w14:paraId="2507D16C" w14:textId="6201803B" w:rsidR="00E2662A" w:rsidRPr="00B273E7" w:rsidRDefault="00D85A90" w:rsidP="00EE09F4">
            <w:pPr>
              <w:pStyle w:val="Reference"/>
              <w:rPr>
                <w:szCs w:val="14"/>
              </w:rPr>
            </w:pPr>
            <w:r w:rsidRPr="00B273E7">
              <w:rPr>
                <w:szCs w:val="14"/>
              </w:rPr>
              <w:t>A</w:t>
            </w:r>
            <w:r w:rsidR="00E2662A" w:rsidRPr="00B273E7">
              <w:rPr>
                <w:szCs w:val="14"/>
              </w:rPr>
              <w:t>ASB</w:t>
            </w:r>
            <w:r w:rsidR="00A34EE6">
              <w:rPr>
                <w:szCs w:val="14"/>
              </w:rPr>
              <w:t> </w:t>
            </w:r>
            <w:r w:rsidR="00215422">
              <w:rPr>
                <w:szCs w:val="14"/>
              </w:rPr>
              <w:t>1060.98, 99</w:t>
            </w:r>
          </w:p>
        </w:tc>
        <w:tc>
          <w:tcPr>
            <w:tcW w:w="8169" w:type="dxa"/>
          </w:tcPr>
          <w:p w14:paraId="37F9DCC0" w14:textId="2E1FBC93" w:rsidR="00AE5C7A" w:rsidRPr="00B273E7" w:rsidRDefault="00AE5C7A" w:rsidP="00185AD8">
            <w:pPr>
              <w:pStyle w:val="GuidanceBodyItalic"/>
            </w:pPr>
            <w:r w:rsidRPr="10B915EC">
              <w:t>AASB 10</w:t>
            </w:r>
            <w:r w:rsidR="00215422" w:rsidRPr="10B915EC">
              <w:t>60</w:t>
            </w:r>
            <w:r w:rsidR="00A34EE6" w:rsidRPr="10B915EC">
              <w:t> </w:t>
            </w:r>
            <w:r w:rsidR="00250384" w:rsidRPr="10B915EC">
              <w:t>General Purpose Financial Statements –</w:t>
            </w:r>
            <w:r w:rsidR="009B03B0" w:rsidRPr="10B915EC">
              <w:t> </w:t>
            </w:r>
            <w:r w:rsidR="00250384" w:rsidRPr="10B915EC">
              <w:t>Simplified Disclosures for For-Profit and Not</w:t>
            </w:r>
            <w:r w:rsidR="009B03B0">
              <w:rPr>
                <w:szCs w:val="18"/>
              </w:rPr>
              <w:noBreakHyphen/>
            </w:r>
            <w:r w:rsidR="00250384" w:rsidRPr="10B915EC">
              <w:t>for</w:t>
            </w:r>
            <w:r w:rsidR="009B03B0">
              <w:rPr>
                <w:szCs w:val="18"/>
              </w:rPr>
              <w:noBreakHyphen/>
            </w:r>
            <w:r w:rsidR="00250384" w:rsidRPr="10B915EC">
              <w:t>Profit Tier</w:t>
            </w:r>
            <w:r w:rsidR="009B03B0" w:rsidRPr="10B915EC">
              <w:t> </w:t>
            </w:r>
            <w:r w:rsidR="00250384" w:rsidRPr="10B915EC">
              <w:t xml:space="preserve">2 Entities </w:t>
            </w:r>
            <w:proofErr w:type="gramStart"/>
            <w:r w:rsidRPr="10B915EC">
              <w:t>requires</w:t>
            </w:r>
            <w:proofErr w:type="gramEnd"/>
            <w:r w:rsidRPr="10B915EC">
              <w:t xml:space="preserve"> </w:t>
            </w:r>
            <w:r w:rsidR="00827382" w:rsidRPr="10B915EC">
              <w:t>agencies</w:t>
            </w:r>
            <w:r w:rsidRPr="10B915EC">
              <w:t xml:space="preserve"> to disclose the amounts paid or payable to:</w:t>
            </w:r>
          </w:p>
          <w:p w14:paraId="0796744A" w14:textId="413293B8" w:rsidR="00AE5C7A" w:rsidRPr="00BE5E85" w:rsidRDefault="009B0FBC" w:rsidP="00D30FC7">
            <w:pPr>
              <w:pStyle w:val="GuidanceBodyBulletAlpha"/>
              <w:numPr>
                <w:ilvl w:val="0"/>
                <w:numId w:val="80"/>
              </w:numPr>
            </w:pPr>
            <w:r w:rsidRPr="00BE5E85">
              <w:t>t</w:t>
            </w:r>
            <w:r w:rsidR="00AE5C7A" w:rsidRPr="00BE5E85">
              <w:t>he auditor of the entity for an audit or a review of the financial statements of the entity; and</w:t>
            </w:r>
          </w:p>
          <w:p w14:paraId="31F7F9C0" w14:textId="2CB05708" w:rsidR="00AE5C7A" w:rsidRPr="00720C06" w:rsidRDefault="009B0FBC" w:rsidP="10B915EC">
            <w:pPr>
              <w:pStyle w:val="GuidanceBodyBulletAlpha"/>
            </w:pPr>
            <w:r w:rsidRPr="00BE5E85">
              <w:t>t</w:t>
            </w:r>
            <w:r w:rsidR="00AE5C7A" w:rsidRPr="00BE5E85">
              <w:t>he auditor of the entity for non-audit services in relation to the entity, disclosing separately the nature and amount of each of the non-audit services provided by the auditor.</w:t>
            </w:r>
          </w:p>
        </w:tc>
      </w:tr>
    </w:tbl>
    <w:tbl>
      <w:tblPr>
        <w:tblW w:w="9753" w:type="dxa"/>
        <w:tblBorders>
          <w:top w:val="single" w:sz="8" w:space="0" w:color="81BC00" w:themeColor="accent1"/>
          <w:left w:val="single" w:sz="8" w:space="0" w:color="81BC00" w:themeColor="accent1"/>
          <w:bottom w:val="single" w:sz="8" w:space="0" w:color="81BC00" w:themeColor="accent1"/>
          <w:right w:val="single" w:sz="8" w:space="0" w:color="81BC00" w:themeColor="accent1"/>
        </w:tblBorders>
        <w:tblLayout w:type="fixed"/>
        <w:tblCellMar>
          <w:left w:w="43" w:type="dxa"/>
          <w:right w:w="43" w:type="dxa"/>
        </w:tblCellMar>
        <w:tblLook w:val="04A0" w:firstRow="1" w:lastRow="0" w:firstColumn="1" w:lastColumn="0" w:noHBand="0" w:noVBand="1"/>
      </w:tblPr>
      <w:tblGrid>
        <w:gridCol w:w="1584"/>
        <w:gridCol w:w="4915"/>
        <w:gridCol w:w="760"/>
        <w:gridCol w:w="1247"/>
        <w:gridCol w:w="1247"/>
      </w:tblGrid>
      <w:tr w:rsidR="00EC3609" w:rsidRPr="00720C06" w14:paraId="03694F67" w14:textId="77777777" w:rsidTr="008A2E1B">
        <w:trPr>
          <w:cantSplit/>
        </w:trPr>
        <w:tc>
          <w:tcPr>
            <w:tcW w:w="1584" w:type="dxa"/>
            <w:tcBorders>
              <w:top w:val="nil"/>
              <w:left w:val="nil"/>
              <w:bottom w:val="nil"/>
              <w:right w:val="nil"/>
            </w:tcBorders>
          </w:tcPr>
          <w:p w14:paraId="3886A8CA" w14:textId="47D5BEC7" w:rsidR="00EC3609" w:rsidRPr="00720C06" w:rsidRDefault="00EC3609" w:rsidP="00182C35">
            <w:pPr>
              <w:pStyle w:val="ReferenceHeading"/>
            </w:pPr>
          </w:p>
        </w:tc>
        <w:tc>
          <w:tcPr>
            <w:tcW w:w="8169" w:type="dxa"/>
            <w:gridSpan w:val="4"/>
            <w:tcBorders>
              <w:top w:val="nil"/>
              <w:left w:val="nil"/>
              <w:bottom w:val="nil"/>
              <w:right w:val="nil"/>
            </w:tcBorders>
            <w:vAlign w:val="bottom"/>
          </w:tcPr>
          <w:p w14:paraId="21062294" w14:textId="33ADDC16" w:rsidR="00EC3609" w:rsidRPr="00B1728D" w:rsidRDefault="00EC3609" w:rsidP="00B1728D">
            <w:pPr>
              <w:pStyle w:val="ModelHeading4"/>
            </w:pPr>
            <w:bookmarkStart w:id="1669" w:name="NCA_classified_as_HFS_8_9"/>
            <w:bookmarkStart w:id="1670" w:name="_Toc229586287"/>
            <w:r w:rsidRPr="00B1728D">
              <w:t>8.</w:t>
            </w:r>
            <w:r w:rsidR="009A553B" w:rsidRPr="00B1728D">
              <w:t>9</w:t>
            </w:r>
            <w:r w:rsidRPr="00B1728D">
              <w:t xml:space="preserve"> </w:t>
            </w:r>
            <w:bookmarkEnd w:id="1669"/>
            <w:proofErr w:type="gramStart"/>
            <w:r w:rsidRPr="00B1728D">
              <w:t>Non-current</w:t>
            </w:r>
            <w:proofErr w:type="gramEnd"/>
            <w:r w:rsidRPr="00B1728D">
              <w:t xml:space="preserve"> assets classified as assets held for sale</w:t>
            </w:r>
            <w:bookmarkEnd w:id="1670"/>
          </w:p>
        </w:tc>
      </w:tr>
      <w:tr w:rsidR="00EC3609" w:rsidRPr="00720C06" w14:paraId="50CE1A81" w14:textId="77777777" w:rsidTr="008A2E1B">
        <w:trPr>
          <w:cantSplit/>
        </w:trPr>
        <w:tc>
          <w:tcPr>
            <w:tcW w:w="1584" w:type="dxa"/>
            <w:tcBorders>
              <w:top w:val="nil"/>
              <w:left w:val="nil"/>
              <w:bottom w:val="nil"/>
              <w:right w:val="nil"/>
            </w:tcBorders>
          </w:tcPr>
          <w:p w14:paraId="7A17C867" w14:textId="62C54E56" w:rsidR="00EC3609" w:rsidRPr="00720C06" w:rsidRDefault="00D44DD2" w:rsidP="008A2E1B">
            <w:pPr>
              <w:pStyle w:val="Reference"/>
            </w:pPr>
            <w:r w:rsidRPr="00D44DD2">
              <w:rPr>
                <w:szCs w:val="14"/>
              </w:rPr>
              <w:t>AASB</w:t>
            </w:r>
            <w:r w:rsidR="00992488">
              <w:rPr>
                <w:szCs w:val="14"/>
              </w:rPr>
              <w:t> </w:t>
            </w:r>
            <w:r w:rsidRPr="00D44DD2">
              <w:rPr>
                <w:szCs w:val="14"/>
              </w:rPr>
              <w:t>1060.47(</w:t>
            </w:r>
            <w:r>
              <w:rPr>
                <w:szCs w:val="14"/>
              </w:rPr>
              <w:t>a</w:t>
            </w:r>
            <w:r w:rsidRPr="00D44DD2">
              <w:rPr>
                <w:szCs w:val="14"/>
              </w:rPr>
              <w:t>)</w:t>
            </w:r>
          </w:p>
        </w:tc>
        <w:tc>
          <w:tcPr>
            <w:tcW w:w="8169" w:type="dxa"/>
            <w:gridSpan w:val="4"/>
            <w:tcBorders>
              <w:top w:val="nil"/>
              <w:left w:val="nil"/>
              <w:bottom w:val="nil"/>
              <w:right w:val="nil"/>
            </w:tcBorders>
            <w:vAlign w:val="bottom"/>
          </w:tcPr>
          <w:p w14:paraId="7D701B23" w14:textId="5FCA79D6" w:rsidR="00EC3609" w:rsidRPr="00720C06" w:rsidRDefault="00B35819" w:rsidP="008A2E1B">
            <w:pPr>
              <w:pStyle w:val="ModelBody"/>
            </w:pPr>
            <w:r w:rsidRPr="10B915EC">
              <w:t>The following table represents a summary of assets held for sale</w:t>
            </w:r>
          </w:p>
        </w:tc>
      </w:tr>
      <w:tr w:rsidR="00CD316C" w:rsidRPr="00664102" w14:paraId="085CB10E" w14:textId="77777777" w:rsidTr="00D72193">
        <w:trPr>
          <w:cantSplit/>
        </w:trPr>
        <w:tc>
          <w:tcPr>
            <w:tcW w:w="1584" w:type="dxa"/>
            <w:tcBorders>
              <w:top w:val="nil"/>
              <w:left w:val="nil"/>
              <w:bottom w:val="nil"/>
              <w:right w:val="nil"/>
            </w:tcBorders>
            <w:hideMark/>
          </w:tcPr>
          <w:p w14:paraId="0DDBAC65" w14:textId="77777777" w:rsidR="00CD316C" w:rsidRPr="00720C06" w:rsidRDefault="00CD316C" w:rsidP="00880CA5">
            <w:pPr>
              <w:pStyle w:val="Reference"/>
              <w:spacing w:before="0"/>
            </w:pPr>
          </w:p>
        </w:tc>
        <w:tc>
          <w:tcPr>
            <w:tcW w:w="4915" w:type="dxa"/>
            <w:tcBorders>
              <w:top w:val="nil"/>
              <w:left w:val="nil"/>
              <w:bottom w:val="nil"/>
              <w:right w:val="nil"/>
            </w:tcBorders>
            <w:shd w:val="clear" w:color="auto" w:fill="004658"/>
            <w:vAlign w:val="center"/>
            <w:hideMark/>
          </w:tcPr>
          <w:p w14:paraId="3F7156E3" w14:textId="77777777" w:rsidR="00CD316C" w:rsidRPr="00880CA5" w:rsidRDefault="00CD316C" w:rsidP="00880CA5">
            <w:pPr>
              <w:pStyle w:val="ModelTableNumbers1"/>
              <w:spacing w:before="0"/>
              <w:rPr>
                <w:szCs w:val="20"/>
              </w:rPr>
            </w:pPr>
            <w:r w:rsidRPr="00880CA5">
              <w:rPr>
                <w:szCs w:val="20"/>
              </w:rPr>
              <w:t xml:space="preserve"> </w:t>
            </w:r>
          </w:p>
        </w:tc>
        <w:tc>
          <w:tcPr>
            <w:tcW w:w="760" w:type="dxa"/>
            <w:tcBorders>
              <w:top w:val="nil"/>
              <w:left w:val="nil"/>
              <w:bottom w:val="nil"/>
              <w:right w:val="nil"/>
            </w:tcBorders>
            <w:shd w:val="clear" w:color="auto" w:fill="004658"/>
            <w:vAlign w:val="center"/>
            <w:hideMark/>
          </w:tcPr>
          <w:p w14:paraId="7A1F2524" w14:textId="77777777" w:rsidR="00CD316C" w:rsidRPr="00880CA5" w:rsidRDefault="00CD316C" w:rsidP="00880CA5">
            <w:pPr>
              <w:pStyle w:val="ModelTableNumbers1"/>
              <w:spacing w:before="0"/>
              <w:rPr>
                <w:b/>
                <w:szCs w:val="20"/>
              </w:rPr>
            </w:pPr>
          </w:p>
        </w:tc>
        <w:tc>
          <w:tcPr>
            <w:tcW w:w="1247" w:type="dxa"/>
            <w:tcBorders>
              <w:top w:val="nil"/>
              <w:left w:val="nil"/>
              <w:bottom w:val="nil"/>
              <w:right w:val="nil"/>
            </w:tcBorders>
            <w:shd w:val="clear" w:color="auto" w:fill="004658"/>
            <w:noWrap/>
            <w:vAlign w:val="center"/>
          </w:tcPr>
          <w:p w14:paraId="17E0DEC0" w14:textId="027938C5" w:rsidR="00CD316C" w:rsidRPr="00880CA5" w:rsidRDefault="0036171C" w:rsidP="00880CA5">
            <w:pPr>
              <w:pStyle w:val="ModelTableNumbers1"/>
              <w:spacing w:before="0"/>
              <w:rPr>
                <w:b/>
                <w:szCs w:val="20"/>
              </w:rPr>
            </w:pPr>
            <w:r>
              <w:rPr>
                <w:b/>
                <w:szCs w:val="20"/>
              </w:rPr>
              <w:t>2026</w:t>
            </w:r>
          </w:p>
        </w:tc>
        <w:tc>
          <w:tcPr>
            <w:tcW w:w="1247" w:type="dxa"/>
            <w:tcBorders>
              <w:top w:val="nil"/>
              <w:left w:val="nil"/>
              <w:bottom w:val="nil"/>
              <w:right w:val="nil"/>
            </w:tcBorders>
            <w:shd w:val="clear" w:color="auto" w:fill="004658"/>
            <w:noWrap/>
            <w:vAlign w:val="center"/>
            <w:hideMark/>
          </w:tcPr>
          <w:p w14:paraId="28CE2B37" w14:textId="7F838832" w:rsidR="00CD316C" w:rsidRPr="00880CA5" w:rsidRDefault="0052756C" w:rsidP="00880CA5">
            <w:pPr>
              <w:pStyle w:val="ModelTableNumbers1"/>
              <w:spacing w:before="0"/>
              <w:rPr>
                <w:b/>
                <w:szCs w:val="20"/>
              </w:rPr>
            </w:pPr>
            <w:r>
              <w:rPr>
                <w:b/>
                <w:szCs w:val="20"/>
              </w:rPr>
              <w:t>2025</w:t>
            </w:r>
          </w:p>
        </w:tc>
      </w:tr>
      <w:tr w:rsidR="00D2762B" w:rsidRPr="00720C06" w14:paraId="4C7F945A" w14:textId="77777777" w:rsidTr="00D72193">
        <w:trPr>
          <w:cantSplit/>
        </w:trPr>
        <w:tc>
          <w:tcPr>
            <w:tcW w:w="1584" w:type="dxa"/>
            <w:tcBorders>
              <w:top w:val="nil"/>
              <w:left w:val="nil"/>
              <w:bottom w:val="nil"/>
              <w:right w:val="nil"/>
            </w:tcBorders>
          </w:tcPr>
          <w:p w14:paraId="1D710538" w14:textId="77777777" w:rsidR="00D2762B" w:rsidRPr="00720C06" w:rsidRDefault="00D2762B" w:rsidP="00880CA5">
            <w:pPr>
              <w:pStyle w:val="Reference"/>
              <w:spacing w:before="0"/>
            </w:pPr>
          </w:p>
        </w:tc>
        <w:tc>
          <w:tcPr>
            <w:tcW w:w="4915" w:type="dxa"/>
            <w:tcBorders>
              <w:top w:val="nil"/>
              <w:left w:val="nil"/>
              <w:bottom w:val="single" w:sz="4" w:space="0" w:color="auto"/>
              <w:right w:val="nil"/>
            </w:tcBorders>
            <w:shd w:val="clear" w:color="auto" w:fill="004658"/>
            <w:vAlign w:val="center"/>
          </w:tcPr>
          <w:p w14:paraId="13E203DF" w14:textId="77777777" w:rsidR="00D2762B" w:rsidRPr="00880CA5" w:rsidRDefault="00D2762B" w:rsidP="00880CA5">
            <w:pPr>
              <w:pStyle w:val="ModelTableNumbers1"/>
              <w:spacing w:before="0"/>
              <w:jc w:val="left"/>
              <w:rPr>
                <w:szCs w:val="20"/>
              </w:rPr>
            </w:pPr>
          </w:p>
        </w:tc>
        <w:tc>
          <w:tcPr>
            <w:tcW w:w="760" w:type="dxa"/>
            <w:tcBorders>
              <w:top w:val="nil"/>
              <w:left w:val="nil"/>
              <w:bottom w:val="single" w:sz="4" w:space="0" w:color="auto"/>
              <w:right w:val="nil"/>
            </w:tcBorders>
            <w:shd w:val="clear" w:color="auto" w:fill="004658"/>
            <w:vAlign w:val="center"/>
          </w:tcPr>
          <w:p w14:paraId="60BB4346" w14:textId="77777777" w:rsidR="00D2762B" w:rsidRPr="00880CA5" w:rsidRDefault="00D2762B" w:rsidP="00880CA5">
            <w:pPr>
              <w:pStyle w:val="ModelTableNumbers1"/>
              <w:spacing w:before="0"/>
              <w:rPr>
                <w:szCs w:val="20"/>
              </w:rPr>
            </w:pPr>
          </w:p>
        </w:tc>
        <w:tc>
          <w:tcPr>
            <w:tcW w:w="1247" w:type="dxa"/>
            <w:tcBorders>
              <w:top w:val="nil"/>
              <w:left w:val="nil"/>
              <w:bottom w:val="single" w:sz="4" w:space="0" w:color="auto"/>
              <w:right w:val="nil"/>
            </w:tcBorders>
            <w:shd w:val="clear" w:color="auto" w:fill="004658"/>
            <w:noWrap/>
            <w:vAlign w:val="center"/>
          </w:tcPr>
          <w:p w14:paraId="0B10B64A" w14:textId="534C47EE" w:rsidR="00D2762B" w:rsidRPr="00D2762B" w:rsidRDefault="00D2762B" w:rsidP="00880CA5">
            <w:pPr>
              <w:pStyle w:val="ModelTableNumbers1"/>
              <w:spacing w:before="0"/>
              <w:rPr>
                <w:b/>
                <w:bCs/>
                <w:szCs w:val="20"/>
              </w:rPr>
            </w:pPr>
            <w:r w:rsidRPr="00D2762B">
              <w:rPr>
                <w:b/>
                <w:bCs/>
                <w:szCs w:val="20"/>
              </w:rPr>
              <w:t>($000)</w:t>
            </w:r>
          </w:p>
        </w:tc>
        <w:tc>
          <w:tcPr>
            <w:tcW w:w="1247" w:type="dxa"/>
            <w:tcBorders>
              <w:top w:val="nil"/>
              <w:left w:val="nil"/>
              <w:bottom w:val="single" w:sz="4" w:space="0" w:color="auto"/>
              <w:right w:val="nil"/>
            </w:tcBorders>
            <w:shd w:val="clear" w:color="auto" w:fill="004658"/>
            <w:noWrap/>
            <w:vAlign w:val="center"/>
          </w:tcPr>
          <w:p w14:paraId="1B2DF0E7" w14:textId="5785655D" w:rsidR="00D2762B" w:rsidRPr="00D2762B" w:rsidRDefault="00D2762B" w:rsidP="00880CA5">
            <w:pPr>
              <w:pStyle w:val="ModelTableNumbers1"/>
              <w:spacing w:before="0"/>
              <w:rPr>
                <w:b/>
                <w:bCs/>
                <w:szCs w:val="20"/>
              </w:rPr>
            </w:pPr>
            <w:r w:rsidRPr="00D2762B">
              <w:rPr>
                <w:b/>
                <w:bCs/>
                <w:szCs w:val="20"/>
              </w:rPr>
              <w:t>($000)</w:t>
            </w:r>
          </w:p>
        </w:tc>
      </w:tr>
      <w:tr w:rsidR="00CD316C" w:rsidRPr="00720C06" w14:paraId="1F4D769B" w14:textId="77777777" w:rsidTr="00D72193">
        <w:trPr>
          <w:cantSplit/>
        </w:trPr>
        <w:tc>
          <w:tcPr>
            <w:tcW w:w="1584" w:type="dxa"/>
            <w:tcBorders>
              <w:top w:val="nil"/>
              <w:left w:val="nil"/>
              <w:bottom w:val="nil"/>
              <w:right w:val="nil"/>
            </w:tcBorders>
          </w:tcPr>
          <w:p w14:paraId="670111EB" w14:textId="77777777" w:rsidR="00CD316C" w:rsidRPr="00720C06" w:rsidRDefault="00CD316C" w:rsidP="00880CA5">
            <w:pPr>
              <w:pStyle w:val="Reference"/>
              <w:spacing w:before="0"/>
            </w:pPr>
          </w:p>
        </w:tc>
        <w:tc>
          <w:tcPr>
            <w:tcW w:w="4915" w:type="dxa"/>
            <w:tcBorders>
              <w:top w:val="single" w:sz="4" w:space="0" w:color="auto"/>
              <w:left w:val="nil"/>
              <w:bottom w:val="nil"/>
              <w:right w:val="nil"/>
            </w:tcBorders>
            <w:shd w:val="clear" w:color="auto" w:fill="F9EFE3"/>
            <w:vAlign w:val="center"/>
          </w:tcPr>
          <w:p w14:paraId="2F19482D" w14:textId="125C4652" w:rsidR="00CD316C" w:rsidRPr="00880CA5" w:rsidRDefault="00CD316C" w:rsidP="00880CA5">
            <w:pPr>
              <w:pStyle w:val="ModelTableNumbers1"/>
              <w:spacing w:before="0"/>
              <w:jc w:val="left"/>
              <w:rPr>
                <w:szCs w:val="20"/>
              </w:rPr>
            </w:pPr>
            <w:r w:rsidRPr="00880CA5">
              <w:rPr>
                <w:szCs w:val="20"/>
              </w:rPr>
              <w:t>Land</w:t>
            </w:r>
          </w:p>
        </w:tc>
        <w:tc>
          <w:tcPr>
            <w:tcW w:w="760" w:type="dxa"/>
            <w:tcBorders>
              <w:top w:val="single" w:sz="4" w:space="0" w:color="auto"/>
              <w:left w:val="nil"/>
              <w:bottom w:val="nil"/>
              <w:right w:val="nil"/>
            </w:tcBorders>
            <w:vAlign w:val="center"/>
          </w:tcPr>
          <w:p w14:paraId="77F2BE16" w14:textId="77777777" w:rsidR="00CD316C" w:rsidRPr="00880CA5" w:rsidRDefault="00CD316C" w:rsidP="00880CA5">
            <w:pPr>
              <w:pStyle w:val="ModelTableNumbers1"/>
              <w:spacing w:before="0"/>
              <w:rPr>
                <w:szCs w:val="20"/>
              </w:rPr>
            </w:pPr>
          </w:p>
        </w:tc>
        <w:tc>
          <w:tcPr>
            <w:tcW w:w="1247" w:type="dxa"/>
            <w:tcBorders>
              <w:top w:val="single" w:sz="4" w:space="0" w:color="auto"/>
              <w:left w:val="nil"/>
              <w:bottom w:val="nil"/>
              <w:right w:val="nil"/>
            </w:tcBorders>
            <w:noWrap/>
            <w:vAlign w:val="center"/>
          </w:tcPr>
          <w:p w14:paraId="367346BB" w14:textId="1133545B" w:rsidR="00CD316C" w:rsidRPr="00880CA5" w:rsidRDefault="00CD316C" w:rsidP="00880CA5">
            <w:pPr>
              <w:pStyle w:val="ModelTableNumbers1"/>
              <w:spacing w:before="0"/>
              <w:rPr>
                <w:szCs w:val="20"/>
              </w:rPr>
            </w:pPr>
            <w:r w:rsidRPr="00880CA5">
              <w:rPr>
                <w:szCs w:val="20"/>
              </w:rPr>
              <w:t>-</w:t>
            </w:r>
          </w:p>
        </w:tc>
        <w:tc>
          <w:tcPr>
            <w:tcW w:w="1247" w:type="dxa"/>
            <w:tcBorders>
              <w:top w:val="single" w:sz="4" w:space="0" w:color="auto"/>
              <w:left w:val="nil"/>
              <w:bottom w:val="nil"/>
              <w:right w:val="nil"/>
            </w:tcBorders>
            <w:noWrap/>
            <w:vAlign w:val="center"/>
          </w:tcPr>
          <w:p w14:paraId="7F6D4DC5" w14:textId="5627A51B" w:rsidR="00CD316C" w:rsidRPr="00880CA5" w:rsidRDefault="00CD316C" w:rsidP="00880CA5">
            <w:pPr>
              <w:pStyle w:val="ModelTableNumbers1"/>
              <w:spacing w:before="0"/>
              <w:rPr>
                <w:szCs w:val="20"/>
              </w:rPr>
            </w:pPr>
            <w:r w:rsidRPr="00880CA5">
              <w:rPr>
                <w:szCs w:val="20"/>
              </w:rPr>
              <w:t>1,090</w:t>
            </w:r>
          </w:p>
        </w:tc>
      </w:tr>
      <w:tr w:rsidR="00CD316C" w:rsidRPr="00720C06" w14:paraId="74F9A5FD" w14:textId="77777777" w:rsidTr="00D72193">
        <w:trPr>
          <w:cantSplit/>
        </w:trPr>
        <w:tc>
          <w:tcPr>
            <w:tcW w:w="1584" w:type="dxa"/>
            <w:tcBorders>
              <w:top w:val="nil"/>
              <w:left w:val="nil"/>
              <w:bottom w:val="nil"/>
              <w:right w:val="nil"/>
            </w:tcBorders>
          </w:tcPr>
          <w:p w14:paraId="6A3FEC89" w14:textId="77777777" w:rsidR="00CD316C" w:rsidRPr="00720C06" w:rsidRDefault="00CD316C" w:rsidP="00880CA5">
            <w:pPr>
              <w:pStyle w:val="Reference"/>
              <w:spacing w:before="0"/>
            </w:pPr>
          </w:p>
        </w:tc>
        <w:tc>
          <w:tcPr>
            <w:tcW w:w="4915" w:type="dxa"/>
            <w:tcBorders>
              <w:top w:val="nil"/>
              <w:left w:val="nil"/>
              <w:bottom w:val="single" w:sz="4" w:space="0" w:color="auto"/>
              <w:right w:val="nil"/>
            </w:tcBorders>
            <w:shd w:val="clear" w:color="auto" w:fill="F9EFE3"/>
            <w:vAlign w:val="center"/>
          </w:tcPr>
          <w:p w14:paraId="31623763" w14:textId="79027BEF" w:rsidR="00CD316C" w:rsidRPr="00880CA5" w:rsidRDefault="00CD316C" w:rsidP="00880CA5">
            <w:pPr>
              <w:pStyle w:val="ModelTableNumbers1"/>
              <w:spacing w:before="0"/>
              <w:jc w:val="left"/>
              <w:rPr>
                <w:szCs w:val="20"/>
              </w:rPr>
            </w:pPr>
            <w:r w:rsidRPr="00880CA5">
              <w:rPr>
                <w:szCs w:val="20"/>
              </w:rPr>
              <w:t>Plant, equipment and vehicles</w:t>
            </w:r>
          </w:p>
        </w:tc>
        <w:tc>
          <w:tcPr>
            <w:tcW w:w="760" w:type="dxa"/>
            <w:tcBorders>
              <w:top w:val="nil"/>
              <w:left w:val="nil"/>
              <w:bottom w:val="single" w:sz="4" w:space="0" w:color="auto"/>
              <w:right w:val="nil"/>
            </w:tcBorders>
            <w:vAlign w:val="center"/>
          </w:tcPr>
          <w:p w14:paraId="1FF38EDC" w14:textId="77777777" w:rsidR="00CD316C" w:rsidRPr="00880CA5" w:rsidRDefault="00CD316C" w:rsidP="00880CA5">
            <w:pPr>
              <w:pStyle w:val="ModelTableNumbers1"/>
              <w:spacing w:before="0"/>
              <w:rPr>
                <w:szCs w:val="20"/>
              </w:rPr>
            </w:pPr>
          </w:p>
        </w:tc>
        <w:tc>
          <w:tcPr>
            <w:tcW w:w="1247" w:type="dxa"/>
            <w:tcBorders>
              <w:top w:val="nil"/>
              <w:left w:val="nil"/>
              <w:bottom w:val="single" w:sz="4" w:space="0" w:color="auto"/>
              <w:right w:val="nil"/>
            </w:tcBorders>
            <w:noWrap/>
            <w:vAlign w:val="center"/>
          </w:tcPr>
          <w:p w14:paraId="5DBC42BF" w14:textId="7937D908" w:rsidR="00CD316C" w:rsidRPr="00880CA5" w:rsidRDefault="00CD316C" w:rsidP="00880CA5">
            <w:pPr>
              <w:pStyle w:val="ModelTableNumbers1"/>
              <w:spacing w:before="0"/>
              <w:rPr>
                <w:szCs w:val="20"/>
              </w:rPr>
            </w:pPr>
            <w:r w:rsidRPr="00880CA5">
              <w:rPr>
                <w:szCs w:val="20"/>
              </w:rPr>
              <w:t>3,370</w:t>
            </w:r>
          </w:p>
        </w:tc>
        <w:tc>
          <w:tcPr>
            <w:tcW w:w="1247" w:type="dxa"/>
            <w:tcBorders>
              <w:top w:val="nil"/>
              <w:left w:val="nil"/>
              <w:bottom w:val="single" w:sz="4" w:space="0" w:color="auto"/>
              <w:right w:val="nil"/>
            </w:tcBorders>
            <w:noWrap/>
            <w:vAlign w:val="center"/>
          </w:tcPr>
          <w:p w14:paraId="1A597567" w14:textId="49F5D7E2" w:rsidR="00CD316C" w:rsidRPr="00880CA5" w:rsidRDefault="00CD316C" w:rsidP="00880CA5">
            <w:pPr>
              <w:pStyle w:val="ModelTableNumbers1"/>
              <w:spacing w:before="0"/>
              <w:rPr>
                <w:szCs w:val="20"/>
              </w:rPr>
            </w:pPr>
            <w:r w:rsidRPr="00880CA5">
              <w:rPr>
                <w:szCs w:val="20"/>
              </w:rPr>
              <w:t>2,038</w:t>
            </w:r>
          </w:p>
        </w:tc>
      </w:tr>
      <w:tr w:rsidR="00CD316C" w:rsidRPr="00720C06" w14:paraId="12DDCCAD" w14:textId="77777777" w:rsidTr="00D72193">
        <w:trPr>
          <w:cantSplit/>
        </w:trPr>
        <w:tc>
          <w:tcPr>
            <w:tcW w:w="1584" w:type="dxa"/>
            <w:tcBorders>
              <w:top w:val="nil"/>
              <w:left w:val="nil"/>
              <w:bottom w:val="nil"/>
              <w:right w:val="nil"/>
            </w:tcBorders>
          </w:tcPr>
          <w:p w14:paraId="2861D63E" w14:textId="77777777" w:rsidR="00CD316C" w:rsidRPr="00720C06" w:rsidRDefault="00CD316C" w:rsidP="00880CA5">
            <w:pPr>
              <w:pStyle w:val="Reference"/>
              <w:spacing w:before="0"/>
            </w:pPr>
          </w:p>
        </w:tc>
        <w:tc>
          <w:tcPr>
            <w:tcW w:w="4915" w:type="dxa"/>
            <w:tcBorders>
              <w:top w:val="single" w:sz="4" w:space="0" w:color="auto"/>
              <w:left w:val="nil"/>
              <w:bottom w:val="single" w:sz="12" w:space="0" w:color="auto"/>
              <w:right w:val="nil"/>
            </w:tcBorders>
            <w:shd w:val="clear" w:color="auto" w:fill="F9EFE3"/>
            <w:vAlign w:val="center"/>
          </w:tcPr>
          <w:p w14:paraId="4C64E1C3" w14:textId="6F597499" w:rsidR="00CD316C" w:rsidRPr="00880CA5" w:rsidRDefault="00CD316C" w:rsidP="00534F4B">
            <w:pPr>
              <w:pStyle w:val="ModelTableNumbers1"/>
              <w:spacing w:before="40" w:after="40"/>
              <w:jc w:val="left"/>
              <w:rPr>
                <w:b/>
                <w:bCs/>
                <w:szCs w:val="20"/>
              </w:rPr>
            </w:pPr>
            <w:r w:rsidRPr="00880CA5">
              <w:rPr>
                <w:b/>
                <w:bCs/>
                <w:szCs w:val="20"/>
              </w:rPr>
              <w:t>Total assets classified as held for sale</w:t>
            </w:r>
          </w:p>
        </w:tc>
        <w:tc>
          <w:tcPr>
            <w:tcW w:w="760" w:type="dxa"/>
            <w:tcBorders>
              <w:top w:val="single" w:sz="4" w:space="0" w:color="auto"/>
              <w:left w:val="nil"/>
              <w:bottom w:val="single" w:sz="12" w:space="0" w:color="auto"/>
              <w:right w:val="nil"/>
            </w:tcBorders>
            <w:vAlign w:val="center"/>
          </w:tcPr>
          <w:p w14:paraId="5535DC7E" w14:textId="77777777" w:rsidR="00CD316C" w:rsidRPr="00880CA5" w:rsidRDefault="00CD316C" w:rsidP="00880CA5">
            <w:pPr>
              <w:pStyle w:val="ModelTableNumbers1"/>
              <w:spacing w:before="0"/>
              <w:rPr>
                <w:szCs w:val="20"/>
              </w:rPr>
            </w:pPr>
          </w:p>
        </w:tc>
        <w:tc>
          <w:tcPr>
            <w:tcW w:w="1247" w:type="dxa"/>
            <w:tcBorders>
              <w:top w:val="single" w:sz="4" w:space="0" w:color="auto"/>
              <w:left w:val="nil"/>
              <w:bottom w:val="single" w:sz="12" w:space="0" w:color="auto"/>
              <w:right w:val="nil"/>
            </w:tcBorders>
            <w:noWrap/>
            <w:vAlign w:val="center"/>
          </w:tcPr>
          <w:p w14:paraId="0E58A1C5" w14:textId="6E8E0E06" w:rsidR="00CD316C" w:rsidRPr="00880CA5" w:rsidRDefault="00CD316C" w:rsidP="00880CA5">
            <w:pPr>
              <w:pStyle w:val="ModelTableNumbers1"/>
              <w:spacing w:before="0"/>
              <w:rPr>
                <w:b/>
                <w:bCs/>
                <w:szCs w:val="20"/>
              </w:rPr>
            </w:pPr>
            <w:r w:rsidRPr="00880CA5">
              <w:rPr>
                <w:b/>
                <w:bCs/>
                <w:szCs w:val="20"/>
              </w:rPr>
              <w:t>3,370</w:t>
            </w:r>
          </w:p>
        </w:tc>
        <w:tc>
          <w:tcPr>
            <w:tcW w:w="1247" w:type="dxa"/>
            <w:tcBorders>
              <w:top w:val="single" w:sz="4" w:space="0" w:color="auto"/>
              <w:left w:val="nil"/>
              <w:bottom w:val="single" w:sz="12" w:space="0" w:color="auto"/>
              <w:right w:val="nil"/>
            </w:tcBorders>
            <w:noWrap/>
            <w:vAlign w:val="center"/>
          </w:tcPr>
          <w:p w14:paraId="7942CDCB" w14:textId="7FF6E2D8" w:rsidR="00CD316C" w:rsidRPr="00880CA5" w:rsidRDefault="00CD316C" w:rsidP="00880CA5">
            <w:pPr>
              <w:pStyle w:val="ModelTableNumbers1"/>
              <w:spacing w:before="0"/>
              <w:rPr>
                <w:b/>
                <w:bCs/>
                <w:szCs w:val="20"/>
              </w:rPr>
            </w:pPr>
            <w:r w:rsidRPr="00880CA5">
              <w:rPr>
                <w:b/>
                <w:bCs/>
                <w:szCs w:val="20"/>
              </w:rPr>
              <w:t>3,028</w:t>
            </w:r>
          </w:p>
        </w:tc>
      </w:tr>
      <w:tr w:rsidR="008B2EE8" w:rsidRPr="00720C06" w14:paraId="77B702E5" w14:textId="77777777" w:rsidTr="000F68F2">
        <w:trPr>
          <w:cantSplit/>
        </w:trPr>
        <w:tc>
          <w:tcPr>
            <w:tcW w:w="1584" w:type="dxa"/>
            <w:tcBorders>
              <w:top w:val="nil"/>
              <w:left w:val="nil"/>
              <w:bottom w:val="nil"/>
              <w:right w:val="nil"/>
            </w:tcBorders>
            <w:vAlign w:val="center"/>
          </w:tcPr>
          <w:p w14:paraId="42D527B0" w14:textId="40C84B11" w:rsidR="008B2EE8" w:rsidRPr="00720C06" w:rsidRDefault="008B2EE8" w:rsidP="00880CA5">
            <w:pPr>
              <w:pStyle w:val="Reference"/>
              <w:spacing w:before="0"/>
            </w:pPr>
            <w:r>
              <w:t>A</w:t>
            </w:r>
            <w:r w:rsidRPr="00D44DD2">
              <w:t>ASB</w:t>
            </w:r>
            <w:r w:rsidR="00992488">
              <w:t> </w:t>
            </w:r>
            <w:r w:rsidRPr="00D44DD2">
              <w:t>1060.47(b)</w:t>
            </w:r>
          </w:p>
        </w:tc>
        <w:tc>
          <w:tcPr>
            <w:tcW w:w="8169" w:type="dxa"/>
            <w:gridSpan w:val="4"/>
            <w:tcBorders>
              <w:top w:val="nil"/>
              <w:left w:val="nil"/>
              <w:bottom w:val="nil"/>
              <w:right w:val="nil"/>
            </w:tcBorders>
          </w:tcPr>
          <w:p w14:paraId="46A9B5FA" w14:textId="4C741A04" w:rsidR="008B2EE8" w:rsidRPr="00956B45" w:rsidRDefault="008B2EE8" w:rsidP="009955AC">
            <w:pPr>
              <w:pStyle w:val="ModelBody"/>
            </w:pPr>
            <w:r>
              <w:t>Assets surplus to requirements were identified for orderly disposals by the Agency.</w:t>
            </w:r>
          </w:p>
        </w:tc>
      </w:tr>
      <w:tr w:rsidR="008B2EE8" w:rsidRPr="00720C06" w14:paraId="43830AB1" w14:textId="77777777" w:rsidTr="008A2E1B">
        <w:trPr>
          <w:cantSplit/>
        </w:trPr>
        <w:tc>
          <w:tcPr>
            <w:tcW w:w="1584" w:type="dxa"/>
            <w:tcBorders>
              <w:top w:val="nil"/>
              <w:left w:val="nil"/>
              <w:bottom w:val="nil"/>
              <w:right w:val="nil"/>
            </w:tcBorders>
          </w:tcPr>
          <w:p w14:paraId="4D705489" w14:textId="4355EFC8" w:rsidR="007151F0" w:rsidRDefault="007151F0" w:rsidP="00665D56">
            <w:pPr>
              <w:pStyle w:val="Reference"/>
            </w:pPr>
            <w:r w:rsidRPr="00C05E69">
              <w:rPr>
                <w:noProof/>
                <w:color w:val="2B579A"/>
                <w:szCs w:val="14"/>
                <w:shd w:val="clear" w:color="auto" w:fill="E6E6E6"/>
                <w:lang w:eastAsia="en-AU"/>
              </w:rPr>
              <mc:AlternateContent>
                <mc:Choice Requires="wpg">
                  <w:drawing>
                    <wp:anchor distT="0" distB="0" distL="114300" distR="114300" simplePos="0" relativeHeight="251658391" behindDoc="0" locked="0" layoutInCell="1" allowOverlap="1" wp14:anchorId="7E2E26C8" wp14:editId="5C716E81">
                      <wp:simplePos x="0" y="0"/>
                      <wp:positionH relativeFrom="column">
                        <wp:posOffset>117147</wp:posOffset>
                      </wp:positionH>
                      <wp:positionV relativeFrom="paragraph">
                        <wp:posOffset>125439</wp:posOffset>
                      </wp:positionV>
                      <wp:extent cx="360000" cy="360000"/>
                      <wp:effectExtent l="0" t="0" r="2540" b="2540"/>
                      <wp:wrapNone/>
                      <wp:docPr id="778" name="Group 778" descr="P6946C27T128#y1" title="Items for Attention Icon"/>
                      <wp:cNvGraphicFramePr/>
                      <a:graphic xmlns:a="http://schemas.openxmlformats.org/drawingml/2006/main">
                        <a:graphicData uri="http://schemas.microsoft.com/office/word/2010/wordprocessingGroup">
                          <wpg:wgp>
                            <wpg:cNvGrpSpPr/>
                            <wpg:grpSpPr bwMode="auto">
                              <a:xfrm>
                                <a:off x="0" y="0"/>
                                <a:ext cx="360000" cy="360000"/>
                                <a:chOff x="0" y="0"/>
                                <a:chExt cx="340" cy="340"/>
                              </a:xfrm>
                              <a:solidFill>
                                <a:schemeClr val="accent5"/>
                              </a:solidFill>
                            </wpg:grpSpPr>
                            <wps:wsp>
                              <wps:cNvPr id="779" name="Freeform 169"/>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0" name="Freeform 170"/>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1" name="Freeform 171"/>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6="http://schemas.microsoft.com/office/drawing/2014/main" xmlns:dgm="http://schemas.openxmlformats.org/drawingml/2006/diagram" xmlns:adec="http://schemas.microsoft.com/office/drawing/2017/decorative" xmlns:pic="http://schemas.openxmlformats.org/drawingml/2006/pictur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dgm="http://schemas.openxmlformats.org/drawingml/2006/diagram">
                  <w:pict w14:anchorId="27275FE4">
                    <v:group id="Group 778" style="position:absolute;margin-left:9.2pt;margin-top:9.9pt;width:28.35pt;height:28.35pt;z-index:251658399;mso-width-relative:margin;mso-height-relative:margin" alt="Title: Items for Attention Icon - Description: P6946C27T128#y1" coordsize="340,340" o:spid="_x0000_s1026" w14:anchorId="50F41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">
                      <v:shape id="Freeform 169" style="position:absolute;left:149;top:234;width:42;height:42;visibility:visible;mso-wrap-style:square;v-text-anchor:top"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">
                        <v:path arrowok="t" o:connecttype="custom" o:connectlocs="21,0;0,21;21,42;42,21;21,0;21,28;14,21;21,14;28,21;21,28" o:connectangles="0,0,0,0,0,0,0,0,0,0"/>
                        <o:lock v:ext="edit" verticies="t"/>
                      </v:shape>
                      <v:shape id="Freeform 170" style="position:absolute;left:141;top:64;width:58;height:155;visibility:visible;mso-wrap-style:square;v-text-anchor:top"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">
                        <v:path arrowok="t" o:connecttype="custom" o:connectlocs="14,155;14,155;15,155;42,155;43,155;43,155;51,148;57,7;51,0;51,0;7,0;7,0;0,7;7,148;14,155;42,14;36,141;21,141;15,14;42,14" o:connectangles="0,0,0,0,0,0,0,0,0,0,0,0,0,0,0,0,0,0,0,0"/>
                        <o:lock v:ext="edit" verticies="t"/>
                      </v:shape>
                      <v:shape id="Freeform 171" style="position:absolute;width:340;height:340;visibility:visible;mso-wrap-style:square;v-text-anchor:top"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">
                        <v:path arrowok="t" o:connecttype="custom" o:connectlocs="170,14;325,170;170,325;14,170;170,14;170,0;0,170;170,340;340,170;170,0" o:connectangles="0,0,0,0,0,0,0,0,0,0"/>
                        <o:lock v:ext="edit" verticies="t"/>
                      </v:shape>
                    </v:group>
                  </w:pict>
                </mc:Fallback>
              </mc:AlternateContent>
            </w:r>
          </w:p>
          <w:p w14:paraId="42F70B8B" w14:textId="43D50BEA" w:rsidR="008B2EE8" w:rsidRPr="00720C06" w:rsidRDefault="007151F0" w:rsidP="00665D56">
            <w:pPr>
              <w:pStyle w:val="Reference"/>
            </w:pPr>
            <w:r>
              <w:br/>
              <w:t xml:space="preserve">AASB </w:t>
            </w:r>
            <w:proofErr w:type="gramStart"/>
            <w:r>
              <w:t>5.Aus</w:t>
            </w:r>
            <w:proofErr w:type="gramEnd"/>
            <w:r>
              <w:t>2.1</w:t>
            </w:r>
            <w:r>
              <w:br/>
              <w:t>AASB 1004</w:t>
            </w:r>
          </w:p>
        </w:tc>
        <w:tc>
          <w:tcPr>
            <w:tcW w:w="8169" w:type="dxa"/>
            <w:gridSpan w:val="4"/>
            <w:tcBorders>
              <w:top w:val="nil"/>
              <w:left w:val="nil"/>
              <w:bottom w:val="nil"/>
              <w:right w:val="nil"/>
            </w:tcBorders>
            <w:vAlign w:val="bottom"/>
          </w:tcPr>
          <w:p w14:paraId="59483E18" w14:textId="4DDCAACB" w:rsidR="008B2EE8" w:rsidRPr="00C60D9F" w:rsidRDefault="008B2EE8" w:rsidP="00045996">
            <w:pPr>
              <w:pStyle w:val="Tabletext"/>
              <w:spacing w:before="240" w:after="120"/>
              <w:jc w:val="both"/>
              <w:rPr>
                <w:sz w:val="20"/>
                <w:szCs w:val="20"/>
              </w:rPr>
            </w:pPr>
            <w:r w:rsidRPr="00C60D9F">
              <w:rPr>
                <w:sz w:val="20"/>
                <w:szCs w:val="20"/>
              </w:rPr>
              <w:t>This note may be extended to include discontinued operations where relevant. However, discontinued operations does not refer to restructuring of administrative arrangements. Restructuring of administrative arrangements is out of scope of AASB 5</w:t>
            </w:r>
            <w:r w:rsidR="00D664ED">
              <w:rPr>
                <w:sz w:val="20"/>
                <w:szCs w:val="20"/>
              </w:rPr>
              <w:t xml:space="preserve"> </w:t>
            </w:r>
            <w:r w:rsidR="00D664ED" w:rsidRPr="00D664ED">
              <w:rPr>
                <w:i/>
                <w:iCs/>
                <w:sz w:val="20"/>
                <w:szCs w:val="20"/>
              </w:rPr>
              <w:t>Non-current Assets Held for Sale and Discontinued Operations</w:t>
            </w:r>
            <w:r w:rsidRPr="00C60D9F">
              <w:rPr>
                <w:sz w:val="20"/>
                <w:szCs w:val="20"/>
              </w:rPr>
              <w:t>.</w:t>
            </w:r>
          </w:p>
        </w:tc>
      </w:tr>
    </w:tbl>
    <w:p w14:paraId="79CBCB7B" w14:textId="77777777" w:rsidR="00EC3609" w:rsidRPr="00720C06" w:rsidRDefault="00EC3609" w:rsidP="00EC3609"/>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5032"/>
        <w:gridCol w:w="770"/>
        <w:gridCol w:w="1177"/>
        <w:gridCol w:w="1192"/>
      </w:tblGrid>
      <w:tr w:rsidR="00EC3609" w:rsidRPr="00EF0CF6" w14:paraId="1DF4CAF9" w14:textId="77777777" w:rsidTr="00CD316C">
        <w:trPr>
          <w:trHeight w:val="567"/>
        </w:trPr>
        <w:tc>
          <w:tcPr>
            <w:tcW w:w="1582" w:type="dxa"/>
          </w:tcPr>
          <w:p w14:paraId="5606D34E" w14:textId="0BB2ADBB" w:rsidR="00EC3609" w:rsidRPr="00EF0CF6" w:rsidRDefault="00EC3609" w:rsidP="008A2E1B">
            <w:pPr>
              <w:pStyle w:val="ReferenceHeading"/>
              <w:rPr>
                <w:color w:val="8C8C8C" w:themeColor="accent6"/>
                <w:highlight w:val="yellow"/>
              </w:rPr>
            </w:pPr>
            <w:r w:rsidRPr="00EF0CF6">
              <w:rPr>
                <w:noProof/>
                <w:color w:val="2B579A"/>
                <w:highlight w:val="yellow"/>
                <w:shd w:val="clear" w:color="auto" w:fill="E6E6E6"/>
                <w:lang w:eastAsia="en-AU"/>
              </w:rPr>
              <mc:AlternateContent>
                <mc:Choice Requires="wpg">
                  <w:drawing>
                    <wp:anchor distT="0" distB="0" distL="114300" distR="114300" simplePos="0" relativeHeight="251658310" behindDoc="0" locked="0" layoutInCell="1" allowOverlap="1" wp14:anchorId="7143053F" wp14:editId="18C9FEC3">
                      <wp:simplePos x="0" y="0"/>
                      <wp:positionH relativeFrom="margin">
                        <wp:posOffset>0</wp:posOffset>
                      </wp:positionH>
                      <wp:positionV relativeFrom="paragraph">
                        <wp:posOffset>20066</wp:posOffset>
                      </wp:positionV>
                      <wp:extent cx="320675" cy="320040"/>
                      <wp:effectExtent l="0" t="0" r="3175" b="3810"/>
                      <wp:wrapNone/>
                      <wp:docPr id="721" name="Group 721" descr="P6950C1T129#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722" name="Freeform 1033"/>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23" name="Freeform 1034"/>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24" name="Freeform 1035"/>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2FB9127">
                    <v:group id="Group 721" style="position:absolute;margin-left:0;margin-top:1.6pt;width:25.25pt;height:25.2pt;z-index:251658312;mso-position-horizontal-relative:margin;mso-width-relative:margin;mso-height-relative:margin" alt="P6950C1T129#y1" coordsize="348,328" o:spid="_x0000_s1026" w14:anchorId="46F3BF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">
                      <v:shape id="Freeform 1033" style="position:absolute;left:107;top:99;width:71;height:71;visibility:visible;mso-wrap-style:square;v-text-anchor:top"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">
                        <v:path arrowok="t" o:connecttype="custom" o:connectlocs="64,29;42,29;42,7;35,0;29,7;29,29;7,29;0,35;7,42;29,42;29,64;35,71;42,64;42,42;64,42;71,35;64,29" o:connectangles="0,0,0,0,0,0,0,0,0,0,0,0,0,0,0,0,0"/>
                      </v:shape>
                      <v:shape id="Freeform 1034" style="position:absolute;left:72;top:64;width:192;height:191;visibility:visible;mso-wrap-style:square;v-text-anchor:top"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">
                        <v:path arrowok="t" o:connecttype="custom" o:connectlocs="126,115;142,70;70,0;0,70;70,141;116,125;179,189;184,191;189,189;189,178;126,115;70,127;14,70;70,14;128,70;70,127" o:connectangles="0,0,0,0,0,0,0,0,0,0,0,0,0,0,0,0"/>
                        <o:lock v:ext="edit" verticies="t"/>
                      </v:shape>
                      <v:shape id="Freeform 1035" style="position:absolute;width:348;height:328;visibility:visible;mso-wrap-style:square;v-text-anchor:top"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">
                        <v:path arrowok="t" o:connecttype="custom" o:connectlocs="174,0;0,164;174,328;348,164;174,0;174,314;14,164;174,13;333,164;174,314" o:connectangles="0,0,0,0,0,0,0,0,0,0"/>
                        <o:lock v:ext="edit" verticies="t"/>
                      </v:shape>
                      <w10:wrap anchorx="margin"/>
                    </v:group>
                  </w:pict>
                </mc:Fallback>
              </mc:AlternateContent>
            </w:r>
          </w:p>
        </w:tc>
        <w:tc>
          <w:tcPr>
            <w:tcW w:w="8171" w:type="dxa"/>
            <w:gridSpan w:val="4"/>
            <w:vAlign w:val="center"/>
          </w:tcPr>
          <w:p w14:paraId="5EE54E2C" w14:textId="0ECBCFB8" w:rsidR="00EC3609" w:rsidRPr="00EF0CF6" w:rsidRDefault="00EC3609" w:rsidP="008A2E1B">
            <w:pPr>
              <w:pStyle w:val="GuidanceHeading1"/>
              <w:rPr>
                <w:highlight w:val="yellow"/>
              </w:rPr>
            </w:pPr>
            <w:r w:rsidRPr="006E4D5E">
              <w:t xml:space="preserve">Guidance – </w:t>
            </w:r>
            <w:proofErr w:type="gramStart"/>
            <w:r w:rsidR="004C2B8B">
              <w:t>N</w:t>
            </w:r>
            <w:r>
              <w:t>on-current</w:t>
            </w:r>
            <w:proofErr w:type="gramEnd"/>
            <w:r>
              <w:t xml:space="preserve"> </w:t>
            </w:r>
            <w:r w:rsidRPr="006E4D5E">
              <w:t>assets held for sale</w:t>
            </w:r>
          </w:p>
        </w:tc>
      </w:tr>
      <w:tr w:rsidR="00EC3609" w:rsidRPr="000F4A83" w14:paraId="4980233D" w14:textId="77777777" w:rsidTr="00CD316C">
        <w:tc>
          <w:tcPr>
            <w:tcW w:w="1582" w:type="dxa"/>
            <w:tcBorders>
              <w:bottom w:val="nil"/>
            </w:tcBorders>
          </w:tcPr>
          <w:p w14:paraId="531B75E4" w14:textId="77777777" w:rsidR="00EC3609" w:rsidRPr="00C05E69" w:rsidRDefault="00EC3609" w:rsidP="008A2E1B">
            <w:pPr>
              <w:pStyle w:val="Reference"/>
              <w:rPr>
                <w:szCs w:val="14"/>
              </w:rPr>
            </w:pPr>
          </w:p>
        </w:tc>
        <w:tc>
          <w:tcPr>
            <w:tcW w:w="8171" w:type="dxa"/>
            <w:gridSpan w:val="4"/>
            <w:tcBorders>
              <w:bottom w:val="nil"/>
            </w:tcBorders>
          </w:tcPr>
          <w:p w14:paraId="5F8697F3" w14:textId="77777777" w:rsidR="00EC3609" w:rsidRPr="00C05E69" w:rsidRDefault="00EC3609" w:rsidP="008A2E1B">
            <w:pPr>
              <w:pStyle w:val="GuidanceBodyItalic"/>
              <w:rPr>
                <w:szCs w:val="18"/>
              </w:rPr>
            </w:pPr>
            <w:r w:rsidRPr="00C05E69">
              <w:rPr>
                <w:szCs w:val="18"/>
              </w:rPr>
              <w:t>Discontinued operations are rare in the public sector and therefore are not addressed in this model.</w:t>
            </w:r>
          </w:p>
        </w:tc>
      </w:tr>
      <w:tr w:rsidR="00EC3609" w:rsidRPr="000F4A83" w14:paraId="211C8257" w14:textId="77777777" w:rsidTr="00CD316C">
        <w:tc>
          <w:tcPr>
            <w:tcW w:w="1582" w:type="dxa"/>
            <w:tcBorders>
              <w:top w:val="nil"/>
              <w:bottom w:val="nil"/>
            </w:tcBorders>
          </w:tcPr>
          <w:p w14:paraId="53D4AC75" w14:textId="74F905C5" w:rsidR="00EC3609" w:rsidRPr="00C05E69" w:rsidRDefault="00EC3609" w:rsidP="000864D3">
            <w:pPr>
              <w:pStyle w:val="Reference"/>
              <w:spacing w:before="0"/>
              <w:rPr>
                <w:szCs w:val="14"/>
              </w:rPr>
            </w:pPr>
            <w:r>
              <w:rPr>
                <w:szCs w:val="14"/>
              </w:rPr>
              <w:t>AASB </w:t>
            </w:r>
            <w:r w:rsidR="00EC47D9">
              <w:rPr>
                <w:szCs w:val="14"/>
              </w:rPr>
              <w:t>1060.47</w:t>
            </w:r>
            <w:r w:rsidR="004647C1">
              <w:rPr>
                <w:szCs w:val="14"/>
              </w:rPr>
              <w:t xml:space="preserve"> </w:t>
            </w:r>
            <w:r w:rsidR="00EC47D9">
              <w:rPr>
                <w:szCs w:val="14"/>
              </w:rPr>
              <w:t>(a)</w:t>
            </w:r>
          </w:p>
        </w:tc>
        <w:tc>
          <w:tcPr>
            <w:tcW w:w="8171" w:type="dxa"/>
            <w:gridSpan w:val="4"/>
            <w:tcBorders>
              <w:top w:val="nil"/>
              <w:bottom w:val="nil"/>
            </w:tcBorders>
          </w:tcPr>
          <w:p w14:paraId="20E8E16B" w14:textId="77777777" w:rsidR="00EC3609" w:rsidRPr="00951507" w:rsidRDefault="00EC3609" w:rsidP="000864D3">
            <w:pPr>
              <w:pStyle w:val="GuidanceBodyItalic"/>
              <w:spacing w:before="0"/>
            </w:pPr>
            <w:r w:rsidRPr="00BE5E85">
              <w:t>Describe asset(s) or classes of assets, with any associated liabilities on hand for disposal at year end.</w:t>
            </w:r>
          </w:p>
        </w:tc>
      </w:tr>
      <w:tr w:rsidR="00EC3609" w:rsidRPr="000F4A83" w14:paraId="76A9BAAB" w14:textId="77777777" w:rsidTr="00CD316C">
        <w:tc>
          <w:tcPr>
            <w:tcW w:w="1582" w:type="dxa"/>
            <w:tcBorders>
              <w:top w:val="nil"/>
            </w:tcBorders>
          </w:tcPr>
          <w:p w14:paraId="5DC10D7C" w14:textId="75D56784" w:rsidR="00EC3609" w:rsidRPr="002361A4" w:rsidRDefault="00EC3609" w:rsidP="000864D3">
            <w:pPr>
              <w:pStyle w:val="Reference"/>
              <w:spacing w:before="0"/>
              <w:rPr>
                <w:highlight w:val="yellow"/>
              </w:rPr>
            </w:pPr>
            <w:r>
              <w:rPr>
                <w:szCs w:val="14"/>
              </w:rPr>
              <w:t>AASB </w:t>
            </w:r>
            <w:r w:rsidR="00EC47D9">
              <w:rPr>
                <w:szCs w:val="14"/>
              </w:rPr>
              <w:t>1060.47</w:t>
            </w:r>
            <w:r w:rsidR="004647C1">
              <w:rPr>
                <w:szCs w:val="14"/>
              </w:rPr>
              <w:t xml:space="preserve"> </w:t>
            </w:r>
            <w:r w:rsidR="00EC47D9">
              <w:rPr>
                <w:szCs w:val="14"/>
              </w:rPr>
              <w:t>(b)</w:t>
            </w:r>
          </w:p>
        </w:tc>
        <w:tc>
          <w:tcPr>
            <w:tcW w:w="8171" w:type="dxa"/>
            <w:gridSpan w:val="4"/>
            <w:tcBorders>
              <w:top w:val="nil"/>
            </w:tcBorders>
          </w:tcPr>
          <w:p w14:paraId="522F2BA2" w14:textId="77777777" w:rsidR="00EC3609" w:rsidRPr="000F4A83" w:rsidRDefault="00EC3609" w:rsidP="000864D3">
            <w:pPr>
              <w:pStyle w:val="GuidanceBodyItalic"/>
              <w:spacing w:before="0"/>
            </w:pPr>
            <w:r w:rsidRPr="00C05E69">
              <w:rPr>
                <w:szCs w:val="18"/>
              </w:rPr>
              <w:t>Describe the facts and circumstances of the disposal, and the expected manner and timing of that disposal.</w:t>
            </w:r>
          </w:p>
        </w:tc>
      </w:tr>
      <w:tr w:rsidR="006541E0" w:rsidRPr="00720C06" w14:paraId="227CE426" w14:textId="77777777" w:rsidTr="008A6C8C">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3EBE715F" w14:textId="074768B6" w:rsidR="006541E0" w:rsidRPr="00720C06" w:rsidRDefault="004773BB" w:rsidP="00C3323F">
            <w:pPr>
              <w:pStyle w:val="ReferenceHeading"/>
              <w:pageBreakBefore/>
            </w:pPr>
            <w:r w:rsidRPr="00720C06">
              <w:t>Reference</w:t>
            </w:r>
          </w:p>
        </w:tc>
        <w:tc>
          <w:tcPr>
            <w:tcW w:w="8171" w:type="dxa"/>
            <w:gridSpan w:val="4"/>
            <w:tcBorders>
              <w:top w:val="nil"/>
              <w:left w:val="nil"/>
              <w:bottom w:val="nil"/>
              <w:right w:val="nil"/>
            </w:tcBorders>
            <w:vAlign w:val="bottom"/>
          </w:tcPr>
          <w:p w14:paraId="2B101185" w14:textId="7E93DD07" w:rsidR="00B2482B" w:rsidRPr="00B1728D" w:rsidRDefault="000F30F1" w:rsidP="00B1728D">
            <w:pPr>
              <w:pStyle w:val="ModelHeading4"/>
            </w:pPr>
            <w:bookmarkStart w:id="1671" w:name="_Toc499560023"/>
            <w:bookmarkStart w:id="1672" w:name="_Toc499576007"/>
            <w:bookmarkStart w:id="1673" w:name="Supp_fin_info_8_10"/>
            <w:bookmarkStart w:id="1674" w:name="_Toc229586288"/>
            <w:r w:rsidRPr="00B1728D">
              <w:t>8.</w:t>
            </w:r>
            <w:r w:rsidR="00107DFF" w:rsidRPr="00B1728D">
              <w:t>1</w:t>
            </w:r>
            <w:r w:rsidR="003363DC" w:rsidRPr="00B1728D">
              <w:t>0</w:t>
            </w:r>
            <w:r w:rsidR="00107DFF" w:rsidRPr="00B1728D">
              <w:t xml:space="preserve"> </w:t>
            </w:r>
            <w:r w:rsidR="00275EBC" w:rsidRPr="00B1728D">
              <w:t xml:space="preserve">Supplementary </w:t>
            </w:r>
            <w:r w:rsidR="00D22ED6" w:rsidRPr="00B1728D">
              <w:t>f</w:t>
            </w:r>
            <w:r w:rsidR="006541E0" w:rsidRPr="00B1728D">
              <w:t>i</w:t>
            </w:r>
            <w:r w:rsidR="00101396" w:rsidRPr="00B1728D">
              <w:t>n</w:t>
            </w:r>
            <w:r w:rsidR="00275EBC" w:rsidRPr="00B1728D">
              <w:t xml:space="preserve">ancial </w:t>
            </w:r>
            <w:r w:rsidR="00D22ED6" w:rsidRPr="00B1728D">
              <w:t>i</w:t>
            </w:r>
            <w:r w:rsidR="006541E0" w:rsidRPr="00B1728D">
              <w:t>nformation</w:t>
            </w:r>
            <w:bookmarkEnd w:id="1671"/>
            <w:bookmarkEnd w:id="1672"/>
            <w:bookmarkEnd w:id="1673"/>
            <w:bookmarkEnd w:id="1674"/>
          </w:p>
        </w:tc>
      </w:tr>
      <w:tr w:rsidR="00AA6B87" w:rsidRPr="00720C06" w14:paraId="2B991617" w14:textId="77777777" w:rsidTr="008A6C8C">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Height w:val="588"/>
        </w:trPr>
        <w:tc>
          <w:tcPr>
            <w:tcW w:w="1582" w:type="dxa"/>
            <w:tcBorders>
              <w:top w:val="nil"/>
              <w:left w:val="nil"/>
              <w:bottom w:val="nil"/>
              <w:right w:val="nil"/>
            </w:tcBorders>
          </w:tcPr>
          <w:p w14:paraId="2572275B" w14:textId="10F3AE62" w:rsidR="00AA6B87" w:rsidRPr="00720C06" w:rsidRDefault="00AA6B87" w:rsidP="00AA6B87">
            <w:pPr>
              <w:pStyle w:val="Reference"/>
            </w:pPr>
            <w:r w:rsidRPr="10B915EC">
              <w:t>TI 9(</w:t>
            </w:r>
            <w:proofErr w:type="gramStart"/>
            <w:r w:rsidRPr="10B915EC">
              <w:t>1.2)(</w:t>
            </w:r>
            <w:proofErr w:type="gramEnd"/>
            <w:r w:rsidRPr="10B915EC">
              <w:t>i)</w:t>
            </w:r>
          </w:p>
        </w:tc>
        <w:tc>
          <w:tcPr>
            <w:tcW w:w="8171" w:type="dxa"/>
            <w:gridSpan w:val="4"/>
            <w:tcBorders>
              <w:top w:val="nil"/>
              <w:left w:val="nil"/>
              <w:bottom w:val="nil"/>
              <w:right w:val="nil"/>
            </w:tcBorders>
          </w:tcPr>
          <w:p w14:paraId="275C9398" w14:textId="77777777" w:rsidR="00AA6B87" w:rsidRPr="006A5893" w:rsidRDefault="00AA6B87" w:rsidP="00D344F9">
            <w:pPr>
              <w:pStyle w:val="ModelHeading5Alpha"/>
              <w:numPr>
                <w:ilvl w:val="0"/>
                <w:numId w:val="14"/>
              </w:numPr>
            </w:pPr>
            <w:bookmarkStart w:id="1675" w:name="_Toc499576008"/>
            <w:bookmarkStart w:id="1676" w:name="_Toc264275315"/>
            <w:bookmarkStart w:id="1677" w:name="_Toc264895207"/>
            <w:bookmarkStart w:id="1678" w:name="_Toc265493327"/>
            <w:bookmarkStart w:id="1679" w:name="_Toc268084838"/>
            <w:bookmarkStart w:id="1680" w:name="_Toc278880994"/>
            <w:bookmarkStart w:id="1681" w:name="_Toc317079452"/>
            <w:bookmarkStart w:id="1682" w:name="_Toc317590714"/>
            <w:r w:rsidRPr="006A5893">
              <w:t>Write-offs</w:t>
            </w:r>
            <w:bookmarkEnd w:id="1675"/>
            <w:bookmarkEnd w:id="1676"/>
            <w:bookmarkEnd w:id="1677"/>
            <w:bookmarkEnd w:id="1678"/>
            <w:bookmarkEnd w:id="1679"/>
            <w:bookmarkEnd w:id="1680"/>
            <w:bookmarkEnd w:id="1681"/>
            <w:bookmarkEnd w:id="1682"/>
          </w:p>
          <w:p w14:paraId="2596F747" w14:textId="01B0C626" w:rsidR="00AA6B87" w:rsidRPr="006A5893" w:rsidRDefault="00AA6B87" w:rsidP="00AA6B87">
            <w:pPr>
              <w:pStyle w:val="ModelBody"/>
              <w:rPr>
                <w:b/>
                <w:i/>
                <w:color w:val="575757" w:themeColor="accent5"/>
              </w:rPr>
            </w:pPr>
            <w:r w:rsidRPr="006A5893">
              <w:t xml:space="preserve">During the </w:t>
            </w:r>
            <w:r>
              <w:t>reporting period</w:t>
            </w:r>
            <w:r w:rsidRPr="006A5893">
              <w:t>, nil (</w:t>
            </w:r>
            <w:r w:rsidR="0052756C">
              <w:t>2025</w:t>
            </w:r>
            <w:r w:rsidRPr="006A5893">
              <w:t xml:space="preserve">: $370,000) was written off the Agency’s </w:t>
            </w:r>
            <w:r>
              <w:t>books</w:t>
            </w:r>
            <w:r w:rsidRPr="006A5893">
              <w:t xml:space="preserve"> under the authority of:</w:t>
            </w:r>
          </w:p>
        </w:tc>
      </w:tr>
      <w:tr w:rsidR="00AA6B87" w:rsidRPr="004647C1" w14:paraId="608B354F"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hideMark/>
          </w:tcPr>
          <w:p w14:paraId="2396F52B" w14:textId="77777777" w:rsidR="00AA6B87" w:rsidRPr="001B428A" w:rsidRDefault="00AA6B87" w:rsidP="00AA6B87">
            <w:pPr>
              <w:pStyle w:val="Reference"/>
              <w:spacing w:before="0"/>
              <w:rPr>
                <w:szCs w:val="14"/>
              </w:rPr>
            </w:pPr>
          </w:p>
        </w:tc>
        <w:tc>
          <w:tcPr>
            <w:tcW w:w="5032" w:type="dxa"/>
            <w:tcBorders>
              <w:top w:val="nil"/>
              <w:left w:val="nil"/>
              <w:bottom w:val="single" w:sz="4" w:space="0" w:color="auto"/>
              <w:right w:val="nil"/>
            </w:tcBorders>
            <w:shd w:val="clear" w:color="auto" w:fill="004658"/>
            <w:vAlign w:val="center"/>
            <w:hideMark/>
          </w:tcPr>
          <w:p w14:paraId="71484A82" w14:textId="77777777" w:rsidR="00AA6B87" w:rsidRPr="008A6C8C" w:rsidRDefault="00AA6B87" w:rsidP="00AA6B87">
            <w:pPr>
              <w:pStyle w:val="ModelTableNumbers1"/>
              <w:spacing w:before="0"/>
              <w:jc w:val="left"/>
              <w:rPr>
                <w:szCs w:val="20"/>
              </w:rPr>
            </w:pPr>
            <w:r w:rsidRPr="008A6C8C">
              <w:rPr>
                <w:szCs w:val="20"/>
              </w:rPr>
              <w:t xml:space="preserve"> </w:t>
            </w:r>
          </w:p>
        </w:tc>
        <w:tc>
          <w:tcPr>
            <w:tcW w:w="770" w:type="dxa"/>
            <w:tcBorders>
              <w:top w:val="nil"/>
              <w:left w:val="nil"/>
              <w:bottom w:val="single" w:sz="2" w:space="0" w:color="auto"/>
              <w:right w:val="nil"/>
            </w:tcBorders>
            <w:shd w:val="clear" w:color="auto" w:fill="004658"/>
            <w:vAlign w:val="center"/>
            <w:hideMark/>
          </w:tcPr>
          <w:p w14:paraId="7D5F5FE6" w14:textId="77777777" w:rsidR="00AA6B87" w:rsidRPr="008A6C8C" w:rsidRDefault="00AA6B87" w:rsidP="00AA6B87">
            <w:pPr>
              <w:pStyle w:val="ModelTableNumbers1"/>
              <w:spacing w:before="0"/>
              <w:rPr>
                <w:b/>
                <w:szCs w:val="20"/>
              </w:rPr>
            </w:pPr>
          </w:p>
        </w:tc>
        <w:tc>
          <w:tcPr>
            <w:tcW w:w="1177" w:type="dxa"/>
            <w:tcBorders>
              <w:top w:val="nil"/>
              <w:left w:val="nil"/>
              <w:bottom w:val="single" w:sz="2" w:space="0" w:color="auto"/>
              <w:right w:val="nil"/>
            </w:tcBorders>
            <w:shd w:val="clear" w:color="auto" w:fill="004658"/>
            <w:noWrap/>
            <w:vAlign w:val="center"/>
            <w:hideMark/>
          </w:tcPr>
          <w:p w14:paraId="4EEEF25D" w14:textId="3AAF8EFD" w:rsidR="00AA6B87" w:rsidRPr="008A6C8C" w:rsidRDefault="0036171C" w:rsidP="00AA6B87">
            <w:pPr>
              <w:pStyle w:val="ModelTableNumbers1"/>
              <w:spacing w:before="0"/>
              <w:rPr>
                <w:b/>
                <w:bCs/>
                <w:szCs w:val="20"/>
              </w:rPr>
            </w:pPr>
            <w:r>
              <w:rPr>
                <w:b/>
                <w:bCs/>
                <w:szCs w:val="20"/>
              </w:rPr>
              <w:t>2026</w:t>
            </w:r>
            <w:r w:rsidR="00AA6B87" w:rsidRPr="008A6C8C">
              <w:rPr>
                <w:b/>
                <w:bCs/>
                <w:szCs w:val="20"/>
              </w:rPr>
              <w:br/>
              <w:t>($000)</w:t>
            </w:r>
          </w:p>
        </w:tc>
        <w:tc>
          <w:tcPr>
            <w:tcW w:w="1192" w:type="dxa"/>
            <w:tcBorders>
              <w:top w:val="nil"/>
              <w:left w:val="nil"/>
              <w:bottom w:val="single" w:sz="2" w:space="0" w:color="auto"/>
              <w:right w:val="nil"/>
            </w:tcBorders>
            <w:shd w:val="clear" w:color="auto" w:fill="004658"/>
            <w:noWrap/>
            <w:vAlign w:val="center"/>
            <w:hideMark/>
          </w:tcPr>
          <w:p w14:paraId="3FD4C4B5" w14:textId="256D011E" w:rsidR="00AA6B87" w:rsidRPr="008A6C8C" w:rsidRDefault="0052756C" w:rsidP="00AA6B87">
            <w:pPr>
              <w:pStyle w:val="ModelTableNumbers1"/>
              <w:spacing w:before="0"/>
              <w:rPr>
                <w:b/>
                <w:bCs/>
                <w:szCs w:val="20"/>
              </w:rPr>
            </w:pPr>
            <w:r>
              <w:rPr>
                <w:b/>
                <w:bCs/>
                <w:szCs w:val="20"/>
              </w:rPr>
              <w:t>2025</w:t>
            </w:r>
            <w:r w:rsidR="00AA6B87" w:rsidRPr="008A6C8C">
              <w:rPr>
                <w:b/>
                <w:bCs/>
                <w:szCs w:val="20"/>
              </w:rPr>
              <w:br/>
              <w:t>($000)</w:t>
            </w:r>
          </w:p>
        </w:tc>
      </w:tr>
      <w:tr w:rsidR="00AA6B87" w:rsidRPr="00994038" w14:paraId="6909A278"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2" w:type="dxa"/>
            <w:tcBorders>
              <w:top w:val="nil"/>
              <w:left w:val="nil"/>
              <w:bottom w:val="nil"/>
              <w:right w:val="nil"/>
            </w:tcBorders>
          </w:tcPr>
          <w:p w14:paraId="6C4839BC" w14:textId="0A6B3221" w:rsidR="00AA6B87" w:rsidRPr="001B428A" w:rsidRDefault="00AA6B87" w:rsidP="00AA6B87">
            <w:pPr>
              <w:pStyle w:val="Reference"/>
              <w:spacing w:before="0"/>
              <w:rPr>
                <w:szCs w:val="14"/>
              </w:rPr>
            </w:pPr>
          </w:p>
        </w:tc>
        <w:tc>
          <w:tcPr>
            <w:tcW w:w="5032" w:type="dxa"/>
            <w:tcBorders>
              <w:top w:val="nil"/>
              <w:left w:val="nil"/>
              <w:bottom w:val="nil"/>
              <w:right w:val="nil"/>
            </w:tcBorders>
            <w:shd w:val="clear" w:color="auto" w:fill="F9EFE3"/>
            <w:vAlign w:val="center"/>
          </w:tcPr>
          <w:p w14:paraId="29DBC69A" w14:textId="77777777" w:rsidR="00AA6B87" w:rsidRPr="008A6C8C" w:rsidRDefault="00AA6B87" w:rsidP="00AA6B87">
            <w:pPr>
              <w:pStyle w:val="ModelTableNumbers1"/>
              <w:spacing w:before="0"/>
              <w:jc w:val="left"/>
              <w:rPr>
                <w:szCs w:val="20"/>
              </w:rPr>
            </w:pPr>
            <w:r w:rsidRPr="008A6C8C">
              <w:rPr>
                <w:szCs w:val="20"/>
              </w:rPr>
              <w:t>The accountable authority</w:t>
            </w:r>
          </w:p>
        </w:tc>
        <w:tc>
          <w:tcPr>
            <w:tcW w:w="770" w:type="dxa"/>
            <w:tcBorders>
              <w:top w:val="nil"/>
              <w:left w:val="nil"/>
              <w:bottom w:val="nil"/>
              <w:right w:val="nil"/>
            </w:tcBorders>
            <w:vAlign w:val="center"/>
          </w:tcPr>
          <w:p w14:paraId="6F5ECB99" w14:textId="77777777" w:rsidR="00AA6B87" w:rsidRPr="008A6C8C" w:rsidRDefault="00AA6B87" w:rsidP="00AA6B87">
            <w:pPr>
              <w:pStyle w:val="ModelTableNumbers1"/>
              <w:spacing w:before="0"/>
              <w:rPr>
                <w:szCs w:val="20"/>
              </w:rPr>
            </w:pPr>
          </w:p>
        </w:tc>
        <w:tc>
          <w:tcPr>
            <w:tcW w:w="1177" w:type="dxa"/>
            <w:tcBorders>
              <w:top w:val="nil"/>
              <w:left w:val="nil"/>
              <w:bottom w:val="nil"/>
              <w:right w:val="nil"/>
            </w:tcBorders>
            <w:noWrap/>
            <w:vAlign w:val="center"/>
          </w:tcPr>
          <w:p w14:paraId="22B59BA1" w14:textId="28F80769" w:rsidR="00AA6B87" w:rsidRPr="008A6C8C" w:rsidRDefault="00AA6B87" w:rsidP="00AA6B87">
            <w:pPr>
              <w:pStyle w:val="ModelTableNumbers1"/>
              <w:spacing w:before="0"/>
              <w:rPr>
                <w:szCs w:val="20"/>
              </w:rPr>
            </w:pPr>
            <w:r w:rsidRPr="008A6C8C">
              <w:rPr>
                <w:szCs w:val="20"/>
              </w:rPr>
              <w:t>-</w:t>
            </w:r>
          </w:p>
        </w:tc>
        <w:tc>
          <w:tcPr>
            <w:tcW w:w="1192" w:type="dxa"/>
            <w:tcBorders>
              <w:top w:val="nil"/>
              <w:left w:val="nil"/>
              <w:bottom w:val="nil"/>
              <w:right w:val="nil"/>
            </w:tcBorders>
            <w:noWrap/>
            <w:vAlign w:val="center"/>
          </w:tcPr>
          <w:p w14:paraId="2C202A75" w14:textId="66A890E0" w:rsidR="00AA6B87" w:rsidRPr="008A6C8C" w:rsidRDefault="00AA6B87" w:rsidP="00AA6B87">
            <w:pPr>
              <w:pStyle w:val="ModelTableNumbers1"/>
              <w:spacing w:before="0"/>
              <w:rPr>
                <w:szCs w:val="20"/>
              </w:rPr>
            </w:pPr>
            <w:r w:rsidRPr="008A6C8C">
              <w:rPr>
                <w:szCs w:val="20"/>
              </w:rPr>
              <w:t>10</w:t>
            </w:r>
          </w:p>
        </w:tc>
      </w:tr>
      <w:tr w:rsidR="00AA6B87" w:rsidRPr="00994038" w14:paraId="2E433ADF"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2" w:type="dxa"/>
            <w:tcBorders>
              <w:top w:val="nil"/>
              <w:left w:val="nil"/>
              <w:bottom w:val="nil"/>
              <w:right w:val="nil"/>
            </w:tcBorders>
          </w:tcPr>
          <w:p w14:paraId="31AAB8E0" w14:textId="77777777" w:rsidR="00AA6B87" w:rsidRPr="001B428A" w:rsidRDefault="00AA6B87" w:rsidP="00AA6B87">
            <w:pPr>
              <w:pStyle w:val="Reference"/>
              <w:spacing w:before="0"/>
              <w:rPr>
                <w:szCs w:val="14"/>
              </w:rPr>
            </w:pPr>
          </w:p>
        </w:tc>
        <w:tc>
          <w:tcPr>
            <w:tcW w:w="5032" w:type="dxa"/>
            <w:tcBorders>
              <w:top w:val="nil"/>
              <w:left w:val="nil"/>
              <w:bottom w:val="nil"/>
              <w:right w:val="nil"/>
            </w:tcBorders>
            <w:shd w:val="clear" w:color="auto" w:fill="F9EFE3"/>
            <w:vAlign w:val="center"/>
          </w:tcPr>
          <w:p w14:paraId="7D8336B3" w14:textId="77777777" w:rsidR="00AA6B87" w:rsidRPr="008A6C8C" w:rsidRDefault="00AA6B87" w:rsidP="00AA6B87">
            <w:pPr>
              <w:pStyle w:val="ModelTableNumbers1"/>
              <w:spacing w:before="0"/>
              <w:jc w:val="left"/>
              <w:rPr>
                <w:szCs w:val="20"/>
              </w:rPr>
            </w:pPr>
            <w:r w:rsidRPr="008A6C8C">
              <w:rPr>
                <w:szCs w:val="20"/>
              </w:rPr>
              <w:t>The Minister</w:t>
            </w:r>
          </w:p>
        </w:tc>
        <w:tc>
          <w:tcPr>
            <w:tcW w:w="770" w:type="dxa"/>
            <w:tcBorders>
              <w:top w:val="nil"/>
              <w:left w:val="nil"/>
              <w:bottom w:val="nil"/>
              <w:right w:val="nil"/>
            </w:tcBorders>
            <w:vAlign w:val="center"/>
          </w:tcPr>
          <w:p w14:paraId="2DD65C40" w14:textId="77777777" w:rsidR="00AA6B87" w:rsidRPr="008A6C8C" w:rsidRDefault="00AA6B87" w:rsidP="00AA6B87">
            <w:pPr>
              <w:pStyle w:val="ModelTableNumbers1"/>
              <w:spacing w:before="0"/>
              <w:rPr>
                <w:szCs w:val="20"/>
              </w:rPr>
            </w:pPr>
          </w:p>
        </w:tc>
        <w:tc>
          <w:tcPr>
            <w:tcW w:w="1177" w:type="dxa"/>
            <w:tcBorders>
              <w:top w:val="nil"/>
              <w:left w:val="nil"/>
              <w:bottom w:val="nil"/>
              <w:right w:val="nil"/>
            </w:tcBorders>
            <w:noWrap/>
            <w:vAlign w:val="center"/>
          </w:tcPr>
          <w:p w14:paraId="139DDA65" w14:textId="4E410496" w:rsidR="00AA6B87" w:rsidRPr="008A6C8C" w:rsidRDefault="00AA6B87" w:rsidP="00AA6B87">
            <w:pPr>
              <w:pStyle w:val="ModelTableNumbers1"/>
              <w:spacing w:before="0"/>
              <w:rPr>
                <w:szCs w:val="20"/>
              </w:rPr>
            </w:pPr>
            <w:r w:rsidRPr="008A6C8C">
              <w:rPr>
                <w:szCs w:val="20"/>
              </w:rPr>
              <w:t>-</w:t>
            </w:r>
          </w:p>
        </w:tc>
        <w:tc>
          <w:tcPr>
            <w:tcW w:w="1192" w:type="dxa"/>
            <w:tcBorders>
              <w:top w:val="nil"/>
              <w:left w:val="nil"/>
              <w:bottom w:val="nil"/>
              <w:right w:val="nil"/>
            </w:tcBorders>
            <w:noWrap/>
            <w:vAlign w:val="center"/>
          </w:tcPr>
          <w:p w14:paraId="29D011AF" w14:textId="6BCAD0CB" w:rsidR="00AA6B87" w:rsidRPr="008A6C8C" w:rsidRDefault="00AA6B87" w:rsidP="00AA6B87">
            <w:pPr>
              <w:pStyle w:val="ModelTableNumbers1"/>
              <w:spacing w:before="0"/>
              <w:rPr>
                <w:szCs w:val="20"/>
              </w:rPr>
            </w:pPr>
            <w:r w:rsidRPr="008A6C8C">
              <w:rPr>
                <w:szCs w:val="20"/>
              </w:rPr>
              <w:t>105</w:t>
            </w:r>
          </w:p>
        </w:tc>
      </w:tr>
      <w:tr w:rsidR="00AA6B87" w:rsidRPr="00994038" w14:paraId="2FCCE72B"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2" w:type="dxa"/>
            <w:tcBorders>
              <w:top w:val="nil"/>
              <w:left w:val="nil"/>
              <w:bottom w:val="nil"/>
              <w:right w:val="nil"/>
            </w:tcBorders>
          </w:tcPr>
          <w:p w14:paraId="64363DBF" w14:textId="77777777" w:rsidR="00AA6B87" w:rsidRPr="001B428A" w:rsidRDefault="00AA6B87" w:rsidP="00AA6B87">
            <w:pPr>
              <w:pStyle w:val="Reference"/>
              <w:spacing w:before="0"/>
              <w:rPr>
                <w:szCs w:val="14"/>
              </w:rPr>
            </w:pPr>
          </w:p>
        </w:tc>
        <w:tc>
          <w:tcPr>
            <w:tcW w:w="5032" w:type="dxa"/>
            <w:tcBorders>
              <w:top w:val="nil"/>
              <w:left w:val="nil"/>
              <w:bottom w:val="single" w:sz="4" w:space="0" w:color="auto"/>
              <w:right w:val="nil"/>
            </w:tcBorders>
            <w:shd w:val="clear" w:color="auto" w:fill="F9EFE3"/>
            <w:vAlign w:val="center"/>
          </w:tcPr>
          <w:p w14:paraId="0FEBC632" w14:textId="07652F2E" w:rsidR="00AA6B87" w:rsidRPr="008A6C8C" w:rsidRDefault="00AA6B87" w:rsidP="00AA6B87">
            <w:pPr>
              <w:pStyle w:val="ModelTableNumbers1"/>
              <w:spacing w:before="0"/>
              <w:jc w:val="left"/>
              <w:rPr>
                <w:szCs w:val="20"/>
              </w:rPr>
            </w:pPr>
            <w:r w:rsidRPr="008A6C8C">
              <w:rPr>
                <w:szCs w:val="20"/>
              </w:rPr>
              <w:t>The Treasurer</w:t>
            </w:r>
          </w:p>
        </w:tc>
        <w:tc>
          <w:tcPr>
            <w:tcW w:w="770" w:type="dxa"/>
            <w:tcBorders>
              <w:top w:val="nil"/>
              <w:left w:val="nil"/>
              <w:bottom w:val="single" w:sz="2" w:space="0" w:color="auto"/>
              <w:right w:val="nil"/>
            </w:tcBorders>
            <w:vAlign w:val="center"/>
          </w:tcPr>
          <w:p w14:paraId="631F1EAA" w14:textId="77777777" w:rsidR="00AA6B87" w:rsidRPr="008A6C8C" w:rsidRDefault="00AA6B87" w:rsidP="00AA6B87">
            <w:pPr>
              <w:pStyle w:val="ModelTableNumbers1"/>
              <w:spacing w:before="0"/>
              <w:rPr>
                <w:szCs w:val="20"/>
              </w:rPr>
            </w:pPr>
          </w:p>
        </w:tc>
        <w:tc>
          <w:tcPr>
            <w:tcW w:w="1177" w:type="dxa"/>
            <w:tcBorders>
              <w:top w:val="nil"/>
              <w:left w:val="nil"/>
              <w:bottom w:val="single" w:sz="2" w:space="0" w:color="auto"/>
              <w:right w:val="nil"/>
            </w:tcBorders>
            <w:noWrap/>
            <w:vAlign w:val="center"/>
          </w:tcPr>
          <w:p w14:paraId="3BE849EF" w14:textId="2F59C63C" w:rsidR="00AA6B87" w:rsidRPr="008A6C8C" w:rsidRDefault="00AA6B87" w:rsidP="00AA6B87">
            <w:pPr>
              <w:pStyle w:val="ModelTableNumbers1"/>
              <w:spacing w:before="0"/>
              <w:rPr>
                <w:szCs w:val="20"/>
              </w:rPr>
            </w:pPr>
            <w:r w:rsidRPr="008A6C8C">
              <w:rPr>
                <w:szCs w:val="20"/>
              </w:rPr>
              <w:t>-</w:t>
            </w:r>
          </w:p>
        </w:tc>
        <w:tc>
          <w:tcPr>
            <w:tcW w:w="1192" w:type="dxa"/>
            <w:tcBorders>
              <w:top w:val="nil"/>
              <w:left w:val="nil"/>
              <w:bottom w:val="single" w:sz="2" w:space="0" w:color="auto"/>
              <w:right w:val="nil"/>
            </w:tcBorders>
            <w:noWrap/>
            <w:vAlign w:val="center"/>
          </w:tcPr>
          <w:p w14:paraId="5969180F" w14:textId="5EB8D968" w:rsidR="00AA6B87" w:rsidRPr="008A6C8C" w:rsidRDefault="00AA6B87" w:rsidP="00AA6B87">
            <w:pPr>
              <w:pStyle w:val="ModelTableNumbers1"/>
              <w:spacing w:before="0"/>
              <w:rPr>
                <w:szCs w:val="20"/>
              </w:rPr>
            </w:pPr>
            <w:r w:rsidRPr="008A6C8C">
              <w:rPr>
                <w:szCs w:val="20"/>
              </w:rPr>
              <w:t>255</w:t>
            </w:r>
          </w:p>
        </w:tc>
      </w:tr>
      <w:tr w:rsidR="00AA6B87" w:rsidRPr="00994038" w14:paraId="57FCC593"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62CD2FCA" w14:textId="77777777" w:rsidR="00AA6B87" w:rsidRPr="001B428A" w:rsidRDefault="00AA6B87" w:rsidP="00AA6B87">
            <w:pPr>
              <w:pStyle w:val="Reference"/>
              <w:spacing w:before="0"/>
              <w:rPr>
                <w:szCs w:val="14"/>
              </w:rPr>
            </w:pPr>
          </w:p>
        </w:tc>
        <w:tc>
          <w:tcPr>
            <w:tcW w:w="5032" w:type="dxa"/>
            <w:tcBorders>
              <w:top w:val="single" w:sz="4" w:space="0" w:color="auto"/>
              <w:left w:val="nil"/>
              <w:bottom w:val="single" w:sz="12" w:space="0" w:color="auto"/>
              <w:right w:val="nil"/>
            </w:tcBorders>
            <w:shd w:val="clear" w:color="auto" w:fill="F9EFE3"/>
            <w:vAlign w:val="center"/>
          </w:tcPr>
          <w:p w14:paraId="74AF4A0C" w14:textId="77777777" w:rsidR="00AA6B87" w:rsidRPr="008A6C8C" w:rsidRDefault="00AA6B87" w:rsidP="00AA6B87">
            <w:pPr>
              <w:pStyle w:val="ModelTableNumbers1"/>
              <w:spacing w:before="0"/>
              <w:jc w:val="left"/>
              <w:rPr>
                <w:szCs w:val="20"/>
              </w:rPr>
            </w:pPr>
          </w:p>
        </w:tc>
        <w:tc>
          <w:tcPr>
            <w:tcW w:w="770" w:type="dxa"/>
            <w:tcBorders>
              <w:top w:val="single" w:sz="2" w:space="0" w:color="auto"/>
              <w:left w:val="nil"/>
              <w:bottom w:val="single" w:sz="12" w:space="0" w:color="auto"/>
              <w:right w:val="nil"/>
            </w:tcBorders>
            <w:vAlign w:val="center"/>
          </w:tcPr>
          <w:p w14:paraId="03B89D42" w14:textId="77777777" w:rsidR="00AA6B87" w:rsidRPr="008A6C8C" w:rsidRDefault="00AA6B87" w:rsidP="00AA6B87">
            <w:pPr>
              <w:pStyle w:val="ModelTableNumbers1"/>
              <w:spacing w:before="0"/>
              <w:rPr>
                <w:szCs w:val="20"/>
              </w:rPr>
            </w:pPr>
          </w:p>
        </w:tc>
        <w:tc>
          <w:tcPr>
            <w:tcW w:w="1177" w:type="dxa"/>
            <w:tcBorders>
              <w:top w:val="single" w:sz="2" w:space="0" w:color="auto"/>
              <w:left w:val="nil"/>
              <w:bottom w:val="single" w:sz="12" w:space="0" w:color="auto"/>
              <w:right w:val="nil"/>
            </w:tcBorders>
            <w:noWrap/>
            <w:vAlign w:val="center"/>
          </w:tcPr>
          <w:p w14:paraId="5C7599DB" w14:textId="2216BA2D" w:rsidR="00AA6B87" w:rsidRPr="008A6C8C" w:rsidRDefault="00AA6B87" w:rsidP="00AA6B87">
            <w:pPr>
              <w:pStyle w:val="ModelTableNumbers1"/>
              <w:spacing w:before="0"/>
              <w:rPr>
                <w:b/>
                <w:bCs/>
                <w:szCs w:val="20"/>
              </w:rPr>
            </w:pPr>
            <w:r w:rsidRPr="008A6C8C">
              <w:rPr>
                <w:b/>
                <w:bCs/>
                <w:szCs w:val="20"/>
              </w:rPr>
              <w:t>-</w:t>
            </w:r>
          </w:p>
        </w:tc>
        <w:tc>
          <w:tcPr>
            <w:tcW w:w="1192" w:type="dxa"/>
            <w:tcBorders>
              <w:top w:val="single" w:sz="2" w:space="0" w:color="auto"/>
              <w:left w:val="nil"/>
              <w:bottom w:val="single" w:sz="12" w:space="0" w:color="auto"/>
              <w:right w:val="nil"/>
            </w:tcBorders>
            <w:noWrap/>
            <w:vAlign w:val="center"/>
          </w:tcPr>
          <w:p w14:paraId="269C5F32" w14:textId="747946B7" w:rsidR="00AA6B87" w:rsidRPr="008A6C8C" w:rsidRDefault="00AA6B87" w:rsidP="00AA6B87">
            <w:pPr>
              <w:pStyle w:val="ModelTableNumbers1"/>
              <w:spacing w:before="0"/>
              <w:rPr>
                <w:b/>
                <w:bCs/>
                <w:szCs w:val="20"/>
              </w:rPr>
            </w:pPr>
            <w:r w:rsidRPr="008A6C8C">
              <w:rPr>
                <w:b/>
                <w:bCs/>
                <w:szCs w:val="20"/>
              </w:rPr>
              <w:t>370</w:t>
            </w:r>
          </w:p>
        </w:tc>
      </w:tr>
      <w:tr w:rsidR="00AA6B87" w:rsidRPr="00994038" w14:paraId="3CB6B1C4" w14:textId="77777777" w:rsidTr="008A6C8C">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77C7B0A0" w14:textId="3AC78DC1" w:rsidR="00AA6B87" w:rsidRPr="001B428A" w:rsidRDefault="00BB6BA8" w:rsidP="00AA6B87">
            <w:pPr>
              <w:pStyle w:val="Reference"/>
            </w:pPr>
            <w:bookmarkStart w:id="1683" w:name="_Hlk95233469"/>
            <w:r w:rsidRPr="4E273736">
              <w:t>FMA sec 49</w:t>
            </w:r>
            <w:r>
              <w:br/>
            </w:r>
            <w:r w:rsidR="00AA6B87" w:rsidRPr="4E273736">
              <w:t>TI 9(</w:t>
            </w:r>
            <w:proofErr w:type="gramStart"/>
            <w:r w:rsidR="00AA6B87" w:rsidRPr="4E273736">
              <w:t>1.2)(</w:t>
            </w:r>
            <w:proofErr w:type="gramEnd"/>
            <w:r w:rsidR="00AA6B87" w:rsidRPr="4E273736">
              <w:t>ii)</w:t>
            </w:r>
          </w:p>
        </w:tc>
        <w:tc>
          <w:tcPr>
            <w:tcW w:w="8171" w:type="dxa"/>
            <w:gridSpan w:val="4"/>
            <w:tcBorders>
              <w:top w:val="nil"/>
              <w:left w:val="nil"/>
              <w:bottom w:val="nil"/>
              <w:right w:val="nil"/>
            </w:tcBorders>
          </w:tcPr>
          <w:p w14:paraId="42CFE5FB" w14:textId="77777777" w:rsidR="00AA6B87" w:rsidRPr="00994038" w:rsidRDefault="00AA6B87" w:rsidP="00D344F9">
            <w:pPr>
              <w:pStyle w:val="ModelHeading5Alpha"/>
            </w:pPr>
            <w:r w:rsidRPr="00994038">
              <w:t>Losses through theft, defaults and other causes</w:t>
            </w:r>
          </w:p>
        </w:tc>
      </w:tr>
      <w:tr w:rsidR="00AA6B87" w:rsidRPr="004647C1" w14:paraId="15D5E4EA"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47CE6F0A" w14:textId="77777777" w:rsidR="00AA6B87" w:rsidRPr="001B428A" w:rsidRDefault="00AA6B87" w:rsidP="00AA6B87">
            <w:pPr>
              <w:pStyle w:val="Reference"/>
              <w:spacing w:before="0"/>
              <w:rPr>
                <w:szCs w:val="14"/>
              </w:rPr>
            </w:pPr>
          </w:p>
        </w:tc>
        <w:tc>
          <w:tcPr>
            <w:tcW w:w="5032" w:type="dxa"/>
            <w:tcBorders>
              <w:top w:val="nil"/>
              <w:left w:val="nil"/>
              <w:bottom w:val="single" w:sz="4" w:space="0" w:color="auto"/>
              <w:right w:val="nil"/>
            </w:tcBorders>
            <w:shd w:val="clear" w:color="auto" w:fill="004658"/>
            <w:vAlign w:val="center"/>
          </w:tcPr>
          <w:p w14:paraId="5586AD5F" w14:textId="77777777" w:rsidR="00AA6B87" w:rsidRPr="008A6C8C" w:rsidRDefault="00AA6B87" w:rsidP="00AA6B87">
            <w:pPr>
              <w:pStyle w:val="ModelTableNumbers1"/>
              <w:spacing w:before="0"/>
              <w:rPr>
                <w:szCs w:val="20"/>
              </w:rPr>
            </w:pPr>
          </w:p>
        </w:tc>
        <w:tc>
          <w:tcPr>
            <w:tcW w:w="770" w:type="dxa"/>
            <w:tcBorders>
              <w:top w:val="nil"/>
              <w:left w:val="nil"/>
              <w:bottom w:val="single" w:sz="4" w:space="0" w:color="auto"/>
              <w:right w:val="nil"/>
            </w:tcBorders>
            <w:shd w:val="clear" w:color="auto" w:fill="004658"/>
            <w:vAlign w:val="center"/>
          </w:tcPr>
          <w:p w14:paraId="2AB5EE14" w14:textId="77777777" w:rsidR="00AA6B87" w:rsidRPr="008A6C8C" w:rsidRDefault="00AA6B87" w:rsidP="00AA6B87">
            <w:pPr>
              <w:pStyle w:val="ModelTableNumbers1"/>
              <w:spacing w:before="0"/>
              <w:rPr>
                <w:szCs w:val="20"/>
              </w:rPr>
            </w:pPr>
          </w:p>
        </w:tc>
        <w:tc>
          <w:tcPr>
            <w:tcW w:w="1177" w:type="dxa"/>
            <w:tcBorders>
              <w:top w:val="nil"/>
              <w:left w:val="nil"/>
              <w:bottom w:val="single" w:sz="4" w:space="0" w:color="auto"/>
              <w:right w:val="nil"/>
            </w:tcBorders>
            <w:shd w:val="clear" w:color="auto" w:fill="004658"/>
            <w:noWrap/>
            <w:vAlign w:val="center"/>
          </w:tcPr>
          <w:p w14:paraId="207B4391" w14:textId="5323BAB0" w:rsidR="00AA6B87" w:rsidRPr="008A6C8C" w:rsidRDefault="0036171C" w:rsidP="00AA6B87">
            <w:pPr>
              <w:pStyle w:val="ModelTableNumbers1"/>
              <w:spacing w:before="0"/>
              <w:rPr>
                <w:b/>
                <w:bCs/>
                <w:szCs w:val="20"/>
              </w:rPr>
            </w:pPr>
            <w:r>
              <w:rPr>
                <w:b/>
                <w:bCs/>
                <w:szCs w:val="20"/>
              </w:rPr>
              <w:t>2026</w:t>
            </w:r>
            <w:r w:rsidR="00AA6B87" w:rsidRPr="008A6C8C">
              <w:rPr>
                <w:b/>
                <w:bCs/>
                <w:szCs w:val="20"/>
              </w:rPr>
              <w:br/>
              <w:t>($000)</w:t>
            </w:r>
          </w:p>
        </w:tc>
        <w:tc>
          <w:tcPr>
            <w:tcW w:w="1192" w:type="dxa"/>
            <w:tcBorders>
              <w:top w:val="nil"/>
              <w:left w:val="nil"/>
              <w:bottom w:val="single" w:sz="4" w:space="0" w:color="auto"/>
              <w:right w:val="nil"/>
            </w:tcBorders>
            <w:shd w:val="clear" w:color="auto" w:fill="004658"/>
            <w:noWrap/>
            <w:vAlign w:val="center"/>
          </w:tcPr>
          <w:p w14:paraId="33DBE466" w14:textId="3BFF77C5" w:rsidR="00AA6B87" w:rsidRPr="008A6C8C" w:rsidRDefault="0052756C" w:rsidP="00AA6B87">
            <w:pPr>
              <w:pStyle w:val="ModelTableNumbers1"/>
              <w:spacing w:before="0"/>
              <w:rPr>
                <w:b/>
                <w:bCs/>
                <w:szCs w:val="20"/>
              </w:rPr>
            </w:pPr>
            <w:r>
              <w:rPr>
                <w:b/>
                <w:bCs/>
                <w:szCs w:val="20"/>
              </w:rPr>
              <w:t>2025</w:t>
            </w:r>
            <w:r w:rsidR="00AA6B87" w:rsidRPr="008A6C8C">
              <w:rPr>
                <w:b/>
                <w:bCs/>
                <w:szCs w:val="20"/>
              </w:rPr>
              <w:br/>
              <w:t>($000)</w:t>
            </w:r>
          </w:p>
        </w:tc>
      </w:tr>
      <w:tr w:rsidR="00AA6B87" w:rsidRPr="00994038" w14:paraId="03D70F8B"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49BB9FE7" w14:textId="77777777" w:rsidR="00AA6B87" w:rsidRPr="001B428A" w:rsidRDefault="00AA6B87" w:rsidP="00AA6B87">
            <w:pPr>
              <w:pStyle w:val="Reference"/>
              <w:spacing w:before="0"/>
              <w:rPr>
                <w:szCs w:val="14"/>
              </w:rPr>
            </w:pPr>
          </w:p>
        </w:tc>
        <w:tc>
          <w:tcPr>
            <w:tcW w:w="5032" w:type="dxa"/>
            <w:tcBorders>
              <w:top w:val="single" w:sz="4" w:space="0" w:color="auto"/>
              <w:left w:val="nil"/>
              <w:bottom w:val="single" w:sz="2" w:space="0" w:color="auto"/>
              <w:right w:val="nil"/>
            </w:tcBorders>
            <w:shd w:val="clear" w:color="auto" w:fill="F9EFE3"/>
            <w:vAlign w:val="center"/>
          </w:tcPr>
          <w:p w14:paraId="3DF231EA" w14:textId="173A7100" w:rsidR="00AA6B87" w:rsidRPr="008A6C8C" w:rsidRDefault="00AA6B87" w:rsidP="00AA6B87">
            <w:pPr>
              <w:pStyle w:val="ModelTableNumbers1"/>
              <w:spacing w:before="0"/>
              <w:jc w:val="left"/>
              <w:rPr>
                <w:szCs w:val="20"/>
              </w:rPr>
            </w:pPr>
            <w:r w:rsidRPr="008A6C8C">
              <w:rPr>
                <w:szCs w:val="20"/>
              </w:rPr>
              <w:t>Losses of public money, other money and public and other property through theft or default</w:t>
            </w:r>
          </w:p>
        </w:tc>
        <w:tc>
          <w:tcPr>
            <w:tcW w:w="770" w:type="dxa"/>
            <w:tcBorders>
              <w:top w:val="single" w:sz="4" w:space="0" w:color="auto"/>
              <w:left w:val="nil"/>
              <w:bottom w:val="single" w:sz="4" w:space="0" w:color="auto"/>
              <w:right w:val="nil"/>
            </w:tcBorders>
            <w:vAlign w:val="center"/>
          </w:tcPr>
          <w:p w14:paraId="0F71C56A" w14:textId="77777777" w:rsidR="00AA6B87" w:rsidRPr="008A6C8C" w:rsidRDefault="00AA6B87" w:rsidP="00AA6B87">
            <w:pPr>
              <w:pStyle w:val="ModelTableNumbers1"/>
              <w:spacing w:before="0"/>
              <w:rPr>
                <w:szCs w:val="20"/>
              </w:rPr>
            </w:pPr>
          </w:p>
        </w:tc>
        <w:tc>
          <w:tcPr>
            <w:tcW w:w="1177" w:type="dxa"/>
            <w:tcBorders>
              <w:top w:val="single" w:sz="4" w:space="0" w:color="auto"/>
              <w:left w:val="nil"/>
              <w:bottom w:val="single" w:sz="4" w:space="0" w:color="auto"/>
              <w:right w:val="nil"/>
            </w:tcBorders>
            <w:noWrap/>
            <w:vAlign w:val="center"/>
          </w:tcPr>
          <w:p w14:paraId="1AAF1A19" w14:textId="38FE1919" w:rsidR="00AA6B87" w:rsidRPr="008A6C8C" w:rsidRDefault="00AA6B87" w:rsidP="00AA6B87">
            <w:pPr>
              <w:pStyle w:val="ModelTableNumbers1"/>
              <w:spacing w:before="0"/>
              <w:rPr>
                <w:szCs w:val="20"/>
              </w:rPr>
            </w:pPr>
            <w:r w:rsidRPr="008A6C8C">
              <w:rPr>
                <w:szCs w:val="20"/>
              </w:rPr>
              <w:t>-</w:t>
            </w:r>
          </w:p>
        </w:tc>
        <w:tc>
          <w:tcPr>
            <w:tcW w:w="1192" w:type="dxa"/>
            <w:tcBorders>
              <w:top w:val="single" w:sz="4" w:space="0" w:color="auto"/>
              <w:left w:val="nil"/>
              <w:bottom w:val="single" w:sz="4" w:space="0" w:color="auto"/>
              <w:right w:val="nil"/>
            </w:tcBorders>
            <w:noWrap/>
            <w:vAlign w:val="center"/>
          </w:tcPr>
          <w:p w14:paraId="4A88F976" w14:textId="77777777" w:rsidR="00AA6B87" w:rsidRPr="008A6C8C" w:rsidRDefault="00AA6B87" w:rsidP="00AA6B87">
            <w:pPr>
              <w:pStyle w:val="ModelTableNumbers1"/>
              <w:spacing w:before="0"/>
              <w:rPr>
                <w:szCs w:val="20"/>
              </w:rPr>
            </w:pPr>
            <w:r w:rsidRPr="008A6C8C">
              <w:rPr>
                <w:szCs w:val="20"/>
              </w:rPr>
              <w:t>-</w:t>
            </w:r>
          </w:p>
        </w:tc>
      </w:tr>
      <w:tr w:rsidR="00332ACB" w:rsidRPr="00994038" w14:paraId="6083B971"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7F5FE1B3" w14:textId="77777777" w:rsidR="00332ACB" w:rsidRPr="001B428A" w:rsidRDefault="00332ACB" w:rsidP="00AA6B87">
            <w:pPr>
              <w:pStyle w:val="Reference"/>
              <w:spacing w:before="0"/>
              <w:rPr>
                <w:szCs w:val="14"/>
              </w:rPr>
            </w:pPr>
          </w:p>
        </w:tc>
        <w:tc>
          <w:tcPr>
            <w:tcW w:w="5032" w:type="dxa"/>
            <w:tcBorders>
              <w:top w:val="single" w:sz="2" w:space="0" w:color="auto"/>
              <w:left w:val="nil"/>
              <w:bottom w:val="single" w:sz="2" w:space="0" w:color="auto"/>
              <w:right w:val="nil"/>
            </w:tcBorders>
            <w:shd w:val="clear" w:color="auto" w:fill="F9EFE3"/>
            <w:vAlign w:val="center"/>
          </w:tcPr>
          <w:p w14:paraId="1C6279C1" w14:textId="0F9993ED" w:rsidR="00332ACB" w:rsidRPr="00E2053D" w:rsidRDefault="00332ACB" w:rsidP="00AA6B87">
            <w:pPr>
              <w:pStyle w:val="ModelTableNumbers1"/>
              <w:spacing w:before="0"/>
              <w:jc w:val="left"/>
              <w:rPr>
                <w:b/>
                <w:bCs/>
                <w:szCs w:val="20"/>
              </w:rPr>
            </w:pPr>
            <w:r w:rsidRPr="00E2053D">
              <w:rPr>
                <w:b/>
                <w:bCs/>
                <w:szCs w:val="20"/>
              </w:rPr>
              <w:t xml:space="preserve">Total </w:t>
            </w:r>
            <w:r w:rsidR="00E2053D" w:rsidRPr="00E2053D">
              <w:rPr>
                <w:b/>
                <w:bCs/>
                <w:szCs w:val="20"/>
              </w:rPr>
              <w:t>loss</w:t>
            </w:r>
            <w:r w:rsidR="00BC1D27">
              <w:rPr>
                <w:b/>
                <w:bCs/>
                <w:szCs w:val="20"/>
              </w:rPr>
              <w:t>es</w:t>
            </w:r>
          </w:p>
        </w:tc>
        <w:tc>
          <w:tcPr>
            <w:tcW w:w="770" w:type="dxa"/>
            <w:tcBorders>
              <w:top w:val="single" w:sz="4" w:space="0" w:color="auto"/>
              <w:left w:val="nil"/>
              <w:bottom w:val="single" w:sz="4" w:space="0" w:color="auto"/>
              <w:right w:val="nil"/>
            </w:tcBorders>
            <w:vAlign w:val="center"/>
          </w:tcPr>
          <w:p w14:paraId="08E59FFB" w14:textId="77777777" w:rsidR="00332ACB" w:rsidRPr="008A6C8C" w:rsidRDefault="00332ACB" w:rsidP="00AA6B87">
            <w:pPr>
              <w:pStyle w:val="ModelTableNumbers1"/>
              <w:spacing w:before="0"/>
              <w:rPr>
                <w:szCs w:val="20"/>
              </w:rPr>
            </w:pPr>
          </w:p>
        </w:tc>
        <w:tc>
          <w:tcPr>
            <w:tcW w:w="1177" w:type="dxa"/>
            <w:tcBorders>
              <w:top w:val="single" w:sz="4" w:space="0" w:color="auto"/>
              <w:left w:val="nil"/>
              <w:bottom w:val="single" w:sz="4" w:space="0" w:color="auto"/>
              <w:right w:val="nil"/>
            </w:tcBorders>
            <w:noWrap/>
            <w:vAlign w:val="center"/>
          </w:tcPr>
          <w:p w14:paraId="6C3722DE" w14:textId="0F07133E" w:rsidR="00332ACB" w:rsidRPr="008A6C8C" w:rsidRDefault="00E2053D" w:rsidP="00AA6B87">
            <w:pPr>
              <w:pStyle w:val="ModelTableNumbers1"/>
              <w:spacing w:before="0"/>
              <w:rPr>
                <w:szCs w:val="20"/>
              </w:rPr>
            </w:pPr>
            <w:r>
              <w:rPr>
                <w:szCs w:val="20"/>
              </w:rPr>
              <w:t>-</w:t>
            </w:r>
          </w:p>
        </w:tc>
        <w:tc>
          <w:tcPr>
            <w:tcW w:w="1192" w:type="dxa"/>
            <w:tcBorders>
              <w:top w:val="single" w:sz="4" w:space="0" w:color="auto"/>
              <w:left w:val="nil"/>
              <w:bottom w:val="single" w:sz="4" w:space="0" w:color="auto"/>
              <w:right w:val="nil"/>
            </w:tcBorders>
            <w:noWrap/>
            <w:vAlign w:val="center"/>
          </w:tcPr>
          <w:p w14:paraId="1A4191D1" w14:textId="3B886566" w:rsidR="00332ACB" w:rsidRPr="008A6C8C" w:rsidRDefault="00E2053D" w:rsidP="00AA6B87">
            <w:pPr>
              <w:pStyle w:val="ModelTableNumbers1"/>
              <w:spacing w:before="0"/>
              <w:rPr>
                <w:szCs w:val="20"/>
              </w:rPr>
            </w:pPr>
            <w:r>
              <w:rPr>
                <w:szCs w:val="20"/>
              </w:rPr>
              <w:t>-</w:t>
            </w:r>
          </w:p>
        </w:tc>
      </w:tr>
      <w:tr w:rsidR="00AA6B87" w:rsidRPr="00994038" w14:paraId="23DB3DED"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6C7BFBA5" w14:textId="77777777" w:rsidR="00AA6B87" w:rsidRPr="001B428A" w:rsidRDefault="00AA6B87" w:rsidP="00AA6B87">
            <w:pPr>
              <w:pStyle w:val="Reference"/>
              <w:spacing w:before="0"/>
              <w:rPr>
                <w:szCs w:val="14"/>
              </w:rPr>
            </w:pPr>
          </w:p>
        </w:tc>
        <w:tc>
          <w:tcPr>
            <w:tcW w:w="5032" w:type="dxa"/>
            <w:tcBorders>
              <w:top w:val="single" w:sz="2" w:space="0" w:color="auto"/>
              <w:left w:val="nil"/>
              <w:bottom w:val="single" w:sz="4" w:space="0" w:color="auto"/>
              <w:right w:val="nil"/>
            </w:tcBorders>
            <w:shd w:val="clear" w:color="auto" w:fill="F9EFE3"/>
            <w:vAlign w:val="center"/>
          </w:tcPr>
          <w:p w14:paraId="6B71D2F6" w14:textId="77777777" w:rsidR="00AA6B87" w:rsidRPr="008A6C8C" w:rsidRDefault="00AA6B87" w:rsidP="00AA6B87">
            <w:pPr>
              <w:pStyle w:val="ModelTableNumbers1"/>
              <w:spacing w:before="0"/>
              <w:jc w:val="left"/>
              <w:rPr>
                <w:szCs w:val="20"/>
              </w:rPr>
            </w:pPr>
            <w:r w:rsidRPr="008A6C8C">
              <w:rPr>
                <w:szCs w:val="20"/>
              </w:rPr>
              <w:t>Amounts recovered</w:t>
            </w:r>
          </w:p>
        </w:tc>
        <w:tc>
          <w:tcPr>
            <w:tcW w:w="770" w:type="dxa"/>
            <w:tcBorders>
              <w:top w:val="single" w:sz="4" w:space="0" w:color="auto"/>
              <w:left w:val="nil"/>
              <w:bottom w:val="single" w:sz="4" w:space="0" w:color="auto"/>
              <w:right w:val="nil"/>
            </w:tcBorders>
            <w:vAlign w:val="center"/>
          </w:tcPr>
          <w:p w14:paraId="08B72879" w14:textId="77777777" w:rsidR="00AA6B87" w:rsidRPr="008A6C8C" w:rsidRDefault="00AA6B87" w:rsidP="00AA6B87">
            <w:pPr>
              <w:pStyle w:val="ModelTableNumbers1"/>
              <w:spacing w:before="0"/>
              <w:rPr>
                <w:szCs w:val="20"/>
              </w:rPr>
            </w:pPr>
          </w:p>
        </w:tc>
        <w:tc>
          <w:tcPr>
            <w:tcW w:w="1177" w:type="dxa"/>
            <w:tcBorders>
              <w:top w:val="single" w:sz="4" w:space="0" w:color="auto"/>
              <w:left w:val="nil"/>
              <w:bottom w:val="single" w:sz="4" w:space="0" w:color="auto"/>
              <w:right w:val="nil"/>
            </w:tcBorders>
            <w:noWrap/>
            <w:vAlign w:val="center"/>
          </w:tcPr>
          <w:p w14:paraId="75985C3B" w14:textId="07159E44" w:rsidR="00AA6B87" w:rsidRPr="008A6C8C" w:rsidRDefault="00AA6B87" w:rsidP="00AA6B87">
            <w:pPr>
              <w:pStyle w:val="ModelTableNumbers1"/>
              <w:spacing w:before="0"/>
              <w:rPr>
                <w:szCs w:val="20"/>
              </w:rPr>
            </w:pPr>
            <w:r w:rsidRPr="008A6C8C">
              <w:rPr>
                <w:szCs w:val="20"/>
              </w:rPr>
              <w:t>-</w:t>
            </w:r>
          </w:p>
        </w:tc>
        <w:tc>
          <w:tcPr>
            <w:tcW w:w="1192" w:type="dxa"/>
            <w:tcBorders>
              <w:top w:val="single" w:sz="4" w:space="0" w:color="auto"/>
              <w:left w:val="nil"/>
              <w:bottom w:val="single" w:sz="4" w:space="0" w:color="auto"/>
              <w:right w:val="nil"/>
            </w:tcBorders>
            <w:noWrap/>
            <w:vAlign w:val="center"/>
          </w:tcPr>
          <w:p w14:paraId="71173F10" w14:textId="77777777" w:rsidR="00AA6B87" w:rsidRPr="008A6C8C" w:rsidRDefault="00AA6B87" w:rsidP="00AA6B87">
            <w:pPr>
              <w:pStyle w:val="ModelTableNumbers1"/>
              <w:spacing w:before="0"/>
              <w:rPr>
                <w:szCs w:val="20"/>
              </w:rPr>
            </w:pPr>
            <w:r w:rsidRPr="008A6C8C">
              <w:rPr>
                <w:szCs w:val="20"/>
              </w:rPr>
              <w:t>-</w:t>
            </w:r>
          </w:p>
        </w:tc>
      </w:tr>
      <w:tr w:rsidR="00AA6B87" w:rsidRPr="00994038" w14:paraId="170B95B0"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2CE38357" w14:textId="77777777" w:rsidR="00AA6B87" w:rsidRPr="001B428A" w:rsidRDefault="00AA6B87" w:rsidP="00AA6B87">
            <w:pPr>
              <w:pStyle w:val="Reference"/>
              <w:spacing w:before="0"/>
              <w:rPr>
                <w:szCs w:val="14"/>
              </w:rPr>
            </w:pPr>
          </w:p>
        </w:tc>
        <w:tc>
          <w:tcPr>
            <w:tcW w:w="5032" w:type="dxa"/>
            <w:tcBorders>
              <w:top w:val="single" w:sz="4" w:space="0" w:color="auto"/>
              <w:left w:val="nil"/>
              <w:bottom w:val="single" w:sz="12" w:space="0" w:color="auto"/>
              <w:right w:val="nil"/>
            </w:tcBorders>
            <w:shd w:val="clear" w:color="auto" w:fill="F9EFE3"/>
            <w:vAlign w:val="center"/>
          </w:tcPr>
          <w:p w14:paraId="2F327D11" w14:textId="5E927E31" w:rsidR="00AA6B87" w:rsidRPr="00657CB8" w:rsidRDefault="00657CB8" w:rsidP="00AA6B87">
            <w:pPr>
              <w:pStyle w:val="ModelTableNumbers1"/>
              <w:spacing w:before="0"/>
              <w:jc w:val="left"/>
              <w:rPr>
                <w:b/>
                <w:bCs/>
                <w:szCs w:val="20"/>
              </w:rPr>
            </w:pPr>
            <w:r w:rsidRPr="00657CB8">
              <w:rPr>
                <w:b/>
                <w:bCs/>
                <w:szCs w:val="20"/>
              </w:rPr>
              <w:t xml:space="preserve">Net </w:t>
            </w:r>
            <w:r w:rsidR="00E2053D">
              <w:rPr>
                <w:b/>
                <w:bCs/>
                <w:szCs w:val="20"/>
              </w:rPr>
              <w:t>l</w:t>
            </w:r>
            <w:r w:rsidRPr="00657CB8">
              <w:rPr>
                <w:b/>
                <w:bCs/>
                <w:szCs w:val="20"/>
              </w:rPr>
              <w:t>osses</w:t>
            </w:r>
          </w:p>
        </w:tc>
        <w:tc>
          <w:tcPr>
            <w:tcW w:w="770" w:type="dxa"/>
            <w:tcBorders>
              <w:top w:val="single" w:sz="4" w:space="0" w:color="auto"/>
              <w:left w:val="nil"/>
              <w:bottom w:val="single" w:sz="12" w:space="0" w:color="auto"/>
              <w:right w:val="nil"/>
            </w:tcBorders>
            <w:vAlign w:val="center"/>
          </w:tcPr>
          <w:p w14:paraId="3EF4D48F" w14:textId="77777777" w:rsidR="00AA6B87" w:rsidRPr="008A6C8C" w:rsidRDefault="00AA6B87" w:rsidP="00AA6B87">
            <w:pPr>
              <w:pStyle w:val="ModelTableNumbers1"/>
              <w:spacing w:before="0"/>
              <w:rPr>
                <w:szCs w:val="20"/>
              </w:rPr>
            </w:pPr>
          </w:p>
        </w:tc>
        <w:tc>
          <w:tcPr>
            <w:tcW w:w="1177" w:type="dxa"/>
            <w:tcBorders>
              <w:top w:val="single" w:sz="4" w:space="0" w:color="auto"/>
              <w:left w:val="nil"/>
              <w:bottom w:val="single" w:sz="12" w:space="0" w:color="auto"/>
              <w:right w:val="nil"/>
            </w:tcBorders>
            <w:noWrap/>
            <w:vAlign w:val="center"/>
          </w:tcPr>
          <w:p w14:paraId="518B548E" w14:textId="6365436F" w:rsidR="00AA6B87" w:rsidRPr="008A6C8C" w:rsidRDefault="00AA6B87" w:rsidP="00AA6B87">
            <w:pPr>
              <w:pStyle w:val="ModelTableNumbers1"/>
              <w:spacing w:before="0"/>
              <w:rPr>
                <w:b/>
                <w:bCs/>
                <w:szCs w:val="20"/>
              </w:rPr>
            </w:pPr>
            <w:r w:rsidRPr="008A6C8C">
              <w:rPr>
                <w:b/>
                <w:bCs/>
                <w:szCs w:val="20"/>
              </w:rPr>
              <w:t>-</w:t>
            </w:r>
          </w:p>
        </w:tc>
        <w:tc>
          <w:tcPr>
            <w:tcW w:w="1192" w:type="dxa"/>
            <w:tcBorders>
              <w:top w:val="single" w:sz="4" w:space="0" w:color="auto"/>
              <w:left w:val="nil"/>
              <w:bottom w:val="single" w:sz="12" w:space="0" w:color="auto"/>
              <w:right w:val="nil"/>
            </w:tcBorders>
            <w:noWrap/>
            <w:vAlign w:val="center"/>
          </w:tcPr>
          <w:p w14:paraId="6937A6EC" w14:textId="77777777" w:rsidR="00AA6B87" w:rsidRPr="008A6C8C" w:rsidRDefault="00AA6B87" w:rsidP="00AA6B87">
            <w:pPr>
              <w:pStyle w:val="ModelTableNumbers1"/>
              <w:spacing w:before="0"/>
              <w:rPr>
                <w:b/>
                <w:bCs/>
                <w:szCs w:val="20"/>
              </w:rPr>
            </w:pPr>
            <w:r w:rsidRPr="008A6C8C">
              <w:rPr>
                <w:b/>
                <w:bCs/>
                <w:szCs w:val="20"/>
              </w:rPr>
              <w:t>-</w:t>
            </w:r>
          </w:p>
        </w:tc>
      </w:tr>
      <w:bookmarkEnd w:id="1683"/>
      <w:tr w:rsidR="00AA6B87" w:rsidRPr="00994038" w14:paraId="08099B52" w14:textId="77777777" w:rsidTr="00195239">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4F695A20" w14:textId="0892D2D0" w:rsidR="00AA6B87" w:rsidRPr="001B428A" w:rsidRDefault="00AA6B87" w:rsidP="00AA6B87">
            <w:pPr>
              <w:pStyle w:val="Reference"/>
            </w:pPr>
            <w:r w:rsidRPr="4E273736">
              <w:t>TI 9(</w:t>
            </w:r>
            <w:proofErr w:type="gramStart"/>
            <w:r w:rsidRPr="4E273736">
              <w:t>1.2)(</w:t>
            </w:r>
            <w:proofErr w:type="gramEnd"/>
            <w:r w:rsidRPr="4E273736">
              <w:t>iii)</w:t>
            </w:r>
          </w:p>
        </w:tc>
        <w:tc>
          <w:tcPr>
            <w:tcW w:w="8171" w:type="dxa"/>
            <w:gridSpan w:val="4"/>
            <w:tcBorders>
              <w:top w:val="nil"/>
              <w:left w:val="nil"/>
              <w:bottom w:val="nil"/>
              <w:right w:val="nil"/>
            </w:tcBorders>
          </w:tcPr>
          <w:p w14:paraId="17B3604F" w14:textId="3E6BA8AE" w:rsidR="00AA6B87" w:rsidRPr="00994038" w:rsidRDefault="00AA6B87" w:rsidP="00D344F9">
            <w:pPr>
              <w:pStyle w:val="ModelHeading5Alpha"/>
            </w:pPr>
            <w:r>
              <w:t>Forgiveness of debts</w:t>
            </w:r>
          </w:p>
        </w:tc>
      </w:tr>
      <w:tr w:rsidR="00AA6B87" w:rsidRPr="004647C1" w14:paraId="080F9ECE"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tblBorders>
          <w:tblCellMar>
            <w:left w:w="43" w:type="dxa"/>
            <w:right w:w="43" w:type="dxa"/>
          </w:tblCellMar>
        </w:tblPrEx>
        <w:trPr>
          <w:cantSplit/>
        </w:trPr>
        <w:tc>
          <w:tcPr>
            <w:tcW w:w="1582" w:type="dxa"/>
            <w:tcBorders>
              <w:top w:val="nil"/>
              <w:left w:val="nil"/>
              <w:bottom w:val="nil"/>
              <w:right w:val="nil"/>
            </w:tcBorders>
          </w:tcPr>
          <w:p w14:paraId="4274E368" w14:textId="77777777" w:rsidR="00AA6B87" w:rsidRPr="001B428A" w:rsidRDefault="00AA6B87" w:rsidP="00AA6B87">
            <w:pPr>
              <w:pStyle w:val="Reference"/>
              <w:spacing w:before="0"/>
              <w:rPr>
                <w:szCs w:val="14"/>
              </w:rPr>
            </w:pPr>
          </w:p>
        </w:tc>
        <w:tc>
          <w:tcPr>
            <w:tcW w:w="5032" w:type="dxa"/>
            <w:tcBorders>
              <w:top w:val="nil"/>
              <w:left w:val="nil"/>
              <w:bottom w:val="single" w:sz="4" w:space="0" w:color="auto"/>
              <w:right w:val="nil"/>
            </w:tcBorders>
            <w:shd w:val="clear" w:color="auto" w:fill="004658"/>
          </w:tcPr>
          <w:p w14:paraId="1944E0DA" w14:textId="77777777" w:rsidR="00AA6B87" w:rsidRPr="008A6C8C" w:rsidRDefault="00AA6B87" w:rsidP="00AA6B87">
            <w:pPr>
              <w:pStyle w:val="ModelTableNumbers1"/>
              <w:spacing w:before="0"/>
              <w:rPr>
                <w:szCs w:val="20"/>
              </w:rPr>
            </w:pPr>
          </w:p>
        </w:tc>
        <w:tc>
          <w:tcPr>
            <w:tcW w:w="770" w:type="dxa"/>
            <w:tcBorders>
              <w:top w:val="nil"/>
              <w:left w:val="nil"/>
              <w:bottom w:val="single" w:sz="4" w:space="0" w:color="auto"/>
              <w:right w:val="nil"/>
            </w:tcBorders>
            <w:shd w:val="clear" w:color="auto" w:fill="004658"/>
          </w:tcPr>
          <w:p w14:paraId="0272DD65" w14:textId="77777777" w:rsidR="00AA6B87" w:rsidRPr="008A6C8C" w:rsidRDefault="00AA6B87" w:rsidP="00AA6B87">
            <w:pPr>
              <w:pStyle w:val="ModelTableNumbers1"/>
              <w:spacing w:before="0"/>
              <w:rPr>
                <w:szCs w:val="20"/>
              </w:rPr>
            </w:pPr>
          </w:p>
        </w:tc>
        <w:tc>
          <w:tcPr>
            <w:tcW w:w="1177" w:type="dxa"/>
            <w:tcBorders>
              <w:top w:val="nil"/>
              <w:left w:val="nil"/>
              <w:bottom w:val="single" w:sz="4" w:space="0" w:color="auto"/>
              <w:right w:val="nil"/>
            </w:tcBorders>
            <w:shd w:val="clear" w:color="auto" w:fill="004658"/>
            <w:noWrap/>
            <w:vAlign w:val="center"/>
          </w:tcPr>
          <w:p w14:paraId="0BA42923" w14:textId="43AB5236" w:rsidR="00AA6B87" w:rsidRPr="008A6C8C" w:rsidRDefault="0036171C" w:rsidP="00AA6B87">
            <w:pPr>
              <w:pStyle w:val="ModelTableNumbers1"/>
              <w:spacing w:before="0"/>
              <w:rPr>
                <w:b/>
                <w:bCs/>
                <w:szCs w:val="20"/>
              </w:rPr>
            </w:pPr>
            <w:r>
              <w:rPr>
                <w:b/>
                <w:bCs/>
                <w:szCs w:val="20"/>
              </w:rPr>
              <w:t>2026</w:t>
            </w:r>
            <w:r w:rsidR="00AA6B87" w:rsidRPr="008A6C8C">
              <w:rPr>
                <w:b/>
                <w:bCs/>
                <w:szCs w:val="20"/>
              </w:rPr>
              <w:br/>
              <w:t>($000)</w:t>
            </w:r>
          </w:p>
        </w:tc>
        <w:tc>
          <w:tcPr>
            <w:tcW w:w="1192" w:type="dxa"/>
            <w:tcBorders>
              <w:top w:val="nil"/>
              <w:left w:val="nil"/>
              <w:bottom w:val="single" w:sz="4" w:space="0" w:color="auto"/>
              <w:right w:val="nil"/>
            </w:tcBorders>
            <w:shd w:val="clear" w:color="auto" w:fill="004658"/>
            <w:noWrap/>
            <w:vAlign w:val="center"/>
          </w:tcPr>
          <w:p w14:paraId="33CAD519" w14:textId="58650AFC" w:rsidR="00AA6B87" w:rsidRPr="008A6C8C" w:rsidRDefault="0052756C" w:rsidP="00AA6B87">
            <w:pPr>
              <w:pStyle w:val="ModelTableNumbers1"/>
              <w:spacing w:before="0"/>
              <w:rPr>
                <w:b/>
                <w:bCs/>
                <w:szCs w:val="20"/>
              </w:rPr>
            </w:pPr>
            <w:r>
              <w:rPr>
                <w:b/>
                <w:bCs/>
                <w:szCs w:val="20"/>
              </w:rPr>
              <w:t>2025</w:t>
            </w:r>
            <w:r w:rsidR="00AA6B87" w:rsidRPr="008A6C8C">
              <w:rPr>
                <w:b/>
                <w:bCs/>
                <w:szCs w:val="20"/>
              </w:rPr>
              <w:br/>
              <w:t>($000)</w:t>
            </w:r>
          </w:p>
        </w:tc>
      </w:tr>
      <w:tr w:rsidR="00AA6B87" w:rsidRPr="00994038" w14:paraId="3546ABB4"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374436BB" w14:textId="77777777" w:rsidR="00AA6B87" w:rsidRPr="001B428A" w:rsidRDefault="00AA6B87" w:rsidP="00AA6B87">
            <w:pPr>
              <w:pStyle w:val="Reference"/>
              <w:spacing w:before="0"/>
              <w:rPr>
                <w:szCs w:val="14"/>
              </w:rPr>
            </w:pPr>
          </w:p>
        </w:tc>
        <w:tc>
          <w:tcPr>
            <w:tcW w:w="5032" w:type="dxa"/>
            <w:tcBorders>
              <w:top w:val="single" w:sz="4" w:space="0" w:color="auto"/>
              <w:left w:val="nil"/>
              <w:bottom w:val="single" w:sz="4" w:space="0" w:color="auto"/>
              <w:right w:val="nil"/>
            </w:tcBorders>
            <w:shd w:val="clear" w:color="auto" w:fill="F9EFE3"/>
            <w:vAlign w:val="center"/>
          </w:tcPr>
          <w:p w14:paraId="4EF47D0F" w14:textId="421B0A8E" w:rsidR="00AA6B87" w:rsidRPr="008A6C8C" w:rsidRDefault="00AA6B87" w:rsidP="00AA6B87">
            <w:pPr>
              <w:pStyle w:val="ModelTableNumbers1"/>
              <w:spacing w:before="0"/>
              <w:jc w:val="left"/>
              <w:rPr>
                <w:szCs w:val="20"/>
              </w:rPr>
            </w:pPr>
            <w:r w:rsidRPr="008A6C8C">
              <w:rPr>
                <w:szCs w:val="20"/>
              </w:rPr>
              <w:t>Forgiveness (or waiver) of debts by the Agency</w:t>
            </w:r>
          </w:p>
        </w:tc>
        <w:tc>
          <w:tcPr>
            <w:tcW w:w="770" w:type="dxa"/>
            <w:tcBorders>
              <w:top w:val="single" w:sz="4" w:space="0" w:color="auto"/>
              <w:left w:val="nil"/>
              <w:bottom w:val="single" w:sz="4" w:space="0" w:color="auto"/>
              <w:right w:val="nil"/>
            </w:tcBorders>
            <w:vAlign w:val="center"/>
          </w:tcPr>
          <w:p w14:paraId="146E97CC" w14:textId="77777777" w:rsidR="00AA6B87" w:rsidRPr="008A6C8C" w:rsidRDefault="00AA6B87" w:rsidP="00AA6B87">
            <w:pPr>
              <w:pStyle w:val="ModelTableNumbers1"/>
              <w:spacing w:before="0"/>
              <w:rPr>
                <w:szCs w:val="20"/>
              </w:rPr>
            </w:pPr>
          </w:p>
        </w:tc>
        <w:tc>
          <w:tcPr>
            <w:tcW w:w="1177" w:type="dxa"/>
            <w:tcBorders>
              <w:top w:val="single" w:sz="4" w:space="0" w:color="auto"/>
              <w:left w:val="nil"/>
              <w:bottom w:val="single" w:sz="4" w:space="0" w:color="auto"/>
              <w:right w:val="nil"/>
            </w:tcBorders>
            <w:noWrap/>
            <w:vAlign w:val="center"/>
          </w:tcPr>
          <w:p w14:paraId="71C21D6F" w14:textId="735F573F" w:rsidR="00AA6B87" w:rsidRPr="008A6C8C" w:rsidRDefault="00AA6B87" w:rsidP="00AA6B87">
            <w:pPr>
              <w:pStyle w:val="ModelTableNumbers1"/>
              <w:spacing w:before="0"/>
              <w:rPr>
                <w:szCs w:val="20"/>
              </w:rPr>
            </w:pPr>
            <w:r w:rsidRPr="008A6C8C">
              <w:rPr>
                <w:szCs w:val="20"/>
              </w:rPr>
              <w:t>-</w:t>
            </w:r>
          </w:p>
        </w:tc>
        <w:tc>
          <w:tcPr>
            <w:tcW w:w="1192" w:type="dxa"/>
            <w:tcBorders>
              <w:top w:val="single" w:sz="4" w:space="0" w:color="auto"/>
              <w:left w:val="nil"/>
              <w:bottom w:val="single" w:sz="4" w:space="0" w:color="auto"/>
              <w:right w:val="nil"/>
            </w:tcBorders>
            <w:noWrap/>
            <w:vAlign w:val="center"/>
          </w:tcPr>
          <w:p w14:paraId="3EF03199" w14:textId="77777777" w:rsidR="00AA6B87" w:rsidRPr="008A6C8C" w:rsidRDefault="00AA6B87" w:rsidP="00AA6B87">
            <w:pPr>
              <w:pStyle w:val="ModelTableNumbers1"/>
              <w:spacing w:before="0"/>
              <w:rPr>
                <w:szCs w:val="20"/>
              </w:rPr>
            </w:pPr>
            <w:r w:rsidRPr="008A6C8C">
              <w:rPr>
                <w:szCs w:val="20"/>
              </w:rPr>
              <w:t>-</w:t>
            </w:r>
          </w:p>
        </w:tc>
      </w:tr>
      <w:tr w:rsidR="00AA6B87" w:rsidRPr="00994038" w14:paraId="58215C4F"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5823C1F3" w14:textId="77777777" w:rsidR="00AA6B87" w:rsidRPr="001B428A" w:rsidRDefault="00AA6B87" w:rsidP="00AA6B87">
            <w:pPr>
              <w:pStyle w:val="Reference"/>
              <w:spacing w:before="0"/>
              <w:rPr>
                <w:szCs w:val="14"/>
              </w:rPr>
            </w:pPr>
          </w:p>
        </w:tc>
        <w:tc>
          <w:tcPr>
            <w:tcW w:w="5032" w:type="dxa"/>
            <w:tcBorders>
              <w:top w:val="single" w:sz="4" w:space="0" w:color="auto"/>
              <w:left w:val="nil"/>
              <w:bottom w:val="single" w:sz="12" w:space="0" w:color="auto"/>
              <w:right w:val="nil"/>
            </w:tcBorders>
            <w:shd w:val="clear" w:color="auto" w:fill="F9EFE3"/>
            <w:vAlign w:val="center"/>
          </w:tcPr>
          <w:p w14:paraId="6ED47019" w14:textId="77777777" w:rsidR="00AA6B87" w:rsidRPr="008A6C8C" w:rsidRDefault="00AA6B87" w:rsidP="00AA6B87">
            <w:pPr>
              <w:pStyle w:val="ModelTableNumbers1"/>
              <w:spacing w:before="0"/>
              <w:jc w:val="left"/>
              <w:rPr>
                <w:szCs w:val="20"/>
              </w:rPr>
            </w:pPr>
          </w:p>
        </w:tc>
        <w:tc>
          <w:tcPr>
            <w:tcW w:w="770" w:type="dxa"/>
            <w:tcBorders>
              <w:top w:val="single" w:sz="4" w:space="0" w:color="auto"/>
              <w:left w:val="nil"/>
              <w:bottom w:val="single" w:sz="12" w:space="0" w:color="auto"/>
              <w:right w:val="nil"/>
            </w:tcBorders>
            <w:vAlign w:val="center"/>
          </w:tcPr>
          <w:p w14:paraId="66DD73B4" w14:textId="77777777" w:rsidR="00AA6B87" w:rsidRPr="008A6C8C" w:rsidRDefault="00AA6B87" w:rsidP="00AA6B87">
            <w:pPr>
              <w:pStyle w:val="ModelTableNumbers1"/>
              <w:spacing w:before="0"/>
              <w:rPr>
                <w:szCs w:val="20"/>
              </w:rPr>
            </w:pPr>
          </w:p>
        </w:tc>
        <w:tc>
          <w:tcPr>
            <w:tcW w:w="1177" w:type="dxa"/>
            <w:tcBorders>
              <w:top w:val="single" w:sz="4" w:space="0" w:color="auto"/>
              <w:left w:val="nil"/>
              <w:bottom w:val="single" w:sz="12" w:space="0" w:color="auto"/>
              <w:right w:val="nil"/>
            </w:tcBorders>
            <w:noWrap/>
            <w:vAlign w:val="center"/>
          </w:tcPr>
          <w:p w14:paraId="58ACADB6" w14:textId="2BA3050C" w:rsidR="00AA6B87" w:rsidRPr="008A6C8C" w:rsidRDefault="00AA6B87" w:rsidP="00AA6B87">
            <w:pPr>
              <w:pStyle w:val="ModelTableNumbers1"/>
              <w:spacing w:before="0"/>
              <w:rPr>
                <w:b/>
                <w:bCs/>
                <w:szCs w:val="20"/>
              </w:rPr>
            </w:pPr>
            <w:r w:rsidRPr="008A6C8C">
              <w:rPr>
                <w:b/>
                <w:bCs/>
                <w:szCs w:val="20"/>
              </w:rPr>
              <w:t>-</w:t>
            </w:r>
          </w:p>
        </w:tc>
        <w:tc>
          <w:tcPr>
            <w:tcW w:w="1192" w:type="dxa"/>
            <w:tcBorders>
              <w:top w:val="single" w:sz="4" w:space="0" w:color="auto"/>
              <w:left w:val="nil"/>
              <w:bottom w:val="single" w:sz="12" w:space="0" w:color="auto"/>
              <w:right w:val="nil"/>
            </w:tcBorders>
            <w:noWrap/>
            <w:vAlign w:val="center"/>
          </w:tcPr>
          <w:p w14:paraId="7390F97A" w14:textId="77777777" w:rsidR="00AA6B87" w:rsidRPr="008A6C8C" w:rsidRDefault="00AA6B87" w:rsidP="00AA6B87">
            <w:pPr>
              <w:pStyle w:val="ModelTableNumbers1"/>
              <w:spacing w:before="0"/>
              <w:rPr>
                <w:b/>
                <w:bCs/>
                <w:szCs w:val="20"/>
              </w:rPr>
            </w:pPr>
            <w:r w:rsidRPr="008A6C8C">
              <w:rPr>
                <w:b/>
                <w:bCs/>
                <w:szCs w:val="20"/>
              </w:rPr>
              <w:t>-</w:t>
            </w:r>
          </w:p>
        </w:tc>
      </w:tr>
      <w:tr w:rsidR="00AA6B87" w:rsidRPr="00994038" w14:paraId="0B020B12" w14:textId="77777777" w:rsidTr="008A6C8C">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327A2E45" w14:textId="201CEEAF" w:rsidR="00AA6B87" w:rsidRPr="001B428A" w:rsidRDefault="00AA6B87" w:rsidP="00AA6B87">
            <w:pPr>
              <w:pStyle w:val="Reference"/>
            </w:pPr>
            <w:r w:rsidRPr="4E273736">
              <w:t>TI 9(</w:t>
            </w:r>
            <w:proofErr w:type="gramStart"/>
            <w:r w:rsidRPr="4E273736">
              <w:t>1.2)(</w:t>
            </w:r>
            <w:proofErr w:type="gramEnd"/>
            <w:r w:rsidRPr="4E273736">
              <w:t>iv)</w:t>
            </w:r>
          </w:p>
        </w:tc>
        <w:tc>
          <w:tcPr>
            <w:tcW w:w="8171" w:type="dxa"/>
            <w:gridSpan w:val="4"/>
            <w:tcBorders>
              <w:top w:val="nil"/>
              <w:left w:val="nil"/>
              <w:bottom w:val="nil"/>
              <w:right w:val="nil"/>
            </w:tcBorders>
          </w:tcPr>
          <w:p w14:paraId="144DE2CA" w14:textId="48E3DC42" w:rsidR="00AA6B87" w:rsidRPr="00994038" w:rsidRDefault="00AA6B87" w:rsidP="00D344F9">
            <w:pPr>
              <w:pStyle w:val="ModelHeading5Alpha"/>
            </w:pPr>
            <w:r w:rsidRPr="00994038">
              <w:t>Gift of public property</w:t>
            </w:r>
          </w:p>
        </w:tc>
      </w:tr>
      <w:tr w:rsidR="00AA6B87" w:rsidRPr="004647C1" w14:paraId="0A378FAC"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686F610B" w14:textId="77777777" w:rsidR="00AA6B87" w:rsidRPr="001B428A" w:rsidRDefault="00AA6B87" w:rsidP="00AA6B87">
            <w:pPr>
              <w:pStyle w:val="Reference"/>
              <w:spacing w:before="0"/>
              <w:rPr>
                <w:szCs w:val="14"/>
              </w:rPr>
            </w:pPr>
          </w:p>
        </w:tc>
        <w:tc>
          <w:tcPr>
            <w:tcW w:w="5032" w:type="dxa"/>
            <w:tcBorders>
              <w:top w:val="nil"/>
              <w:left w:val="nil"/>
              <w:bottom w:val="single" w:sz="4" w:space="0" w:color="auto"/>
              <w:right w:val="nil"/>
            </w:tcBorders>
            <w:shd w:val="clear" w:color="auto" w:fill="004658"/>
            <w:vAlign w:val="center"/>
          </w:tcPr>
          <w:p w14:paraId="13EAC2FB" w14:textId="77777777" w:rsidR="00AA6B87" w:rsidRPr="008A6C8C" w:rsidRDefault="00AA6B87" w:rsidP="00AA6B87">
            <w:pPr>
              <w:pStyle w:val="ModelTableNumbers1"/>
              <w:spacing w:before="0"/>
              <w:jc w:val="left"/>
              <w:rPr>
                <w:szCs w:val="20"/>
              </w:rPr>
            </w:pPr>
          </w:p>
        </w:tc>
        <w:tc>
          <w:tcPr>
            <w:tcW w:w="770" w:type="dxa"/>
            <w:tcBorders>
              <w:top w:val="nil"/>
              <w:left w:val="nil"/>
              <w:bottom w:val="single" w:sz="4" w:space="0" w:color="auto"/>
              <w:right w:val="nil"/>
            </w:tcBorders>
            <w:shd w:val="clear" w:color="auto" w:fill="004658"/>
            <w:vAlign w:val="center"/>
          </w:tcPr>
          <w:p w14:paraId="3046E4D0" w14:textId="77777777" w:rsidR="00AA6B87" w:rsidRPr="008A6C8C" w:rsidRDefault="00AA6B87" w:rsidP="00AA6B87">
            <w:pPr>
              <w:pStyle w:val="ModelTableNumbers1"/>
              <w:spacing w:before="0"/>
              <w:rPr>
                <w:szCs w:val="20"/>
              </w:rPr>
            </w:pPr>
          </w:p>
        </w:tc>
        <w:tc>
          <w:tcPr>
            <w:tcW w:w="1177" w:type="dxa"/>
            <w:tcBorders>
              <w:top w:val="nil"/>
              <w:left w:val="nil"/>
              <w:bottom w:val="single" w:sz="4" w:space="0" w:color="auto"/>
              <w:right w:val="nil"/>
            </w:tcBorders>
            <w:shd w:val="clear" w:color="auto" w:fill="004658"/>
            <w:noWrap/>
            <w:vAlign w:val="center"/>
          </w:tcPr>
          <w:p w14:paraId="2AC4B9EF" w14:textId="7857EA0B" w:rsidR="00AA6B87" w:rsidRPr="008A6C8C" w:rsidRDefault="0036171C" w:rsidP="00AA6B87">
            <w:pPr>
              <w:pStyle w:val="ModelTableNumbers1"/>
              <w:spacing w:before="0"/>
              <w:rPr>
                <w:b/>
                <w:bCs/>
                <w:szCs w:val="20"/>
              </w:rPr>
            </w:pPr>
            <w:r>
              <w:rPr>
                <w:b/>
                <w:bCs/>
                <w:szCs w:val="20"/>
              </w:rPr>
              <w:t>2026</w:t>
            </w:r>
            <w:r w:rsidR="00AA6B87" w:rsidRPr="008A6C8C">
              <w:rPr>
                <w:b/>
                <w:bCs/>
                <w:szCs w:val="20"/>
              </w:rPr>
              <w:br/>
              <w:t>($000)</w:t>
            </w:r>
          </w:p>
        </w:tc>
        <w:tc>
          <w:tcPr>
            <w:tcW w:w="1192" w:type="dxa"/>
            <w:tcBorders>
              <w:top w:val="nil"/>
              <w:left w:val="nil"/>
              <w:bottom w:val="single" w:sz="4" w:space="0" w:color="auto"/>
              <w:right w:val="nil"/>
            </w:tcBorders>
            <w:shd w:val="clear" w:color="auto" w:fill="004658"/>
            <w:noWrap/>
            <w:vAlign w:val="center"/>
          </w:tcPr>
          <w:p w14:paraId="581DCC68" w14:textId="165AC3B5" w:rsidR="00AA6B87" w:rsidRPr="008A6C8C" w:rsidRDefault="0052756C" w:rsidP="00AA6B87">
            <w:pPr>
              <w:pStyle w:val="ModelTableNumbers1"/>
              <w:spacing w:before="0"/>
              <w:rPr>
                <w:b/>
                <w:bCs/>
                <w:szCs w:val="20"/>
              </w:rPr>
            </w:pPr>
            <w:r>
              <w:rPr>
                <w:b/>
                <w:bCs/>
                <w:szCs w:val="20"/>
              </w:rPr>
              <w:t>2025</w:t>
            </w:r>
            <w:r w:rsidR="00AA6B87" w:rsidRPr="008A6C8C">
              <w:rPr>
                <w:b/>
                <w:bCs/>
                <w:szCs w:val="20"/>
              </w:rPr>
              <w:br/>
              <w:t>($000)</w:t>
            </w:r>
          </w:p>
        </w:tc>
      </w:tr>
      <w:tr w:rsidR="00AA6B87" w:rsidRPr="00994038" w14:paraId="00AC631E"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108F5D74" w14:textId="77777777" w:rsidR="00AA6B87" w:rsidRPr="001B428A" w:rsidRDefault="00AA6B87" w:rsidP="00AA6B87">
            <w:pPr>
              <w:pStyle w:val="Reference"/>
              <w:spacing w:before="0"/>
              <w:rPr>
                <w:szCs w:val="14"/>
              </w:rPr>
            </w:pPr>
          </w:p>
        </w:tc>
        <w:tc>
          <w:tcPr>
            <w:tcW w:w="5032" w:type="dxa"/>
            <w:tcBorders>
              <w:top w:val="single" w:sz="4" w:space="0" w:color="auto"/>
              <w:left w:val="nil"/>
              <w:bottom w:val="single" w:sz="4" w:space="0" w:color="auto"/>
              <w:right w:val="nil"/>
            </w:tcBorders>
            <w:shd w:val="clear" w:color="auto" w:fill="F9EFE3"/>
            <w:vAlign w:val="center"/>
          </w:tcPr>
          <w:p w14:paraId="6700E5CF" w14:textId="6885BDF8" w:rsidR="00AA6B87" w:rsidRPr="008A6C8C" w:rsidRDefault="00AA6B87" w:rsidP="00AA6B87">
            <w:pPr>
              <w:pStyle w:val="ModelTableNumbers1"/>
              <w:spacing w:before="0"/>
              <w:jc w:val="left"/>
              <w:rPr>
                <w:b/>
                <w:szCs w:val="20"/>
              </w:rPr>
            </w:pPr>
            <w:r w:rsidRPr="008A6C8C">
              <w:rPr>
                <w:szCs w:val="20"/>
              </w:rPr>
              <w:t>Gift of public property by the Agency</w:t>
            </w:r>
          </w:p>
        </w:tc>
        <w:tc>
          <w:tcPr>
            <w:tcW w:w="770" w:type="dxa"/>
            <w:tcBorders>
              <w:top w:val="single" w:sz="4" w:space="0" w:color="auto"/>
              <w:left w:val="nil"/>
              <w:bottom w:val="single" w:sz="4" w:space="0" w:color="auto"/>
              <w:right w:val="nil"/>
            </w:tcBorders>
            <w:vAlign w:val="center"/>
          </w:tcPr>
          <w:p w14:paraId="287D18A8" w14:textId="77777777" w:rsidR="00AA6B87" w:rsidRPr="008A6C8C" w:rsidRDefault="00AA6B87" w:rsidP="00AA6B87">
            <w:pPr>
              <w:pStyle w:val="ModelTableNumbers1"/>
              <w:spacing w:before="0"/>
              <w:rPr>
                <w:szCs w:val="20"/>
              </w:rPr>
            </w:pPr>
          </w:p>
        </w:tc>
        <w:tc>
          <w:tcPr>
            <w:tcW w:w="1177" w:type="dxa"/>
            <w:tcBorders>
              <w:top w:val="single" w:sz="4" w:space="0" w:color="auto"/>
              <w:left w:val="nil"/>
              <w:bottom w:val="single" w:sz="4" w:space="0" w:color="auto"/>
              <w:right w:val="nil"/>
            </w:tcBorders>
            <w:noWrap/>
            <w:vAlign w:val="center"/>
          </w:tcPr>
          <w:p w14:paraId="6227B26E" w14:textId="3C11C216" w:rsidR="00AA6B87" w:rsidRPr="008A6C8C" w:rsidRDefault="00AA6B87" w:rsidP="00AA6B87">
            <w:pPr>
              <w:pStyle w:val="ModelTableNumbers1"/>
              <w:spacing w:before="0"/>
              <w:rPr>
                <w:szCs w:val="20"/>
              </w:rPr>
            </w:pPr>
            <w:r w:rsidRPr="008A6C8C">
              <w:rPr>
                <w:szCs w:val="20"/>
              </w:rPr>
              <w:t>-</w:t>
            </w:r>
          </w:p>
        </w:tc>
        <w:tc>
          <w:tcPr>
            <w:tcW w:w="1192" w:type="dxa"/>
            <w:tcBorders>
              <w:top w:val="single" w:sz="4" w:space="0" w:color="auto"/>
              <w:left w:val="nil"/>
              <w:bottom w:val="single" w:sz="4" w:space="0" w:color="auto"/>
              <w:right w:val="nil"/>
            </w:tcBorders>
            <w:noWrap/>
            <w:vAlign w:val="center"/>
          </w:tcPr>
          <w:p w14:paraId="27F51827" w14:textId="77777777" w:rsidR="00AA6B87" w:rsidRPr="008A6C8C" w:rsidRDefault="00AA6B87" w:rsidP="00AA6B87">
            <w:pPr>
              <w:pStyle w:val="ModelTableNumbers1"/>
              <w:spacing w:before="0"/>
              <w:rPr>
                <w:szCs w:val="20"/>
              </w:rPr>
            </w:pPr>
            <w:r w:rsidRPr="008A6C8C">
              <w:rPr>
                <w:szCs w:val="20"/>
              </w:rPr>
              <w:t>-</w:t>
            </w:r>
          </w:p>
        </w:tc>
      </w:tr>
      <w:tr w:rsidR="00AA6B87" w:rsidRPr="00994038" w14:paraId="419483A9" w14:textId="77777777" w:rsidTr="00D72193">
        <w:tblPrEx>
          <w:tblBorders>
            <w:top w:val="single" w:sz="8" w:space="0" w:color="81BC00" w:themeColor="accent1"/>
            <w:left w:val="single" w:sz="8" w:space="0" w:color="81BC00" w:themeColor="accent1"/>
            <w:bottom w:val="single" w:sz="8" w:space="0" w:color="81BC00" w:themeColor="accent1"/>
            <w:right w:val="single" w:sz="8" w:space="0" w:color="81BC00" w:themeColor="accent1"/>
            <w:insideH w:val="none" w:sz="0" w:space="0" w:color="auto"/>
            <w:insideV w:val="none" w:sz="0" w:space="0" w:color="auto"/>
          </w:tblBorders>
          <w:tblCellMar>
            <w:left w:w="43" w:type="dxa"/>
            <w:right w:w="43" w:type="dxa"/>
          </w:tblCellMar>
        </w:tblPrEx>
        <w:trPr>
          <w:cantSplit/>
        </w:trPr>
        <w:tc>
          <w:tcPr>
            <w:tcW w:w="1582" w:type="dxa"/>
            <w:tcBorders>
              <w:top w:val="nil"/>
              <w:left w:val="nil"/>
              <w:bottom w:val="nil"/>
              <w:right w:val="nil"/>
            </w:tcBorders>
          </w:tcPr>
          <w:p w14:paraId="70632C4B" w14:textId="77777777" w:rsidR="00AA6B87" w:rsidRPr="001B428A" w:rsidRDefault="00AA6B87" w:rsidP="00AA6B87">
            <w:pPr>
              <w:pStyle w:val="Reference"/>
              <w:spacing w:before="0"/>
              <w:rPr>
                <w:szCs w:val="14"/>
              </w:rPr>
            </w:pPr>
          </w:p>
        </w:tc>
        <w:tc>
          <w:tcPr>
            <w:tcW w:w="5032" w:type="dxa"/>
            <w:tcBorders>
              <w:top w:val="single" w:sz="4" w:space="0" w:color="auto"/>
              <w:left w:val="nil"/>
              <w:bottom w:val="single" w:sz="12" w:space="0" w:color="auto"/>
              <w:right w:val="nil"/>
            </w:tcBorders>
            <w:shd w:val="clear" w:color="auto" w:fill="F9EFE3"/>
            <w:vAlign w:val="center"/>
          </w:tcPr>
          <w:p w14:paraId="27A73482" w14:textId="77777777" w:rsidR="00AA6B87" w:rsidRPr="008A6C8C" w:rsidRDefault="00AA6B87" w:rsidP="00AA6B87">
            <w:pPr>
              <w:pStyle w:val="ModelTableNumbers1"/>
              <w:spacing w:before="0"/>
              <w:jc w:val="left"/>
              <w:rPr>
                <w:szCs w:val="20"/>
              </w:rPr>
            </w:pPr>
          </w:p>
        </w:tc>
        <w:tc>
          <w:tcPr>
            <w:tcW w:w="770" w:type="dxa"/>
            <w:tcBorders>
              <w:top w:val="single" w:sz="4" w:space="0" w:color="auto"/>
              <w:left w:val="nil"/>
              <w:bottom w:val="single" w:sz="12" w:space="0" w:color="auto"/>
              <w:right w:val="nil"/>
            </w:tcBorders>
            <w:vAlign w:val="center"/>
          </w:tcPr>
          <w:p w14:paraId="54961699" w14:textId="77777777" w:rsidR="00AA6B87" w:rsidRPr="008A6C8C" w:rsidRDefault="00AA6B87" w:rsidP="00AA6B87">
            <w:pPr>
              <w:pStyle w:val="ModelTableNumbers1"/>
              <w:spacing w:before="0"/>
              <w:rPr>
                <w:szCs w:val="20"/>
              </w:rPr>
            </w:pPr>
          </w:p>
        </w:tc>
        <w:tc>
          <w:tcPr>
            <w:tcW w:w="1177" w:type="dxa"/>
            <w:tcBorders>
              <w:top w:val="single" w:sz="4" w:space="0" w:color="auto"/>
              <w:left w:val="nil"/>
              <w:bottom w:val="single" w:sz="12" w:space="0" w:color="auto"/>
              <w:right w:val="nil"/>
            </w:tcBorders>
            <w:noWrap/>
            <w:vAlign w:val="center"/>
          </w:tcPr>
          <w:p w14:paraId="1CEDCE57" w14:textId="104F9A11" w:rsidR="00AA6B87" w:rsidRPr="008A6C8C" w:rsidRDefault="00AA6B87" w:rsidP="00AA6B87">
            <w:pPr>
              <w:pStyle w:val="ModelTableNumbers1"/>
              <w:spacing w:before="0"/>
              <w:rPr>
                <w:b/>
                <w:bCs/>
                <w:szCs w:val="20"/>
              </w:rPr>
            </w:pPr>
            <w:r w:rsidRPr="008A6C8C">
              <w:rPr>
                <w:b/>
                <w:bCs/>
                <w:szCs w:val="20"/>
              </w:rPr>
              <w:t>-</w:t>
            </w:r>
          </w:p>
        </w:tc>
        <w:tc>
          <w:tcPr>
            <w:tcW w:w="1192" w:type="dxa"/>
            <w:tcBorders>
              <w:top w:val="single" w:sz="4" w:space="0" w:color="auto"/>
              <w:left w:val="nil"/>
              <w:bottom w:val="single" w:sz="12" w:space="0" w:color="auto"/>
              <w:right w:val="nil"/>
            </w:tcBorders>
            <w:noWrap/>
            <w:vAlign w:val="center"/>
          </w:tcPr>
          <w:p w14:paraId="6A11A284" w14:textId="77777777" w:rsidR="00AA6B87" w:rsidRPr="008A6C8C" w:rsidRDefault="00AA6B87" w:rsidP="00AA6B87">
            <w:pPr>
              <w:pStyle w:val="ModelTableNumbers1"/>
              <w:spacing w:before="0"/>
              <w:rPr>
                <w:b/>
                <w:bCs/>
                <w:szCs w:val="20"/>
              </w:rPr>
            </w:pPr>
            <w:r w:rsidRPr="008A6C8C">
              <w:rPr>
                <w:b/>
                <w:bCs/>
                <w:szCs w:val="20"/>
              </w:rPr>
              <w:t>-</w:t>
            </w:r>
          </w:p>
        </w:tc>
      </w:tr>
    </w:tbl>
    <w:p w14:paraId="647A5D6E" w14:textId="455F332E" w:rsidR="008A1061" w:rsidRDefault="008A1061"/>
    <w:tbl>
      <w:tblPr>
        <w:tblW w:w="9753" w:type="dxa"/>
        <w:tblCellSpacing w:w="0" w:type="dxa"/>
        <w:tblInd w:w="-15" w:type="dxa"/>
        <w:tblLayout w:type="fixed"/>
        <w:tblCellMar>
          <w:left w:w="72" w:type="dxa"/>
          <w:right w:w="72" w:type="dxa"/>
        </w:tblCellMar>
        <w:tblLook w:val="01E0" w:firstRow="1" w:lastRow="1" w:firstColumn="1" w:lastColumn="1" w:noHBand="0" w:noVBand="0"/>
      </w:tblPr>
      <w:tblGrid>
        <w:gridCol w:w="1584"/>
        <w:gridCol w:w="8169"/>
      </w:tblGrid>
      <w:tr w:rsidR="001818C2" w:rsidRPr="00B90633" w14:paraId="5F0B4229" w14:textId="77777777" w:rsidTr="001818C2">
        <w:trPr>
          <w:tblCellSpacing w:w="0" w:type="dxa"/>
        </w:trPr>
        <w:tc>
          <w:tcPr>
            <w:tcW w:w="1584" w:type="dxa"/>
            <w:tcBorders>
              <w:top w:val="dashed" w:sz="12" w:space="0" w:color="auto"/>
              <w:left w:val="dashed" w:sz="12" w:space="0" w:color="auto"/>
              <w:right w:val="dashed" w:sz="12" w:space="0" w:color="auto"/>
            </w:tcBorders>
          </w:tcPr>
          <w:p w14:paraId="73813B81" w14:textId="6B9AD5CF" w:rsidR="001818C2" w:rsidRPr="003A09BC" w:rsidRDefault="001818C2">
            <w:pPr>
              <w:pStyle w:val="ReferenceHeading"/>
              <w:rPr>
                <w:iCs/>
              </w:rPr>
            </w:pPr>
            <w:r w:rsidRPr="003A09BC">
              <w:rPr>
                <w:iCs/>
                <w:noProof/>
                <w:color w:val="2B579A"/>
                <w:shd w:val="clear" w:color="auto" w:fill="E6E6E6"/>
              </w:rPr>
              <mc:AlternateContent>
                <mc:Choice Requires="wpg">
                  <w:drawing>
                    <wp:anchor distT="0" distB="0" distL="114300" distR="114300" simplePos="0" relativeHeight="251658320" behindDoc="0" locked="0" layoutInCell="1" allowOverlap="1" wp14:anchorId="2767B06A" wp14:editId="202FE23A">
                      <wp:simplePos x="0" y="0"/>
                      <wp:positionH relativeFrom="column">
                        <wp:posOffset>47625</wp:posOffset>
                      </wp:positionH>
                      <wp:positionV relativeFrom="paragraph">
                        <wp:posOffset>22860</wp:posOffset>
                      </wp:positionV>
                      <wp:extent cx="320040" cy="320040"/>
                      <wp:effectExtent l="0" t="0" r="3810" b="3810"/>
                      <wp:wrapNone/>
                      <wp:docPr id="918" name="Group 918" descr="P7075C1T13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919"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24"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0557B6F">
                    <v:group id="Group 918" style="position:absolute;margin-left:3.75pt;margin-top:1.8pt;width:25.2pt;height:25.2pt;z-index:251658322;mso-width-relative:margin;mso-height-relative:margin" alt="P7075C1T130#y1" coordsize="340,340" o:spid="_x0000_s1026" w14:anchorId="26F6E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">
                      <v:shape id="Freeform 538"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">
                        <v:path arrowok="t" o:connecttype="custom" o:connectlocs="170,14;325,170;170,325;14,170;170,14;170,0;0,170;170,340;340,170;170,0" o:connectangles="0,0,0,0,0,0,0,0,0,0"/>
                        <o:lock v:ext="edit" verticies="t"/>
                      </v:shape>
                      <v:shape id="Freeform 539"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top w:val="dashed" w:sz="12" w:space="0" w:color="auto"/>
              <w:right w:val="dashed" w:sz="12" w:space="0" w:color="auto"/>
            </w:tcBorders>
          </w:tcPr>
          <w:p w14:paraId="3FD4BAB3" w14:textId="2C907D47" w:rsidR="001818C2" w:rsidRPr="003A09BC" w:rsidRDefault="001818C2">
            <w:pPr>
              <w:pStyle w:val="GuidanceHeading1"/>
            </w:pPr>
            <w:r w:rsidRPr="001818C2">
              <w:t>Forgiveness (or waiver) of debts by the Agency</w:t>
            </w:r>
          </w:p>
        </w:tc>
      </w:tr>
      <w:tr w:rsidR="001818C2" w:rsidRPr="00B90633" w14:paraId="449AAEDC" w14:textId="77777777" w:rsidTr="001818C2">
        <w:trPr>
          <w:tblCellSpacing w:w="0" w:type="dxa"/>
        </w:trPr>
        <w:tc>
          <w:tcPr>
            <w:tcW w:w="1584" w:type="dxa"/>
            <w:tcBorders>
              <w:top w:val="dashed" w:sz="12" w:space="0" w:color="auto"/>
              <w:left w:val="dashed" w:sz="12" w:space="0" w:color="auto"/>
              <w:bottom w:val="dashed" w:sz="12" w:space="0" w:color="auto"/>
            </w:tcBorders>
          </w:tcPr>
          <w:p w14:paraId="4DF616A1" w14:textId="2ADFB0D1" w:rsidR="001818C2" w:rsidRPr="0000788D" w:rsidRDefault="00BB1FF1">
            <w:pPr>
              <w:pStyle w:val="Reference"/>
            </w:pPr>
            <w:r w:rsidRPr="4E273736">
              <w:t>TI 9(</w:t>
            </w:r>
            <w:proofErr w:type="gramStart"/>
            <w:r w:rsidRPr="4E273736">
              <w:t>1.2)(</w:t>
            </w:r>
            <w:proofErr w:type="gramEnd"/>
            <w:r w:rsidRPr="4E273736">
              <w:t>iii)</w:t>
            </w:r>
          </w:p>
        </w:tc>
        <w:tc>
          <w:tcPr>
            <w:tcW w:w="8169" w:type="dxa"/>
            <w:tcBorders>
              <w:top w:val="dashed" w:sz="12" w:space="0" w:color="auto"/>
              <w:left w:val="dashed" w:sz="12" w:space="0" w:color="auto"/>
              <w:bottom w:val="dashed" w:sz="12" w:space="0" w:color="auto"/>
              <w:right w:val="dashed" w:sz="12" w:space="0" w:color="auto"/>
            </w:tcBorders>
          </w:tcPr>
          <w:p w14:paraId="5FF2B241" w14:textId="628EF9D2" w:rsidR="001818C2" w:rsidRPr="001818C2" w:rsidRDefault="001818C2" w:rsidP="001818C2">
            <w:pPr>
              <w:pStyle w:val="GuidanceBodyRegular"/>
            </w:pPr>
            <w:r w:rsidRPr="4E273736">
              <w:t>Forgiving or waiving debts occurs under other written law administered by the Agency. Where this occurs, TI 9</w:t>
            </w:r>
            <w:r w:rsidR="00925EDF" w:rsidRPr="4E273736">
              <w:t xml:space="preserve"> – Requirement 1.2</w:t>
            </w:r>
            <w:r w:rsidRPr="4E273736">
              <w:t xml:space="preserve"> then requires disclosure of amounts forgiven or waived as a total.</w:t>
            </w:r>
            <w:r w:rsidR="003C597D" w:rsidRPr="4E273736">
              <w:t xml:space="preserve"> The authority for exercising the forgiveness or waiver should be disclosed (e.g. under authority of the relevant statute).</w:t>
            </w:r>
          </w:p>
          <w:p w14:paraId="74CF025D" w14:textId="1D216EDD" w:rsidR="001818C2" w:rsidRPr="00EC6684" w:rsidRDefault="001818C2" w:rsidP="001818C2">
            <w:pPr>
              <w:pStyle w:val="GuidanceBodyRegular"/>
            </w:pPr>
            <w:r w:rsidRPr="4E273736">
              <w:t>Amounts written off under section 48 of the FMA should not be disclosed in this total.</w:t>
            </w:r>
          </w:p>
        </w:tc>
      </w:tr>
    </w:tbl>
    <w:p w14:paraId="1AE71879" w14:textId="77777777" w:rsidR="006541E0" w:rsidRPr="00720C06" w:rsidRDefault="006541E0" w:rsidP="00417700"/>
    <w:p w14:paraId="3FD149D3" w14:textId="77777777" w:rsidR="00A666F2" w:rsidRDefault="00A666F2"/>
    <w:p w14:paraId="2B0F0846" w14:textId="77777777" w:rsidR="00A666F2" w:rsidRDefault="00A666F2"/>
    <w:p w14:paraId="44C47EB1" w14:textId="77777777" w:rsidR="00A666F2" w:rsidRDefault="00A666F2"/>
    <w:p w14:paraId="63B8F00E" w14:textId="77777777" w:rsidR="00A666F2" w:rsidRDefault="00A666F2"/>
    <w:p w14:paraId="11893AC0" w14:textId="77777777" w:rsidR="00A666F2" w:rsidRDefault="00A666F2"/>
    <w:p w14:paraId="7B5C855C" w14:textId="77777777" w:rsidR="00A666F2" w:rsidRDefault="00A666F2"/>
    <w:p w14:paraId="52857E21" w14:textId="77777777" w:rsidR="00A666F2" w:rsidRDefault="00A666F2"/>
    <w:p w14:paraId="71D18A35" w14:textId="77777777" w:rsidR="00A666F2" w:rsidRDefault="00A666F2"/>
    <w:tbl>
      <w:tblPr>
        <w:tblpPr w:leftFromText="180" w:rightFromText="180" w:vertAnchor="text" w:horzAnchor="margin" w:tblpY="386"/>
        <w:tblW w:w="9757" w:type="dxa"/>
        <w:tblLook w:val="04A0" w:firstRow="1" w:lastRow="0" w:firstColumn="1" w:lastColumn="0" w:noHBand="0" w:noVBand="1"/>
      </w:tblPr>
      <w:tblGrid>
        <w:gridCol w:w="1582"/>
        <w:gridCol w:w="6469"/>
        <w:gridCol w:w="1706"/>
      </w:tblGrid>
      <w:tr w:rsidR="00A666F2" w:rsidRPr="00720C06" w14:paraId="29DB03A2" w14:textId="77777777" w:rsidTr="00A666F2">
        <w:trPr>
          <w:trHeight w:val="757"/>
        </w:trPr>
        <w:tc>
          <w:tcPr>
            <w:tcW w:w="1582" w:type="dxa"/>
          </w:tcPr>
          <w:p w14:paraId="3420D26F" w14:textId="77777777" w:rsidR="00A666F2" w:rsidRPr="00EB53A7" w:rsidRDefault="00A666F2" w:rsidP="00A666F2">
            <w:pPr>
              <w:pStyle w:val="Reference"/>
            </w:pPr>
          </w:p>
        </w:tc>
        <w:tc>
          <w:tcPr>
            <w:tcW w:w="8175" w:type="dxa"/>
            <w:gridSpan w:val="2"/>
          </w:tcPr>
          <w:p w14:paraId="6A35B7DA" w14:textId="77777777" w:rsidR="00A666F2" w:rsidRPr="00720C06" w:rsidRDefault="00A666F2" w:rsidP="00A666F2">
            <w:pPr>
              <w:pStyle w:val="ModelBody"/>
            </w:pPr>
            <w:r w:rsidRPr="00E865F4">
              <w:rPr>
                <w:szCs w:val="22"/>
              </w:rPr>
              <w:t xml:space="preserve">This section </w:t>
            </w:r>
            <w:r>
              <w:rPr>
                <w:szCs w:val="22"/>
              </w:rPr>
              <w:t xml:space="preserve">explains variations in </w:t>
            </w:r>
            <w:r w:rsidRPr="00E865F4">
              <w:rPr>
                <w:szCs w:val="22"/>
              </w:rPr>
              <w:t>the financial performance of the</w:t>
            </w:r>
            <w:r>
              <w:rPr>
                <w:szCs w:val="22"/>
              </w:rPr>
              <w:t xml:space="preserve"> Agency.</w:t>
            </w:r>
          </w:p>
        </w:tc>
      </w:tr>
      <w:tr w:rsidR="00A666F2" w:rsidRPr="00720C06" w14:paraId="04EB56C3" w14:textId="77777777" w:rsidTr="00D72193">
        <w:trPr>
          <w:trHeight w:val="283"/>
        </w:trPr>
        <w:tc>
          <w:tcPr>
            <w:tcW w:w="1582" w:type="dxa"/>
          </w:tcPr>
          <w:p w14:paraId="522724BC" w14:textId="77777777" w:rsidR="00A666F2" w:rsidRPr="00EB53A7" w:rsidRDefault="00A666F2" w:rsidP="008A6C8C">
            <w:pPr>
              <w:pStyle w:val="Reference"/>
              <w:spacing w:before="0"/>
            </w:pPr>
          </w:p>
        </w:tc>
        <w:tc>
          <w:tcPr>
            <w:tcW w:w="6469" w:type="dxa"/>
            <w:tcBorders>
              <w:bottom w:val="single" w:sz="4" w:space="0" w:color="auto"/>
            </w:tcBorders>
            <w:shd w:val="clear" w:color="auto" w:fill="004658"/>
            <w:vAlign w:val="bottom"/>
          </w:tcPr>
          <w:p w14:paraId="42B913B1" w14:textId="77777777" w:rsidR="00A666F2" w:rsidRPr="008A6C8C" w:rsidRDefault="00A666F2" w:rsidP="008A6C8C">
            <w:pPr>
              <w:pStyle w:val="Tabletextheading"/>
              <w:spacing w:before="0" w:after="0" w:line="240" w:lineRule="atLeast"/>
              <w:rPr>
                <w:color w:val="575757" w:themeColor="accent5"/>
                <w:sz w:val="20"/>
                <w:szCs w:val="20"/>
                <w:lang w:eastAsia="en-AU"/>
              </w:rPr>
            </w:pPr>
          </w:p>
        </w:tc>
        <w:tc>
          <w:tcPr>
            <w:tcW w:w="1706" w:type="dxa"/>
            <w:tcBorders>
              <w:bottom w:val="single" w:sz="4" w:space="0" w:color="auto"/>
            </w:tcBorders>
            <w:shd w:val="clear" w:color="auto" w:fill="004658"/>
          </w:tcPr>
          <w:p w14:paraId="51354D82" w14:textId="77777777" w:rsidR="00A666F2" w:rsidRPr="008A6C8C" w:rsidRDefault="00A666F2" w:rsidP="008A6C8C">
            <w:pPr>
              <w:pStyle w:val="ModelTableHeading2"/>
              <w:spacing w:before="0"/>
              <w:rPr>
                <w:szCs w:val="20"/>
              </w:rPr>
            </w:pPr>
            <w:r w:rsidRPr="008A6C8C">
              <w:rPr>
                <w:szCs w:val="20"/>
              </w:rPr>
              <w:t>Note</w:t>
            </w:r>
          </w:p>
        </w:tc>
      </w:tr>
      <w:tr w:rsidR="00A666F2" w:rsidRPr="007901C6" w14:paraId="34597862" w14:textId="77777777" w:rsidTr="00D72193">
        <w:trPr>
          <w:trHeight w:val="283"/>
        </w:trPr>
        <w:tc>
          <w:tcPr>
            <w:tcW w:w="1582" w:type="dxa"/>
          </w:tcPr>
          <w:p w14:paraId="536C24D8" w14:textId="77777777" w:rsidR="00A666F2" w:rsidRPr="00EB53A7" w:rsidRDefault="00A666F2" w:rsidP="008A6C8C">
            <w:pPr>
              <w:pStyle w:val="Reference"/>
              <w:spacing w:before="0"/>
            </w:pPr>
          </w:p>
        </w:tc>
        <w:tc>
          <w:tcPr>
            <w:tcW w:w="6469" w:type="dxa"/>
            <w:tcBorders>
              <w:top w:val="single" w:sz="4" w:space="0" w:color="auto"/>
            </w:tcBorders>
            <w:shd w:val="clear" w:color="auto" w:fill="F9EFE3"/>
          </w:tcPr>
          <w:p w14:paraId="76CE6089" w14:textId="77777777" w:rsidR="00A666F2" w:rsidRPr="008A6C8C" w:rsidRDefault="00A666F2" w:rsidP="008A6C8C">
            <w:pPr>
              <w:pStyle w:val="ModelTableNumbers1"/>
              <w:spacing w:before="0"/>
              <w:jc w:val="left"/>
              <w:rPr>
                <w:szCs w:val="20"/>
              </w:rPr>
            </w:pPr>
            <w:r w:rsidRPr="008A6C8C">
              <w:rPr>
                <w:szCs w:val="20"/>
              </w:rPr>
              <w:t>Explanatory statement for controlled operations</w:t>
            </w:r>
          </w:p>
        </w:tc>
        <w:tc>
          <w:tcPr>
            <w:tcW w:w="1706" w:type="dxa"/>
            <w:tcBorders>
              <w:top w:val="single" w:sz="4" w:space="0" w:color="auto"/>
            </w:tcBorders>
          </w:tcPr>
          <w:p w14:paraId="665A6173" w14:textId="77777777" w:rsidR="00A666F2" w:rsidRPr="008A6C8C" w:rsidRDefault="00A666F2" w:rsidP="008A6C8C">
            <w:pPr>
              <w:pStyle w:val="ModelTableNumbers1"/>
              <w:spacing w:before="0"/>
              <w:rPr>
                <w:rStyle w:val="Hyperlink"/>
                <w:szCs w:val="20"/>
              </w:rPr>
            </w:pPr>
            <w:hyperlink w:anchor="Explanatory_stmnt_for_controlled_ops_9_1" w:history="1">
              <w:r w:rsidRPr="008A6C8C">
                <w:rPr>
                  <w:rStyle w:val="Hyperlink"/>
                  <w:szCs w:val="20"/>
                </w:rPr>
                <w:t>9.1</w:t>
              </w:r>
            </w:hyperlink>
          </w:p>
        </w:tc>
      </w:tr>
      <w:tr w:rsidR="00A666F2" w:rsidRPr="00720C06" w14:paraId="4CE655AA" w14:textId="77777777" w:rsidTr="00D72193">
        <w:trPr>
          <w:trHeight w:val="283"/>
        </w:trPr>
        <w:tc>
          <w:tcPr>
            <w:tcW w:w="1582" w:type="dxa"/>
          </w:tcPr>
          <w:p w14:paraId="676C07E3" w14:textId="77777777" w:rsidR="00A666F2" w:rsidRPr="00EB53A7" w:rsidRDefault="00A666F2" w:rsidP="008A6C8C">
            <w:pPr>
              <w:pStyle w:val="Reference"/>
              <w:spacing w:before="0"/>
            </w:pPr>
          </w:p>
        </w:tc>
        <w:tc>
          <w:tcPr>
            <w:tcW w:w="6469" w:type="dxa"/>
            <w:shd w:val="clear" w:color="auto" w:fill="F9EFE3"/>
          </w:tcPr>
          <w:p w14:paraId="367789D3" w14:textId="1984EE10" w:rsidR="00A666F2" w:rsidRPr="008A6C8C" w:rsidRDefault="00A666F2" w:rsidP="008A6C8C">
            <w:pPr>
              <w:pStyle w:val="ModelTableNumbers1"/>
              <w:spacing w:before="0"/>
              <w:jc w:val="left"/>
              <w:rPr>
                <w:szCs w:val="20"/>
              </w:rPr>
            </w:pPr>
            <w:r w:rsidRPr="008A6C8C">
              <w:rPr>
                <w:szCs w:val="20"/>
              </w:rPr>
              <w:t>Explanatory statement for administered items (</w:t>
            </w:r>
            <w:r w:rsidR="00AD5F82">
              <w:rPr>
                <w:szCs w:val="20"/>
              </w:rPr>
              <w:t>d</w:t>
            </w:r>
            <w:r w:rsidRPr="008A6C8C">
              <w:rPr>
                <w:szCs w:val="20"/>
              </w:rPr>
              <w:t>epartments only)</w:t>
            </w:r>
          </w:p>
        </w:tc>
        <w:tc>
          <w:tcPr>
            <w:tcW w:w="1706" w:type="dxa"/>
          </w:tcPr>
          <w:p w14:paraId="22EF2EE2" w14:textId="77777777" w:rsidR="00A666F2" w:rsidRPr="008A6C8C" w:rsidRDefault="00A666F2" w:rsidP="008A6C8C">
            <w:pPr>
              <w:pStyle w:val="ModelTableNumbers1"/>
              <w:spacing w:before="0"/>
              <w:rPr>
                <w:szCs w:val="20"/>
              </w:rPr>
            </w:pPr>
            <w:hyperlink w:anchor="Explanatory_statement_for_admin_9_2" w:history="1">
              <w:r w:rsidRPr="008A6C8C">
                <w:rPr>
                  <w:rStyle w:val="Hyperlink"/>
                  <w:szCs w:val="20"/>
                </w:rPr>
                <w:t>9.2</w:t>
              </w:r>
            </w:hyperlink>
          </w:p>
        </w:tc>
      </w:tr>
    </w:tbl>
    <w:p w14:paraId="12E76CD7" w14:textId="044AF549" w:rsidR="00A666F2" w:rsidRDefault="006A1D8D" w:rsidP="00220A40">
      <w:pPr>
        <w:pStyle w:val="ModelHeading3"/>
        <w:ind w:left="1560"/>
      </w:pPr>
      <w:bookmarkStart w:id="1684" w:name="_Toc229586289"/>
      <w:bookmarkStart w:id="1685" w:name="_Toc229732970"/>
      <w:r>
        <w:t xml:space="preserve">9. Explanatory </w:t>
      </w:r>
      <w:r w:rsidR="001631EA">
        <w:t>s</w:t>
      </w:r>
      <w:r>
        <w:t>tatements</w:t>
      </w:r>
      <w:bookmarkEnd w:id="1684"/>
      <w:bookmarkEnd w:id="1685"/>
    </w:p>
    <w:p w14:paraId="280B4304" w14:textId="77777777" w:rsidR="007619F1" w:rsidRDefault="007619F1" w:rsidP="00417700"/>
    <w:p w14:paraId="63119498" w14:textId="77777777" w:rsidR="007A46EC" w:rsidRDefault="007A46EC" w:rsidP="00417700"/>
    <w:p w14:paraId="2EA297D9" w14:textId="29E8CD1D" w:rsidR="007A46EC" w:rsidRPr="00720C06" w:rsidRDefault="007A46EC" w:rsidP="00417700">
      <w:pPr>
        <w:sectPr w:rsidR="007A46EC" w:rsidRPr="00720C06" w:rsidSect="0055078E">
          <w:footerReference w:type="even" r:id="rId58"/>
          <w:pgSz w:w="11906" w:h="16838" w:code="9"/>
          <w:pgMar w:top="1077" w:right="1077" w:bottom="1077" w:left="1077" w:header="1020" w:footer="680" w:gutter="0"/>
          <w:cols w:space="720"/>
          <w:docGrid w:linePitch="360"/>
        </w:sectPr>
      </w:pPr>
    </w:p>
    <w:tbl>
      <w:tblPr>
        <w:tblW w:w="14684" w:type="dxa"/>
        <w:tblLayout w:type="fixed"/>
        <w:tblCellMar>
          <w:left w:w="72" w:type="dxa"/>
          <w:right w:w="72" w:type="dxa"/>
        </w:tblCellMar>
        <w:tblLook w:val="0000" w:firstRow="0" w:lastRow="0" w:firstColumn="0" w:lastColumn="0" w:noHBand="0" w:noVBand="0"/>
      </w:tblPr>
      <w:tblGrid>
        <w:gridCol w:w="1582"/>
        <w:gridCol w:w="6026"/>
        <w:gridCol w:w="1179"/>
        <w:gridCol w:w="1179"/>
        <w:gridCol w:w="1179"/>
        <w:gridCol w:w="1179"/>
        <w:gridCol w:w="1179"/>
        <w:gridCol w:w="1181"/>
      </w:tblGrid>
      <w:tr w:rsidR="00756C70" w:rsidRPr="00720C06" w14:paraId="00A65F9D" w14:textId="77777777" w:rsidTr="008A1061">
        <w:tc>
          <w:tcPr>
            <w:tcW w:w="1582" w:type="dxa"/>
          </w:tcPr>
          <w:p w14:paraId="06ED0AD5" w14:textId="3D8835DD" w:rsidR="00756C70" w:rsidRPr="00720C06" w:rsidRDefault="00756C70" w:rsidP="00012C0D">
            <w:pPr>
              <w:pStyle w:val="ReferenceHeading"/>
            </w:pPr>
            <w:r w:rsidRPr="00720C06">
              <w:t>Reference</w:t>
            </w:r>
          </w:p>
        </w:tc>
        <w:tc>
          <w:tcPr>
            <w:tcW w:w="13102" w:type="dxa"/>
            <w:gridSpan w:val="7"/>
          </w:tcPr>
          <w:p w14:paraId="4EC542F4" w14:textId="0302D55D" w:rsidR="00756C70" w:rsidRPr="00B1728D" w:rsidRDefault="004A7286" w:rsidP="00B1728D">
            <w:pPr>
              <w:pStyle w:val="ModelHeading4"/>
            </w:pPr>
            <w:bookmarkStart w:id="1686" w:name="_Toc499576011"/>
            <w:bookmarkStart w:id="1687" w:name="Explanatory_stmnt_for_controlled_ops_9_1"/>
            <w:bookmarkStart w:id="1688" w:name="_Toc229586290"/>
            <w:r w:rsidRPr="00B1728D">
              <w:t>9</w:t>
            </w:r>
            <w:r w:rsidR="000F30F1" w:rsidRPr="00B1728D">
              <w:t>.1</w:t>
            </w:r>
            <w:r w:rsidR="00756C70" w:rsidRPr="00B1728D">
              <w:t xml:space="preserve"> Explanatory statement</w:t>
            </w:r>
            <w:r w:rsidR="005640B9" w:rsidRPr="00B1728D">
              <w:t xml:space="preserve"> </w:t>
            </w:r>
            <w:r w:rsidR="007E024B" w:rsidRPr="00B1728D">
              <w:t xml:space="preserve">for </w:t>
            </w:r>
            <w:r w:rsidR="00AB7DB5" w:rsidRPr="00B1728D">
              <w:t>c</w:t>
            </w:r>
            <w:r w:rsidR="005640B9" w:rsidRPr="00B1728D">
              <w:t xml:space="preserve">ontrolled </w:t>
            </w:r>
            <w:r w:rsidR="00AB7DB5" w:rsidRPr="00B1728D">
              <w:t>o</w:t>
            </w:r>
            <w:r w:rsidR="005640B9" w:rsidRPr="00B1728D">
              <w:t>perations</w:t>
            </w:r>
            <w:bookmarkEnd w:id="1686"/>
            <w:bookmarkEnd w:id="1687"/>
            <w:bookmarkEnd w:id="1688"/>
          </w:p>
        </w:tc>
      </w:tr>
      <w:tr w:rsidR="00756C70" w:rsidRPr="008A1061" w14:paraId="6D0CD02C" w14:textId="77777777" w:rsidTr="008A1061">
        <w:tc>
          <w:tcPr>
            <w:tcW w:w="1582" w:type="dxa"/>
          </w:tcPr>
          <w:p w14:paraId="6CA6ED7A" w14:textId="77777777" w:rsidR="00D202A2" w:rsidRDefault="00D202A2" w:rsidP="00D202A2">
            <w:pPr>
              <w:pStyle w:val="Reference"/>
              <w:rPr>
                <w:lang w:eastAsia="en-AU"/>
              </w:rPr>
            </w:pPr>
            <w:r>
              <w:t>TI 3(7.2), (7.3)</w:t>
            </w:r>
          </w:p>
          <w:p w14:paraId="09AEBCC4" w14:textId="096B63E1" w:rsidR="00043208" w:rsidRPr="008A1061" w:rsidRDefault="00043208" w:rsidP="004458D9">
            <w:pPr>
              <w:pStyle w:val="Reference"/>
              <w:spacing w:before="0"/>
            </w:pPr>
            <w:r>
              <w:t>AASB </w:t>
            </w:r>
            <w:r w:rsidR="000C3ADA">
              <w:t>1060.222</w:t>
            </w:r>
          </w:p>
        </w:tc>
        <w:tc>
          <w:tcPr>
            <w:tcW w:w="13102" w:type="dxa"/>
            <w:gridSpan w:val="7"/>
          </w:tcPr>
          <w:p w14:paraId="21034729" w14:textId="61937AB9" w:rsidR="00683207" w:rsidRDefault="00683207" w:rsidP="00F17845">
            <w:pPr>
              <w:pStyle w:val="ModelBody"/>
              <w:rPr>
                <w:szCs w:val="22"/>
              </w:rPr>
            </w:pPr>
            <w:bookmarkStart w:id="1689" w:name="_Toc499576012"/>
            <w:r w:rsidRPr="009945B9">
              <w:rPr>
                <w:szCs w:val="22"/>
              </w:rPr>
              <w:t xml:space="preserve">This </w:t>
            </w:r>
            <w:r>
              <w:rPr>
                <w:szCs w:val="22"/>
              </w:rPr>
              <w:t xml:space="preserve">explanatory </w:t>
            </w:r>
            <w:r w:rsidRPr="009945B9">
              <w:rPr>
                <w:szCs w:val="22"/>
              </w:rPr>
              <w:t xml:space="preserve">section explains variations in the financial performance of the </w:t>
            </w:r>
            <w:r w:rsidR="000C3ADA">
              <w:rPr>
                <w:szCs w:val="22"/>
              </w:rPr>
              <w:t>Agency</w:t>
            </w:r>
            <w:r w:rsidRPr="009945B9">
              <w:rPr>
                <w:szCs w:val="22"/>
              </w:rPr>
              <w:t xml:space="preserve"> undertaking transactions </w:t>
            </w:r>
            <w:r w:rsidR="009450C0">
              <w:rPr>
                <w:szCs w:val="22"/>
              </w:rPr>
              <w:t>under its own control, as represented by the primary financial statements</w:t>
            </w:r>
            <w:r w:rsidRPr="009945B9">
              <w:rPr>
                <w:szCs w:val="22"/>
              </w:rPr>
              <w:t>.</w:t>
            </w:r>
          </w:p>
          <w:p w14:paraId="255DC8C9" w14:textId="45F8D11B" w:rsidR="00183A65" w:rsidRDefault="008A1061" w:rsidP="00F17845">
            <w:pPr>
              <w:pStyle w:val="ModelBody"/>
            </w:pPr>
            <w:r w:rsidRPr="4E273736">
              <w:t xml:space="preserve">All variances between annual estimates (original budget) and actual results for </w:t>
            </w:r>
            <w:r w:rsidR="0036171C">
              <w:t>2026</w:t>
            </w:r>
            <w:r w:rsidRPr="4E273736">
              <w:t xml:space="preserve">, and between the actual results for </w:t>
            </w:r>
            <w:r w:rsidR="0036171C">
              <w:t>2026</w:t>
            </w:r>
            <w:r w:rsidR="00D202A2" w:rsidRPr="4E273736">
              <w:t xml:space="preserve"> </w:t>
            </w:r>
            <w:r w:rsidRPr="4E273736">
              <w:t xml:space="preserve">and </w:t>
            </w:r>
            <w:r w:rsidR="0052756C">
              <w:t>2025</w:t>
            </w:r>
            <w:r w:rsidR="00D202A2" w:rsidRPr="4E273736">
              <w:t xml:space="preserve"> </w:t>
            </w:r>
            <w:r w:rsidRPr="4E273736">
              <w:t xml:space="preserve">are shown below. Narratives are provided for major variances which </w:t>
            </w:r>
            <w:r w:rsidR="000328F1" w:rsidRPr="4E273736">
              <w:t xml:space="preserve">are </w:t>
            </w:r>
            <w:r w:rsidR="00FD464D" w:rsidRPr="4E273736">
              <w:t xml:space="preserve">more </w:t>
            </w:r>
            <w:r w:rsidRPr="4E273736">
              <w:t xml:space="preserve">than </w:t>
            </w:r>
            <w:bookmarkStart w:id="1690" w:name="_Toc499576013"/>
            <w:bookmarkEnd w:id="1689"/>
            <w:r w:rsidRPr="4E273736">
              <w:t>10%</w:t>
            </w:r>
            <w:r w:rsidR="00A444C9" w:rsidRPr="4E273736">
              <w:t xml:space="preserve"> </w:t>
            </w:r>
            <w:r w:rsidR="009A74F0" w:rsidRPr="4E273736">
              <w:t xml:space="preserve">of </w:t>
            </w:r>
            <w:r w:rsidR="0052225A" w:rsidRPr="4E273736">
              <w:t xml:space="preserve">the comparative </w:t>
            </w:r>
            <w:r w:rsidRPr="4E273736">
              <w:t xml:space="preserve">and </w:t>
            </w:r>
            <w:r w:rsidR="0022519B" w:rsidRPr="4E273736">
              <w:t xml:space="preserve">which are </w:t>
            </w:r>
            <w:r w:rsidR="00C934D5" w:rsidRPr="4E273736">
              <w:t>more</w:t>
            </w:r>
            <w:r w:rsidR="00A855B2" w:rsidRPr="4E273736">
              <w:t xml:space="preserve"> than </w:t>
            </w:r>
            <w:r w:rsidRPr="4E273736">
              <w:t>1% of</w:t>
            </w:r>
            <w:r w:rsidR="00A20A9C" w:rsidRPr="4E273736">
              <w:t xml:space="preserve"> the following (as appropriate)</w:t>
            </w:r>
            <w:r w:rsidR="00183A65" w:rsidRPr="4E273736">
              <w:t>:</w:t>
            </w:r>
            <w:r w:rsidR="00A855B2" w:rsidRPr="4E273736">
              <w:t xml:space="preserve"> </w:t>
            </w:r>
          </w:p>
          <w:p w14:paraId="5440E86D" w14:textId="50F52C4E" w:rsidR="00A34C4C" w:rsidRPr="0011422A" w:rsidRDefault="00A34C4C" w:rsidP="00D30FC7">
            <w:pPr>
              <w:pStyle w:val="ModelBodyBulletNumbers"/>
              <w:numPr>
                <w:ilvl w:val="0"/>
                <w:numId w:val="55"/>
              </w:numPr>
              <w:rPr>
                <w:szCs w:val="18"/>
              </w:rPr>
            </w:pPr>
            <w:r w:rsidRPr="0011422A">
              <w:rPr>
                <w:szCs w:val="18"/>
              </w:rPr>
              <w:t>Estimate and actual results for the current year</w:t>
            </w:r>
            <w:r w:rsidR="00D72691">
              <w:rPr>
                <w:szCs w:val="18"/>
              </w:rPr>
              <w:t>:</w:t>
            </w:r>
          </w:p>
          <w:p w14:paraId="59218440" w14:textId="5F50CB76" w:rsidR="00A34C4C" w:rsidRPr="0011422A" w:rsidRDefault="00A34C4C" w:rsidP="00D30FC7">
            <w:pPr>
              <w:pStyle w:val="ModelBodyBullet1"/>
              <w:numPr>
                <w:ilvl w:val="0"/>
                <w:numId w:val="91"/>
              </w:numPr>
              <w:ind w:left="751"/>
              <w:rPr>
                <w:szCs w:val="18"/>
              </w:rPr>
            </w:pPr>
            <w:r w:rsidRPr="0011422A">
              <w:rPr>
                <w:szCs w:val="18"/>
              </w:rPr>
              <w:t>Total Cost of Service</w:t>
            </w:r>
            <w:r w:rsidR="00C47EDB" w:rsidRPr="0011422A">
              <w:rPr>
                <w:szCs w:val="18"/>
              </w:rPr>
              <w:t>s</w:t>
            </w:r>
            <w:r w:rsidRPr="0011422A">
              <w:rPr>
                <w:szCs w:val="18"/>
              </w:rPr>
              <w:t xml:space="preserve"> of the</w:t>
            </w:r>
            <w:r w:rsidR="00C47EDB" w:rsidRPr="0011422A">
              <w:rPr>
                <w:szCs w:val="18"/>
              </w:rPr>
              <w:t xml:space="preserve"> annual</w:t>
            </w:r>
            <w:r w:rsidRPr="0011422A">
              <w:rPr>
                <w:szCs w:val="18"/>
              </w:rPr>
              <w:t xml:space="preserve"> estimate</w:t>
            </w:r>
            <w:r w:rsidR="00C47EDB" w:rsidRPr="0011422A">
              <w:rPr>
                <w:szCs w:val="18"/>
              </w:rPr>
              <w:t>s</w:t>
            </w:r>
            <w:r w:rsidRPr="0011422A">
              <w:rPr>
                <w:szCs w:val="18"/>
              </w:rPr>
              <w:t xml:space="preserve"> for the Statement of comprehensive income and Statement of cash flows (i.e. 1% of $805,979,000 in the example below)</w:t>
            </w:r>
            <w:r w:rsidR="00F6429F">
              <w:rPr>
                <w:szCs w:val="18"/>
              </w:rPr>
              <w:t>;</w:t>
            </w:r>
            <w:r w:rsidRPr="0011422A">
              <w:rPr>
                <w:szCs w:val="18"/>
              </w:rPr>
              <w:t xml:space="preserve"> and</w:t>
            </w:r>
          </w:p>
          <w:p w14:paraId="75DB5F3E" w14:textId="369805FC" w:rsidR="00A34C4C" w:rsidRPr="0011422A" w:rsidRDefault="00A34C4C" w:rsidP="00D30FC7">
            <w:pPr>
              <w:pStyle w:val="ModelBodyBullet1"/>
              <w:numPr>
                <w:ilvl w:val="0"/>
                <w:numId w:val="91"/>
              </w:numPr>
              <w:ind w:left="751"/>
              <w:rPr>
                <w:szCs w:val="18"/>
              </w:rPr>
            </w:pPr>
            <w:r w:rsidRPr="0011422A">
              <w:rPr>
                <w:szCs w:val="18"/>
              </w:rPr>
              <w:t xml:space="preserve">Total Assets of the </w:t>
            </w:r>
            <w:r w:rsidR="000E7D35" w:rsidRPr="0011422A">
              <w:rPr>
                <w:szCs w:val="18"/>
              </w:rPr>
              <w:t xml:space="preserve">annual </w:t>
            </w:r>
            <w:r w:rsidRPr="0011422A">
              <w:rPr>
                <w:szCs w:val="18"/>
              </w:rPr>
              <w:t>estimate</w:t>
            </w:r>
            <w:r w:rsidR="000E7D35" w:rsidRPr="0011422A">
              <w:rPr>
                <w:szCs w:val="18"/>
              </w:rPr>
              <w:t>s</w:t>
            </w:r>
            <w:r w:rsidRPr="0011422A">
              <w:rPr>
                <w:szCs w:val="18"/>
              </w:rPr>
              <w:t xml:space="preserve"> for the Statement of financial position (i.e. 1% of $1,525,003,000 in the example below).</w:t>
            </w:r>
          </w:p>
          <w:p w14:paraId="16A8900F" w14:textId="4E640906" w:rsidR="004925E5" w:rsidRPr="0011422A" w:rsidRDefault="00A20A9C" w:rsidP="00D30FC7">
            <w:pPr>
              <w:pStyle w:val="ModelBodyBulletNumbers"/>
              <w:numPr>
                <w:ilvl w:val="0"/>
                <w:numId w:val="55"/>
              </w:numPr>
              <w:rPr>
                <w:szCs w:val="22"/>
              </w:rPr>
            </w:pPr>
            <w:r>
              <w:rPr>
                <w:szCs w:val="22"/>
              </w:rPr>
              <w:t>Actual results between the current year and</w:t>
            </w:r>
            <w:r w:rsidR="000E7D35" w:rsidRPr="0011422A">
              <w:rPr>
                <w:szCs w:val="22"/>
              </w:rPr>
              <w:t xml:space="preserve"> the previous year:</w:t>
            </w:r>
          </w:p>
          <w:p w14:paraId="461453EA" w14:textId="54AF6C50" w:rsidR="00183A65" w:rsidRPr="00183A65" w:rsidRDefault="008A1061" w:rsidP="00D30FC7">
            <w:pPr>
              <w:pStyle w:val="ModelBodyBullet1"/>
              <w:numPr>
                <w:ilvl w:val="0"/>
                <w:numId w:val="91"/>
              </w:numPr>
              <w:ind w:left="751"/>
              <w:rPr>
                <w:szCs w:val="18"/>
              </w:rPr>
            </w:pPr>
            <w:r w:rsidRPr="00A34C4C">
              <w:rPr>
                <w:szCs w:val="18"/>
              </w:rPr>
              <w:t>Total</w:t>
            </w:r>
            <w:r w:rsidRPr="00F17845">
              <w:t xml:space="preserve"> </w:t>
            </w:r>
            <w:r w:rsidRPr="001B7605">
              <w:rPr>
                <w:szCs w:val="18"/>
              </w:rPr>
              <w:t>Cost</w:t>
            </w:r>
            <w:r w:rsidRPr="00F17845">
              <w:t xml:space="preserve"> of Services </w:t>
            </w:r>
            <w:r w:rsidR="000E7D35">
              <w:t>of</w:t>
            </w:r>
            <w:r w:rsidR="007B5B53" w:rsidRPr="007B5B53">
              <w:t xml:space="preserve"> the previous year</w:t>
            </w:r>
            <w:r w:rsidR="007B5B53">
              <w:t xml:space="preserve"> </w:t>
            </w:r>
            <w:r w:rsidRPr="00F17845">
              <w:t xml:space="preserve">for the Statements of </w:t>
            </w:r>
            <w:r w:rsidR="00BB2325">
              <w:t>c</w:t>
            </w:r>
            <w:r w:rsidRPr="00F17845">
              <w:t xml:space="preserve">omprehensive </w:t>
            </w:r>
            <w:r w:rsidR="00BB2325">
              <w:t>i</w:t>
            </w:r>
            <w:r w:rsidRPr="00F17845">
              <w:t>ncome</w:t>
            </w:r>
            <w:r w:rsidR="004D396D">
              <w:t xml:space="preserve"> and Statement of</w:t>
            </w:r>
            <w:r w:rsidRPr="00F17845">
              <w:t xml:space="preserve"> </w:t>
            </w:r>
            <w:r w:rsidR="00BB2325">
              <w:t>c</w:t>
            </w:r>
            <w:r w:rsidRPr="00F17845">
              <w:t xml:space="preserve">ash </w:t>
            </w:r>
            <w:r w:rsidR="00BB2325">
              <w:t>f</w:t>
            </w:r>
            <w:r w:rsidRPr="00F17845">
              <w:t>lows (i.e. 1% of $</w:t>
            </w:r>
            <w:r w:rsidR="00C33370" w:rsidRPr="00C33370">
              <w:t>724,085</w:t>
            </w:r>
            <w:r w:rsidR="00EE39D8">
              <w:t>,000</w:t>
            </w:r>
            <w:r w:rsidRPr="00F17845">
              <w:t xml:space="preserve"> in the example below)</w:t>
            </w:r>
            <w:r w:rsidR="00A855B2">
              <w:t>;</w:t>
            </w:r>
            <w:r w:rsidRPr="00F17845">
              <w:t xml:space="preserve"> and</w:t>
            </w:r>
            <w:bookmarkStart w:id="1691" w:name="_Toc499576014"/>
            <w:bookmarkEnd w:id="1690"/>
          </w:p>
          <w:p w14:paraId="425C6148" w14:textId="61B86499" w:rsidR="00A34C4C" w:rsidRPr="008A1061" w:rsidRDefault="008A1061" w:rsidP="00D30FC7">
            <w:pPr>
              <w:pStyle w:val="ModelBodyBullet1"/>
              <w:numPr>
                <w:ilvl w:val="0"/>
                <w:numId w:val="91"/>
              </w:numPr>
              <w:ind w:left="751"/>
              <w:rPr>
                <w:szCs w:val="18"/>
              </w:rPr>
            </w:pPr>
            <w:r w:rsidRPr="00F17845">
              <w:t xml:space="preserve">Total </w:t>
            </w:r>
            <w:r w:rsidRPr="001B7605">
              <w:rPr>
                <w:szCs w:val="18"/>
              </w:rPr>
              <w:t>Assets</w:t>
            </w:r>
            <w:r w:rsidRPr="00F17845">
              <w:t xml:space="preserve"> </w:t>
            </w:r>
            <w:r w:rsidR="006506AE">
              <w:t>of</w:t>
            </w:r>
            <w:r w:rsidR="007B5B53" w:rsidRPr="007B5B53">
              <w:t xml:space="preserve"> the previous year</w:t>
            </w:r>
            <w:r w:rsidR="007B5B53">
              <w:t xml:space="preserve"> </w:t>
            </w:r>
            <w:r w:rsidRPr="00F17845">
              <w:t xml:space="preserve">for the Statement of </w:t>
            </w:r>
            <w:r w:rsidR="00BB2325">
              <w:t>f</w:t>
            </w:r>
            <w:r w:rsidRPr="00F17845">
              <w:t xml:space="preserve">inancial </w:t>
            </w:r>
            <w:r w:rsidR="00BB2325">
              <w:t>p</w:t>
            </w:r>
            <w:r w:rsidRPr="00F17845">
              <w:t>osition (i.e. 1% of $</w:t>
            </w:r>
            <w:r w:rsidR="00C33370" w:rsidRPr="00C33370">
              <w:t>1,369,761</w:t>
            </w:r>
            <w:r w:rsidR="00EE39D8">
              <w:t>,000</w:t>
            </w:r>
            <w:r w:rsidRPr="00F17845">
              <w:t xml:space="preserve"> in the example below).</w:t>
            </w:r>
            <w:bookmarkEnd w:id="1691"/>
          </w:p>
        </w:tc>
      </w:tr>
      <w:tr w:rsidR="008A1061" w:rsidRPr="0078507A" w14:paraId="6570DCCC" w14:textId="77777777" w:rsidTr="004647C1">
        <w:tblPrEx>
          <w:tblCellMar>
            <w:left w:w="108" w:type="dxa"/>
            <w:right w:w="108" w:type="dxa"/>
          </w:tblCellMar>
          <w:tblLook w:val="04A0" w:firstRow="1" w:lastRow="0" w:firstColumn="1" w:lastColumn="0" w:noHBand="0" w:noVBand="1"/>
        </w:tblPrEx>
        <w:trPr>
          <w:trHeight w:val="448"/>
        </w:trPr>
        <w:tc>
          <w:tcPr>
            <w:tcW w:w="1582" w:type="dxa"/>
            <w:tcBorders>
              <w:top w:val="nil"/>
              <w:left w:val="nil"/>
              <w:bottom w:val="nil"/>
              <w:right w:val="nil"/>
            </w:tcBorders>
            <w:vAlign w:val="center"/>
          </w:tcPr>
          <w:p w14:paraId="6AE7CC17" w14:textId="7E4B7A29" w:rsidR="008A1061" w:rsidRPr="00AB7DB5" w:rsidRDefault="008A1061" w:rsidP="00AB7DB5">
            <w:pPr>
              <w:pStyle w:val="Reference"/>
            </w:pPr>
          </w:p>
        </w:tc>
        <w:tc>
          <w:tcPr>
            <w:tcW w:w="6026" w:type="dxa"/>
            <w:tcBorders>
              <w:top w:val="nil"/>
              <w:left w:val="nil"/>
              <w:right w:val="nil"/>
            </w:tcBorders>
            <w:vAlign w:val="center"/>
          </w:tcPr>
          <w:p w14:paraId="598D7EAC" w14:textId="62F99FF7" w:rsidR="008A1061" w:rsidRPr="0078507A" w:rsidRDefault="004A7286" w:rsidP="008A1061">
            <w:pPr>
              <w:pStyle w:val="ModelTableHeading2"/>
              <w:jc w:val="left"/>
              <w:rPr>
                <w:bCs/>
                <w:color w:val="000000"/>
                <w:sz w:val="18"/>
                <w:szCs w:val="18"/>
              </w:rPr>
            </w:pPr>
            <w:r>
              <w:t>9</w:t>
            </w:r>
            <w:r w:rsidR="008A1061" w:rsidRPr="009A01C4">
              <w:t xml:space="preserve">.1.1 Statement of </w:t>
            </w:r>
            <w:r w:rsidR="00BB2325">
              <w:t>c</w:t>
            </w:r>
            <w:r w:rsidR="008A1061" w:rsidRPr="009A01C4">
              <w:t xml:space="preserve">omprehensive </w:t>
            </w:r>
            <w:r w:rsidR="00BB2325">
              <w:t>i</w:t>
            </w:r>
            <w:r w:rsidR="008A1061" w:rsidRPr="009A01C4">
              <w:t xml:space="preserve">ncome </w:t>
            </w:r>
            <w:r w:rsidR="00BB2325">
              <w:t>v</w:t>
            </w:r>
            <w:r w:rsidR="008A1061" w:rsidRPr="009A01C4">
              <w:t>ariances</w:t>
            </w:r>
          </w:p>
        </w:tc>
        <w:tc>
          <w:tcPr>
            <w:tcW w:w="1179" w:type="dxa"/>
            <w:tcBorders>
              <w:top w:val="nil"/>
              <w:left w:val="nil"/>
              <w:right w:val="nil"/>
            </w:tcBorders>
            <w:vAlign w:val="center"/>
          </w:tcPr>
          <w:p w14:paraId="2441711D" w14:textId="77777777" w:rsidR="008A1061" w:rsidRPr="0078507A" w:rsidRDefault="008A1061" w:rsidP="009C13B5">
            <w:pPr>
              <w:spacing w:after="0" w:line="240" w:lineRule="auto"/>
              <w:jc w:val="center"/>
              <w:rPr>
                <w:rFonts w:eastAsia="Times New Roman" w:cs="Arial"/>
                <w:b/>
                <w:bCs/>
                <w:color w:val="000000"/>
                <w:szCs w:val="18"/>
                <w:lang w:eastAsia="en-AU"/>
              </w:rPr>
            </w:pPr>
          </w:p>
        </w:tc>
        <w:tc>
          <w:tcPr>
            <w:tcW w:w="1179" w:type="dxa"/>
            <w:tcBorders>
              <w:top w:val="nil"/>
              <w:left w:val="nil"/>
              <w:right w:val="nil"/>
            </w:tcBorders>
            <w:vAlign w:val="center"/>
          </w:tcPr>
          <w:p w14:paraId="7D9D3D33" w14:textId="77777777" w:rsidR="008A1061" w:rsidRPr="0078507A" w:rsidRDefault="008A1061" w:rsidP="009C13B5">
            <w:pPr>
              <w:spacing w:after="0" w:line="240" w:lineRule="auto"/>
              <w:jc w:val="right"/>
              <w:rPr>
                <w:rFonts w:eastAsia="Times New Roman" w:cs="Arial"/>
                <w:b/>
                <w:bCs/>
                <w:color w:val="000000"/>
                <w:szCs w:val="18"/>
                <w:lang w:eastAsia="en-AU"/>
              </w:rPr>
            </w:pPr>
          </w:p>
        </w:tc>
        <w:tc>
          <w:tcPr>
            <w:tcW w:w="1179" w:type="dxa"/>
            <w:tcBorders>
              <w:top w:val="nil"/>
              <w:left w:val="nil"/>
              <w:right w:val="nil"/>
            </w:tcBorders>
            <w:vAlign w:val="center"/>
          </w:tcPr>
          <w:p w14:paraId="1441BB4D" w14:textId="77777777" w:rsidR="008A1061" w:rsidRPr="0078507A" w:rsidRDefault="008A1061" w:rsidP="009C13B5">
            <w:pPr>
              <w:spacing w:after="0" w:line="240" w:lineRule="auto"/>
              <w:jc w:val="right"/>
              <w:rPr>
                <w:rFonts w:eastAsia="Times New Roman" w:cs="Arial"/>
                <w:b/>
                <w:bCs/>
                <w:color w:val="000000"/>
                <w:szCs w:val="18"/>
                <w:lang w:eastAsia="en-AU"/>
              </w:rPr>
            </w:pPr>
          </w:p>
        </w:tc>
        <w:tc>
          <w:tcPr>
            <w:tcW w:w="1179" w:type="dxa"/>
            <w:tcBorders>
              <w:top w:val="nil"/>
              <w:left w:val="nil"/>
              <w:right w:val="nil"/>
            </w:tcBorders>
            <w:vAlign w:val="center"/>
          </w:tcPr>
          <w:p w14:paraId="38BB307F" w14:textId="77777777" w:rsidR="008A1061" w:rsidRPr="0078507A" w:rsidRDefault="008A1061" w:rsidP="009C13B5">
            <w:pPr>
              <w:spacing w:after="0" w:line="240" w:lineRule="auto"/>
              <w:jc w:val="right"/>
              <w:rPr>
                <w:rFonts w:eastAsia="Times New Roman" w:cs="Arial"/>
                <w:b/>
                <w:bCs/>
                <w:color w:val="000000"/>
                <w:szCs w:val="18"/>
                <w:lang w:eastAsia="en-AU"/>
              </w:rPr>
            </w:pPr>
          </w:p>
        </w:tc>
        <w:tc>
          <w:tcPr>
            <w:tcW w:w="1179" w:type="dxa"/>
            <w:tcBorders>
              <w:top w:val="nil"/>
              <w:left w:val="nil"/>
              <w:right w:val="nil"/>
            </w:tcBorders>
            <w:vAlign w:val="center"/>
          </w:tcPr>
          <w:p w14:paraId="00404278" w14:textId="77777777" w:rsidR="008A1061" w:rsidRPr="0078507A" w:rsidRDefault="008A1061" w:rsidP="009C13B5">
            <w:pPr>
              <w:spacing w:after="0" w:line="240" w:lineRule="auto"/>
              <w:jc w:val="right"/>
              <w:rPr>
                <w:rFonts w:eastAsia="Times New Roman" w:cs="Arial"/>
                <w:b/>
                <w:bCs/>
                <w:color w:val="000000"/>
                <w:szCs w:val="18"/>
                <w:lang w:eastAsia="en-AU"/>
              </w:rPr>
            </w:pPr>
          </w:p>
        </w:tc>
        <w:tc>
          <w:tcPr>
            <w:tcW w:w="1181" w:type="dxa"/>
            <w:tcBorders>
              <w:top w:val="nil"/>
              <w:left w:val="nil"/>
              <w:right w:val="nil"/>
            </w:tcBorders>
            <w:vAlign w:val="center"/>
          </w:tcPr>
          <w:p w14:paraId="3C42B043" w14:textId="77777777" w:rsidR="008A1061" w:rsidRPr="0078507A" w:rsidRDefault="008A1061" w:rsidP="009C13B5">
            <w:pPr>
              <w:spacing w:after="0" w:line="240" w:lineRule="auto"/>
              <w:jc w:val="right"/>
              <w:rPr>
                <w:rFonts w:eastAsia="Times New Roman" w:cs="Arial"/>
                <w:b/>
                <w:bCs/>
                <w:color w:val="000000"/>
                <w:szCs w:val="18"/>
                <w:lang w:eastAsia="en-AU"/>
              </w:rPr>
            </w:pPr>
          </w:p>
        </w:tc>
      </w:tr>
      <w:tr w:rsidR="008A1061" w:rsidRPr="004647C1" w14:paraId="1730A0B1" w14:textId="77777777" w:rsidTr="00D72193">
        <w:tblPrEx>
          <w:tblCellMar>
            <w:left w:w="108" w:type="dxa"/>
            <w:right w:w="108" w:type="dxa"/>
          </w:tblCellMar>
          <w:tblLook w:val="04A0" w:firstRow="1" w:lastRow="0" w:firstColumn="1" w:lastColumn="0" w:noHBand="0" w:noVBand="1"/>
        </w:tblPrEx>
        <w:trPr>
          <w:trHeight w:val="1290"/>
        </w:trPr>
        <w:tc>
          <w:tcPr>
            <w:tcW w:w="1582" w:type="dxa"/>
            <w:tcBorders>
              <w:top w:val="nil"/>
              <w:left w:val="nil"/>
              <w:bottom w:val="nil"/>
              <w:right w:val="nil"/>
            </w:tcBorders>
            <w:vAlign w:val="center"/>
            <w:hideMark/>
          </w:tcPr>
          <w:p w14:paraId="617098B2" w14:textId="77777777" w:rsidR="008A1061" w:rsidRPr="00AB7DB5" w:rsidRDefault="008A1061" w:rsidP="00AB7DB5">
            <w:pPr>
              <w:pStyle w:val="Reference"/>
            </w:pPr>
          </w:p>
        </w:tc>
        <w:tc>
          <w:tcPr>
            <w:tcW w:w="6026" w:type="dxa"/>
            <w:tcBorders>
              <w:top w:val="nil"/>
              <w:left w:val="nil"/>
              <w:right w:val="nil"/>
            </w:tcBorders>
            <w:shd w:val="clear" w:color="auto" w:fill="004658"/>
            <w:vAlign w:val="center"/>
            <w:hideMark/>
          </w:tcPr>
          <w:p w14:paraId="379ED821" w14:textId="21DBBAC8" w:rsidR="008A1061" w:rsidRPr="00242D14" w:rsidRDefault="008A1061" w:rsidP="00242D14">
            <w:pPr>
              <w:pStyle w:val="ModelTableNumbers1"/>
              <w:jc w:val="left"/>
              <w:rPr>
                <w:sz w:val="18"/>
                <w:szCs w:val="18"/>
              </w:rPr>
            </w:pPr>
          </w:p>
        </w:tc>
        <w:tc>
          <w:tcPr>
            <w:tcW w:w="1179" w:type="dxa"/>
            <w:tcBorders>
              <w:top w:val="nil"/>
              <w:left w:val="nil"/>
              <w:right w:val="nil"/>
            </w:tcBorders>
            <w:shd w:val="clear" w:color="auto" w:fill="004658"/>
            <w:vAlign w:val="center"/>
            <w:hideMark/>
          </w:tcPr>
          <w:p w14:paraId="63D6404E" w14:textId="77777777" w:rsidR="008A1061" w:rsidRPr="0011422A" w:rsidRDefault="008A1061" w:rsidP="00242D14">
            <w:pPr>
              <w:pStyle w:val="ModelTableNumbers1"/>
              <w:rPr>
                <w:b/>
                <w:bCs/>
                <w:sz w:val="18"/>
                <w:szCs w:val="18"/>
              </w:rPr>
            </w:pPr>
            <w:r w:rsidRPr="0011422A">
              <w:rPr>
                <w:b/>
                <w:bCs/>
                <w:sz w:val="18"/>
                <w:szCs w:val="18"/>
              </w:rPr>
              <w:t>Variance note</w:t>
            </w:r>
          </w:p>
        </w:tc>
        <w:tc>
          <w:tcPr>
            <w:tcW w:w="1179" w:type="dxa"/>
            <w:tcBorders>
              <w:top w:val="nil"/>
              <w:left w:val="nil"/>
              <w:right w:val="nil"/>
            </w:tcBorders>
            <w:shd w:val="clear" w:color="auto" w:fill="004658"/>
            <w:vAlign w:val="center"/>
            <w:hideMark/>
          </w:tcPr>
          <w:p w14:paraId="2D6DD3C4" w14:textId="3F017629" w:rsidR="008A1061" w:rsidRPr="0011422A" w:rsidRDefault="008A1061" w:rsidP="00242D14">
            <w:pPr>
              <w:pStyle w:val="ModelTableNumbers1"/>
              <w:rPr>
                <w:b/>
                <w:bCs/>
                <w:sz w:val="18"/>
                <w:szCs w:val="18"/>
              </w:rPr>
            </w:pPr>
            <w:proofErr w:type="gramStart"/>
            <w:r w:rsidRPr="0011422A">
              <w:rPr>
                <w:b/>
                <w:bCs/>
                <w:sz w:val="18"/>
                <w:szCs w:val="18"/>
              </w:rPr>
              <w:t>Estimate</w:t>
            </w:r>
            <w:r w:rsidR="00575ED3" w:rsidRPr="0011422A">
              <w:rPr>
                <w:b/>
                <w:bCs/>
                <w:sz w:val="18"/>
                <w:szCs w:val="18"/>
                <w:vertAlign w:val="superscript"/>
              </w:rPr>
              <w:t>(</w:t>
            </w:r>
            <w:proofErr w:type="gramEnd"/>
            <w:r w:rsidR="00575ED3" w:rsidRPr="0011422A">
              <w:rPr>
                <w:b/>
                <w:bCs/>
                <w:sz w:val="18"/>
                <w:szCs w:val="18"/>
                <w:vertAlign w:val="superscript"/>
              </w:rPr>
              <w:t>1)</w:t>
            </w:r>
            <w:r>
              <w:br/>
            </w:r>
            <w:r w:rsidR="0036171C">
              <w:rPr>
                <w:b/>
                <w:bCs/>
                <w:sz w:val="18"/>
                <w:szCs w:val="18"/>
              </w:rPr>
              <w:t>2026</w:t>
            </w:r>
          </w:p>
        </w:tc>
        <w:tc>
          <w:tcPr>
            <w:tcW w:w="1179" w:type="dxa"/>
            <w:tcBorders>
              <w:top w:val="nil"/>
              <w:left w:val="nil"/>
              <w:right w:val="nil"/>
            </w:tcBorders>
            <w:shd w:val="clear" w:color="auto" w:fill="004658"/>
            <w:vAlign w:val="center"/>
            <w:hideMark/>
          </w:tcPr>
          <w:p w14:paraId="6961E177" w14:textId="59D300C9" w:rsidR="008A1061" w:rsidRPr="0011422A" w:rsidRDefault="008A1061" w:rsidP="00242D14">
            <w:pPr>
              <w:pStyle w:val="ModelTableNumbers1"/>
              <w:rPr>
                <w:b/>
                <w:bCs/>
                <w:sz w:val="18"/>
                <w:szCs w:val="18"/>
              </w:rPr>
            </w:pPr>
            <w:r w:rsidRPr="0011422A">
              <w:rPr>
                <w:b/>
                <w:bCs/>
                <w:sz w:val="18"/>
                <w:szCs w:val="18"/>
              </w:rPr>
              <w:t>Actual</w:t>
            </w:r>
            <w:r w:rsidRPr="0011422A">
              <w:rPr>
                <w:b/>
                <w:bCs/>
                <w:sz w:val="18"/>
                <w:szCs w:val="18"/>
              </w:rPr>
              <w:br/>
            </w:r>
            <w:r w:rsidR="0036171C">
              <w:rPr>
                <w:b/>
                <w:bCs/>
                <w:sz w:val="18"/>
                <w:szCs w:val="18"/>
              </w:rPr>
              <w:t>2026</w:t>
            </w:r>
          </w:p>
        </w:tc>
        <w:tc>
          <w:tcPr>
            <w:tcW w:w="1179" w:type="dxa"/>
            <w:tcBorders>
              <w:top w:val="nil"/>
              <w:left w:val="nil"/>
              <w:right w:val="nil"/>
            </w:tcBorders>
            <w:shd w:val="clear" w:color="auto" w:fill="004658"/>
            <w:vAlign w:val="center"/>
            <w:hideMark/>
          </w:tcPr>
          <w:p w14:paraId="6B137535" w14:textId="2A58A9AC" w:rsidR="008A1061" w:rsidRPr="0011422A" w:rsidRDefault="008A1061" w:rsidP="00242D14">
            <w:pPr>
              <w:pStyle w:val="ModelTableNumbers1"/>
              <w:rPr>
                <w:b/>
                <w:bCs/>
                <w:sz w:val="18"/>
                <w:szCs w:val="18"/>
              </w:rPr>
            </w:pPr>
            <w:r w:rsidRPr="0011422A">
              <w:rPr>
                <w:b/>
                <w:bCs/>
                <w:sz w:val="18"/>
                <w:szCs w:val="18"/>
              </w:rPr>
              <w:t>Actual</w:t>
            </w:r>
            <w:r w:rsidRPr="0011422A">
              <w:rPr>
                <w:b/>
                <w:bCs/>
                <w:sz w:val="18"/>
                <w:szCs w:val="18"/>
              </w:rPr>
              <w:br/>
            </w:r>
            <w:r w:rsidR="0052756C">
              <w:rPr>
                <w:b/>
                <w:bCs/>
                <w:sz w:val="18"/>
                <w:szCs w:val="18"/>
              </w:rPr>
              <w:t>2025</w:t>
            </w:r>
          </w:p>
        </w:tc>
        <w:tc>
          <w:tcPr>
            <w:tcW w:w="1179" w:type="dxa"/>
            <w:tcBorders>
              <w:top w:val="nil"/>
              <w:left w:val="nil"/>
              <w:right w:val="nil"/>
            </w:tcBorders>
            <w:shd w:val="clear" w:color="auto" w:fill="004658"/>
            <w:vAlign w:val="center"/>
            <w:hideMark/>
          </w:tcPr>
          <w:p w14:paraId="6484706E" w14:textId="77777777" w:rsidR="008A1061" w:rsidRPr="0011422A" w:rsidRDefault="008A1061" w:rsidP="00242D14">
            <w:pPr>
              <w:pStyle w:val="ModelTableNumbers1"/>
              <w:rPr>
                <w:b/>
                <w:bCs/>
                <w:sz w:val="18"/>
                <w:szCs w:val="18"/>
              </w:rPr>
            </w:pPr>
            <w:r w:rsidRPr="0011422A">
              <w:rPr>
                <w:b/>
                <w:bCs/>
                <w:sz w:val="18"/>
                <w:szCs w:val="18"/>
              </w:rPr>
              <w:t>Variance between actual and estimate</w:t>
            </w:r>
          </w:p>
        </w:tc>
        <w:tc>
          <w:tcPr>
            <w:tcW w:w="1181" w:type="dxa"/>
            <w:tcBorders>
              <w:top w:val="nil"/>
              <w:left w:val="nil"/>
              <w:right w:val="nil"/>
            </w:tcBorders>
            <w:shd w:val="clear" w:color="auto" w:fill="004658"/>
            <w:vAlign w:val="center"/>
            <w:hideMark/>
          </w:tcPr>
          <w:p w14:paraId="47DA27AB" w14:textId="1BEF425F" w:rsidR="008A1061" w:rsidRPr="0011422A" w:rsidRDefault="008A1061" w:rsidP="00242D14">
            <w:pPr>
              <w:pStyle w:val="ModelTableNumbers1"/>
              <w:rPr>
                <w:b/>
                <w:bCs/>
                <w:sz w:val="18"/>
                <w:szCs w:val="18"/>
              </w:rPr>
            </w:pPr>
            <w:r w:rsidRPr="0011422A">
              <w:rPr>
                <w:b/>
                <w:bCs/>
                <w:sz w:val="18"/>
                <w:szCs w:val="18"/>
              </w:rPr>
              <w:t xml:space="preserve">Variance between actual results for </w:t>
            </w:r>
            <w:r w:rsidR="0036171C">
              <w:rPr>
                <w:b/>
                <w:bCs/>
                <w:sz w:val="18"/>
                <w:szCs w:val="18"/>
              </w:rPr>
              <w:t>2026</w:t>
            </w:r>
            <w:r w:rsidR="00D202A2" w:rsidRPr="0011422A">
              <w:rPr>
                <w:b/>
                <w:bCs/>
                <w:sz w:val="18"/>
                <w:szCs w:val="18"/>
              </w:rPr>
              <w:t xml:space="preserve"> </w:t>
            </w:r>
            <w:r w:rsidRPr="0011422A">
              <w:rPr>
                <w:b/>
                <w:bCs/>
                <w:sz w:val="18"/>
                <w:szCs w:val="18"/>
              </w:rPr>
              <w:t xml:space="preserve">and </w:t>
            </w:r>
            <w:r w:rsidR="0052756C">
              <w:rPr>
                <w:b/>
                <w:bCs/>
                <w:sz w:val="18"/>
                <w:szCs w:val="18"/>
              </w:rPr>
              <w:t>2025</w:t>
            </w:r>
          </w:p>
        </w:tc>
      </w:tr>
      <w:tr w:rsidR="008A1061" w:rsidRPr="0078507A" w14:paraId="7BF269D7"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F916A69" w14:textId="77777777" w:rsidR="008A1061" w:rsidRPr="00AB7DB5" w:rsidRDefault="008A1061" w:rsidP="00AB7DB5">
            <w:pPr>
              <w:pStyle w:val="Reference"/>
            </w:pPr>
          </w:p>
        </w:tc>
        <w:tc>
          <w:tcPr>
            <w:tcW w:w="6026" w:type="dxa"/>
            <w:tcBorders>
              <w:top w:val="nil"/>
              <w:left w:val="nil"/>
              <w:bottom w:val="single" w:sz="4" w:space="0" w:color="auto"/>
              <w:right w:val="nil"/>
            </w:tcBorders>
            <w:shd w:val="clear" w:color="auto" w:fill="004658"/>
            <w:vAlign w:val="center"/>
            <w:hideMark/>
          </w:tcPr>
          <w:p w14:paraId="48AC1C41" w14:textId="77777777" w:rsidR="008A1061" w:rsidRPr="00242D14" w:rsidRDefault="008A1061" w:rsidP="00242D14">
            <w:pPr>
              <w:pStyle w:val="ModelTableNumbers1"/>
              <w:jc w:val="left"/>
              <w:rPr>
                <w:sz w:val="18"/>
                <w:szCs w:val="18"/>
              </w:rPr>
            </w:pPr>
          </w:p>
        </w:tc>
        <w:tc>
          <w:tcPr>
            <w:tcW w:w="1179" w:type="dxa"/>
            <w:tcBorders>
              <w:top w:val="nil"/>
              <w:left w:val="nil"/>
              <w:bottom w:val="single" w:sz="4" w:space="0" w:color="auto"/>
              <w:right w:val="nil"/>
            </w:tcBorders>
            <w:shd w:val="clear" w:color="auto" w:fill="004658"/>
            <w:vAlign w:val="center"/>
            <w:hideMark/>
          </w:tcPr>
          <w:p w14:paraId="0DC4C8DA" w14:textId="77777777" w:rsidR="008A1061" w:rsidRPr="00242D14" w:rsidRDefault="008A1061" w:rsidP="00242D14">
            <w:pPr>
              <w:pStyle w:val="ModelTableNumbers1"/>
              <w:rPr>
                <w:b/>
                <w:bCs/>
                <w:sz w:val="18"/>
                <w:szCs w:val="18"/>
              </w:rPr>
            </w:pPr>
          </w:p>
        </w:tc>
        <w:tc>
          <w:tcPr>
            <w:tcW w:w="1179" w:type="dxa"/>
            <w:tcBorders>
              <w:top w:val="nil"/>
              <w:left w:val="nil"/>
              <w:bottom w:val="single" w:sz="4" w:space="0" w:color="auto"/>
              <w:right w:val="nil"/>
            </w:tcBorders>
            <w:shd w:val="clear" w:color="auto" w:fill="004658"/>
            <w:vAlign w:val="center"/>
            <w:hideMark/>
          </w:tcPr>
          <w:p w14:paraId="515A0180" w14:textId="77777777" w:rsidR="008A1061" w:rsidRPr="00242D14" w:rsidRDefault="008A1061" w:rsidP="00242D14">
            <w:pPr>
              <w:pStyle w:val="ModelTableNumbers1"/>
              <w:rPr>
                <w:b/>
                <w:bCs/>
                <w:sz w:val="18"/>
                <w:szCs w:val="18"/>
              </w:rPr>
            </w:pPr>
            <w:r w:rsidRPr="00242D14">
              <w:rPr>
                <w:b/>
                <w:bCs/>
                <w:sz w:val="18"/>
                <w:szCs w:val="18"/>
              </w:rPr>
              <w:t>($000)</w:t>
            </w:r>
          </w:p>
        </w:tc>
        <w:tc>
          <w:tcPr>
            <w:tcW w:w="1179" w:type="dxa"/>
            <w:tcBorders>
              <w:top w:val="nil"/>
              <w:left w:val="nil"/>
              <w:bottom w:val="single" w:sz="4" w:space="0" w:color="auto"/>
              <w:right w:val="nil"/>
            </w:tcBorders>
            <w:shd w:val="clear" w:color="auto" w:fill="004658"/>
            <w:vAlign w:val="center"/>
            <w:hideMark/>
          </w:tcPr>
          <w:p w14:paraId="04F86F15" w14:textId="77777777" w:rsidR="008A1061" w:rsidRPr="00242D14" w:rsidRDefault="008A1061" w:rsidP="00242D14">
            <w:pPr>
              <w:pStyle w:val="ModelTableNumbers1"/>
              <w:rPr>
                <w:b/>
                <w:bCs/>
                <w:sz w:val="18"/>
                <w:szCs w:val="18"/>
              </w:rPr>
            </w:pPr>
            <w:r w:rsidRPr="00242D14">
              <w:rPr>
                <w:b/>
                <w:bCs/>
                <w:sz w:val="18"/>
                <w:szCs w:val="18"/>
              </w:rPr>
              <w:t>($000)</w:t>
            </w:r>
          </w:p>
        </w:tc>
        <w:tc>
          <w:tcPr>
            <w:tcW w:w="1179" w:type="dxa"/>
            <w:tcBorders>
              <w:top w:val="nil"/>
              <w:left w:val="nil"/>
              <w:bottom w:val="single" w:sz="4" w:space="0" w:color="auto"/>
              <w:right w:val="nil"/>
            </w:tcBorders>
            <w:shd w:val="clear" w:color="auto" w:fill="004658"/>
            <w:vAlign w:val="center"/>
            <w:hideMark/>
          </w:tcPr>
          <w:p w14:paraId="49CA3B77" w14:textId="77777777" w:rsidR="008A1061" w:rsidRPr="00242D14" w:rsidRDefault="008A1061" w:rsidP="00242D14">
            <w:pPr>
              <w:pStyle w:val="ModelTableNumbers1"/>
              <w:rPr>
                <w:b/>
                <w:bCs/>
                <w:sz w:val="18"/>
                <w:szCs w:val="18"/>
              </w:rPr>
            </w:pPr>
            <w:r w:rsidRPr="00242D14">
              <w:rPr>
                <w:b/>
                <w:bCs/>
                <w:sz w:val="18"/>
                <w:szCs w:val="18"/>
              </w:rPr>
              <w:t>($000)</w:t>
            </w:r>
          </w:p>
        </w:tc>
        <w:tc>
          <w:tcPr>
            <w:tcW w:w="1179" w:type="dxa"/>
            <w:tcBorders>
              <w:top w:val="nil"/>
              <w:left w:val="nil"/>
              <w:bottom w:val="single" w:sz="4" w:space="0" w:color="auto"/>
              <w:right w:val="nil"/>
            </w:tcBorders>
            <w:shd w:val="clear" w:color="auto" w:fill="004658"/>
            <w:vAlign w:val="center"/>
            <w:hideMark/>
          </w:tcPr>
          <w:p w14:paraId="6E581EF7" w14:textId="77777777" w:rsidR="008A1061" w:rsidRPr="00242D14" w:rsidRDefault="008A1061" w:rsidP="00242D14">
            <w:pPr>
              <w:pStyle w:val="ModelTableNumbers1"/>
              <w:rPr>
                <w:b/>
                <w:bCs/>
                <w:sz w:val="18"/>
                <w:szCs w:val="18"/>
              </w:rPr>
            </w:pPr>
            <w:r w:rsidRPr="00242D14">
              <w:rPr>
                <w:b/>
                <w:bCs/>
                <w:sz w:val="18"/>
                <w:szCs w:val="18"/>
              </w:rPr>
              <w:t>($000)</w:t>
            </w:r>
          </w:p>
        </w:tc>
        <w:tc>
          <w:tcPr>
            <w:tcW w:w="1181" w:type="dxa"/>
            <w:tcBorders>
              <w:top w:val="nil"/>
              <w:left w:val="nil"/>
              <w:bottom w:val="single" w:sz="4" w:space="0" w:color="auto"/>
              <w:right w:val="nil"/>
            </w:tcBorders>
            <w:shd w:val="clear" w:color="auto" w:fill="004658"/>
            <w:vAlign w:val="center"/>
            <w:hideMark/>
          </w:tcPr>
          <w:p w14:paraId="45A8E8A9" w14:textId="77777777" w:rsidR="008A1061" w:rsidRPr="00242D14" w:rsidRDefault="008A1061" w:rsidP="00242D14">
            <w:pPr>
              <w:pStyle w:val="ModelTableNumbers1"/>
              <w:rPr>
                <w:b/>
                <w:bCs/>
                <w:sz w:val="18"/>
                <w:szCs w:val="18"/>
              </w:rPr>
            </w:pPr>
            <w:r w:rsidRPr="00242D14">
              <w:rPr>
                <w:b/>
                <w:bCs/>
                <w:sz w:val="18"/>
                <w:szCs w:val="18"/>
              </w:rPr>
              <w:t>($000)</w:t>
            </w:r>
          </w:p>
        </w:tc>
      </w:tr>
      <w:tr w:rsidR="008A1061" w:rsidRPr="0078507A" w14:paraId="4754E44C" w14:textId="77777777" w:rsidTr="00D72193">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1DD36421" w14:textId="77777777" w:rsidR="008A1061" w:rsidRPr="00AB7DB5" w:rsidRDefault="008A1061" w:rsidP="00A34C4C">
            <w:pPr>
              <w:pStyle w:val="Reference"/>
              <w:spacing w:before="0"/>
            </w:pPr>
          </w:p>
        </w:tc>
        <w:tc>
          <w:tcPr>
            <w:tcW w:w="6026" w:type="dxa"/>
            <w:tcBorders>
              <w:top w:val="single" w:sz="4" w:space="0" w:color="auto"/>
              <w:left w:val="nil"/>
              <w:bottom w:val="nil"/>
              <w:right w:val="nil"/>
            </w:tcBorders>
            <w:shd w:val="clear" w:color="auto" w:fill="F9EFE3"/>
            <w:vAlign w:val="center"/>
            <w:hideMark/>
          </w:tcPr>
          <w:p w14:paraId="51B505C0" w14:textId="77777777" w:rsidR="008A1061" w:rsidRPr="00242D14" w:rsidRDefault="008A1061" w:rsidP="00A34C4C">
            <w:pPr>
              <w:pStyle w:val="ModelTableNumbers1"/>
              <w:spacing w:before="0"/>
              <w:jc w:val="left"/>
              <w:rPr>
                <w:b/>
                <w:bCs/>
                <w:sz w:val="18"/>
                <w:szCs w:val="18"/>
              </w:rPr>
            </w:pPr>
            <w:r w:rsidRPr="00242D14">
              <w:rPr>
                <w:b/>
                <w:bCs/>
                <w:sz w:val="18"/>
                <w:szCs w:val="18"/>
              </w:rPr>
              <w:t>Expenses</w:t>
            </w:r>
          </w:p>
        </w:tc>
        <w:tc>
          <w:tcPr>
            <w:tcW w:w="1179" w:type="dxa"/>
            <w:tcBorders>
              <w:top w:val="single" w:sz="4" w:space="0" w:color="auto"/>
              <w:left w:val="nil"/>
              <w:bottom w:val="nil"/>
              <w:right w:val="nil"/>
            </w:tcBorders>
            <w:vAlign w:val="center"/>
            <w:hideMark/>
          </w:tcPr>
          <w:p w14:paraId="28AA86B2" w14:textId="77777777" w:rsidR="008A1061" w:rsidRPr="00242D14" w:rsidRDefault="008A1061" w:rsidP="00A34C4C">
            <w:pPr>
              <w:pStyle w:val="ModelTableNumbers1"/>
              <w:spacing w:before="0"/>
              <w:rPr>
                <w:sz w:val="18"/>
                <w:szCs w:val="18"/>
                <w:u w:val="single"/>
              </w:rPr>
            </w:pPr>
          </w:p>
        </w:tc>
        <w:tc>
          <w:tcPr>
            <w:tcW w:w="1179" w:type="dxa"/>
            <w:tcBorders>
              <w:top w:val="single" w:sz="4" w:space="0" w:color="auto"/>
              <w:left w:val="nil"/>
              <w:bottom w:val="nil"/>
              <w:right w:val="nil"/>
            </w:tcBorders>
            <w:vAlign w:val="center"/>
            <w:hideMark/>
          </w:tcPr>
          <w:p w14:paraId="30FE1C61" w14:textId="77777777" w:rsidR="008A1061" w:rsidRPr="00242D14" w:rsidRDefault="008A1061" w:rsidP="00A34C4C">
            <w:pPr>
              <w:pStyle w:val="ModelTableNumbers1"/>
              <w:spacing w:before="0"/>
              <w:rPr>
                <w:sz w:val="18"/>
                <w:szCs w:val="18"/>
              </w:rPr>
            </w:pPr>
          </w:p>
        </w:tc>
        <w:tc>
          <w:tcPr>
            <w:tcW w:w="1179" w:type="dxa"/>
            <w:tcBorders>
              <w:top w:val="single" w:sz="4" w:space="0" w:color="auto"/>
              <w:left w:val="nil"/>
              <w:bottom w:val="nil"/>
              <w:right w:val="nil"/>
            </w:tcBorders>
            <w:vAlign w:val="center"/>
            <w:hideMark/>
          </w:tcPr>
          <w:p w14:paraId="1F93742E" w14:textId="77777777" w:rsidR="008A1061" w:rsidRPr="00242D14" w:rsidRDefault="008A1061" w:rsidP="00A34C4C">
            <w:pPr>
              <w:pStyle w:val="ModelTableNumbers1"/>
              <w:spacing w:before="0"/>
              <w:rPr>
                <w:sz w:val="18"/>
                <w:szCs w:val="18"/>
              </w:rPr>
            </w:pPr>
          </w:p>
        </w:tc>
        <w:tc>
          <w:tcPr>
            <w:tcW w:w="1179" w:type="dxa"/>
            <w:tcBorders>
              <w:top w:val="single" w:sz="4" w:space="0" w:color="auto"/>
              <w:left w:val="nil"/>
              <w:bottom w:val="nil"/>
              <w:right w:val="nil"/>
            </w:tcBorders>
            <w:vAlign w:val="center"/>
            <w:hideMark/>
          </w:tcPr>
          <w:p w14:paraId="76DCD25D" w14:textId="77777777" w:rsidR="008A1061" w:rsidRPr="00242D14" w:rsidRDefault="008A1061" w:rsidP="00A34C4C">
            <w:pPr>
              <w:pStyle w:val="ModelTableNumbers1"/>
              <w:spacing w:before="0"/>
              <w:rPr>
                <w:sz w:val="18"/>
                <w:szCs w:val="18"/>
              </w:rPr>
            </w:pPr>
          </w:p>
        </w:tc>
        <w:tc>
          <w:tcPr>
            <w:tcW w:w="1179" w:type="dxa"/>
            <w:tcBorders>
              <w:top w:val="single" w:sz="4" w:space="0" w:color="auto"/>
              <w:left w:val="nil"/>
              <w:bottom w:val="nil"/>
              <w:right w:val="nil"/>
            </w:tcBorders>
            <w:vAlign w:val="center"/>
            <w:hideMark/>
          </w:tcPr>
          <w:p w14:paraId="107F28D5" w14:textId="77777777" w:rsidR="008A1061" w:rsidRPr="00242D14" w:rsidRDefault="008A1061" w:rsidP="00A34C4C">
            <w:pPr>
              <w:pStyle w:val="ModelTableNumbers1"/>
              <w:spacing w:before="0"/>
              <w:rPr>
                <w:sz w:val="18"/>
                <w:szCs w:val="18"/>
              </w:rPr>
            </w:pPr>
          </w:p>
        </w:tc>
        <w:tc>
          <w:tcPr>
            <w:tcW w:w="1181" w:type="dxa"/>
            <w:tcBorders>
              <w:top w:val="single" w:sz="4" w:space="0" w:color="auto"/>
              <w:left w:val="nil"/>
              <w:bottom w:val="nil"/>
              <w:right w:val="nil"/>
            </w:tcBorders>
            <w:vAlign w:val="center"/>
            <w:hideMark/>
          </w:tcPr>
          <w:p w14:paraId="794E2E58" w14:textId="77777777" w:rsidR="008A1061" w:rsidRPr="00242D14" w:rsidRDefault="008A1061" w:rsidP="00A34C4C">
            <w:pPr>
              <w:pStyle w:val="ModelTableNumbers1"/>
              <w:spacing w:before="0"/>
              <w:rPr>
                <w:sz w:val="18"/>
                <w:szCs w:val="18"/>
              </w:rPr>
            </w:pPr>
          </w:p>
        </w:tc>
      </w:tr>
      <w:tr w:rsidR="008A1061" w:rsidRPr="0078507A" w14:paraId="6C63ABDE"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1EC71B0B"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576529E5" w14:textId="77777777" w:rsidR="008A1061" w:rsidRPr="00242D14" w:rsidRDefault="008A1061" w:rsidP="00A34C4C">
            <w:pPr>
              <w:pStyle w:val="ModelTableNumbers1"/>
              <w:spacing w:before="0"/>
              <w:jc w:val="left"/>
              <w:rPr>
                <w:sz w:val="18"/>
                <w:szCs w:val="18"/>
              </w:rPr>
            </w:pPr>
            <w:r w:rsidRPr="00242D14">
              <w:rPr>
                <w:sz w:val="18"/>
                <w:szCs w:val="18"/>
              </w:rPr>
              <w:t>Employee benefits expense</w:t>
            </w:r>
          </w:p>
        </w:tc>
        <w:tc>
          <w:tcPr>
            <w:tcW w:w="1179" w:type="dxa"/>
            <w:tcBorders>
              <w:top w:val="nil"/>
              <w:left w:val="nil"/>
              <w:bottom w:val="nil"/>
              <w:right w:val="nil"/>
            </w:tcBorders>
            <w:vAlign w:val="center"/>
            <w:hideMark/>
          </w:tcPr>
          <w:p w14:paraId="5F05192C" w14:textId="39146B91" w:rsidR="008A1061" w:rsidRPr="00BD72C6" w:rsidRDefault="0011422A" w:rsidP="00A34C4C">
            <w:pPr>
              <w:pStyle w:val="ModelTableNumbers1"/>
              <w:spacing w:before="0"/>
              <w:rPr>
                <w:sz w:val="18"/>
                <w:szCs w:val="18"/>
              </w:rPr>
            </w:pPr>
            <w:r>
              <w:rPr>
                <w:sz w:val="18"/>
                <w:szCs w:val="18"/>
              </w:rPr>
              <w:t>(</w:t>
            </w:r>
            <w:r w:rsidR="008A1061" w:rsidRPr="00BD72C6">
              <w:rPr>
                <w:sz w:val="18"/>
                <w:szCs w:val="18"/>
              </w:rPr>
              <w:t>a</w:t>
            </w:r>
            <w:r>
              <w:rPr>
                <w:sz w:val="18"/>
                <w:szCs w:val="18"/>
              </w:rPr>
              <w:t>)</w:t>
            </w:r>
          </w:p>
        </w:tc>
        <w:tc>
          <w:tcPr>
            <w:tcW w:w="1179" w:type="dxa"/>
            <w:tcBorders>
              <w:top w:val="nil"/>
              <w:left w:val="nil"/>
              <w:bottom w:val="nil"/>
              <w:right w:val="nil"/>
            </w:tcBorders>
            <w:vAlign w:val="center"/>
            <w:hideMark/>
          </w:tcPr>
          <w:p w14:paraId="61A384CC" w14:textId="77777777" w:rsidR="008A1061" w:rsidRPr="00242D14" w:rsidRDefault="008A1061" w:rsidP="00A34C4C">
            <w:pPr>
              <w:pStyle w:val="ModelTableNumbers1"/>
              <w:spacing w:before="0"/>
              <w:rPr>
                <w:sz w:val="18"/>
                <w:szCs w:val="18"/>
              </w:rPr>
            </w:pPr>
            <w:r w:rsidRPr="00242D14">
              <w:rPr>
                <w:sz w:val="18"/>
                <w:szCs w:val="18"/>
              </w:rPr>
              <w:t>670,435</w:t>
            </w:r>
          </w:p>
        </w:tc>
        <w:tc>
          <w:tcPr>
            <w:tcW w:w="1179" w:type="dxa"/>
            <w:tcBorders>
              <w:top w:val="nil"/>
              <w:left w:val="nil"/>
              <w:bottom w:val="nil"/>
              <w:right w:val="nil"/>
            </w:tcBorders>
            <w:vAlign w:val="center"/>
            <w:hideMark/>
          </w:tcPr>
          <w:p w14:paraId="592A81D1" w14:textId="77777777" w:rsidR="008A1061" w:rsidRPr="00242D14" w:rsidRDefault="008A1061" w:rsidP="00A34C4C">
            <w:pPr>
              <w:pStyle w:val="ModelTableNumbers1"/>
              <w:spacing w:before="0"/>
              <w:rPr>
                <w:sz w:val="18"/>
                <w:szCs w:val="18"/>
              </w:rPr>
            </w:pPr>
            <w:r w:rsidRPr="00242D14">
              <w:rPr>
                <w:sz w:val="18"/>
                <w:szCs w:val="18"/>
              </w:rPr>
              <w:t>669,757</w:t>
            </w:r>
          </w:p>
        </w:tc>
        <w:tc>
          <w:tcPr>
            <w:tcW w:w="1179" w:type="dxa"/>
            <w:tcBorders>
              <w:top w:val="nil"/>
              <w:left w:val="nil"/>
              <w:bottom w:val="nil"/>
              <w:right w:val="nil"/>
            </w:tcBorders>
            <w:vAlign w:val="center"/>
            <w:hideMark/>
          </w:tcPr>
          <w:p w14:paraId="4EC3047E" w14:textId="77777777" w:rsidR="008A1061" w:rsidRPr="00242D14" w:rsidRDefault="008A1061" w:rsidP="00A34C4C">
            <w:pPr>
              <w:pStyle w:val="ModelTableNumbers1"/>
              <w:spacing w:before="0"/>
              <w:rPr>
                <w:sz w:val="18"/>
                <w:szCs w:val="18"/>
              </w:rPr>
            </w:pPr>
            <w:r w:rsidRPr="00242D14">
              <w:rPr>
                <w:sz w:val="18"/>
                <w:szCs w:val="18"/>
              </w:rPr>
              <w:t>599,002</w:t>
            </w:r>
          </w:p>
        </w:tc>
        <w:tc>
          <w:tcPr>
            <w:tcW w:w="1179" w:type="dxa"/>
            <w:tcBorders>
              <w:top w:val="nil"/>
              <w:left w:val="nil"/>
              <w:bottom w:val="nil"/>
              <w:right w:val="nil"/>
            </w:tcBorders>
            <w:vAlign w:val="center"/>
            <w:hideMark/>
          </w:tcPr>
          <w:p w14:paraId="2A904040" w14:textId="77777777" w:rsidR="008A1061" w:rsidRPr="00242D14" w:rsidRDefault="008A1061" w:rsidP="00A34C4C">
            <w:pPr>
              <w:pStyle w:val="ModelTableNumbers1"/>
              <w:spacing w:before="0"/>
              <w:rPr>
                <w:sz w:val="18"/>
                <w:szCs w:val="18"/>
              </w:rPr>
            </w:pPr>
            <w:r w:rsidRPr="00242D14">
              <w:rPr>
                <w:sz w:val="18"/>
                <w:szCs w:val="18"/>
              </w:rPr>
              <w:t>(678)</w:t>
            </w:r>
          </w:p>
        </w:tc>
        <w:tc>
          <w:tcPr>
            <w:tcW w:w="1181" w:type="dxa"/>
            <w:tcBorders>
              <w:top w:val="nil"/>
              <w:left w:val="nil"/>
              <w:bottom w:val="nil"/>
              <w:right w:val="nil"/>
            </w:tcBorders>
            <w:vAlign w:val="center"/>
            <w:hideMark/>
          </w:tcPr>
          <w:p w14:paraId="7AFD8EFE" w14:textId="77777777" w:rsidR="008A1061" w:rsidRPr="00242D14" w:rsidRDefault="008A1061" w:rsidP="00A34C4C">
            <w:pPr>
              <w:pStyle w:val="ModelTableNumbers1"/>
              <w:spacing w:before="0"/>
              <w:rPr>
                <w:sz w:val="18"/>
                <w:szCs w:val="18"/>
              </w:rPr>
            </w:pPr>
            <w:r w:rsidRPr="00242D14">
              <w:rPr>
                <w:sz w:val="18"/>
                <w:szCs w:val="18"/>
              </w:rPr>
              <w:t>70,755</w:t>
            </w:r>
          </w:p>
        </w:tc>
      </w:tr>
      <w:tr w:rsidR="008A1061" w:rsidRPr="0078507A" w14:paraId="303D4040"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46C55EC1"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1CD0FCBD" w14:textId="77777777" w:rsidR="008A1061" w:rsidRPr="00242D14" w:rsidRDefault="008A1061" w:rsidP="00A34C4C">
            <w:pPr>
              <w:pStyle w:val="ModelTableNumbers1"/>
              <w:spacing w:before="0"/>
              <w:jc w:val="left"/>
              <w:rPr>
                <w:sz w:val="18"/>
                <w:szCs w:val="18"/>
              </w:rPr>
            </w:pPr>
            <w:r w:rsidRPr="00242D14">
              <w:rPr>
                <w:sz w:val="18"/>
                <w:szCs w:val="18"/>
              </w:rPr>
              <w:t>Supplies and services</w:t>
            </w:r>
          </w:p>
        </w:tc>
        <w:tc>
          <w:tcPr>
            <w:tcW w:w="1179" w:type="dxa"/>
            <w:tcBorders>
              <w:top w:val="nil"/>
              <w:left w:val="nil"/>
              <w:bottom w:val="nil"/>
              <w:right w:val="nil"/>
            </w:tcBorders>
            <w:vAlign w:val="center"/>
            <w:hideMark/>
          </w:tcPr>
          <w:p w14:paraId="187CA459"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00B99AF7" w14:textId="77777777" w:rsidR="008A1061" w:rsidRPr="00242D14" w:rsidRDefault="008A1061" w:rsidP="00A34C4C">
            <w:pPr>
              <w:pStyle w:val="ModelTableNumbers1"/>
              <w:spacing w:before="0"/>
              <w:rPr>
                <w:sz w:val="18"/>
                <w:szCs w:val="18"/>
              </w:rPr>
            </w:pPr>
            <w:r w:rsidRPr="00242D14">
              <w:rPr>
                <w:sz w:val="18"/>
                <w:szCs w:val="18"/>
              </w:rPr>
              <w:t>65,487</w:t>
            </w:r>
          </w:p>
        </w:tc>
        <w:tc>
          <w:tcPr>
            <w:tcW w:w="1179" w:type="dxa"/>
            <w:tcBorders>
              <w:top w:val="nil"/>
              <w:left w:val="nil"/>
              <w:bottom w:val="nil"/>
              <w:right w:val="nil"/>
            </w:tcBorders>
            <w:vAlign w:val="center"/>
            <w:hideMark/>
          </w:tcPr>
          <w:p w14:paraId="6B7AA4C8" w14:textId="77777777" w:rsidR="008A1061" w:rsidRPr="00242D14" w:rsidRDefault="008A1061" w:rsidP="00A34C4C">
            <w:pPr>
              <w:pStyle w:val="ModelTableNumbers1"/>
              <w:spacing w:before="0"/>
              <w:rPr>
                <w:sz w:val="18"/>
                <w:szCs w:val="18"/>
              </w:rPr>
            </w:pPr>
            <w:r w:rsidRPr="00242D14">
              <w:rPr>
                <w:sz w:val="18"/>
                <w:szCs w:val="18"/>
              </w:rPr>
              <w:t>60,980</w:t>
            </w:r>
          </w:p>
        </w:tc>
        <w:tc>
          <w:tcPr>
            <w:tcW w:w="1179" w:type="dxa"/>
            <w:tcBorders>
              <w:top w:val="nil"/>
              <w:left w:val="nil"/>
              <w:bottom w:val="nil"/>
              <w:right w:val="nil"/>
            </w:tcBorders>
            <w:vAlign w:val="center"/>
            <w:hideMark/>
          </w:tcPr>
          <w:p w14:paraId="5B108F8E" w14:textId="77777777" w:rsidR="008A1061" w:rsidRPr="00242D14" w:rsidRDefault="008A1061" w:rsidP="00A34C4C">
            <w:pPr>
              <w:pStyle w:val="ModelTableNumbers1"/>
              <w:spacing w:before="0"/>
              <w:rPr>
                <w:sz w:val="18"/>
                <w:szCs w:val="18"/>
              </w:rPr>
            </w:pPr>
            <w:r w:rsidRPr="00242D14">
              <w:rPr>
                <w:sz w:val="18"/>
                <w:szCs w:val="18"/>
              </w:rPr>
              <w:t>56,345</w:t>
            </w:r>
          </w:p>
        </w:tc>
        <w:tc>
          <w:tcPr>
            <w:tcW w:w="1179" w:type="dxa"/>
            <w:tcBorders>
              <w:top w:val="nil"/>
              <w:left w:val="nil"/>
              <w:bottom w:val="nil"/>
              <w:right w:val="nil"/>
            </w:tcBorders>
            <w:vAlign w:val="center"/>
            <w:hideMark/>
          </w:tcPr>
          <w:p w14:paraId="25602C8E" w14:textId="77777777" w:rsidR="008A1061" w:rsidRPr="00242D14" w:rsidRDefault="008A1061" w:rsidP="00A34C4C">
            <w:pPr>
              <w:pStyle w:val="ModelTableNumbers1"/>
              <w:spacing w:before="0"/>
              <w:rPr>
                <w:sz w:val="18"/>
                <w:szCs w:val="18"/>
              </w:rPr>
            </w:pPr>
            <w:r w:rsidRPr="00242D14">
              <w:rPr>
                <w:sz w:val="18"/>
                <w:szCs w:val="18"/>
              </w:rPr>
              <w:t>(4,507)</w:t>
            </w:r>
          </w:p>
        </w:tc>
        <w:tc>
          <w:tcPr>
            <w:tcW w:w="1181" w:type="dxa"/>
            <w:tcBorders>
              <w:top w:val="nil"/>
              <w:left w:val="nil"/>
              <w:bottom w:val="nil"/>
              <w:right w:val="nil"/>
            </w:tcBorders>
            <w:vAlign w:val="center"/>
            <w:hideMark/>
          </w:tcPr>
          <w:p w14:paraId="759A01A0" w14:textId="77777777" w:rsidR="008A1061" w:rsidRPr="00242D14" w:rsidRDefault="008A1061" w:rsidP="00A34C4C">
            <w:pPr>
              <w:pStyle w:val="ModelTableNumbers1"/>
              <w:spacing w:before="0"/>
              <w:rPr>
                <w:sz w:val="18"/>
                <w:szCs w:val="18"/>
              </w:rPr>
            </w:pPr>
            <w:r w:rsidRPr="00242D14">
              <w:rPr>
                <w:sz w:val="18"/>
                <w:szCs w:val="18"/>
              </w:rPr>
              <w:t>4,635</w:t>
            </w:r>
          </w:p>
        </w:tc>
      </w:tr>
      <w:tr w:rsidR="008A1061" w:rsidRPr="0078507A" w14:paraId="0F72BC11"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8D6AB18"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1E6E9B60" w14:textId="77777777" w:rsidR="008A1061" w:rsidRPr="00242D14" w:rsidRDefault="008A1061" w:rsidP="00A34C4C">
            <w:pPr>
              <w:pStyle w:val="ModelTableNumbers1"/>
              <w:spacing w:before="0"/>
              <w:jc w:val="left"/>
              <w:rPr>
                <w:sz w:val="18"/>
                <w:szCs w:val="18"/>
              </w:rPr>
            </w:pPr>
            <w:r w:rsidRPr="00242D14">
              <w:rPr>
                <w:sz w:val="18"/>
                <w:szCs w:val="18"/>
              </w:rPr>
              <w:t>Depreciation and amortisation expense</w:t>
            </w:r>
          </w:p>
        </w:tc>
        <w:tc>
          <w:tcPr>
            <w:tcW w:w="1179" w:type="dxa"/>
            <w:tcBorders>
              <w:top w:val="nil"/>
              <w:left w:val="nil"/>
              <w:bottom w:val="nil"/>
              <w:right w:val="nil"/>
            </w:tcBorders>
            <w:vAlign w:val="center"/>
            <w:hideMark/>
          </w:tcPr>
          <w:p w14:paraId="144B7BAF"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2ED498D4" w14:textId="77777777" w:rsidR="008A1061" w:rsidRPr="00242D14" w:rsidRDefault="008A1061" w:rsidP="00A34C4C">
            <w:pPr>
              <w:pStyle w:val="ModelTableNumbers1"/>
              <w:spacing w:before="0"/>
              <w:rPr>
                <w:sz w:val="18"/>
                <w:szCs w:val="18"/>
              </w:rPr>
            </w:pPr>
            <w:r w:rsidRPr="00242D14">
              <w:rPr>
                <w:sz w:val="18"/>
                <w:szCs w:val="18"/>
              </w:rPr>
              <w:t>34,530</w:t>
            </w:r>
          </w:p>
        </w:tc>
        <w:tc>
          <w:tcPr>
            <w:tcW w:w="1179" w:type="dxa"/>
            <w:tcBorders>
              <w:top w:val="nil"/>
              <w:left w:val="nil"/>
              <w:bottom w:val="nil"/>
              <w:right w:val="nil"/>
            </w:tcBorders>
            <w:vAlign w:val="center"/>
            <w:hideMark/>
          </w:tcPr>
          <w:p w14:paraId="2CF7D5F5" w14:textId="77777777" w:rsidR="008A1061" w:rsidRPr="00242D14" w:rsidRDefault="008A1061" w:rsidP="00A34C4C">
            <w:pPr>
              <w:pStyle w:val="ModelTableNumbers1"/>
              <w:spacing w:before="0"/>
              <w:rPr>
                <w:sz w:val="18"/>
                <w:szCs w:val="18"/>
              </w:rPr>
            </w:pPr>
            <w:r w:rsidRPr="00242D14">
              <w:rPr>
                <w:sz w:val="18"/>
                <w:szCs w:val="18"/>
              </w:rPr>
              <w:t>35,764</w:t>
            </w:r>
          </w:p>
        </w:tc>
        <w:tc>
          <w:tcPr>
            <w:tcW w:w="1179" w:type="dxa"/>
            <w:tcBorders>
              <w:top w:val="nil"/>
              <w:left w:val="nil"/>
              <w:bottom w:val="nil"/>
              <w:right w:val="nil"/>
            </w:tcBorders>
            <w:vAlign w:val="center"/>
            <w:hideMark/>
          </w:tcPr>
          <w:p w14:paraId="3AD7E2C8" w14:textId="77777777" w:rsidR="008A1061" w:rsidRPr="00242D14" w:rsidRDefault="008A1061" w:rsidP="00A34C4C">
            <w:pPr>
              <w:pStyle w:val="ModelTableNumbers1"/>
              <w:spacing w:before="0"/>
              <w:rPr>
                <w:sz w:val="18"/>
                <w:szCs w:val="18"/>
              </w:rPr>
            </w:pPr>
            <w:r w:rsidRPr="00242D14">
              <w:rPr>
                <w:sz w:val="18"/>
                <w:szCs w:val="18"/>
              </w:rPr>
              <w:t>36,448</w:t>
            </w:r>
          </w:p>
        </w:tc>
        <w:tc>
          <w:tcPr>
            <w:tcW w:w="1179" w:type="dxa"/>
            <w:tcBorders>
              <w:top w:val="nil"/>
              <w:left w:val="nil"/>
              <w:bottom w:val="nil"/>
              <w:right w:val="nil"/>
            </w:tcBorders>
            <w:vAlign w:val="center"/>
            <w:hideMark/>
          </w:tcPr>
          <w:p w14:paraId="0723F724" w14:textId="77777777" w:rsidR="008A1061" w:rsidRPr="00242D14" w:rsidRDefault="008A1061" w:rsidP="00A34C4C">
            <w:pPr>
              <w:pStyle w:val="ModelTableNumbers1"/>
              <w:spacing w:before="0"/>
              <w:rPr>
                <w:sz w:val="18"/>
                <w:szCs w:val="18"/>
              </w:rPr>
            </w:pPr>
            <w:r w:rsidRPr="00242D14">
              <w:rPr>
                <w:sz w:val="18"/>
                <w:szCs w:val="18"/>
              </w:rPr>
              <w:t>1,234</w:t>
            </w:r>
          </w:p>
        </w:tc>
        <w:tc>
          <w:tcPr>
            <w:tcW w:w="1181" w:type="dxa"/>
            <w:tcBorders>
              <w:top w:val="nil"/>
              <w:left w:val="nil"/>
              <w:bottom w:val="nil"/>
              <w:right w:val="nil"/>
            </w:tcBorders>
            <w:vAlign w:val="center"/>
            <w:hideMark/>
          </w:tcPr>
          <w:p w14:paraId="09CCC373" w14:textId="77777777" w:rsidR="008A1061" w:rsidRPr="00242D14" w:rsidRDefault="008A1061" w:rsidP="00A34C4C">
            <w:pPr>
              <w:pStyle w:val="ModelTableNumbers1"/>
              <w:spacing w:before="0"/>
              <w:rPr>
                <w:sz w:val="18"/>
                <w:szCs w:val="18"/>
              </w:rPr>
            </w:pPr>
            <w:r w:rsidRPr="00242D14">
              <w:rPr>
                <w:sz w:val="18"/>
                <w:szCs w:val="18"/>
              </w:rPr>
              <w:t>(684)</w:t>
            </w:r>
          </w:p>
        </w:tc>
      </w:tr>
      <w:tr w:rsidR="008A1061" w:rsidRPr="0078507A" w14:paraId="794208C7"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FA58EE0"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4D66F1C7" w14:textId="77777777" w:rsidR="008A1061" w:rsidRPr="00242D14" w:rsidRDefault="008A1061" w:rsidP="00A34C4C">
            <w:pPr>
              <w:pStyle w:val="ModelTableNumbers1"/>
              <w:spacing w:before="0"/>
              <w:jc w:val="left"/>
              <w:rPr>
                <w:sz w:val="18"/>
                <w:szCs w:val="18"/>
              </w:rPr>
            </w:pPr>
            <w:r w:rsidRPr="00242D14">
              <w:rPr>
                <w:sz w:val="18"/>
                <w:szCs w:val="18"/>
              </w:rPr>
              <w:t>Finance costs</w:t>
            </w:r>
          </w:p>
        </w:tc>
        <w:tc>
          <w:tcPr>
            <w:tcW w:w="1179" w:type="dxa"/>
            <w:tcBorders>
              <w:top w:val="nil"/>
              <w:left w:val="nil"/>
              <w:bottom w:val="nil"/>
              <w:right w:val="nil"/>
            </w:tcBorders>
            <w:vAlign w:val="center"/>
            <w:hideMark/>
          </w:tcPr>
          <w:p w14:paraId="0156474C"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65F9E694" w14:textId="77777777" w:rsidR="008A1061" w:rsidRPr="00242D14" w:rsidRDefault="008A1061" w:rsidP="00A34C4C">
            <w:pPr>
              <w:pStyle w:val="ModelTableNumbers1"/>
              <w:spacing w:before="0"/>
              <w:rPr>
                <w:sz w:val="18"/>
                <w:szCs w:val="18"/>
              </w:rPr>
            </w:pPr>
            <w:r w:rsidRPr="00242D14">
              <w:rPr>
                <w:sz w:val="18"/>
                <w:szCs w:val="18"/>
              </w:rPr>
              <w:t>679</w:t>
            </w:r>
          </w:p>
        </w:tc>
        <w:tc>
          <w:tcPr>
            <w:tcW w:w="1179" w:type="dxa"/>
            <w:tcBorders>
              <w:top w:val="nil"/>
              <w:left w:val="nil"/>
              <w:bottom w:val="nil"/>
              <w:right w:val="nil"/>
            </w:tcBorders>
            <w:vAlign w:val="center"/>
            <w:hideMark/>
          </w:tcPr>
          <w:p w14:paraId="3F0FAFE8" w14:textId="77777777" w:rsidR="008A1061" w:rsidRPr="00242D14" w:rsidRDefault="008A1061" w:rsidP="00A34C4C">
            <w:pPr>
              <w:pStyle w:val="ModelTableNumbers1"/>
              <w:spacing w:before="0"/>
              <w:rPr>
                <w:sz w:val="18"/>
                <w:szCs w:val="18"/>
              </w:rPr>
            </w:pPr>
            <w:r w:rsidRPr="00242D14">
              <w:rPr>
                <w:sz w:val="18"/>
                <w:szCs w:val="18"/>
              </w:rPr>
              <w:t>613</w:t>
            </w:r>
          </w:p>
        </w:tc>
        <w:tc>
          <w:tcPr>
            <w:tcW w:w="1179" w:type="dxa"/>
            <w:tcBorders>
              <w:top w:val="nil"/>
              <w:left w:val="nil"/>
              <w:bottom w:val="nil"/>
              <w:right w:val="nil"/>
            </w:tcBorders>
            <w:vAlign w:val="center"/>
            <w:hideMark/>
          </w:tcPr>
          <w:p w14:paraId="57DC2B0D" w14:textId="77777777" w:rsidR="008A1061" w:rsidRPr="00242D14" w:rsidRDefault="008A1061" w:rsidP="00A34C4C">
            <w:pPr>
              <w:pStyle w:val="ModelTableNumbers1"/>
              <w:spacing w:before="0"/>
              <w:rPr>
                <w:sz w:val="18"/>
                <w:szCs w:val="18"/>
              </w:rPr>
            </w:pPr>
            <w:r w:rsidRPr="00242D14">
              <w:rPr>
                <w:sz w:val="18"/>
                <w:szCs w:val="18"/>
              </w:rPr>
              <w:t>568</w:t>
            </w:r>
          </w:p>
        </w:tc>
        <w:tc>
          <w:tcPr>
            <w:tcW w:w="1179" w:type="dxa"/>
            <w:tcBorders>
              <w:top w:val="nil"/>
              <w:left w:val="nil"/>
              <w:bottom w:val="nil"/>
              <w:right w:val="nil"/>
            </w:tcBorders>
            <w:vAlign w:val="center"/>
            <w:hideMark/>
          </w:tcPr>
          <w:p w14:paraId="346C6E69" w14:textId="77777777" w:rsidR="008A1061" w:rsidRPr="00242D14" w:rsidRDefault="008A1061" w:rsidP="00A34C4C">
            <w:pPr>
              <w:pStyle w:val="ModelTableNumbers1"/>
              <w:spacing w:before="0"/>
              <w:rPr>
                <w:sz w:val="18"/>
                <w:szCs w:val="18"/>
              </w:rPr>
            </w:pPr>
            <w:r w:rsidRPr="00242D14">
              <w:rPr>
                <w:sz w:val="18"/>
                <w:szCs w:val="18"/>
              </w:rPr>
              <w:t>(66)</w:t>
            </w:r>
          </w:p>
        </w:tc>
        <w:tc>
          <w:tcPr>
            <w:tcW w:w="1181" w:type="dxa"/>
            <w:tcBorders>
              <w:top w:val="nil"/>
              <w:left w:val="nil"/>
              <w:bottom w:val="nil"/>
              <w:right w:val="nil"/>
            </w:tcBorders>
            <w:vAlign w:val="center"/>
            <w:hideMark/>
          </w:tcPr>
          <w:p w14:paraId="3ED48012" w14:textId="77777777" w:rsidR="008A1061" w:rsidRPr="00242D14" w:rsidRDefault="008A1061" w:rsidP="00A34C4C">
            <w:pPr>
              <w:pStyle w:val="ModelTableNumbers1"/>
              <w:spacing w:before="0"/>
              <w:rPr>
                <w:sz w:val="18"/>
                <w:szCs w:val="18"/>
              </w:rPr>
            </w:pPr>
            <w:r w:rsidRPr="00242D14">
              <w:rPr>
                <w:sz w:val="18"/>
                <w:szCs w:val="18"/>
              </w:rPr>
              <w:t>45</w:t>
            </w:r>
          </w:p>
        </w:tc>
      </w:tr>
      <w:tr w:rsidR="008A1061" w:rsidRPr="0078507A" w14:paraId="69E269F5"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557BD1D"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41FF076F" w14:textId="77777777" w:rsidR="008A1061" w:rsidRPr="00242D14" w:rsidRDefault="008A1061" w:rsidP="00A34C4C">
            <w:pPr>
              <w:pStyle w:val="ModelTableNumbers1"/>
              <w:spacing w:before="0"/>
              <w:jc w:val="left"/>
              <w:rPr>
                <w:sz w:val="18"/>
                <w:szCs w:val="18"/>
              </w:rPr>
            </w:pPr>
            <w:r w:rsidRPr="00242D14">
              <w:rPr>
                <w:sz w:val="18"/>
                <w:szCs w:val="18"/>
              </w:rPr>
              <w:t>Accommodation expenses</w:t>
            </w:r>
          </w:p>
        </w:tc>
        <w:tc>
          <w:tcPr>
            <w:tcW w:w="1179" w:type="dxa"/>
            <w:tcBorders>
              <w:top w:val="nil"/>
              <w:left w:val="nil"/>
              <w:bottom w:val="nil"/>
              <w:right w:val="nil"/>
            </w:tcBorders>
            <w:vAlign w:val="center"/>
            <w:hideMark/>
          </w:tcPr>
          <w:p w14:paraId="6FCCF793"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2542C2D5" w14:textId="77777777" w:rsidR="008A1061" w:rsidRPr="00242D14" w:rsidRDefault="008A1061" w:rsidP="00A34C4C">
            <w:pPr>
              <w:pStyle w:val="ModelTableNumbers1"/>
              <w:spacing w:before="0"/>
              <w:rPr>
                <w:sz w:val="18"/>
                <w:szCs w:val="18"/>
              </w:rPr>
            </w:pPr>
            <w:r w:rsidRPr="00242D14">
              <w:rPr>
                <w:sz w:val="18"/>
                <w:szCs w:val="18"/>
              </w:rPr>
              <w:t>6,843</w:t>
            </w:r>
          </w:p>
        </w:tc>
        <w:tc>
          <w:tcPr>
            <w:tcW w:w="1179" w:type="dxa"/>
            <w:tcBorders>
              <w:top w:val="nil"/>
              <w:left w:val="nil"/>
              <w:bottom w:val="nil"/>
              <w:right w:val="nil"/>
            </w:tcBorders>
            <w:vAlign w:val="center"/>
            <w:hideMark/>
          </w:tcPr>
          <w:p w14:paraId="0D3925BF" w14:textId="77777777" w:rsidR="008A1061" w:rsidRPr="00242D14" w:rsidRDefault="008A1061" w:rsidP="00A34C4C">
            <w:pPr>
              <w:pStyle w:val="ModelTableNumbers1"/>
              <w:spacing w:before="0"/>
              <w:rPr>
                <w:sz w:val="18"/>
                <w:szCs w:val="18"/>
              </w:rPr>
            </w:pPr>
            <w:r w:rsidRPr="00242D14">
              <w:rPr>
                <w:sz w:val="18"/>
                <w:szCs w:val="18"/>
              </w:rPr>
              <w:t>6,963</w:t>
            </w:r>
          </w:p>
        </w:tc>
        <w:tc>
          <w:tcPr>
            <w:tcW w:w="1179" w:type="dxa"/>
            <w:tcBorders>
              <w:top w:val="nil"/>
              <w:left w:val="nil"/>
              <w:bottom w:val="nil"/>
              <w:right w:val="nil"/>
            </w:tcBorders>
            <w:vAlign w:val="center"/>
            <w:hideMark/>
          </w:tcPr>
          <w:p w14:paraId="6469C4FC" w14:textId="77777777" w:rsidR="008A1061" w:rsidRPr="00242D14" w:rsidRDefault="008A1061" w:rsidP="00A34C4C">
            <w:pPr>
              <w:pStyle w:val="ModelTableNumbers1"/>
              <w:spacing w:before="0"/>
              <w:rPr>
                <w:sz w:val="18"/>
                <w:szCs w:val="18"/>
              </w:rPr>
            </w:pPr>
            <w:r w:rsidRPr="00242D14">
              <w:rPr>
                <w:sz w:val="18"/>
                <w:szCs w:val="18"/>
              </w:rPr>
              <w:t>6,330</w:t>
            </w:r>
          </w:p>
        </w:tc>
        <w:tc>
          <w:tcPr>
            <w:tcW w:w="1179" w:type="dxa"/>
            <w:tcBorders>
              <w:top w:val="nil"/>
              <w:left w:val="nil"/>
              <w:bottom w:val="nil"/>
              <w:right w:val="nil"/>
            </w:tcBorders>
            <w:vAlign w:val="center"/>
            <w:hideMark/>
          </w:tcPr>
          <w:p w14:paraId="48B6E504" w14:textId="77777777" w:rsidR="008A1061" w:rsidRPr="00242D14" w:rsidRDefault="008A1061" w:rsidP="00A34C4C">
            <w:pPr>
              <w:pStyle w:val="ModelTableNumbers1"/>
              <w:spacing w:before="0"/>
              <w:rPr>
                <w:sz w:val="18"/>
                <w:szCs w:val="18"/>
              </w:rPr>
            </w:pPr>
            <w:r w:rsidRPr="00242D14">
              <w:rPr>
                <w:sz w:val="18"/>
                <w:szCs w:val="18"/>
              </w:rPr>
              <w:t>120</w:t>
            </w:r>
          </w:p>
        </w:tc>
        <w:tc>
          <w:tcPr>
            <w:tcW w:w="1181" w:type="dxa"/>
            <w:tcBorders>
              <w:top w:val="nil"/>
              <w:left w:val="nil"/>
              <w:bottom w:val="nil"/>
              <w:right w:val="nil"/>
            </w:tcBorders>
            <w:vAlign w:val="center"/>
            <w:hideMark/>
          </w:tcPr>
          <w:p w14:paraId="2B7CB2C1" w14:textId="77777777" w:rsidR="008A1061" w:rsidRPr="00242D14" w:rsidRDefault="008A1061" w:rsidP="00A34C4C">
            <w:pPr>
              <w:pStyle w:val="ModelTableNumbers1"/>
              <w:spacing w:before="0"/>
              <w:rPr>
                <w:sz w:val="18"/>
                <w:szCs w:val="18"/>
              </w:rPr>
            </w:pPr>
            <w:r w:rsidRPr="00242D14">
              <w:rPr>
                <w:sz w:val="18"/>
                <w:szCs w:val="18"/>
              </w:rPr>
              <w:t>633</w:t>
            </w:r>
          </w:p>
        </w:tc>
      </w:tr>
      <w:tr w:rsidR="008A1061" w:rsidRPr="0078507A" w14:paraId="43E1206E"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2E07BFA9"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7A508032" w14:textId="77777777" w:rsidR="008A1061" w:rsidRPr="00242D14" w:rsidRDefault="008A1061" w:rsidP="00A34C4C">
            <w:pPr>
              <w:pStyle w:val="ModelTableNumbers1"/>
              <w:spacing w:before="0"/>
              <w:jc w:val="left"/>
              <w:rPr>
                <w:sz w:val="18"/>
                <w:szCs w:val="18"/>
              </w:rPr>
            </w:pPr>
            <w:r w:rsidRPr="00242D14">
              <w:rPr>
                <w:sz w:val="18"/>
                <w:szCs w:val="18"/>
              </w:rPr>
              <w:t>Grants and subsidies</w:t>
            </w:r>
          </w:p>
        </w:tc>
        <w:tc>
          <w:tcPr>
            <w:tcW w:w="1179" w:type="dxa"/>
            <w:tcBorders>
              <w:top w:val="nil"/>
              <w:left w:val="nil"/>
              <w:bottom w:val="nil"/>
              <w:right w:val="nil"/>
            </w:tcBorders>
            <w:vAlign w:val="center"/>
            <w:hideMark/>
          </w:tcPr>
          <w:p w14:paraId="7D52FB24"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73799361" w14:textId="77777777" w:rsidR="008A1061" w:rsidRPr="00242D14" w:rsidRDefault="008A1061" w:rsidP="00A34C4C">
            <w:pPr>
              <w:pStyle w:val="ModelTableNumbers1"/>
              <w:spacing w:before="0"/>
              <w:rPr>
                <w:sz w:val="18"/>
                <w:szCs w:val="18"/>
              </w:rPr>
            </w:pPr>
            <w:r w:rsidRPr="00242D14">
              <w:rPr>
                <w:sz w:val="18"/>
                <w:szCs w:val="18"/>
              </w:rPr>
              <w:t>9,904</w:t>
            </w:r>
          </w:p>
        </w:tc>
        <w:tc>
          <w:tcPr>
            <w:tcW w:w="1179" w:type="dxa"/>
            <w:tcBorders>
              <w:top w:val="nil"/>
              <w:left w:val="nil"/>
              <w:bottom w:val="nil"/>
              <w:right w:val="nil"/>
            </w:tcBorders>
            <w:vAlign w:val="center"/>
            <w:hideMark/>
          </w:tcPr>
          <w:p w14:paraId="1A17E175" w14:textId="77777777" w:rsidR="008A1061" w:rsidRPr="00242D14" w:rsidRDefault="008A1061" w:rsidP="00A34C4C">
            <w:pPr>
              <w:pStyle w:val="ModelTableNumbers1"/>
              <w:spacing w:before="0"/>
              <w:rPr>
                <w:sz w:val="18"/>
                <w:szCs w:val="18"/>
              </w:rPr>
            </w:pPr>
            <w:r w:rsidRPr="00242D14">
              <w:rPr>
                <w:sz w:val="18"/>
                <w:szCs w:val="18"/>
              </w:rPr>
              <w:t>9,801</w:t>
            </w:r>
          </w:p>
        </w:tc>
        <w:tc>
          <w:tcPr>
            <w:tcW w:w="1179" w:type="dxa"/>
            <w:tcBorders>
              <w:top w:val="nil"/>
              <w:left w:val="nil"/>
              <w:bottom w:val="nil"/>
              <w:right w:val="nil"/>
            </w:tcBorders>
            <w:vAlign w:val="center"/>
            <w:hideMark/>
          </w:tcPr>
          <w:p w14:paraId="21310AAA" w14:textId="77777777" w:rsidR="008A1061" w:rsidRPr="00242D14" w:rsidRDefault="008A1061" w:rsidP="00A34C4C">
            <w:pPr>
              <w:pStyle w:val="ModelTableNumbers1"/>
              <w:spacing w:before="0"/>
              <w:rPr>
                <w:sz w:val="18"/>
                <w:szCs w:val="18"/>
              </w:rPr>
            </w:pPr>
            <w:r w:rsidRPr="00242D14">
              <w:rPr>
                <w:sz w:val="18"/>
                <w:szCs w:val="18"/>
              </w:rPr>
              <w:t>8,910</w:t>
            </w:r>
          </w:p>
        </w:tc>
        <w:tc>
          <w:tcPr>
            <w:tcW w:w="1179" w:type="dxa"/>
            <w:tcBorders>
              <w:top w:val="nil"/>
              <w:left w:val="nil"/>
              <w:bottom w:val="nil"/>
              <w:right w:val="nil"/>
            </w:tcBorders>
            <w:vAlign w:val="center"/>
            <w:hideMark/>
          </w:tcPr>
          <w:p w14:paraId="7172E855" w14:textId="77777777" w:rsidR="008A1061" w:rsidRPr="00242D14" w:rsidRDefault="008A1061" w:rsidP="00A34C4C">
            <w:pPr>
              <w:pStyle w:val="ModelTableNumbers1"/>
              <w:spacing w:before="0"/>
              <w:rPr>
                <w:sz w:val="18"/>
                <w:szCs w:val="18"/>
              </w:rPr>
            </w:pPr>
            <w:r w:rsidRPr="00242D14">
              <w:rPr>
                <w:sz w:val="18"/>
                <w:szCs w:val="18"/>
              </w:rPr>
              <w:t>(103)</w:t>
            </w:r>
          </w:p>
        </w:tc>
        <w:tc>
          <w:tcPr>
            <w:tcW w:w="1181" w:type="dxa"/>
            <w:tcBorders>
              <w:top w:val="nil"/>
              <w:left w:val="nil"/>
              <w:bottom w:val="nil"/>
              <w:right w:val="nil"/>
            </w:tcBorders>
            <w:vAlign w:val="center"/>
            <w:hideMark/>
          </w:tcPr>
          <w:p w14:paraId="6047F725" w14:textId="77777777" w:rsidR="008A1061" w:rsidRPr="00242D14" w:rsidRDefault="008A1061" w:rsidP="00A34C4C">
            <w:pPr>
              <w:pStyle w:val="ModelTableNumbers1"/>
              <w:spacing w:before="0"/>
              <w:rPr>
                <w:sz w:val="18"/>
                <w:szCs w:val="18"/>
              </w:rPr>
            </w:pPr>
            <w:r w:rsidRPr="00242D14">
              <w:rPr>
                <w:sz w:val="18"/>
                <w:szCs w:val="18"/>
              </w:rPr>
              <w:t>891</w:t>
            </w:r>
          </w:p>
        </w:tc>
      </w:tr>
      <w:tr w:rsidR="008A1061" w:rsidRPr="0078507A" w14:paraId="670570C8"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2EA5FB92"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30B0E130" w14:textId="77777777" w:rsidR="008A1061" w:rsidRPr="00242D14" w:rsidRDefault="008A1061" w:rsidP="00A34C4C">
            <w:pPr>
              <w:pStyle w:val="ModelTableNumbers1"/>
              <w:spacing w:before="0"/>
              <w:jc w:val="left"/>
              <w:rPr>
                <w:sz w:val="18"/>
                <w:szCs w:val="18"/>
              </w:rPr>
            </w:pPr>
            <w:r w:rsidRPr="00242D14">
              <w:rPr>
                <w:sz w:val="18"/>
                <w:szCs w:val="18"/>
              </w:rPr>
              <w:t>Cost of Sales</w:t>
            </w:r>
          </w:p>
        </w:tc>
        <w:tc>
          <w:tcPr>
            <w:tcW w:w="1179" w:type="dxa"/>
            <w:tcBorders>
              <w:top w:val="nil"/>
              <w:left w:val="nil"/>
              <w:bottom w:val="nil"/>
              <w:right w:val="nil"/>
            </w:tcBorders>
            <w:vAlign w:val="center"/>
            <w:hideMark/>
          </w:tcPr>
          <w:p w14:paraId="0CBBBD6A" w14:textId="125AFBB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195E5038" w14:textId="77777777" w:rsidR="008A1061" w:rsidRPr="00242D14" w:rsidRDefault="008A1061" w:rsidP="00A34C4C">
            <w:pPr>
              <w:pStyle w:val="ModelTableNumbers1"/>
              <w:spacing w:before="0"/>
              <w:rPr>
                <w:sz w:val="18"/>
                <w:szCs w:val="18"/>
              </w:rPr>
            </w:pPr>
            <w:r w:rsidRPr="00242D14">
              <w:rPr>
                <w:sz w:val="18"/>
                <w:szCs w:val="18"/>
              </w:rPr>
              <w:t>5,156</w:t>
            </w:r>
          </w:p>
        </w:tc>
        <w:tc>
          <w:tcPr>
            <w:tcW w:w="1179" w:type="dxa"/>
            <w:tcBorders>
              <w:top w:val="nil"/>
              <w:left w:val="nil"/>
              <w:bottom w:val="nil"/>
              <w:right w:val="nil"/>
            </w:tcBorders>
            <w:vAlign w:val="center"/>
            <w:hideMark/>
          </w:tcPr>
          <w:p w14:paraId="52383D79" w14:textId="77777777" w:rsidR="008A1061" w:rsidRPr="00242D14" w:rsidRDefault="008A1061" w:rsidP="00A34C4C">
            <w:pPr>
              <w:pStyle w:val="ModelTableNumbers1"/>
              <w:spacing w:before="0"/>
              <w:rPr>
                <w:sz w:val="18"/>
                <w:szCs w:val="18"/>
              </w:rPr>
            </w:pPr>
            <w:r w:rsidRPr="00242D14">
              <w:rPr>
                <w:sz w:val="18"/>
                <w:szCs w:val="18"/>
              </w:rPr>
              <w:t>5,560</w:t>
            </w:r>
          </w:p>
        </w:tc>
        <w:tc>
          <w:tcPr>
            <w:tcW w:w="1179" w:type="dxa"/>
            <w:tcBorders>
              <w:top w:val="nil"/>
              <w:left w:val="nil"/>
              <w:bottom w:val="nil"/>
              <w:right w:val="nil"/>
            </w:tcBorders>
            <w:vAlign w:val="center"/>
            <w:hideMark/>
          </w:tcPr>
          <w:p w14:paraId="529B2F96" w14:textId="77777777" w:rsidR="008A1061" w:rsidRPr="00242D14" w:rsidRDefault="008A1061" w:rsidP="00A34C4C">
            <w:pPr>
              <w:pStyle w:val="ModelTableNumbers1"/>
              <w:spacing w:before="0"/>
              <w:rPr>
                <w:sz w:val="18"/>
                <w:szCs w:val="18"/>
              </w:rPr>
            </w:pPr>
            <w:r w:rsidRPr="00242D14">
              <w:rPr>
                <w:sz w:val="18"/>
                <w:szCs w:val="18"/>
              </w:rPr>
              <w:t>3,700</w:t>
            </w:r>
          </w:p>
        </w:tc>
        <w:tc>
          <w:tcPr>
            <w:tcW w:w="1179" w:type="dxa"/>
            <w:tcBorders>
              <w:top w:val="nil"/>
              <w:left w:val="nil"/>
              <w:bottom w:val="nil"/>
              <w:right w:val="nil"/>
            </w:tcBorders>
            <w:vAlign w:val="center"/>
            <w:hideMark/>
          </w:tcPr>
          <w:p w14:paraId="267D6529" w14:textId="77777777" w:rsidR="008A1061" w:rsidRPr="00242D14" w:rsidRDefault="008A1061" w:rsidP="00A34C4C">
            <w:pPr>
              <w:pStyle w:val="ModelTableNumbers1"/>
              <w:spacing w:before="0"/>
              <w:rPr>
                <w:sz w:val="18"/>
                <w:szCs w:val="18"/>
              </w:rPr>
            </w:pPr>
            <w:r w:rsidRPr="00242D14">
              <w:rPr>
                <w:sz w:val="18"/>
                <w:szCs w:val="18"/>
              </w:rPr>
              <w:t>404</w:t>
            </w:r>
          </w:p>
        </w:tc>
        <w:tc>
          <w:tcPr>
            <w:tcW w:w="1181" w:type="dxa"/>
            <w:tcBorders>
              <w:top w:val="nil"/>
              <w:left w:val="nil"/>
              <w:bottom w:val="nil"/>
              <w:right w:val="nil"/>
            </w:tcBorders>
            <w:vAlign w:val="center"/>
            <w:hideMark/>
          </w:tcPr>
          <w:p w14:paraId="339E9D4D" w14:textId="77777777" w:rsidR="008A1061" w:rsidRPr="00242D14" w:rsidRDefault="008A1061" w:rsidP="00A34C4C">
            <w:pPr>
              <w:pStyle w:val="ModelTableNumbers1"/>
              <w:spacing w:before="0"/>
              <w:rPr>
                <w:sz w:val="18"/>
                <w:szCs w:val="18"/>
              </w:rPr>
            </w:pPr>
            <w:r w:rsidRPr="00242D14">
              <w:rPr>
                <w:sz w:val="18"/>
                <w:szCs w:val="18"/>
              </w:rPr>
              <w:t>1,860</w:t>
            </w:r>
          </w:p>
        </w:tc>
      </w:tr>
      <w:tr w:rsidR="008A1061" w:rsidRPr="0078507A" w14:paraId="165E1F38"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6C49261" w14:textId="77777777" w:rsidR="008A1061" w:rsidRPr="00AB7DB5" w:rsidRDefault="008A1061" w:rsidP="00A34C4C">
            <w:pPr>
              <w:pStyle w:val="Reference"/>
              <w:spacing w:before="0"/>
            </w:pPr>
          </w:p>
        </w:tc>
        <w:tc>
          <w:tcPr>
            <w:tcW w:w="6026" w:type="dxa"/>
            <w:tcBorders>
              <w:top w:val="nil"/>
              <w:left w:val="nil"/>
              <w:bottom w:val="single" w:sz="4" w:space="0" w:color="auto"/>
              <w:right w:val="nil"/>
            </w:tcBorders>
            <w:shd w:val="clear" w:color="auto" w:fill="F9EFE3"/>
            <w:vAlign w:val="center"/>
            <w:hideMark/>
          </w:tcPr>
          <w:p w14:paraId="4E307864" w14:textId="77777777" w:rsidR="008A1061" w:rsidRPr="00242D14" w:rsidRDefault="008A1061" w:rsidP="00A34C4C">
            <w:pPr>
              <w:pStyle w:val="ModelTableNumbers1"/>
              <w:spacing w:before="0"/>
              <w:jc w:val="left"/>
              <w:rPr>
                <w:sz w:val="18"/>
                <w:szCs w:val="18"/>
              </w:rPr>
            </w:pPr>
            <w:r w:rsidRPr="00242D14">
              <w:rPr>
                <w:sz w:val="18"/>
                <w:szCs w:val="18"/>
              </w:rPr>
              <w:t>Other expenses</w:t>
            </w:r>
          </w:p>
        </w:tc>
        <w:tc>
          <w:tcPr>
            <w:tcW w:w="1179" w:type="dxa"/>
            <w:tcBorders>
              <w:top w:val="nil"/>
              <w:left w:val="nil"/>
              <w:bottom w:val="single" w:sz="4" w:space="0" w:color="auto"/>
              <w:right w:val="nil"/>
            </w:tcBorders>
            <w:vAlign w:val="center"/>
            <w:hideMark/>
          </w:tcPr>
          <w:p w14:paraId="34877669" w14:textId="77777777" w:rsidR="008A1061" w:rsidRPr="00242D14" w:rsidRDefault="008A1061" w:rsidP="00A34C4C">
            <w:pPr>
              <w:pStyle w:val="ModelTableNumbers1"/>
              <w:spacing w:before="0"/>
              <w:rPr>
                <w:sz w:val="18"/>
                <w:szCs w:val="18"/>
              </w:rPr>
            </w:pPr>
          </w:p>
        </w:tc>
        <w:tc>
          <w:tcPr>
            <w:tcW w:w="1179" w:type="dxa"/>
            <w:tcBorders>
              <w:top w:val="nil"/>
              <w:left w:val="nil"/>
              <w:bottom w:val="single" w:sz="4" w:space="0" w:color="auto"/>
              <w:right w:val="nil"/>
            </w:tcBorders>
            <w:vAlign w:val="center"/>
            <w:hideMark/>
          </w:tcPr>
          <w:p w14:paraId="4BD66B11" w14:textId="77777777" w:rsidR="008A1061" w:rsidRPr="00242D14" w:rsidRDefault="008A1061" w:rsidP="00A34C4C">
            <w:pPr>
              <w:pStyle w:val="ModelTableNumbers1"/>
              <w:spacing w:before="0"/>
              <w:rPr>
                <w:sz w:val="18"/>
                <w:szCs w:val="18"/>
              </w:rPr>
            </w:pPr>
            <w:r w:rsidRPr="00242D14">
              <w:rPr>
                <w:sz w:val="18"/>
                <w:szCs w:val="18"/>
              </w:rPr>
              <w:t>12,945</w:t>
            </w:r>
          </w:p>
        </w:tc>
        <w:tc>
          <w:tcPr>
            <w:tcW w:w="1179" w:type="dxa"/>
            <w:tcBorders>
              <w:top w:val="nil"/>
              <w:left w:val="nil"/>
              <w:bottom w:val="single" w:sz="4" w:space="0" w:color="auto"/>
              <w:right w:val="nil"/>
            </w:tcBorders>
            <w:vAlign w:val="center"/>
            <w:hideMark/>
          </w:tcPr>
          <w:p w14:paraId="7BD64B9B" w14:textId="77777777" w:rsidR="008A1061" w:rsidRPr="00242D14" w:rsidRDefault="008A1061" w:rsidP="00A34C4C">
            <w:pPr>
              <w:pStyle w:val="ModelTableNumbers1"/>
              <w:spacing w:before="0"/>
              <w:rPr>
                <w:sz w:val="18"/>
                <w:szCs w:val="18"/>
              </w:rPr>
            </w:pPr>
            <w:r w:rsidRPr="00242D14">
              <w:rPr>
                <w:sz w:val="18"/>
                <w:szCs w:val="18"/>
              </w:rPr>
              <w:t>12,059</w:t>
            </w:r>
          </w:p>
        </w:tc>
        <w:tc>
          <w:tcPr>
            <w:tcW w:w="1179" w:type="dxa"/>
            <w:tcBorders>
              <w:top w:val="nil"/>
              <w:left w:val="nil"/>
              <w:bottom w:val="single" w:sz="4" w:space="0" w:color="auto"/>
              <w:right w:val="nil"/>
            </w:tcBorders>
            <w:vAlign w:val="center"/>
            <w:hideMark/>
          </w:tcPr>
          <w:p w14:paraId="671F70BE" w14:textId="77777777" w:rsidR="008A1061" w:rsidRPr="00242D14" w:rsidRDefault="008A1061" w:rsidP="00A34C4C">
            <w:pPr>
              <w:pStyle w:val="ModelTableNumbers1"/>
              <w:spacing w:before="0"/>
              <w:rPr>
                <w:sz w:val="18"/>
                <w:szCs w:val="18"/>
              </w:rPr>
            </w:pPr>
            <w:r w:rsidRPr="00242D14">
              <w:rPr>
                <w:sz w:val="18"/>
                <w:szCs w:val="18"/>
              </w:rPr>
              <w:t>12,782</w:t>
            </w:r>
          </w:p>
        </w:tc>
        <w:tc>
          <w:tcPr>
            <w:tcW w:w="1179" w:type="dxa"/>
            <w:tcBorders>
              <w:top w:val="nil"/>
              <w:left w:val="nil"/>
              <w:bottom w:val="single" w:sz="4" w:space="0" w:color="auto"/>
              <w:right w:val="nil"/>
            </w:tcBorders>
            <w:vAlign w:val="center"/>
            <w:hideMark/>
          </w:tcPr>
          <w:p w14:paraId="3C35178B" w14:textId="77777777" w:rsidR="008A1061" w:rsidRPr="00242D14" w:rsidRDefault="008A1061" w:rsidP="00A34C4C">
            <w:pPr>
              <w:pStyle w:val="ModelTableNumbers1"/>
              <w:spacing w:before="0"/>
              <w:rPr>
                <w:sz w:val="18"/>
                <w:szCs w:val="18"/>
              </w:rPr>
            </w:pPr>
            <w:r w:rsidRPr="00242D14">
              <w:rPr>
                <w:sz w:val="18"/>
                <w:szCs w:val="18"/>
              </w:rPr>
              <w:t>(886)</w:t>
            </w:r>
          </w:p>
        </w:tc>
        <w:tc>
          <w:tcPr>
            <w:tcW w:w="1181" w:type="dxa"/>
            <w:tcBorders>
              <w:top w:val="nil"/>
              <w:left w:val="nil"/>
              <w:bottom w:val="single" w:sz="4" w:space="0" w:color="auto"/>
              <w:right w:val="nil"/>
            </w:tcBorders>
            <w:vAlign w:val="center"/>
            <w:hideMark/>
          </w:tcPr>
          <w:p w14:paraId="5BD50643" w14:textId="77777777" w:rsidR="008A1061" w:rsidRPr="00242D14" w:rsidRDefault="008A1061" w:rsidP="00A34C4C">
            <w:pPr>
              <w:pStyle w:val="ModelTableNumbers1"/>
              <w:spacing w:before="0"/>
              <w:rPr>
                <w:sz w:val="18"/>
                <w:szCs w:val="18"/>
              </w:rPr>
            </w:pPr>
            <w:r w:rsidRPr="00242D14">
              <w:rPr>
                <w:sz w:val="18"/>
                <w:szCs w:val="18"/>
              </w:rPr>
              <w:t>(723)</w:t>
            </w:r>
          </w:p>
        </w:tc>
      </w:tr>
      <w:tr w:rsidR="008A1061" w:rsidRPr="00242D14" w14:paraId="7CB77FDB"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33E069E2" w14:textId="77777777" w:rsidR="008A1061" w:rsidRPr="00AB7DB5" w:rsidRDefault="008A1061" w:rsidP="00A34C4C">
            <w:pPr>
              <w:pStyle w:val="Reference"/>
              <w:spacing w:before="0"/>
            </w:pPr>
          </w:p>
        </w:tc>
        <w:tc>
          <w:tcPr>
            <w:tcW w:w="6026" w:type="dxa"/>
            <w:tcBorders>
              <w:top w:val="single" w:sz="4" w:space="0" w:color="auto"/>
              <w:left w:val="nil"/>
              <w:bottom w:val="single" w:sz="4" w:space="0" w:color="auto"/>
              <w:right w:val="nil"/>
            </w:tcBorders>
            <w:shd w:val="clear" w:color="auto" w:fill="F9EFE3"/>
            <w:vAlign w:val="center"/>
            <w:hideMark/>
          </w:tcPr>
          <w:p w14:paraId="434AC1F7" w14:textId="77777777" w:rsidR="008A1061" w:rsidRPr="00242D14" w:rsidRDefault="008A1061" w:rsidP="00A34C4C">
            <w:pPr>
              <w:pStyle w:val="ModelTableNumbers1"/>
              <w:spacing w:before="0"/>
              <w:jc w:val="left"/>
              <w:rPr>
                <w:b/>
                <w:bCs/>
                <w:sz w:val="18"/>
                <w:szCs w:val="18"/>
              </w:rPr>
            </w:pPr>
            <w:r w:rsidRPr="00242D14">
              <w:rPr>
                <w:b/>
                <w:bCs/>
                <w:sz w:val="18"/>
                <w:szCs w:val="18"/>
              </w:rPr>
              <w:t>Total cost of services</w:t>
            </w:r>
          </w:p>
        </w:tc>
        <w:tc>
          <w:tcPr>
            <w:tcW w:w="1179" w:type="dxa"/>
            <w:tcBorders>
              <w:top w:val="single" w:sz="4" w:space="0" w:color="auto"/>
              <w:left w:val="nil"/>
              <w:bottom w:val="single" w:sz="4" w:space="0" w:color="auto"/>
              <w:right w:val="nil"/>
            </w:tcBorders>
            <w:vAlign w:val="center"/>
            <w:hideMark/>
          </w:tcPr>
          <w:p w14:paraId="260009C8" w14:textId="77777777" w:rsidR="008A1061" w:rsidRPr="00242D14" w:rsidRDefault="008A1061" w:rsidP="00A34C4C">
            <w:pPr>
              <w:pStyle w:val="ModelTableNumbers1"/>
              <w:spacing w:before="0"/>
              <w:rPr>
                <w:b/>
                <w:bCs/>
                <w:sz w:val="18"/>
                <w:szCs w:val="18"/>
              </w:rPr>
            </w:pPr>
          </w:p>
        </w:tc>
        <w:tc>
          <w:tcPr>
            <w:tcW w:w="1179" w:type="dxa"/>
            <w:tcBorders>
              <w:top w:val="single" w:sz="4" w:space="0" w:color="auto"/>
              <w:left w:val="nil"/>
              <w:bottom w:val="single" w:sz="4" w:space="0" w:color="auto"/>
              <w:right w:val="nil"/>
            </w:tcBorders>
            <w:vAlign w:val="center"/>
            <w:hideMark/>
          </w:tcPr>
          <w:p w14:paraId="6A840A75" w14:textId="77777777" w:rsidR="008A1061" w:rsidRPr="00242D14" w:rsidRDefault="008A1061" w:rsidP="00A34C4C">
            <w:pPr>
              <w:pStyle w:val="ModelTableNumbers1"/>
              <w:spacing w:before="0"/>
              <w:rPr>
                <w:b/>
                <w:bCs/>
                <w:sz w:val="18"/>
                <w:szCs w:val="18"/>
              </w:rPr>
            </w:pPr>
            <w:r w:rsidRPr="00242D14">
              <w:rPr>
                <w:b/>
                <w:bCs/>
                <w:sz w:val="18"/>
                <w:szCs w:val="18"/>
              </w:rPr>
              <w:t>805,979</w:t>
            </w:r>
          </w:p>
        </w:tc>
        <w:tc>
          <w:tcPr>
            <w:tcW w:w="1179" w:type="dxa"/>
            <w:tcBorders>
              <w:top w:val="single" w:sz="4" w:space="0" w:color="auto"/>
              <w:left w:val="nil"/>
              <w:bottom w:val="single" w:sz="4" w:space="0" w:color="auto"/>
              <w:right w:val="nil"/>
            </w:tcBorders>
            <w:vAlign w:val="center"/>
            <w:hideMark/>
          </w:tcPr>
          <w:p w14:paraId="66920B4F" w14:textId="77777777" w:rsidR="008A1061" w:rsidRPr="00242D14" w:rsidRDefault="008A1061" w:rsidP="00A34C4C">
            <w:pPr>
              <w:pStyle w:val="ModelTableNumbers1"/>
              <w:spacing w:before="0"/>
              <w:rPr>
                <w:b/>
                <w:bCs/>
                <w:sz w:val="18"/>
                <w:szCs w:val="18"/>
              </w:rPr>
            </w:pPr>
            <w:r w:rsidRPr="00242D14">
              <w:rPr>
                <w:b/>
                <w:bCs/>
                <w:sz w:val="18"/>
                <w:szCs w:val="18"/>
              </w:rPr>
              <w:t>801,497</w:t>
            </w:r>
          </w:p>
        </w:tc>
        <w:tc>
          <w:tcPr>
            <w:tcW w:w="1179" w:type="dxa"/>
            <w:tcBorders>
              <w:top w:val="single" w:sz="4" w:space="0" w:color="auto"/>
              <w:left w:val="nil"/>
              <w:bottom w:val="single" w:sz="4" w:space="0" w:color="auto"/>
              <w:right w:val="nil"/>
            </w:tcBorders>
            <w:vAlign w:val="center"/>
            <w:hideMark/>
          </w:tcPr>
          <w:p w14:paraId="0BC8C99E" w14:textId="77777777" w:rsidR="008A1061" w:rsidRPr="00242D14" w:rsidRDefault="008A1061" w:rsidP="00A34C4C">
            <w:pPr>
              <w:pStyle w:val="ModelTableNumbers1"/>
              <w:spacing w:before="0"/>
              <w:rPr>
                <w:b/>
                <w:bCs/>
                <w:sz w:val="18"/>
                <w:szCs w:val="18"/>
              </w:rPr>
            </w:pPr>
            <w:r w:rsidRPr="00242D14">
              <w:rPr>
                <w:b/>
                <w:bCs/>
                <w:sz w:val="18"/>
                <w:szCs w:val="18"/>
              </w:rPr>
              <w:t>724,085</w:t>
            </w:r>
          </w:p>
        </w:tc>
        <w:tc>
          <w:tcPr>
            <w:tcW w:w="1179" w:type="dxa"/>
            <w:tcBorders>
              <w:top w:val="single" w:sz="4" w:space="0" w:color="auto"/>
              <w:left w:val="nil"/>
              <w:bottom w:val="single" w:sz="4" w:space="0" w:color="auto"/>
              <w:right w:val="nil"/>
            </w:tcBorders>
            <w:vAlign w:val="center"/>
            <w:hideMark/>
          </w:tcPr>
          <w:p w14:paraId="30EB65CD" w14:textId="77777777" w:rsidR="008A1061" w:rsidRPr="00242D14" w:rsidRDefault="008A1061" w:rsidP="00A34C4C">
            <w:pPr>
              <w:pStyle w:val="ModelTableNumbers1"/>
              <w:spacing w:before="0"/>
              <w:rPr>
                <w:b/>
                <w:bCs/>
                <w:sz w:val="18"/>
                <w:szCs w:val="18"/>
              </w:rPr>
            </w:pPr>
            <w:r w:rsidRPr="00242D14">
              <w:rPr>
                <w:b/>
                <w:bCs/>
                <w:sz w:val="18"/>
                <w:szCs w:val="18"/>
              </w:rPr>
              <w:t>(4,482)</w:t>
            </w:r>
          </w:p>
        </w:tc>
        <w:tc>
          <w:tcPr>
            <w:tcW w:w="1181" w:type="dxa"/>
            <w:tcBorders>
              <w:top w:val="single" w:sz="4" w:space="0" w:color="auto"/>
              <w:left w:val="nil"/>
              <w:bottom w:val="single" w:sz="4" w:space="0" w:color="auto"/>
              <w:right w:val="nil"/>
            </w:tcBorders>
            <w:vAlign w:val="center"/>
            <w:hideMark/>
          </w:tcPr>
          <w:p w14:paraId="51AD342D" w14:textId="77777777" w:rsidR="008A1061" w:rsidRPr="00242D14" w:rsidRDefault="008A1061" w:rsidP="00A34C4C">
            <w:pPr>
              <w:pStyle w:val="ModelTableNumbers1"/>
              <w:spacing w:before="0"/>
              <w:rPr>
                <w:b/>
                <w:bCs/>
                <w:sz w:val="18"/>
                <w:szCs w:val="18"/>
              </w:rPr>
            </w:pPr>
            <w:r w:rsidRPr="00242D14">
              <w:rPr>
                <w:b/>
                <w:bCs/>
                <w:sz w:val="18"/>
                <w:szCs w:val="18"/>
              </w:rPr>
              <w:t>77,412</w:t>
            </w:r>
          </w:p>
        </w:tc>
      </w:tr>
      <w:tr w:rsidR="008B4D6C" w:rsidRPr="0078507A" w14:paraId="049F3504" w14:textId="77777777" w:rsidTr="008B4D6C">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tcPr>
          <w:p w14:paraId="39DAF165" w14:textId="77777777" w:rsidR="008B4D6C" w:rsidRPr="00AB7DB5" w:rsidRDefault="008B4D6C" w:rsidP="00A34C4C">
            <w:pPr>
              <w:pStyle w:val="Reference"/>
              <w:spacing w:before="0"/>
            </w:pPr>
          </w:p>
        </w:tc>
        <w:tc>
          <w:tcPr>
            <w:tcW w:w="6026" w:type="dxa"/>
            <w:tcBorders>
              <w:top w:val="nil"/>
              <w:left w:val="nil"/>
              <w:bottom w:val="nil"/>
              <w:right w:val="nil"/>
            </w:tcBorders>
            <w:vAlign w:val="center"/>
          </w:tcPr>
          <w:p w14:paraId="1F6B73CE" w14:textId="77777777" w:rsidR="008B4D6C" w:rsidRPr="00242D14" w:rsidRDefault="008B4D6C" w:rsidP="00A34C4C">
            <w:pPr>
              <w:pStyle w:val="ModelTableNumbers1"/>
              <w:spacing w:before="0"/>
              <w:jc w:val="left"/>
              <w:rPr>
                <w:b/>
                <w:bCs/>
                <w:sz w:val="18"/>
                <w:szCs w:val="18"/>
              </w:rPr>
            </w:pPr>
          </w:p>
        </w:tc>
        <w:tc>
          <w:tcPr>
            <w:tcW w:w="1179" w:type="dxa"/>
            <w:tcBorders>
              <w:top w:val="nil"/>
              <w:left w:val="nil"/>
              <w:bottom w:val="nil"/>
              <w:right w:val="nil"/>
            </w:tcBorders>
            <w:vAlign w:val="center"/>
          </w:tcPr>
          <w:p w14:paraId="78465D94" w14:textId="77777777" w:rsidR="008B4D6C" w:rsidRPr="00242D14" w:rsidRDefault="008B4D6C" w:rsidP="00A34C4C">
            <w:pPr>
              <w:pStyle w:val="ModelTableNumbers1"/>
              <w:spacing w:before="0"/>
              <w:rPr>
                <w:sz w:val="18"/>
                <w:szCs w:val="18"/>
                <w:u w:val="single"/>
              </w:rPr>
            </w:pPr>
          </w:p>
        </w:tc>
        <w:tc>
          <w:tcPr>
            <w:tcW w:w="1179" w:type="dxa"/>
            <w:tcBorders>
              <w:top w:val="nil"/>
              <w:left w:val="nil"/>
              <w:bottom w:val="nil"/>
              <w:right w:val="nil"/>
            </w:tcBorders>
            <w:vAlign w:val="center"/>
          </w:tcPr>
          <w:p w14:paraId="3E80FC5D" w14:textId="77777777" w:rsidR="008B4D6C" w:rsidRPr="00242D14" w:rsidRDefault="008B4D6C" w:rsidP="00A34C4C">
            <w:pPr>
              <w:pStyle w:val="ModelTableNumbers1"/>
              <w:spacing w:before="0"/>
              <w:rPr>
                <w:sz w:val="18"/>
                <w:szCs w:val="18"/>
              </w:rPr>
            </w:pPr>
          </w:p>
        </w:tc>
        <w:tc>
          <w:tcPr>
            <w:tcW w:w="1179" w:type="dxa"/>
            <w:tcBorders>
              <w:top w:val="nil"/>
              <w:left w:val="nil"/>
              <w:bottom w:val="nil"/>
              <w:right w:val="nil"/>
            </w:tcBorders>
            <w:vAlign w:val="center"/>
          </w:tcPr>
          <w:p w14:paraId="755E5087" w14:textId="77777777" w:rsidR="008B4D6C" w:rsidRPr="00242D14" w:rsidRDefault="008B4D6C" w:rsidP="00A34C4C">
            <w:pPr>
              <w:pStyle w:val="ModelTableNumbers1"/>
              <w:spacing w:before="0"/>
              <w:rPr>
                <w:sz w:val="18"/>
                <w:szCs w:val="18"/>
              </w:rPr>
            </w:pPr>
          </w:p>
        </w:tc>
        <w:tc>
          <w:tcPr>
            <w:tcW w:w="1179" w:type="dxa"/>
            <w:tcBorders>
              <w:top w:val="nil"/>
              <w:left w:val="nil"/>
              <w:bottom w:val="nil"/>
              <w:right w:val="nil"/>
            </w:tcBorders>
            <w:vAlign w:val="center"/>
          </w:tcPr>
          <w:p w14:paraId="3E443597" w14:textId="77777777" w:rsidR="008B4D6C" w:rsidRPr="00242D14" w:rsidRDefault="008B4D6C" w:rsidP="00A34C4C">
            <w:pPr>
              <w:pStyle w:val="ModelTableNumbers1"/>
              <w:spacing w:before="0"/>
              <w:rPr>
                <w:sz w:val="18"/>
                <w:szCs w:val="18"/>
              </w:rPr>
            </w:pPr>
          </w:p>
        </w:tc>
        <w:tc>
          <w:tcPr>
            <w:tcW w:w="1179" w:type="dxa"/>
            <w:tcBorders>
              <w:top w:val="nil"/>
              <w:left w:val="nil"/>
              <w:bottom w:val="nil"/>
              <w:right w:val="nil"/>
            </w:tcBorders>
            <w:vAlign w:val="center"/>
          </w:tcPr>
          <w:p w14:paraId="59C8C715" w14:textId="77777777" w:rsidR="008B4D6C" w:rsidRPr="00242D14" w:rsidRDefault="008B4D6C" w:rsidP="00A34C4C">
            <w:pPr>
              <w:pStyle w:val="ModelTableNumbers1"/>
              <w:spacing w:before="0"/>
              <w:rPr>
                <w:sz w:val="18"/>
                <w:szCs w:val="18"/>
              </w:rPr>
            </w:pPr>
          </w:p>
        </w:tc>
        <w:tc>
          <w:tcPr>
            <w:tcW w:w="1181" w:type="dxa"/>
            <w:tcBorders>
              <w:top w:val="nil"/>
              <w:left w:val="nil"/>
              <w:bottom w:val="nil"/>
              <w:right w:val="nil"/>
            </w:tcBorders>
            <w:vAlign w:val="center"/>
          </w:tcPr>
          <w:p w14:paraId="068A59AF" w14:textId="77777777" w:rsidR="008B4D6C" w:rsidRPr="00242D14" w:rsidRDefault="008B4D6C" w:rsidP="00A34C4C">
            <w:pPr>
              <w:pStyle w:val="ModelTableNumbers1"/>
              <w:spacing w:before="0"/>
              <w:rPr>
                <w:sz w:val="18"/>
                <w:szCs w:val="18"/>
              </w:rPr>
            </w:pPr>
          </w:p>
        </w:tc>
      </w:tr>
      <w:tr w:rsidR="008A1061" w:rsidRPr="0078507A" w14:paraId="04F5A480" w14:textId="77777777" w:rsidTr="00D72193">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vAlign w:val="center"/>
            <w:hideMark/>
          </w:tcPr>
          <w:p w14:paraId="4AA139EE" w14:textId="77777777" w:rsidR="008A1061" w:rsidRPr="00AB7DB5" w:rsidRDefault="008A1061" w:rsidP="00D5349D">
            <w:pPr>
              <w:pStyle w:val="Reference"/>
              <w:keepNext/>
              <w:spacing w:before="0"/>
            </w:pPr>
          </w:p>
        </w:tc>
        <w:tc>
          <w:tcPr>
            <w:tcW w:w="6026" w:type="dxa"/>
            <w:tcBorders>
              <w:top w:val="nil"/>
              <w:left w:val="nil"/>
              <w:bottom w:val="nil"/>
              <w:right w:val="nil"/>
            </w:tcBorders>
            <w:shd w:val="clear" w:color="auto" w:fill="F9EFE3"/>
            <w:vAlign w:val="center"/>
            <w:hideMark/>
          </w:tcPr>
          <w:p w14:paraId="26384D28" w14:textId="77777777" w:rsidR="008A1061" w:rsidRPr="00242D14" w:rsidRDefault="008A1061" w:rsidP="00A34C4C">
            <w:pPr>
              <w:pStyle w:val="ModelTableNumbers1"/>
              <w:spacing w:before="0"/>
              <w:jc w:val="left"/>
              <w:rPr>
                <w:b/>
                <w:bCs/>
                <w:sz w:val="18"/>
                <w:szCs w:val="18"/>
              </w:rPr>
            </w:pPr>
            <w:r w:rsidRPr="00242D14">
              <w:rPr>
                <w:b/>
                <w:bCs/>
                <w:sz w:val="18"/>
                <w:szCs w:val="18"/>
              </w:rPr>
              <w:t>Income</w:t>
            </w:r>
          </w:p>
        </w:tc>
        <w:tc>
          <w:tcPr>
            <w:tcW w:w="1179" w:type="dxa"/>
            <w:tcBorders>
              <w:top w:val="nil"/>
              <w:left w:val="nil"/>
              <w:bottom w:val="nil"/>
              <w:right w:val="nil"/>
            </w:tcBorders>
            <w:vAlign w:val="center"/>
            <w:hideMark/>
          </w:tcPr>
          <w:p w14:paraId="58F4CE5F" w14:textId="77777777" w:rsidR="008A1061" w:rsidRPr="00242D14" w:rsidRDefault="008A1061" w:rsidP="00A34C4C">
            <w:pPr>
              <w:pStyle w:val="ModelTableNumbers1"/>
              <w:spacing w:before="0"/>
              <w:rPr>
                <w:sz w:val="18"/>
                <w:szCs w:val="18"/>
                <w:u w:val="single"/>
              </w:rPr>
            </w:pPr>
          </w:p>
        </w:tc>
        <w:tc>
          <w:tcPr>
            <w:tcW w:w="1179" w:type="dxa"/>
            <w:tcBorders>
              <w:top w:val="nil"/>
              <w:left w:val="nil"/>
              <w:bottom w:val="nil"/>
              <w:right w:val="nil"/>
            </w:tcBorders>
            <w:vAlign w:val="center"/>
            <w:hideMark/>
          </w:tcPr>
          <w:p w14:paraId="429E005B"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428087D6"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57E80258"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7AAECF7E" w14:textId="77777777" w:rsidR="008A1061" w:rsidRPr="00242D14" w:rsidRDefault="008A1061" w:rsidP="00A34C4C">
            <w:pPr>
              <w:pStyle w:val="ModelTableNumbers1"/>
              <w:spacing w:before="0"/>
              <w:rPr>
                <w:sz w:val="18"/>
                <w:szCs w:val="18"/>
              </w:rPr>
            </w:pPr>
          </w:p>
        </w:tc>
        <w:tc>
          <w:tcPr>
            <w:tcW w:w="1181" w:type="dxa"/>
            <w:tcBorders>
              <w:top w:val="nil"/>
              <w:left w:val="nil"/>
              <w:bottom w:val="nil"/>
              <w:right w:val="nil"/>
            </w:tcBorders>
            <w:vAlign w:val="center"/>
            <w:hideMark/>
          </w:tcPr>
          <w:p w14:paraId="1F5B19B3" w14:textId="77777777" w:rsidR="008A1061" w:rsidRPr="00242D14" w:rsidRDefault="008A1061" w:rsidP="00A34C4C">
            <w:pPr>
              <w:pStyle w:val="ModelTableNumbers1"/>
              <w:spacing w:before="0"/>
              <w:rPr>
                <w:sz w:val="18"/>
                <w:szCs w:val="18"/>
              </w:rPr>
            </w:pPr>
          </w:p>
        </w:tc>
      </w:tr>
      <w:tr w:rsidR="008A1061" w:rsidRPr="0078507A" w14:paraId="45B2B3B7"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EB46604"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49BA850A" w14:textId="77777777" w:rsidR="008A1061" w:rsidRPr="00242D14" w:rsidRDefault="008A1061" w:rsidP="00A34C4C">
            <w:pPr>
              <w:pStyle w:val="ModelTableNumbers1"/>
              <w:spacing w:before="0"/>
              <w:jc w:val="left"/>
              <w:rPr>
                <w:sz w:val="18"/>
                <w:szCs w:val="18"/>
              </w:rPr>
            </w:pPr>
            <w:r w:rsidRPr="00242D14">
              <w:rPr>
                <w:sz w:val="18"/>
                <w:szCs w:val="18"/>
              </w:rPr>
              <w:t>User charges and fees</w:t>
            </w:r>
          </w:p>
        </w:tc>
        <w:tc>
          <w:tcPr>
            <w:tcW w:w="1179" w:type="dxa"/>
            <w:tcBorders>
              <w:top w:val="nil"/>
              <w:left w:val="nil"/>
              <w:bottom w:val="nil"/>
              <w:right w:val="nil"/>
            </w:tcBorders>
            <w:vAlign w:val="center"/>
            <w:hideMark/>
          </w:tcPr>
          <w:p w14:paraId="138EA574"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626E1E4B" w14:textId="77777777" w:rsidR="008A1061" w:rsidRPr="00242D14" w:rsidRDefault="008A1061" w:rsidP="00A34C4C">
            <w:pPr>
              <w:pStyle w:val="ModelTableNumbers1"/>
              <w:spacing w:before="0"/>
              <w:rPr>
                <w:sz w:val="18"/>
                <w:szCs w:val="18"/>
              </w:rPr>
            </w:pPr>
            <w:r w:rsidRPr="00242D14">
              <w:rPr>
                <w:sz w:val="18"/>
                <w:szCs w:val="18"/>
              </w:rPr>
              <w:t>14,654</w:t>
            </w:r>
          </w:p>
        </w:tc>
        <w:tc>
          <w:tcPr>
            <w:tcW w:w="1179" w:type="dxa"/>
            <w:tcBorders>
              <w:top w:val="nil"/>
              <w:left w:val="nil"/>
              <w:bottom w:val="nil"/>
              <w:right w:val="nil"/>
            </w:tcBorders>
            <w:vAlign w:val="center"/>
            <w:hideMark/>
          </w:tcPr>
          <w:p w14:paraId="358D0434" w14:textId="77777777" w:rsidR="008A1061" w:rsidRPr="00242D14" w:rsidRDefault="008A1061" w:rsidP="00A34C4C">
            <w:pPr>
              <w:pStyle w:val="ModelTableNumbers1"/>
              <w:spacing w:before="0"/>
              <w:rPr>
                <w:sz w:val="18"/>
                <w:szCs w:val="18"/>
              </w:rPr>
            </w:pPr>
            <w:r w:rsidRPr="00242D14">
              <w:rPr>
                <w:sz w:val="18"/>
                <w:szCs w:val="18"/>
              </w:rPr>
              <w:t>15,912</w:t>
            </w:r>
          </w:p>
        </w:tc>
        <w:tc>
          <w:tcPr>
            <w:tcW w:w="1179" w:type="dxa"/>
            <w:tcBorders>
              <w:top w:val="nil"/>
              <w:left w:val="nil"/>
              <w:bottom w:val="nil"/>
              <w:right w:val="nil"/>
            </w:tcBorders>
            <w:vAlign w:val="center"/>
            <w:hideMark/>
          </w:tcPr>
          <w:p w14:paraId="7DE71A60" w14:textId="77777777" w:rsidR="008A1061" w:rsidRPr="00242D14" w:rsidRDefault="008A1061" w:rsidP="00A34C4C">
            <w:pPr>
              <w:pStyle w:val="ModelTableNumbers1"/>
              <w:spacing w:before="0"/>
              <w:rPr>
                <w:sz w:val="18"/>
                <w:szCs w:val="18"/>
              </w:rPr>
            </w:pPr>
            <w:r w:rsidRPr="00242D14">
              <w:rPr>
                <w:sz w:val="18"/>
                <w:szCs w:val="18"/>
              </w:rPr>
              <w:t>14,997</w:t>
            </w:r>
          </w:p>
        </w:tc>
        <w:tc>
          <w:tcPr>
            <w:tcW w:w="1179" w:type="dxa"/>
            <w:tcBorders>
              <w:top w:val="nil"/>
              <w:left w:val="nil"/>
              <w:bottom w:val="nil"/>
              <w:right w:val="nil"/>
            </w:tcBorders>
            <w:vAlign w:val="center"/>
            <w:hideMark/>
          </w:tcPr>
          <w:p w14:paraId="25EBCCC3" w14:textId="77777777" w:rsidR="008A1061" w:rsidRPr="00242D14" w:rsidRDefault="008A1061" w:rsidP="00A34C4C">
            <w:pPr>
              <w:pStyle w:val="ModelTableNumbers1"/>
              <w:spacing w:before="0"/>
              <w:rPr>
                <w:sz w:val="18"/>
                <w:szCs w:val="18"/>
              </w:rPr>
            </w:pPr>
            <w:r w:rsidRPr="00242D14">
              <w:rPr>
                <w:sz w:val="18"/>
                <w:szCs w:val="18"/>
              </w:rPr>
              <w:t>1,258</w:t>
            </w:r>
          </w:p>
        </w:tc>
        <w:tc>
          <w:tcPr>
            <w:tcW w:w="1181" w:type="dxa"/>
            <w:tcBorders>
              <w:top w:val="nil"/>
              <w:left w:val="nil"/>
              <w:bottom w:val="nil"/>
              <w:right w:val="nil"/>
            </w:tcBorders>
            <w:vAlign w:val="center"/>
            <w:hideMark/>
          </w:tcPr>
          <w:p w14:paraId="621B204A" w14:textId="77777777" w:rsidR="008A1061" w:rsidRPr="00242D14" w:rsidRDefault="008A1061" w:rsidP="00A34C4C">
            <w:pPr>
              <w:pStyle w:val="ModelTableNumbers1"/>
              <w:spacing w:before="0"/>
              <w:rPr>
                <w:sz w:val="18"/>
                <w:szCs w:val="18"/>
              </w:rPr>
            </w:pPr>
            <w:r w:rsidRPr="00242D14">
              <w:rPr>
                <w:sz w:val="18"/>
                <w:szCs w:val="18"/>
              </w:rPr>
              <w:t>915</w:t>
            </w:r>
          </w:p>
        </w:tc>
      </w:tr>
      <w:tr w:rsidR="008A1061" w:rsidRPr="0078507A" w14:paraId="19E5D907"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73A53E7B"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255AEE12" w14:textId="77777777" w:rsidR="008A1061" w:rsidRPr="00242D14" w:rsidRDefault="008A1061" w:rsidP="00A34C4C">
            <w:pPr>
              <w:pStyle w:val="ModelTableNumbers1"/>
              <w:spacing w:before="0"/>
              <w:jc w:val="left"/>
              <w:rPr>
                <w:sz w:val="18"/>
                <w:szCs w:val="18"/>
              </w:rPr>
            </w:pPr>
            <w:r w:rsidRPr="00242D14">
              <w:rPr>
                <w:sz w:val="18"/>
                <w:szCs w:val="18"/>
              </w:rPr>
              <w:t>Sales</w:t>
            </w:r>
          </w:p>
        </w:tc>
        <w:tc>
          <w:tcPr>
            <w:tcW w:w="1179" w:type="dxa"/>
            <w:tcBorders>
              <w:top w:val="nil"/>
              <w:left w:val="nil"/>
              <w:bottom w:val="nil"/>
              <w:right w:val="nil"/>
            </w:tcBorders>
            <w:vAlign w:val="center"/>
            <w:hideMark/>
          </w:tcPr>
          <w:p w14:paraId="2C6BE5E8" w14:textId="4777692E"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425FC60E" w14:textId="77777777" w:rsidR="008A1061" w:rsidRPr="00242D14" w:rsidRDefault="008A1061" w:rsidP="00A34C4C">
            <w:pPr>
              <w:pStyle w:val="ModelTableNumbers1"/>
              <w:spacing w:before="0"/>
              <w:rPr>
                <w:sz w:val="18"/>
                <w:szCs w:val="18"/>
              </w:rPr>
            </w:pPr>
            <w:r w:rsidRPr="00242D14">
              <w:rPr>
                <w:sz w:val="18"/>
                <w:szCs w:val="18"/>
              </w:rPr>
              <w:t>13,348</w:t>
            </w:r>
          </w:p>
        </w:tc>
        <w:tc>
          <w:tcPr>
            <w:tcW w:w="1179" w:type="dxa"/>
            <w:tcBorders>
              <w:top w:val="nil"/>
              <w:left w:val="nil"/>
              <w:bottom w:val="nil"/>
              <w:right w:val="nil"/>
            </w:tcBorders>
            <w:vAlign w:val="center"/>
            <w:hideMark/>
          </w:tcPr>
          <w:p w14:paraId="6F3DD994" w14:textId="77777777" w:rsidR="008A1061" w:rsidRPr="00242D14" w:rsidRDefault="008A1061" w:rsidP="00A34C4C">
            <w:pPr>
              <w:pStyle w:val="ModelTableNumbers1"/>
              <w:spacing w:before="0"/>
              <w:rPr>
                <w:sz w:val="18"/>
                <w:szCs w:val="18"/>
              </w:rPr>
            </w:pPr>
            <w:r w:rsidRPr="00242D14">
              <w:rPr>
                <w:sz w:val="18"/>
                <w:szCs w:val="18"/>
              </w:rPr>
              <w:t>14,267</w:t>
            </w:r>
          </w:p>
        </w:tc>
        <w:tc>
          <w:tcPr>
            <w:tcW w:w="1179" w:type="dxa"/>
            <w:tcBorders>
              <w:top w:val="nil"/>
              <w:left w:val="nil"/>
              <w:bottom w:val="nil"/>
              <w:right w:val="nil"/>
            </w:tcBorders>
            <w:vAlign w:val="center"/>
            <w:hideMark/>
          </w:tcPr>
          <w:p w14:paraId="32D10272" w14:textId="77777777" w:rsidR="008A1061" w:rsidRPr="00242D14" w:rsidRDefault="008A1061" w:rsidP="00A34C4C">
            <w:pPr>
              <w:pStyle w:val="ModelTableNumbers1"/>
              <w:spacing w:before="0"/>
              <w:rPr>
                <w:sz w:val="18"/>
                <w:szCs w:val="18"/>
              </w:rPr>
            </w:pPr>
            <w:r w:rsidRPr="00242D14">
              <w:rPr>
                <w:sz w:val="18"/>
                <w:szCs w:val="18"/>
              </w:rPr>
              <w:t>12,970</w:t>
            </w:r>
          </w:p>
        </w:tc>
        <w:tc>
          <w:tcPr>
            <w:tcW w:w="1179" w:type="dxa"/>
            <w:tcBorders>
              <w:top w:val="nil"/>
              <w:left w:val="nil"/>
              <w:bottom w:val="nil"/>
              <w:right w:val="nil"/>
            </w:tcBorders>
            <w:vAlign w:val="center"/>
            <w:hideMark/>
          </w:tcPr>
          <w:p w14:paraId="175796AC" w14:textId="77777777" w:rsidR="008A1061" w:rsidRPr="00242D14" w:rsidRDefault="008A1061" w:rsidP="00A34C4C">
            <w:pPr>
              <w:pStyle w:val="ModelTableNumbers1"/>
              <w:spacing w:before="0"/>
              <w:rPr>
                <w:sz w:val="18"/>
                <w:szCs w:val="18"/>
              </w:rPr>
            </w:pPr>
            <w:r w:rsidRPr="00242D14">
              <w:rPr>
                <w:sz w:val="18"/>
                <w:szCs w:val="18"/>
              </w:rPr>
              <w:t>919</w:t>
            </w:r>
          </w:p>
        </w:tc>
        <w:tc>
          <w:tcPr>
            <w:tcW w:w="1181" w:type="dxa"/>
            <w:tcBorders>
              <w:top w:val="nil"/>
              <w:left w:val="nil"/>
              <w:bottom w:val="nil"/>
              <w:right w:val="nil"/>
            </w:tcBorders>
            <w:vAlign w:val="center"/>
            <w:hideMark/>
          </w:tcPr>
          <w:p w14:paraId="163C145C" w14:textId="77777777" w:rsidR="008A1061" w:rsidRPr="00242D14" w:rsidRDefault="008A1061" w:rsidP="00A34C4C">
            <w:pPr>
              <w:pStyle w:val="ModelTableNumbers1"/>
              <w:spacing w:before="0"/>
              <w:rPr>
                <w:sz w:val="18"/>
                <w:szCs w:val="18"/>
              </w:rPr>
            </w:pPr>
            <w:r w:rsidRPr="00242D14">
              <w:rPr>
                <w:sz w:val="18"/>
                <w:szCs w:val="18"/>
              </w:rPr>
              <w:t>1,297</w:t>
            </w:r>
          </w:p>
        </w:tc>
      </w:tr>
      <w:tr w:rsidR="008A1061" w:rsidRPr="0078507A" w14:paraId="04AF4611"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21C39F96"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68CE0040" w14:textId="77777777" w:rsidR="008A1061" w:rsidRPr="00242D14" w:rsidRDefault="008A1061" w:rsidP="00A34C4C">
            <w:pPr>
              <w:pStyle w:val="ModelTableNumbers1"/>
              <w:spacing w:before="0"/>
              <w:jc w:val="left"/>
              <w:rPr>
                <w:sz w:val="18"/>
                <w:szCs w:val="18"/>
              </w:rPr>
            </w:pPr>
            <w:r w:rsidRPr="00242D14">
              <w:rPr>
                <w:sz w:val="18"/>
                <w:szCs w:val="18"/>
              </w:rPr>
              <w:t xml:space="preserve">Commonwealth grants </w:t>
            </w:r>
          </w:p>
        </w:tc>
        <w:tc>
          <w:tcPr>
            <w:tcW w:w="1179" w:type="dxa"/>
            <w:tcBorders>
              <w:top w:val="nil"/>
              <w:left w:val="nil"/>
              <w:bottom w:val="nil"/>
              <w:right w:val="nil"/>
            </w:tcBorders>
            <w:vAlign w:val="center"/>
            <w:hideMark/>
          </w:tcPr>
          <w:p w14:paraId="41EC9162"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2B92394A" w14:textId="77777777" w:rsidR="008A1061" w:rsidRPr="00242D14" w:rsidRDefault="008A1061" w:rsidP="00A34C4C">
            <w:pPr>
              <w:pStyle w:val="ModelTableNumbers1"/>
              <w:spacing w:before="0"/>
              <w:rPr>
                <w:sz w:val="18"/>
                <w:szCs w:val="18"/>
              </w:rPr>
            </w:pPr>
            <w:r w:rsidRPr="00242D14">
              <w:rPr>
                <w:sz w:val="18"/>
                <w:szCs w:val="18"/>
              </w:rPr>
              <w:t>1,050</w:t>
            </w:r>
          </w:p>
        </w:tc>
        <w:tc>
          <w:tcPr>
            <w:tcW w:w="1179" w:type="dxa"/>
            <w:tcBorders>
              <w:top w:val="nil"/>
              <w:left w:val="nil"/>
              <w:bottom w:val="nil"/>
              <w:right w:val="nil"/>
            </w:tcBorders>
            <w:vAlign w:val="center"/>
            <w:hideMark/>
          </w:tcPr>
          <w:p w14:paraId="23AC99CF" w14:textId="77777777" w:rsidR="008A1061" w:rsidRPr="00242D14" w:rsidRDefault="008A1061" w:rsidP="00A34C4C">
            <w:pPr>
              <w:pStyle w:val="ModelTableNumbers1"/>
              <w:spacing w:before="0"/>
              <w:rPr>
                <w:sz w:val="18"/>
                <w:szCs w:val="18"/>
              </w:rPr>
            </w:pPr>
            <w:r w:rsidRPr="00242D14">
              <w:rPr>
                <w:sz w:val="18"/>
                <w:szCs w:val="18"/>
              </w:rPr>
              <w:t>1,100</w:t>
            </w:r>
          </w:p>
        </w:tc>
        <w:tc>
          <w:tcPr>
            <w:tcW w:w="1179" w:type="dxa"/>
            <w:tcBorders>
              <w:top w:val="nil"/>
              <w:left w:val="nil"/>
              <w:bottom w:val="nil"/>
              <w:right w:val="nil"/>
            </w:tcBorders>
            <w:vAlign w:val="center"/>
            <w:hideMark/>
          </w:tcPr>
          <w:p w14:paraId="2F957071" w14:textId="77777777" w:rsidR="008A1061" w:rsidRPr="00242D14" w:rsidRDefault="008A1061" w:rsidP="00A34C4C">
            <w:pPr>
              <w:pStyle w:val="ModelTableNumbers1"/>
              <w:spacing w:before="0"/>
              <w:rPr>
                <w:sz w:val="18"/>
                <w:szCs w:val="18"/>
              </w:rPr>
            </w:pPr>
            <w:r w:rsidRPr="00242D14">
              <w:rPr>
                <w:sz w:val="18"/>
                <w:szCs w:val="18"/>
              </w:rPr>
              <w:t>1,000</w:t>
            </w:r>
          </w:p>
        </w:tc>
        <w:tc>
          <w:tcPr>
            <w:tcW w:w="1179" w:type="dxa"/>
            <w:tcBorders>
              <w:top w:val="nil"/>
              <w:left w:val="nil"/>
              <w:bottom w:val="nil"/>
              <w:right w:val="nil"/>
            </w:tcBorders>
            <w:vAlign w:val="center"/>
            <w:hideMark/>
          </w:tcPr>
          <w:p w14:paraId="13077B84" w14:textId="77777777" w:rsidR="008A1061" w:rsidRPr="00242D14" w:rsidRDefault="008A1061" w:rsidP="00A34C4C">
            <w:pPr>
              <w:pStyle w:val="ModelTableNumbers1"/>
              <w:spacing w:before="0"/>
              <w:rPr>
                <w:sz w:val="18"/>
                <w:szCs w:val="18"/>
              </w:rPr>
            </w:pPr>
            <w:r w:rsidRPr="00242D14">
              <w:rPr>
                <w:sz w:val="18"/>
                <w:szCs w:val="18"/>
              </w:rPr>
              <w:t>50</w:t>
            </w:r>
          </w:p>
        </w:tc>
        <w:tc>
          <w:tcPr>
            <w:tcW w:w="1181" w:type="dxa"/>
            <w:tcBorders>
              <w:top w:val="nil"/>
              <w:left w:val="nil"/>
              <w:bottom w:val="nil"/>
              <w:right w:val="nil"/>
            </w:tcBorders>
            <w:vAlign w:val="center"/>
            <w:hideMark/>
          </w:tcPr>
          <w:p w14:paraId="211A2FFA" w14:textId="77777777" w:rsidR="008A1061" w:rsidRPr="00242D14" w:rsidRDefault="008A1061" w:rsidP="00A34C4C">
            <w:pPr>
              <w:pStyle w:val="ModelTableNumbers1"/>
              <w:spacing w:before="0"/>
              <w:rPr>
                <w:sz w:val="18"/>
                <w:szCs w:val="18"/>
              </w:rPr>
            </w:pPr>
            <w:r w:rsidRPr="00242D14">
              <w:rPr>
                <w:sz w:val="18"/>
                <w:szCs w:val="18"/>
              </w:rPr>
              <w:t>100</w:t>
            </w:r>
          </w:p>
        </w:tc>
      </w:tr>
      <w:tr w:rsidR="008A1061" w:rsidRPr="0078507A" w14:paraId="5D211F53"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31FAF26" w14:textId="77777777" w:rsidR="008A1061" w:rsidRPr="00AB7DB5"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018F2EC2" w14:textId="77777777" w:rsidR="008A1061" w:rsidRPr="00242D14" w:rsidRDefault="008A1061" w:rsidP="00A34C4C">
            <w:pPr>
              <w:pStyle w:val="ModelTableNumbers1"/>
              <w:spacing w:before="0"/>
              <w:jc w:val="left"/>
              <w:rPr>
                <w:sz w:val="18"/>
                <w:szCs w:val="18"/>
              </w:rPr>
            </w:pPr>
            <w:r w:rsidRPr="00242D14">
              <w:rPr>
                <w:sz w:val="18"/>
                <w:szCs w:val="18"/>
              </w:rPr>
              <w:t>Interest revenue</w:t>
            </w:r>
          </w:p>
        </w:tc>
        <w:tc>
          <w:tcPr>
            <w:tcW w:w="1179" w:type="dxa"/>
            <w:tcBorders>
              <w:top w:val="nil"/>
              <w:left w:val="nil"/>
              <w:bottom w:val="nil"/>
              <w:right w:val="nil"/>
            </w:tcBorders>
            <w:vAlign w:val="center"/>
            <w:hideMark/>
          </w:tcPr>
          <w:p w14:paraId="6D0175CE"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6C115BEA"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710023F4"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2D7042E6"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46C343C0" w14:textId="77777777" w:rsidR="008A1061" w:rsidRPr="00242D14" w:rsidRDefault="008A1061" w:rsidP="00A34C4C">
            <w:pPr>
              <w:pStyle w:val="ModelTableNumbers1"/>
              <w:spacing w:before="0"/>
              <w:rPr>
                <w:sz w:val="18"/>
                <w:szCs w:val="18"/>
              </w:rPr>
            </w:pPr>
            <w:r w:rsidRPr="00242D14">
              <w:rPr>
                <w:sz w:val="18"/>
                <w:szCs w:val="18"/>
              </w:rPr>
              <w:t>-</w:t>
            </w:r>
          </w:p>
        </w:tc>
        <w:tc>
          <w:tcPr>
            <w:tcW w:w="1181" w:type="dxa"/>
            <w:tcBorders>
              <w:top w:val="nil"/>
              <w:left w:val="nil"/>
              <w:bottom w:val="nil"/>
              <w:right w:val="nil"/>
            </w:tcBorders>
            <w:vAlign w:val="center"/>
            <w:hideMark/>
          </w:tcPr>
          <w:p w14:paraId="4C0B008E" w14:textId="77777777" w:rsidR="008A1061" w:rsidRPr="00242D14" w:rsidRDefault="008A1061" w:rsidP="00A34C4C">
            <w:pPr>
              <w:pStyle w:val="ModelTableNumbers1"/>
              <w:spacing w:before="0"/>
              <w:rPr>
                <w:sz w:val="18"/>
                <w:szCs w:val="18"/>
              </w:rPr>
            </w:pPr>
            <w:r w:rsidRPr="00242D14">
              <w:rPr>
                <w:sz w:val="18"/>
                <w:szCs w:val="18"/>
              </w:rPr>
              <w:t>-</w:t>
            </w:r>
          </w:p>
        </w:tc>
      </w:tr>
      <w:tr w:rsidR="008A1061" w:rsidRPr="0078507A" w14:paraId="2D890197"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vAlign w:val="center"/>
            <w:hideMark/>
          </w:tcPr>
          <w:p w14:paraId="5ABBA7E4" w14:textId="77777777" w:rsidR="008A1061" w:rsidRPr="00AB7DB5" w:rsidRDefault="008A1061" w:rsidP="00A34C4C">
            <w:pPr>
              <w:pStyle w:val="Reference"/>
              <w:spacing w:before="0"/>
            </w:pPr>
          </w:p>
        </w:tc>
        <w:tc>
          <w:tcPr>
            <w:tcW w:w="6026" w:type="dxa"/>
            <w:tcBorders>
              <w:top w:val="nil"/>
              <w:left w:val="nil"/>
              <w:bottom w:val="single" w:sz="4" w:space="0" w:color="auto"/>
              <w:right w:val="nil"/>
            </w:tcBorders>
            <w:shd w:val="clear" w:color="auto" w:fill="F9EFE3"/>
            <w:vAlign w:val="center"/>
            <w:hideMark/>
          </w:tcPr>
          <w:p w14:paraId="6C24AF84" w14:textId="77777777" w:rsidR="008A1061" w:rsidRPr="00242D14" w:rsidRDefault="008A1061" w:rsidP="00A34C4C">
            <w:pPr>
              <w:pStyle w:val="ModelTableNumbers1"/>
              <w:spacing w:before="0"/>
              <w:jc w:val="left"/>
              <w:rPr>
                <w:sz w:val="18"/>
                <w:szCs w:val="18"/>
              </w:rPr>
            </w:pPr>
            <w:r w:rsidRPr="00242D14">
              <w:rPr>
                <w:sz w:val="18"/>
                <w:szCs w:val="18"/>
              </w:rPr>
              <w:t>Other Income</w:t>
            </w:r>
          </w:p>
        </w:tc>
        <w:tc>
          <w:tcPr>
            <w:tcW w:w="1179" w:type="dxa"/>
            <w:tcBorders>
              <w:top w:val="nil"/>
              <w:left w:val="nil"/>
              <w:bottom w:val="single" w:sz="4" w:space="0" w:color="auto"/>
              <w:right w:val="nil"/>
            </w:tcBorders>
            <w:vAlign w:val="center"/>
            <w:hideMark/>
          </w:tcPr>
          <w:p w14:paraId="566E450D" w14:textId="77777777" w:rsidR="008A1061" w:rsidRPr="00242D14" w:rsidRDefault="008A1061" w:rsidP="00A34C4C">
            <w:pPr>
              <w:pStyle w:val="ModelTableNumbers1"/>
              <w:spacing w:before="0"/>
              <w:rPr>
                <w:sz w:val="18"/>
                <w:szCs w:val="18"/>
              </w:rPr>
            </w:pPr>
          </w:p>
        </w:tc>
        <w:tc>
          <w:tcPr>
            <w:tcW w:w="1179" w:type="dxa"/>
            <w:tcBorders>
              <w:top w:val="nil"/>
              <w:left w:val="nil"/>
              <w:bottom w:val="single" w:sz="4" w:space="0" w:color="auto"/>
              <w:right w:val="nil"/>
            </w:tcBorders>
            <w:vAlign w:val="center"/>
            <w:hideMark/>
          </w:tcPr>
          <w:p w14:paraId="5F5BE55A" w14:textId="77777777" w:rsidR="008A1061" w:rsidRPr="00242D14" w:rsidRDefault="008A1061" w:rsidP="00A34C4C">
            <w:pPr>
              <w:pStyle w:val="ModelTableNumbers1"/>
              <w:spacing w:before="0"/>
              <w:rPr>
                <w:sz w:val="18"/>
                <w:szCs w:val="18"/>
              </w:rPr>
            </w:pPr>
            <w:r w:rsidRPr="00242D14">
              <w:rPr>
                <w:sz w:val="18"/>
                <w:szCs w:val="18"/>
              </w:rPr>
              <w:t>2,015</w:t>
            </w:r>
          </w:p>
        </w:tc>
        <w:tc>
          <w:tcPr>
            <w:tcW w:w="1179" w:type="dxa"/>
            <w:tcBorders>
              <w:top w:val="nil"/>
              <w:left w:val="nil"/>
              <w:bottom w:val="single" w:sz="4" w:space="0" w:color="auto"/>
              <w:right w:val="nil"/>
            </w:tcBorders>
            <w:vAlign w:val="center"/>
            <w:hideMark/>
          </w:tcPr>
          <w:p w14:paraId="637AA188" w14:textId="77777777" w:rsidR="008A1061" w:rsidRPr="00242D14" w:rsidRDefault="008A1061" w:rsidP="00A34C4C">
            <w:pPr>
              <w:pStyle w:val="ModelTableNumbers1"/>
              <w:spacing w:before="0"/>
              <w:rPr>
                <w:sz w:val="18"/>
                <w:szCs w:val="18"/>
              </w:rPr>
            </w:pPr>
            <w:r w:rsidRPr="00242D14">
              <w:rPr>
                <w:sz w:val="18"/>
                <w:szCs w:val="18"/>
              </w:rPr>
              <w:t>2,170</w:t>
            </w:r>
          </w:p>
        </w:tc>
        <w:tc>
          <w:tcPr>
            <w:tcW w:w="1179" w:type="dxa"/>
            <w:tcBorders>
              <w:top w:val="nil"/>
              <w:left w:val="nil"/>
              <w:bottom w:val="single" w:sz="4" w:space="0" w:color="auto"/>
              <w:right w:val="nil"/>
            </w:tcBorders>
            <w:vAlign w:val="center"/>
            <w:hideMark/>
          </w:tcPr>
          <w:p w14:paraId="7293D790" w14:textId="77777777" w:rsidR="008A1061" w:rsidRPr="00242D14" w:rsidRDefault="008A1061" w:rsidP="00A34C4C">
            <w:pPr>
              <w:pStyle w:val="ModelTableNumbers1"/>
              <w:spacing w:before="0"/>
              <w:rPr>
                <w:sz w:val="18"/>
                <w:szCs w:val="18"/>
              </w:rPr>
            </w:pPr>
            <w:r w:rsidRPr="00242D14">
              <w:rPr>
                <w:sz w:val="18"/>
                <w:szCs w:val="18"/>
              </w:rPr>
              <w:t>6,300</w:t>
            </w:r>
          </w:p>
        </w:tc>
        <w:tc>
          <w:tcPr>
            <w:tcW w:w="1179" w:type="dxa"/>
            <w:tcBorders>
              <w:top w:val="nil"/>
              <w:left w:val="nil"/>
              <w:bottom w:val="single" w:sz="4" w:space="0" w:color="auto"/>
              <w:right w:val="nil"/>
            </w:tcBorders>
            <w:vAlign w:val="center"/>
            <w:hideMark/>
          </w:tcPr>
          <w:p w14:paraId="2CC1A480" w14:textId="77777777" w:rsidR="008A1061" w:rsidRPr="00242D14" w:rsidRDefault="008A1061" w:rsidP="00A34C4C">
            <w:pPr>
              <w:pStyle w:val="ModelTableNumbers1"/>
              <w:spacing w:before="0"/>
              <w:rPr>
                <w:sz w:val="18"/>
                <w:szCs w:val="18"/>
              </w:rPr>
            </w:pPr>
            <w:r w:rsidRPr="00242D14">
              <w:rPr>
                <w:sz w:val="18"/>
                <w:szCs w:val="18"/>
              </w:rPr>
              <w:t>155</w:t>
            </w:r>
          </w:p>
        </w:tc>
        <w:tc>
          <w:tcPr>
            <w:tcW w:w="1181" w:type="dxa"/>
            <w:tcBorders>
              <w:top w:val="nil"/>
              <w:left w:val="nil"/>
              <w:bottom w:val="single" w:sz="4" w:space="0" w:color="auto"/>
              <w:right w:val="nil"/>
            </w:tcBorders>
            <w:vAlign w:val="center"/>
            <w:hideMark/>
          </w:tcPr>
          <w:p w14:paraId="1BD09FA3" w14:textId="77777777" w:rsidR="008A1061" w:rsidRPr="00242D14" w:rsidRDefault="008A1061" w:rsidP="00A34C4C">
            <w:pPr>
              <w:pStyle w:val="ModelTableNumbers1"/>
              <w:spacing w:before="0"/>
              <w:rPr>
                <w:sz w:val="18"/>
                <w:szCs w:val="18"/>
              </w:rPr>
            </w:pPr>
            <w:r w:rsidRPr="00242D14">
              <w:rPr>
                <w:sz w:val="18"/>
                <w:szCs w:val="18"/>
              </w:rPr>
              <w:t>(4,130)</w:t>
            </w:r>
          </w:p>
        </w:tc>
      </w:tr>
      <w:tr w:rsidR="008A1061" w:rsidRPr="0078507A" w14:paraId="0B154BCB" w14:textId="77777777" w:rsidTr="00D72193">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7C0EBB5E" w14:textId="77777777" w:rsidR="008A1061" w:rsidRPr="00AB7DB5" w:rsidRDefault="008A1061" w:rsidP="00A34C4C">
            <w:pPr>
              <w:pStyle w:val="Reference"/>
              <w:spacing w:before="0"/>
            </w:pPr>
          </w:p>
        </w:tc>
        <w:tc>
          <w:tcPr>
            <w:tcW w:w="6026" w:type="dxa"/>
            <w:tcBorders>
              <w:top w:val="single" w:sz="4" w:space="0" w:color="auto"/>
              <w:left w:val="nil"/>
              <w:bottom w:val="single" w:sz="4" w:space="0" w:color="auto"/>
              <w:right w:val="nil"/>
            </w:tcBorders>
            <w:shd w:val="clear" w:color="auto" w:fill="F9EFE3"/>
            <w:vAlign w:val="center"/>
            <w:hideMark/>
          </w:tcPr>
          <w:p w14:paraId="5C370A38" w14:textId="77777777" w:rsidR="008A1061" w:rsidRPr="00242D14" w:rsidRDefault="008A1061" w:rsidP="00A34C4C">
            <w:pPr>
              <w:pStyle w:val="ModelTableNumbers1"/>
              <w:spacing w:before="0"/>
              <w:jc w:val="left"/>
              <w:rPr>
                <w:b/>
                <w:bCs/>
                <w:sz w:val="18"/>
                <w:szCs w:val="18"/>
              </w:rPr>
            </w:pPr>
            <w:r w:rsidRPr="00242D14">
              <w:rPr>
                <w:b/>
                <w:bCs/>
                <w:sz w:val="18"/>
                <w:szCs w:val="18"/>
              </w:rPr>
              <w:t>Total income other than income from State Government</w:t>
            </w:r>
          </w:p>
        </w:tc>
        <w:tc>
          <w:tcPr>
            <w:tcW w:w="1179" w:type="dxa"/>
            <w:tcBorders>
              <w:top w:val="single" w:sz="4" w:space="0" w:color="auto"/>
              <w:left w:val="nil"/>
              <w:bottom w:val="single" w:sz="4" w:space="0" w:color="auto"/>
              <w:right w:val="nil"/>
            </w:tcBorders>
            <w:vAlign w:val="center"/>
            <w:hideMark/>
          </w:tcPr>
          <w:p w14:paraId="468FF6F6" w14:textId="77777777" w:rsidR="008A1061" w:rsidRPr="00242D14" w:rsidRDefault="008A1061" w:rsidP="00A34C4C">
            <w:pPr>
              <w:pStyle w:val="ModelTableNumbers1"/>
              <w:spacing w:before="0"/>
              <w:rPr>
                <w:b/>
                <w:bCs/>
                <w:sz w:val="18"/>
                <w:szCs w:val="18"/>
              </w:rPr>
            </w:pPr>
          </w:p>
        </w:tc>
        <w:tc>
          <w:tcPr>
            <w:tcW w:w="1179" w:type="dxa"/>
            <w:tcBorders>
              <w:top w:val="single" w:sz="4" w:space="0" w:color="auto"/>
              <w:left w:val="nil"/>
              <w:bottom w:val="single" w:sz="4" w:space="0" w:color="auto"/>
              <w:right w:val="nil"/>
            </w:tcBorders>
            <w:vAlign w:val="center"/>
            <w:hideMark/>
          </w:tcPr>
          <w:p w14:paraId="1C02156F" w14:textId="77777777" w:rsidR="008A1061" w:rsidRPr="00242D14" w:rsidRDefault="008A1061" w:rsidP="00A34C4C">
            <w:pPr>
              <w:pStyle w:val="ModelTableNumbers1"/>
              <w:spacing w:before="0"/>
              <w:rPr>
                <w:b/>
                <w:bCs/>
                <w:sz w:val="18"/>
                <w:szCs w:val="18"/>
              </w:rPr>
            </w:pPr>
            <w:r w:rsidRPr="00242D14">
              <w:rPr>
                <w:b/>
                <w:bCs/>
                <w:sz w:val="18"/>
                <w:szCs w:val="18"/>
              </w:rPr>
              <w:t>31,067</w:t>
            </w:r>
          </w:p>
        </w:tc>
        <w:tc>
          <w:tcPr>
            <w:tcW w:w="1179" w:type="dxa"/>
            <w:tcBorders>
              <w:top w:val="single" w:sz="4" w:space="0" w:color="auto"/>
              <w:left w:val="nil"/>
              <w:bottom w:val="single" w:sz="4" w:space="0" w:color="auto"/>
              <w:right w:val="nil"/>
            </w:tcBorders>
            <w:vAlign w:val="center"/>
            <w:hideMark/>
          </w:tcPr>
          <w:p w14:paraId="16FD038A" w14:textId="77777777" w:rsidR="008A1061" w:rsidRPr="00242D14" w:rsidRDefault="008A1061" w:rsidP="00A34C4C">
            <w:pPr>
              <w:pStyle w:val="ModelTableNumbers1"/>
              <w:spacing w:before="0"/>
              <w:rPr>
                <w:b/>
                <w:bCs/>
                <w:sz w:val="18"/>
                <w:szCs w:val="18"/>
              </w:rPr>
            </w:pPr>
            <w:r w:rsidRPr="00242D14">
              <w:rPr>
                <w:b/>
                <w:bCs/>
                <w:sz w:val="18"/>
                <w:szCs w:val="18"/>
              </w:rPr>
              <w:t>33,449</w:t>
            </w:r>
          </w:p>
        </w:tc>
        <w:tc>
          <w:tcPr>
            <w:tcW w:w="1179" w:type="dxa"/>
            <w:tcBorders>
              <w:top w:val="single" w:sz="4" w:space="0" w:color="auto"/>
              <w:left w:val="nil"/>
              <w:bottom w:val="single" w:sz="4" w:space="0" w:color="auto"/>
              <w:right w:val="nil"/>
            </w:tcBorders>
            <w:vAlign w:val="center"/>
            <w:hideMark/>
          </w:tcPr>
          <w:p w14:paraId="037D922A" w14:textId="77777777" w:rsidR="008A1061" w:rsidRPr="00242D14" w:rsidRDefault="008A1061" w:rsidP="00A34C4C">
            <w:pPr>
              <w:pStyle w:val="ModelTableNumbers1"/>
              <w:spacing w:before="0"/>
              <w:rPr>
                <w:b/>
                <w:bCs/>
                <w:sz w:val="18"/>
                <w:szCs w:val="18"/>
              </w:rPr>
            </w:pPr>
            <w:r w:rsidRPr="00242D14">
              <w:rPr>
                <w:b/>
                <w:bCs/>
                <w:sz w:val="18"/>
                <w:szCs w:val="18"/>
              </w:rPr>
              <w:t>35,267</w:t>
            </w:r>
          </w:p>
        </w:tc>
        <w:tc>
          <w:tcPr>
            <w:tcW w:w="1179" w:type="dxa"/>
            <w:tcBorders>
              <w:top w:val="single" w:sz="4" w:space="0" w:color="auto"/>
              <w:left w:val="nil"/>
              <w:bottom w:val="single" w:sz="4" w:space="0" w:color="auto"/>
              <w:right w:val="nil"/>
            </w:tcBorders>
            <w:vAlign w:val="center"/>
            <w:hideMark/>
          </w:tcPr>
          <w:p w14:paraId="035CFE3F" w14:textId="77777777" w:rsidR="008A1061" w:rsidRPr="00242D14" w:rsidRDefault="008A1061" w:rsidP="00A34C4C">
            <w:pPr>
              <w:pStyle w:val="ModelTableNumbers1"/>
              <w:spacing w:before="0"/>
              <w:rPr>
                <w:b/>
                <w:bCs/>
                <w:sz w:val="18"/>
                <w:szCs w:val="18"/>
              </w:rPr>
            </w:pPr>
            <w:r w:rsidRPr="00242D14">
              <w:rPr>
                <w:b/>
                <w:bCs/>
                <w:sz w:val="18"/>
                <w:szCs w:val="18"/>
              </w:rPr>
              <w:t>2,382</w:t>
            </w:r>
          </w:p>
        </w:tc>
        <w:tc>
          <w:tcPr>
            <w:tcW w:w="1181" w:type="dxa"/>
            <w:tcBorders>
              <w:top w:val="single" w:sz="4" w:space="0" w:color="auto"/>
              <w:left w:val="nil"/>
              <w:bottom w:val="single" w:sz="4" w:space="0" w:color="auto"/>
              <w:right w:val="nil"/>
            </w:tcBorders>
            <w:vAlign w:val="center"/>
            <w:hideMark/>
          </w:tcPr>
          <w:p w14:paraId="21927814" w14:textId="77777777" w:rsidR="008A1061" w:rsidRPr="00242D14" w:rsidRDefault="008A1061" w:rsidP="00A34C4C">
            <w:pPr>
              <w:pStyle w:val="ModelTableNumbers1"/>
              <w:spacing w:before="0"/>
              <w:rPr>
                <w:b/>
                <w:bCs/>
                <w:sz w:val="18"/>
                <w:szCs w:val="18"/>
              </w:rPr>
            </w:pPr>
            <w:r w:rsidRPr="00242D14">
              <w:rPr>
                <w:b/>
                <w:bCs/>
                <w:sz w:val="18"/>
                <w:szCs w:val="18"/>
              </w:rPr>
              <w:t>(1,818)</w:t>
            </w:r>
          </w:p>
        </w:tc>
      </w:tr>
      <w:tr w:rsidR="008A1061" w:rsidRPr="0078507A" w14:paraId="593487CF" w14:textId="77777777" w:rsidTr="00D72193">
        <w:tblPrEx>
          <w:tblCellMar>
            <w:left w:w="108" w:type="dxa"/>
            <w:right w:w="108" w:type="dxa"/>
          </w:tblCellMar>
          <w:tblLook w:val="04A0" w:firstRow="1" w:lastRow="0" w:firstColumn="1" w:lastColumn="0" w:noHBand="0" w:noVBand="1"/>
        </w:tblPrEx>
        <w:trPr>
          <w:trHeight w:val="270"/>
        </w:trPr>
        <w:tc>
          <w:tcPr>
            <w:tcW w:w="1582" w:type="dxa"/>
            <w:tcBorders>
              <w:top w:val="nil"/>
              <w:left w:val="nil"/>
              <w:bottom w:val="nil"/>
              <w:right w:val="nil"/>
            </w:tcBorders>
            <w:noWrap/>
            <w:vAlign w:val="bottom"/>
            <w:hideMark/>
          </w:tcPr>
          <w:p w14:paraId="75F02AD9" w14:textId="77777777" w:rsidR="008A1061" w:rsidRPr="00AB7DB5" w:rsidRDefault="008A1061" w:rsidP="00A34C4C">
            <w:pPr>
              <w:pStyle w:val="Reference"/>
              <w:spacing w:before="0"/>
            </w:pPr>
          </w:p>
        </w:tc>
        <w:tc>
          <w:tcPr>
            <w:tcW w:w="6026" w:type="dxa"/>
            <w:tcBorders>
              <w:top w:val="single" w:sz="4" w:space="0" w:color="auto"/>
              <w:left w:val="nil"/>
              <w:bottom w:val="single" w:sz="18" w:space="0" w:color="auto"/>
              <w:right w:val="nil"/>
            </w:tcBorders>
            <w:shd w:val="clear" w:color="auto" w:fill="F9EFE3"/>
            <w:vAlign w:val="center"/>
            <w:hideMark/>
          </w:tcPr>
          <w:p w14:paraId="19A8CD42" w14:textId="6C90BF0D" w:rsidR="008A1061" w:rsidRPr="00242D14" w:rsidRDefault="00242D14" w:rsidP="00A34C4C">
            <w:pPr>
              <w:pStyle w:val="ModelTableNumbers1"/>
              <w:spacing w:before="0"/>
              <w:jc w:val="left"/>
              <w:rPr>
                <w:b/>
                <w:bCs/>
                <w:sz w:val="18"/>
                <w:szCs w:val="18"/>
              </w:rPr>
            </w:pPr>
            <w:r w:rsidRPr="00242D14">
              <w:rPr>
                <w:b/>
                <w:bCs/>
                <w:sz w:val="18"/>
                <w:szCs w:val="18"/>
              </w:rPr>
              <w:t>Net cost of services</w:t>
            </w:r>
          </w:p>
        </w:tc>
        <w:tc>
          <w:tcPr>
            <w:tcW w:w="1179" w:type="dxa"/>
            <w:tcBorders>
              <w:top w:val="single" w:sz="4" w:space="0" w:color="auto"/>
              <w:left w:val="nil"/>
              <w:bottom w:val="single" w:sz="18" w:space="0" w:color="auto"/>
              <w:right w:val="nil"/>
            </w:tcBorders>
            <w:vAlign w:val="center"/>
            <w:hideMark/>
          </w:tcPr>
          <w:p w14:paraId="7BD70B5B" w14:textId="77777777" w:rsidR="008A1061" w:rsidRPr="00242D14" w:rsidRDefault="008A1061" w:rsidP="00A34C4C">
            <w:pPr>
              <w:pStyle w:val="ModelTableNumbers1"/>
              <w:spacing w:before="0"/>
              <w:rPr>
                <w:b/>
                <w:bCs/>
                <w:sz w:val="18"/>
                <w:szCs w:val="18"/>
              </w:rPr>
            </w:pPr>
          </w:p>
        </w:tc>
        <w:tc>
          <w:tcPr>
            <w:tcW w:w="1179" w:type="dxa"/>
            <w:tcBorders>
              <w:top w:val="single" w:sz="4" w:space="0" w:color="auto"/>
              <w:left w:val="nil"/>
              <w:bottom w:val="single" w:sz="18" w:space="0" w:color="auto"/>
              <w:right w:val="nil"/>
            </w:tcBorders>
            <w:vAlign w:val="center"/>
            <w:hideMark/>
          </w:tcPr>
          <w:p w14:paraId="03DB8C9C" w14:textId="77777777" w:rsidR="008A1061" w:rsidRPr="00242D14" w:rsidRDefault="008A1061" w:rsidP="00A34C4C">
            <w:pPr>
              <w:pStyle w:val="ModelTableNumbers1"/>
              <w:spacing w:before="0"/>
              <w:rPr>
                <w:b/>
                <w:bCs/>
                <w:sz w:val="18"/>
                <w:szCs w:val="18"/>
              </w:rPr>
            </w:pPr>
            <w:r w:rsidRPr="00242D14">
              <w:rPr>
                <w:b/>
                <w:bCs/>
                <w:sz w:val="18"/>
                <w:szCs w:val="18"/>
              </w:rPr>
              <w:t>774,912</w:t>
            </w:r>
          </w:p>
        </w:tc>
        <w:tc>
          <w:tcPr>
            <w:tcW w:w="1179" w:type="dxa"/>
            <w:tcBorders>
              <w:top w:val="single" w:sz="4" w:space="0" w:color="auto"/>
              <w:left w:val="nil"/>
              <w:bottom w:val="single" w:sz="18" w:space="0" w:color="auto"/>
              <w:right w:val="nil"/>
            </w:tcBorders>
            <w:vAlign w:val="center"/>
            <w:hideMark/>
          </w:tcPr>
          <w:p w14:paraId="18ADFB8A" w14:textId="77777777" w:rsidR="008A1061" w:rsidRPr="00242D14" w:rsidRDefault="008A1061" w:rsidP="00A34C4C">
            <w:pPr>
              <w:pStyle w:val="ModelTableNumbers1"/>
              <w:spacing w:before="0"/>
              <w:rPr>
                <w:b/>
                <w:bCs/>
                <w:sz w:val="18"/>
                <w:szCs w:val="18"/>
              </w:rPr>
            </w:pPr>
            <w:r w:rsidRPr="00242D14">
              <w:rPr>
                <w:b/>
                <w:bCs/>
                <w:sz w:val="18"/>
                <w:szCs w:val="18"/>
              </w:rPr>
              <w:t>768,048</w:t>
            </w:r>
          </w:p>
        </w:tc>
        <w:tc>
          <w:tcPr>
            <w:tcW w:w="1179" w:type="dxa"/>
            <w:tcBorders>
              <w:top w:val="single" w:sz="4" w:space="0" w:color="auto"/>
              <w:left w:val="nil"/>
              <w:bottom w:val="single" w:sz="18" w:space="0" w:color="auto"/>
              <w:right w:val="nil"/>
            </w:tcBorders>
            <w:vAlign w:val="center"/>
            <w:hideMark/>
          </w:tcPr>
          <w:p w14:paraId="65979FD1" w14:textId="77777777" w:rsidR="008A1061" w:rsidRPr="00242D14" w:rsidRDefault="008A1061" w:rsidP="00A34C4C">
            <w:pPr>
              <w:pStyle w:val="ModelTableNumbers1"/>
              <w:spacing w:before="0"/>
              <w:rPr>
                <w:b/>
                <w:bCs/>
                <w:sz w:val="18"/>
                <w:szCs w:val="18"/>
              </w:rPr>
            </w:pPr>
            <w:r w:rsidRPr="00242D14">
              <w:rPr>
                <w:b/>
                <w:bCs/>
                <w:sz w:val="18"/>
                <w:szCs w:val="18"/>
              </w:rPr>
              <w:t>688,818</w:t>
            </w:r>
          </w:p>
        </w:tc>
        <w:tc>
          <w:tcPr>
            <w:tcW w:w="1179" w:type="dxa"/>
            <w:tcBorders>
              <w:top w:val="single" w:sz="4" w:space="0" w:color="auto"/>
              <w:left w:val="nil"/>
              <w:bottom w:val="single" w:sz="18" w:space="0" w:color="auto"/>
              <w:right w:val="nil"/>
            </w:tcBorders>
            <w:vAlign w:val="center"/>
            <w:hideMark/>
          </w:tcPr>
          <w:p w14:paraId="04DB0818" w14:textId="77777777" w:rsidR="008A1061" w:rsidRPr="00242D14" w:rsidRDefault="008A1061" w:rsidP="00A34C4C">
            <w:pPr>
              <w:pStyle w:val="ModelTableNumbers1"/>
              <w:spacing w:before="0"/>
              <w:rPr>
                <w:b/>
                <w:bCs/>
                <w:sz w:val="18"/>
                <w:szCs w:val="18"/>
              </w:rPr>
            </w:pPr>
            <w:r w:rsidRPr="00242D14">
              <w:rPr>
                <w:b/>
                <w:bCs/>
                <w:sz w:val="18"/>
                <w:szCs w:val="18"/>
              </w:rPr>
              <w:t>(6,864)</w:t>
            </w:r>
          </w:p>
        </w:tc>
        <w:tc>
          <w:tcPr>
            <w:tcW w:w="1181" w:type="dxa"/>
            <w:tcBorders>
              <w:top w:val="single" w:sz="4" w:space="0" w:color="auto"/>
              <w:left w:val="nil"/>
              <w:bottom w:val="single" w:sz="18" w:space="0" w:color="auto"/>
              <w:right w:val="nil"/>
            </w:tcBorders>
            <w:vAlign w:val="center"/>
            <w:hideMark/>
          </w:tcPr>
          <w:p w14:paraId="61D23B29" w14:textId="77777777" w:rsidR="008A1061" w:rsidRPr="00242D14" w:rsidRDefault="008A1061" w:rsidP="00A34C4C">
            <w:pPr>
              <w:pStyle w:val="ModelTableNumbers1"/>
              <w:spacing w:before="0"/>
              <w:rPr>
                <w:b/>
                <w:bCs/>
                <w:sz w:val="18"/>
                <w:szCs w:val="18"/>
              </w:rPr>
            </w:pPr>
            <w:r w:rsidRPr="00242D14">
              <w:rPr>
                <w:b/>
                <w:bCs/>
                <w:sz w:val="18"/>
                <w:szCs w:val="18"/>
              </w:rPr>
              <w:t>79,230</w:t>
            </w:r>
          </w:p>
        </w:tc>
      </w:tr>
    </w:tbl>
    <w:tbl>
      <w:tblPr>
        <w:tblW w:w="14684" w:type="dxa"/>
        <w:tblLook w:val="04A0" w:firstRow="1" w:lastRow="0" w:firstColumn="1" w:lastColumn="0" w:noHBand="0" w:noVBand="1"/>
      </w:tblPr>
      <w:tblGrid>
        <w:gridCol w:w="1582"/>
        <w:gridCol w:w="6026"/>
        <w:gridCol w:w="1179"/>
        <w:gridCol w:w="1179"/>
        <w:gridCol w:w="1179"/>
        <w:gridCol w:w="1179"/>
        <w:gridCol w:w="1179"/>
        <w:gridCol w:w="1181"/>
      </w:tblGrid>
      <w:tr w:rsidR="008A1061" w:rsidRPr="005479A3" w14:paraId="62A7F665" w14:textId="77777777" w:rsidTr="00D72193">
        <w:trPr>
          <w:trHeight w:val="250"/>
        </w:trPr>
        <w:tc>
          <w:tcPr>
            <w:tcW w:w="1582" w:type="dxa"/>
            <w:tcBorders>
              <w:top w:val="nil"/>
              <w:left w:val="nil"/>
              <w:bottom w:val="nil"/>
              <w:right w:val="nil"/>
            </w:tcBorders>
            <w:noWrap/>
            <w:vAlign w:val="bottom"/>
            <w:hideMark/>
          </w:tcPr>
          <w:p w14:paraId="44226133" w14:textId="77777777" w:rsidR="008A1061" w:rsidRPr="0044196B"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75F7C88D" w14:textId="0024C9C6" w:rsidR="008A1061" w:rsidRPr="00242D14" w:rsidRDefault="008A1061" w:rsidP="00A34C4C">
            <w:pPr>
              <w:pStyle w:val="ModelTableNumbers1"/>
              <w:spacing w:before="0"/>
              <w:jc w:val="left"/>
              <w:rPr>
                <w:b/>
                <w:bCs/>
                <w:sz w:val="18"/>
                <w:szCs w:val="18"/>
              </w:rPr>
            </w:pPr>
            <w:r w:rsidRPr="00242D14">
              <w:rPr>
                <w:b/>
                <w:bCs/>
                <w:sz w:val="18"/>
                <w:szCs w:val="18"/>
              </w:rPr>
              <w:t>Income from State Government</w:t>
            </w:r>
          </w:p>
        </w:tc>
        <w:tc>
          <w:tcPr>
            <w:tcW w:w="1179" w:type="dxa"/>
            <w:tcBorders>
              <w:top w:val="nil"/>
              <w:left w:val="nil"/>
              <w:bottom w:val="nil"/>
              <w:right w:val="nil"/>
            </w:tcBorders>
            <w:vAlign w:val="center"/>
            <w:hideMark/>
          </w:tcPr>
          <w:p w14:paraId="3DD5C00F"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4C35DC96"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495C37DD"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71D7FD29"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061812F9" w14:textId="77777777" w:rsidR="008A1061" w:rsidRPr="00242D14" w:rsidRDefault="008A1061" w:rsidP="00A34C4C">
            <w:pPr>
              <w:pStyle w:val="ModelTableNumbers1"/>
              <w:spacing w:before="0"/>
              <w:rPr>
                <w:sz w:val="18"/>
                <w:szCs w:val="18"/>
              </w:rPr>
            </w:pPr>
          </w:p>
        </w:tc>
        <w:tc>
          <w:tcPr>
            <w:tcW w:w="1181" w:type="dxa"/>
            <w:tcBorders>
              <w:top w:val="nil"/>
              <w:left w:val="nil"/>
              <w:bottom w:val="nil"/>
              <w:right w:val="nil"/>
            </w:tcBorders>
            <w:vAlign w:val="center"/>
            <w:hideMark/>
          </w:tcPr>
          <w:p w14:paraId="649C7E59" w14:textId="77777777" w:rsidR="008A1061" w:rsidRPr="00242D14" w:rsidRDefault="008A1061" w:rsidP="00A34C4C">
            <w:pPr>
              <w:pStyle w:val="ModelTableNumbers1"/>
              <w:spacing w:before="0"/>
              <w:rPr>
                <w:sz w:val="18"/>
                <w:szCs w:val="18"/>
              </w:rPr>
            </w:pPr>
          </w:p>
        </w:tc>
      </w:tr>
      <w:tr w:rsidR="008A1061" w:rsidRPr="005479A3" w14:paraId="0E04BC54" w14:textId="77777777" w:rsidTr="00D72193">
        <w:trPr>
          <w:trHeight w:val="260"/>
        </w:trPr>
        <w:tc>
          <w:tcPr>
            <w:tcW w:w="1582" w:type="dxa"/>
            <w:tcBorders>
              <w:top w:val="nil"/>
              <w:left w:val="nil"/>
              <w:bottom w:val="nil"/>
              <w:right w:val="nil"/>
            </w:tcBorders>
            <w:noWrap/>
            <w:vAlign w:val="bottom"/>
            <w:hideMark/>
          </w:tcPr>
          <w:p w14:paraId="60A46744" w14:textId="77777777" w:rsidR="008A1061" w:rsidRPr="0044196B"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1E1A8F18" w14:textId="77777777" w:rsidR="008A1061" w:rsidRPr="00242D14" w:rsidRDefault="008A1061" w:rsidP="00A34C4C">
            <w:pPr>
              <w:pStyle w:val="ModelTableNumbers1"/>
              <w:spacing w:before="0"/>
              <w:jc w:val="left"/>
              <w:rPr>
                <w:sz w:val="18"/>
                <w:szCs w:val="18"/>
              </w:rPr>
            </w:pPr>
            <w:r w:rsidRPr="00242D14">
              <w:rPr>
                <w:sz w:val="18"/>
                <w:szCs w:val="18"/>
              </w:rPr>
              <w:t>Service appropriation</w:t>
            </w:r>
          </w:p>
        </w:tc>
        <w:tc>
          <w:tcPr>
            <w:tcW w:w="1179" w:type="dxa"/>
            <w:tcBorders>
              <w:top w:val="nil"/>
              <w:left w:val="nil"/>
              <w:bottom w:val="nil"/>
              <w:right w:val="nil"/>
            </w:tcBorders>
            <w:vAlign w:val="center"/>
            <w:hideMark/>
          </w:tcPr>
          <w:p w14:paraId="7BF05B11" w14:textId="34892B91" w:rsidR="008A1061" w:rsidRPr="00BD72C6" w:rsidRDefault="003F1B3E" w:rsidP="00A34C4C">
            <w:pPr>
              <w:pStyle w:val="ModelTableNumbers1"/>
              <w:spacing w:before="0"/>
              <w:rPr>
                <w:sz w:val="18"/>
                <w:szCs w:val="18"/>
              </w:rPr>
            </w:pPr>
            <w:r>
              <w:rPr>
                <w:sz w:val="18"/>
                <w:szCs w:val="18"/>
              </w:rPr>
              <w:t>(</w:t>
            </w:r>
            <w:r w:rsidR="008A1061" w:rsidRPr="00BD72C6">
              <w:rPr>
                <w:sz w:val="18"/>
                <w:szCs w:val="18"/>
              </w:rPr>
              <w:t>b</w:t>
            </w:r>
            <w:r>
              <w:rPr>
                <w:sz w:val="18"/>
                <w:szCs w:val="18"/>
              </w:rPr>
              <w:t>)</w:t>
            </w:r>
          </w:p>
        </w:tc>
        <w:tc>
          <w:tcPr>
            <w:tcW w:w="1179" w:type="dxa"/>
            <w:tcBorders>
              <w:top w:val="nil"/>
              <w:left w:val="nil"/>
              <w:bottom w:val="nil"/>
              <w:right w:val="nil"/>
            </w:tcBorders>
            <w:vAlign w:val="center"/>
            <w:hideMark/>
          </w:tcPr>
          <w:p w14:paraId="4EE282BA" w14:textId="77777777" w:rsidR="008A1061" w:rsidRPr="00242D14" w:rsidRDefault="008A1061" w:rsidP="00A34C4C">
            <w:pPr>
              <w:pStyle w:val="ModelTableNumbers1"/>
              <w:spacing w:before="0"/>
              <w:rPr>
                <w:sz w:val="18"/>
                <w:szCs w:val="18"/>
              </w:rPr>
            </w:pPr>
            <w:r w:rsidRPr="00242D14">
              <w:rPr>
                <w:sz w:val="18"/>
                <w:szCs w:val="18"/>
              </w:rPr>
              <w:t>802,950</w:t>
            </w:r>
          </w:p>
        </w:tc>
        <w:tc>
          <w:tcPr>
            <w:tcW w:w="1179" w:type="dxa"/>
            <w:tcBorders>
              <w:top w:val="nil"/>
              <w:left w:val="nil"/>
              <w:bottom w:val="nil"/>
              <w:right w:val="nil"/>
            </w:tcBorders>
            <w:vAlign w:val="center"/>
            <w:hideMark/>
          </w:tcPr>
          <w:p w14:paraId="62BDF49B" w14:textId="77777777" w:rsidR="008A1061" w:rsidRPr="00242D14" w:rsidRDefault="008A1061" w:rsidP="00A34C4C">
            <w:pPr>
              <w:pStyle w:val="ModelTableNumbers1"/>
              <w:spacing w:before="0"/>
              <w:rPr>
                <w:sz w:val="18"/>
                <w:szCs w:val="18"/>
              </w:rPr>
            </w:pPr>
            <w:r w:rsidRPr="00242D14">
              <w:rPr>
                <w:sz w:val="18"/>
                <w:szCs w:val="18"/>
              </w:rPr>
              <w:t>803,846</w:t>
            </w:r>
          </w:p>
        </w:tc>
        <w:tc>
          <w:tcPr>
            <w:tcW w:w="1179" w:type="dxa"/>
            <w:tcBorders>
              <w:top w:val="nil"/>
              <w:left w:val="nil"/>
              <w:bottom w:val="nil"/>
              <w:right w:val="nil"/>
            </w:tcBorders>
            <w:vAlign w:val="center"/>
            <w:hideMark/>
          </w:tcPr>
          <w:p w14:paraId="2C5DD2C0" w14:textId="77777777" w:rsidR="008A1061" w:rsidRPr="00242D14" w:rsidRDefault="008A1061" w:rsidP="00A34C4C">
            <w:pPr>
              <w:pStyle w:val="ModelTableNumbers1"/>
              <w:spacing w:before="0"/>
              <w:rPr>
                <w:sz w:val="18"/>
                <w:szCs w:val="18"/>
              </w:rPr>
            </w:pPr>
            <w:r w:rsidRPr="00242D14">
              <w:rPr>
                <w:sz w:val="18"/>
                <w:szCs w:val="18"/>
              </w:rPr>
              <w:t>713,701</w:t>
            </w:r>
          </w:p>
        </w:tc>
        <w:tc>
          <w:tcPr>
            <w:tcW w:w="1179" w:type="dxa"/>
            <w:tcBorders>
              <w:top w:val="nil"/>
              <w:left w:val="nil"/>
              <w:bottom w:val="nil"/>
              <w:right w:val="nil"/>
            </w:tcBorders>
            <w:vAlign w:val="center"/>
            <w:hideMark/>
          </w:tcPr>
          <w:p w14:paraId="266ACD91" w14:textId="77777777" w:rsidR="008A1061" w:rsidRPr="00242D14" w:rsidRDefault="008A1061" w:rsidP="00A34C4C">
            <w:pPr>
              <w:pStyle w:val="ModelTableNumbers1"/>
              <w:spacing w:before="0"/>
              <w:rPr>
                <w:sz w:val="18"/>
                <w:szCs w:val="18"/>
              </w:rPr>
            </w:pPr>
            <w:r w:rsidRPr="00242D14">
              <w:rPr>
                <w:sz w:val="18"/>
                <w:szCs w:val="18"/>
              </w:rPr>
              <w:t>896</w:t>
            </w:r>
          </w:p>
        </w:tc>
        <w:tc>
          <w:tcPr>
            <w:tcW w:w="1181" w:type="dxa"/>
            <w:tcBorders>
              <w:top w:val="nil"/>
              <w:left w:val="nil"/>
              <w:bottom w:val="nil"/>
              <w:right w:val="nil"/>
            </w:tcBorders>
            <w:vAlign w:val="center"/>
            <w:hideMark/>
          </w:tcPr>
          <w:p w14:paraId="6A5D07E5" w14:textId="77777777" w:rsidR="008A1061" w:rsidRPr="00242D14" w:rsidRDefault="008A1061" w:rsidP="00A34C4C">
            <w:pPr>
              <w:pStyle w:val="ModelTableNumbers1"/>
              <w:spacing w:before="0"/>
              <w:rPr>
                <w:sz w:val="18"/>
                <w:szCs w:val="18"/>
              </w:rPr>
            </w:pPr>
            <w:r w:rsidRPr="00242D14">
              <w:rPr>
                <w:sz w:val="18"/>
                <w:szCs w:val="18"/>
              </w:rPr>
              <w:t>90,145</w:t>
            </w:r>
          </w:p>
        </w:tc>
      </w:tr>
      <w:tr w:rsidR="008A1061" w:rsidRPr="005479A3" w14:paraId="36F70E84" w14:textId="77777777" w:rsidTr="00D72193">
        <w:trPr>
          <w:trHeight w:val="260"/>
        </w:trPr>
        <w:tc>
          <w:tcPr>
            <w:tcW w:w="1582" w:type="dxa"/>
            <w:tcBorders>
              <w:top w:val="nil"/>
              <w:left w:val="nil"/>
              <w:bottom w:val="nil"/>
              <w:right w:val="nil"/>
            </w:tcBorders>
            <w:noWrap/>
            <w:vAlign w:val="bottom"/>
            <w:hideMark/>
          </w:tcPr>
          <w:p w14:paraId="66B997B6" w14:textId="77777777" w:rsidR="008A1061" w:rsidRPr="0044196B"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78FE1FF8" w14:textId="43E5B060" w:rsidR="008A1061" w:rsidRPr="00242D14" w:rsidRDefault="004D396D" w:rsidP="00A34C4C">
            <w:pPr>
              <w:pStyle w:val="ModelTableNumbers1"/>
              <w:spacing w:before="0"/>
              <w:jc w:val="left"/>
              <w:rPr>
                <w:sz w:val="18"/>
                <w:szCs w:val="18"/>
              </w:rPr>
            </w:pPr>
            <w:r w:rsidRPr="00242D14">
              <w:rPr>
                <w:sz w:val="18"/>
                <w:szCs w:val="18"/>
              </w:rPr>
              <w:t>Income from other public sector entities</w:t>
            </w:r>
          </w:p>
        </w:tc>
        <w:tc>
          <w:tcPr>
            <w:tcW w:w="1179" w:type="dxa"/>
            <w:tcBorders>
              <w:top w:val="nil"/>
              <w:left w:val="nil"/>
              <w:bottom w:val="nil"/>
              <w:right w:val="nil"/>
            </w:tcBorders>
            <w:vAlign w:val="center"/>
            <w:hideMark/>
          </w:tcPr>
          <w:p w14:paraId="481D5ACA"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2930CE3A"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50644E8D"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33265C01"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61A4519A" w14:textId="77777777" w:rsidR="008A1061" w:rsidRPr="00242D14" w:rsidRDefault="008A1061" w:rsidP="00A34C4C">
            <w:pPr>
              <w:pStyle w:val="ModelTableNumbers1"/>
              <w:spacing w:before="0"/>
              <w:rPr>
                <w:sz w:val="18"/>
                <w:szCs w:val="18"/>
              </w:rPr>
            </w:pPr>
            <w:r w:rsidRPr="00242D14">
              <w:rPr>
                <w:sz w:val="18"/>
                <w:szCs w:val="18"/>
              </w:rPr>
              <w:t>-</w:t>
            </w:r>
          </w:p>
        </w:tc>
        <w:tc>
          <w:tcPr>
            <w:tcW w:w="1181" w:type="dxa"/>
            <w:tcBorders>
              <w:top w:val="nil"/>
              <w:left w:val="nil"/>
              <w:bottom w:val="nil"/>
              <w:right w:val="nil"/>
            </w:tcBorders>
            <w:vAlign w:val="center"/>
            <w:hideMark/>
          </w:tcPr>
          <w:p w14:paraId="77DB6678" w14:textId="77777777" w:rsidR="008A1061" w:rsidRPr="00242D14" w:rsidRDefault="008A1061" w:rsidP="00A34C4C">
            <w:pPr>
              <w:pStyle w:val="ModelTableNumbers1"/>
              <w:spacing w:before="0"/>
              <w:rPr>
                <w:sz w:val="18"/>
                <w:szCs w:val="18"/>
              </w:rPr>
            </w:pPr>
            <w:r w:rsidRPr="00242D14">
              <w:rPr>
                <w:sz w:val="18"/>
                <w:szCs w:val="18"/>
              </w:rPr>
              <w:t>-</w:t>
            </w:r>
          </w:p>
        </w:tc>
      </w:tr>
      <w:tr w:rsidR="008A1061" w:rsidRPr="005479A3" w14:paraId="43B12E9D" w14:textId="77777777" w:rsidTr="00D72193">
        <w:trPr>
          <w:trHeight w:val="260"/>
        </w:trPr>
        <w:tc>
          <w:tcPr>
            <w:tcW w:w="1582" w:type="dxa"/>
            <w:tcBorders>
              <w:top w:val="nil"/>
              <w:left w:val="nil"/>
              <w:bottom w:val="nil"/>
              <w:right w:val="nil"/>
            </w:tcBorders>
            <w:noWrap/>
            <w:vAlign w:val="bottom"/>
            <w:hideMark/>
          </w:tcPr>
          <w:p w14:paraId="3EF4C0C9" w14:textId="77777777" w:rsidR="008A1061" w:rsidRPr="0044196B"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4E94A8E6" w14:textId="77777777" w:rsidR="008A1061" w:rsidRPr="00242D14" w:rsidRDefault="008A1061" w:rsidP="00A34C4C">
            <w:pPr>
              <w:pStyle w:val="ModelTableNumbers1"/>
              <w:spacing w:before="0"/>
              <w:jc w:val="left"/>
              <w:rPr>
                <w:sz w:val="18"/>
                <w:szCs w:val="18"/>
              </w:rPr>
            </w:pPr>
            <w:r w:rsidRPr="00242D14">
              <w:rPr>
                <w:sz w:val="18"/>
                <w:szCs w:val="18"/>
              </w:rPr>
              <w:t>Liabilities assumed</w:t>
            </w:r>
          </w:p>
        </w:tc>
        <w:tc>
          <w:tcPr>
            <w:tcW w:w="1179" w:type="dxa"/>
            <w:tcBorders>
              <w:top w:val="nil"/>
              <w:left w:val="nil"/>
              <w:bottom w:val="nil"/>
              <w:right w:val="nil"/>
            </w:tcBorders>
            <w:vAlign w:val="center"/>
            <w:hideMark/>
          </w:tcPr>
          <w:p w14:paraId="38205D24"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4CA202E6"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7E55FCB4"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43CC8CB6"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nil"/>
              <w:right w:val="nil"/>
            </w:tcBorders>
            <w:vAlign w:val="center"/>
            <w:hideMark/>
          </w:tcPr>
          <w:p w14:paraId="193EFDC2" w14:textId="77777777" w:rsidR="008A1061" w:rsidRPr="00242D14" w:rsidRDefault="008A1061" w:rsidP="00A34C4C">
            <w:pPr>
              <w:pStyle w:val="ModelTableNumbers1"/>
              <w:spacing w:before="0"/>
              <w:rPr>
                <w:sz w:val="18"/>
                <w:szCs w:val="18"/>
              </w:rPr>
            </w:pPr>
            <w:r w:rsidRPr="00242D14">
              <w:rPr>
                <w:sz w:val="18"/>
                <w:szCs w:val="18"/>
              </w:rPr>
              <w:t>-</w:t>
            </w:r>
          </w:p>
        </w:tc>
        <w:tc>
          <w:tcPr>
            <w:tcW w:w="1181" w:type="dxa"/>
            <w:tcBorders>
              <w:top w:val="nil"/>
              <w:left w:val="nil"/>
              <w:bottom w:val="nil"/>
              <w:right w:val="nil"/>
            </w:tcBorders>
            <w:vAlign w:val="center"/>
            <w:hideMark/>
          </w:tcPr>
          <w:p w14:paraId="2099B493" w14:textId="77777777" w:rsidR="008A1061" w:rsidRPr="00242D14" w:rsidRDefault="008A1061" w:rsidP="00A34C4C">
            <w:pPr>
              <w:pStyle w:val="ModelTableNumbers1"/>
              <w:spacing w:before="0"/>
              <w:rPr>
                <w:sz w:val="18"/>
                <w:szCs w:val="18"/>
              </w:rPr>
            </w:pPr>
            <w:r w:rsidRPr="00242D14">
              <w:rPr>
                <w:sz w:val="18"/>
                <w:szCs w:val="18"/>
              </w:rPr>
              <w:t>-</w:t>
            </w:r>
          </w:p>
        </w:tc>
      </w:tr>
      <w:tr w:rsidR="008A1061" w:rsidRPr="005479A3" w14:paraId="6409E3BC" w14:textId="77777777" w:rsidTr="00D72193">
        <w:trPr>
          <w:trHeight w:val="260"/>
        </w:trPr>
        <w:tc>
          <w:tcPr>
            <w:tcW w:w="1582" w:type="dxa"/>
            <w:tcBorders>
              <w:top w:val="nil"/>
              <w:left w:val="nil"/>
              <w:bottom w:val="nil"/>
              <w:right w:val="nil"/>
            </w:tcBorders>
            <w:noWrap/>
            <w:vAlign w:val="bottom"/>
            <w:hideMark/>
          </w:tcPr>
          <w:p w14:paraId="7F561440" w14:textId="77777777" w:rsidR="008A1061" w:rsidRPr="0044196B"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2453C593" w14:textId="7DDC31F7" w:rsidR="008A1061" w:rsidRPr="00242D14" w:rsidRDefault="008A1061" w:rsidP="00A34C4C">
            <w:pPr>
              <w:pStyle w:val="ModelTableNumbers1"/>
              <w:spacing w:before="0"/>
              <w:jc w:val="left"/>
              <w:rPr>
                <w:sz w:val="18"/>
                <w:szCs w:val="18"/>
              </w:rPr>
            </w:pPr>
            <w:r w:rsidRPr="00242D14">
              <w:rPr>
                <w:sz w:val="18"/>
                <w:szCs w:val="18"/>
              </w:rPr>
              <w:t>Resources received</w:t>
            </w:r>
          </w:p>
        </w:tc>
        <w:tc>
          <w:tcPr>
            <w:tcW w:w="1179" w:type="dxa"/>
            <w:tcBorders>
              <w:top w:val="nil"/>
              <w:left w:val="nil"/>
              <w:bottom w:val="nil"/>
              <w:right w:val="nil"/>
            </w:tcBorders>
            <w:vAlign w:val="center"/>
            <w:hideMark/>
          </w:tcPr>
          <w:p w14:paraId="3CCF68A7"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7BEE96BF" w14:textId="77777777" w:rsidR="008A1061" w:rsidRPr="00242D14" w:rsidRDefault="008A1061" w:rsidP="00A34C4C">
            <w:pPr>
              <w:pStyle w:val="ModelTableNumbers1"/>
              <w:spacing w:before="0"/>
              <w:rPr>
                <w:sz w:val="18"/>
                <w:szCs w:val="18"/>
              </w:rPr>
            </w:pPr>
            <w:r w:rsidRPr="00242D14">
              <w:rPr>
                <w:sz w:val="18"/>
                <w:szCs w:val="18"/>
              </w:rPr>
              <w:t>1,507</w:t>
            </w:r>
          </w:p>
        </w:tc>
        <w:tc>
          <w:tcPr>
            <w:tcW w:w="1179" w:type="dxa"/>
            <w:tcBorders>
              <w:top w:val="nil"/>
              <w:left w:val="nil"/>
              <w:bottom w:val="nil"/>
              <w:right w:val="nil"/>
            </w:tcBorders>
            <w:vAlign w:val="center"/>
            <w:hideMark/>
          </w:tcPr>
          <w:p w14:paraId="0B1A138D" w14:textId="77777777" w:rsidR="008A1061" w:rsidRPr="00242D14" w:rsidRDefault="008A1061" w:rsidP="00A34C4C">
            <w:pPr>
              <w:pStyle w:val="ModelTableNumbers1"/>
              <w:spacing w:before="0"/>
              <w:rPr>
                <w:sz w:val="18"/>
                <w:szCs w:val="18"/>
              </w:rPr>
            </w:pPr>
            <w:r w:rsidRPr="00242D14">
              <w:rPr>
                <w:sz w:val="18"/>
                <w:szCs w:val="18"/>
              </w:rPr>
              <w:t>1,595</w:t>
            </w:r>
          </w:p>
        </w:tc>
        <w:tc>
          <w:tcPr>
            <w:tcW w:w="1179" w:type="dxa"/>
            <w:tcBorders>
              <w:top w:val="nil"/>
              <w:left w:val="nil"/>
              <w:bottom w:val="nil"/>
              <w:right w:val="nil"/>
            </w:tcBorders>
            <w:vAlign w:val="center"/>
            <w:hideMark/>
          </w:tcPr>
          <w:p w14:paraId="026CCCF0" w14:textId="77777777" w:rsidR="008A1061" w:rsidRPr="00242D14" w:rsidRDefault="008A1061" w:rsidP="00A34C4C">
            <w:pPr>
              <w:pStyle w:val="ModelTableNumbers1"/>
              <w:spacing w:before="0"/>
              <w:rPr>
                <w:sz w:val="18"/>
                <w:szCs w:val="18"/>
              </w:rPr>
            </w:pPr>
            <w:r w:rsidRPr="00242D14">
              <w:rPr>
                <w:sz w:val="18"/>
                <w:szCs w:val="18"/>
              </w:rPr>
              <w:t>1,450</w:t>
            </w:r>
          </w:p>
        </w:tc>
        <w:tc>
          <w:tcPr>
            <w:tcW w:w="1179" w:type="dxa"/>
            <w:tcBorders>
              <w:top w:val="nil"/>
              <w:left w:val="nil"/>
              <w:bottom w:val="nil"/>
              <w:right w:val="nil"/>
            </w:tcBorders>
            <w:vAlign w:val="center"/>
            <w:hideMark/>
          </w:tcPr>
          <w:p w14:paraId="22FEB5F5" w14:textId="77777777" w:rsidR="008A1061" w:rsidRPr="00242D14" w:rsidRDefault="008A1061" w:rsidP="00A34C4C">
            <w:pPr>
              <w:pStyle w:val="ModelTableNumbers1"/>
              <w:spacing w:before="0"/>
              <w:rPr>
                <w:sz w:val="18"/>
                <w:szCs w:val="18"/>
              </w:rPr>
            </w:pPr>
            <w:r w:rsidRPr="00242D14">
              <w:rPr>
                <w:sz w:val="18"/>
                <w:szCs w:val="18"/>
              </w:rPr>
              <w:t>88</w:t>
            </w:r>
          </w:p>
        </w:tc>
        <w:tc>
          <w:tcPr>
            <w:tcW w:w="1181" w:type="dxa"/>
            <w:tcBorders>
              <w:top w:val="nil"/>
              <w:left w:val="nil"/>
              <w:bottom w:val="nil"/>
              <w:right w:val="nil"/>
            </w:tcBorders>
            <w:vAlign w:val="center"/>
            <w:hideMark/>
          </w:tcPr>
          <w:p w14:paraId="20973646" w14:textId="77777777" w:rsidR="008A1061" w:rsidRPr="00242D14" w:rsidRDefault="008A1061" w:rsidP="00A34C4C">
            <w:pPr>
              <w:pStyle w:val="ModelTableNumbers1"/>
              <w:spacing w:before="0"/>
              <w:rPr>
                <w:sz w:val="18"/>
                <w:szCs w:val="18"/>
              </w:rPr>
            </w:pPr>
            <w:r w:rsidRPr="00242D14">
              <w:rPr>
                <w:sz w:val="18"/>
                <w:szCs w:val="18"/>
              </w:rPr>
              <w:t>145</w:t>
            </w:r>
          </w:p>
        </w:tc>
      </w:tr>
      <w:tr w:rsidR="008A1061" w:rsidRPr="005479A3" w14:paraId="4981BBAA" w14:textId="77777777" w:rsidTr="00D72193">
        <w:trPr>
          <w:trHeight w:val="250"/>
        </w:trPr>
        <w:tc>
          <w:tcPr>
            <w:tcW w:w="1582" w:type="dxa"/>
            <w:tcBorders>
              <w:top w:val="nil"/>
              <w:left w:val="nil"/>
              <w:bottom w:val="nil"/>
              <w:right w:val="nil"/>
            </w:tcBorders>
            <w:noWrap/>
            <w:vAlign w:val="bottom"/>
            <w:hideMark/>
          </w:tcPr>
          <w:p w14:paraId="6A728800" w14:textId="77777777" w:rsidR="008A1061" w:rsidRPr="0044196B" w:rsidRDefault="008A1061" w:rsidP="00A34C4C">
            <w:pPr>
              <w:pStyle w:val="Reference"/>
              <w:spacing w:before="0"/>
            </w:pPr>
          </w:p>
        </w:tc>
        <w:tc>
          <w:tcPr>
            <w:tcW w:w="6026" w:type="dxa"/>
            <w:tcBorders>
              <w:top w:val="nil"/>
              <w:left w:val="nil"/>
              <w:bottom w:val="single" w:sz="4" w:space="0" w:color="auto"/>
              <w:right w:val="nil"/>
            </w:tcBorders>
            <w:shd w:val="clear" w:color="auto" w:fill="F9EFE3"/>
            <w:vAlign w:val="center"/>
            <w:hideMark/>
          </w:tcPr>
          <w:p w14:paraId="46D846A2" w14:textId="77777777" w:rsidR="008A1061" w:rsidRPr="00242D14" w:rsidRDefault="008A1061" w:rsidP="00A34C4C">
            <w:pPr>
              <w:pStyle w:val="ModelTableNumbers1"/>
              <w:spacing w:before="0"/>
              <w:jc w:val="left"/>
              <w:rPr>
                <w:sz w:val="18"/>
                <w:szCs w:val="18"/>
              </w:rPr>
            </w:pPr>
            <w:r w:rsidRPr="00242D14">
              <w:rPr>
                <w:sz w:val="18"/>
                <w:szCs w:val="18"/>
              </w:rPr>
              <w:t>Royalties for Regions Fund</w:t>
            </w:r>
          </w:p>
        </w:tc>
        <w:tc>
          <w:tcPr>
            <w:tcW w:w="1179" w:type="dxa"/>
            <w:tcBorders>
              <w:top w:val="nil"/>
              <w:left w:val="nil"/>
              <w:bottom w:val="single" w:sz="4" w:space="0" w:color="auto"/>
              <w:right w:val="nil"/>
            </w:tcBorders>
            <w:vAlign w:val="center"/>
            <w:hideMark/>
          </w:tcPr>
          <w:p w14:paraId="721A9E7F" w14:textId="77777777" w:rsidR="008A1061" w:rsidRPr="00242D14" w:rsidRDefault="008A1061" w:rsidP="00A34C4C">
            <w:pPr>
              <w:pStyle w:val="ModelTableNumbers1"/>
              <w:spacing w:before="0"/>
              <w:rPr>
                <w:sz w:val="18"/>
                <w:szCs w:val="18"/>
              </w:rPr>
            </w:pPr>
          </w:p>
        </w:tc>
        <w:tc>
          <w:tcPr>
            <w:tcW w:w="1179" w:type="dxa"/>
            <w:tcBorders>
              <w:top w:val="nil"/>
              <w:left w:val="nil"/>
              <w:bottom w:val="single" w:sz="4" w:space="0" w:color="auto"/>
              <w:right w:val="nil"/>
            </w:tcBorders>
            <w:vAlign w:val="center"/>
            <w:hideMark/>
          </w:tcPr>
          <w:p w14:paraId="023F72B0"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single" w:sz="4" w:space="0" w:color="auto"/>
              <w:right w:val="nil"/>
            </w:tcBorders>
            <w:vAlign w:val="center"/>
            <w:hideMark/>
          </w:tcPr>
          <w:p w14:paraId="571F89DA"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single" w:sz="4" w:space="0" w:color="auto"/>
              <w:right w:val="nil"/>
            </w:tcBorders>
            <w:vAlign w:val="center"/>
            <w:hideMark/>
          </w:tcPr>
          <w:p w14:paraId="6FF847B6" w14:textId="77777777" w:rsidR="008A1061" w:rsidRPr="00242D14" w:rsidRDefault="008A1061" w:rsidP="00A34C4C">
            <w:pPr>
              <w:pStyle w:val="ModelTableNumbers1"/>
              <w:spacing w:before="0"/>
              <w:rPr>
                <w:sz w:val="18"/>
                <w:szCs w:val="18"/>
              </w:rPr>
            </w:pPr>
            <w:r w:rsidRPr="00242D14">
              <w:rPr>
                <w:sz w:val="18"/>
                <w:szCs w:val="18"/>
              </w:rPr>
              <w:t>-</w:t>
            </w:r>
          </w:p>
        </w:tc>
        <w:tc>
          <w:tcPr>
            <w:tcW w:w="1179" w:type="dxa"/>
            <w:tcBorders>
              <w:top w:val="nil"/>
              <w:left w:val="nil"/>
              <w:bottom w:val="single" w:sz="4" w:space="0" w:color="auto"/>
              <w:right w:val="nil"/>
            </w:tcBorders>
            <w:vAlign w:val="center"/>
            <w:hideMark/>
          </w:tcPr>
          <w:p w14:paraId="22E407F5" w14:textId="77777777" w:rsidR="008A1061" w:rsidRPr="00242D14" w:rsidRDefault="008A1061" w:rsidP="00A34C4C">
            <w:pPr>
              <w:pStyle w:val="ModelTableNumbers1"/>
              <w:spacing w:before="0"/>
              <w:rPr>
                <w:sz w:val="18"/>
                <w:szCs w:val="18"/>
              </w:rPr>
            </w:pPr>
            <w:r w:rsidRPr="00242D14">
              <w:rPr>
                <w:sz w:val="18"/>
                <w:szCs w:val="18"/>
              </w:rPr>
              <w:t>-</w:t>
            </w:r>
          </w:p>
        </w:tc>
        <w:tc>
          <w:tcPr>
            <w:tcW w:w="1181" w:type="dxa"/>
            <w:tcBorders>
              <w:top w:val="nil"/>
              <w:left w:val="nil"/>
              <w:bottom w:val="single" w:sz="4" w:space="0" w:color="auto"/>
              <w:right w:val="nil"/>
            </w:tcBorders>
            <w:vAlign w:val="center"/>
            <w:hideMark/>
          </w:tcPr>
          <w:p w14:paraId="2111F8C7" w14:textId="77777777" w:rsidR="008A1061" w:rsidRPr="00242D14" w:rsidRDefault="008A1061" w:rsidP="00A34C4C">
            <w:pPr>
              <w:pStyle w:val="ModelTableNumbers1"/>
              <w:spacing w:before="0"/>
              <w:rPr>
                <w:sz w:val="18"/>
                <w:szCs w:val="18"/>
              </w:rPr>
            </w:pPr>
            <w:r w:rsidRPr="00242D14">
              <w:rPr>
                <w:sz w:val="18"/>
                <w:szCs w:val="18"/>
              </w:rPr>
              <w:t>-</w:t>
            </w:r>
          </w:p>
        </w:tc>
      </w:tr>
      <w:tr w:rsidR="008A1061" w:rsidRPr="005479A3" w14:paraId="71249629" w14:textId="77777777" w:rsidTr="00D72193">
        <w:trPr>
          <w:trHeight w:val="260"/>
        </w:trPr>
        <w:tc>
          <w:tcPr>
            <w:tcW w:w="1582" w:type="dxa"/>
            <w:tcBorders>
              <w:top w:val="nil"/>
              <w:left w:val="nil"/>
              <w:bottom w:val="nil"/>
              <w:right w:val="nil"/>
            </w:tcBorders>
            <w:noWrap/>
            <w:vAlign w:val="bottom"/>
            <w:hideMark/>
          </w:tcPr>
          <w:p w14:paraId="11094CA4" w14:textId="77777777" w:rsidR="008A1061" w:rsidRPr="0044196B" w:rsidRDefault="008A1061" w:rsidP="00A34C4C">
            <w:pPr>
              <w:pStyle w:val="Reference"/>
              <w:spacing w:before="0"/>
            </w:pPr>
          </w:p>
        </w:tc>
        <w:tc>
          <w:tcPr>
            <w:tcW w:w="6026" w:type="dxa"/>
            <w:tcBorders>
              <w:top w:val="single" w:sz="4" w:space="0" w:color="auto"/>
              <w:left w:val="nil"/>
              <w:bottom w:val="single" w:sz="4" w:space="0" w:color="auto"/>
              <w:right w:val="nil"/>
            </w:tcBorders>
            <w:shd w:val="clear" w:color="auto" w:fill="F9EFE3"/>
            <w:vAlign w:val="center"/>
            <w:hideMark/>
          </w:tcPr>
          <w:p w14:paraId="2CCDE7ED" w14:textId="1E5D4E4E" w:rsidR="008A1061" w:rsidRPr="00242D14" w:rsidRDefault="008A1061" w:rsidP="00A34C4C">
            <w:pPr>
              <w:pStyle w:val="ModelTableNumbers1"/>
              <w:spacing w:before="0"/>
              <w:jc w:val="left"/>
              <w:rPr>
                <w:b/>
                <w:bCs/>
                <w:sz w:val="18"/>
                <w:szCs w:val="18"/>
              </w:rPr>
            </w:pPr>
            <w:r w:rsidRPr="00242D14">
              <w:rPr>
                <w:b/>
                <w:bCs/>
                <w:sz w:val="18"/>
                <w:szCs w:val="18"/>
              </w:rPr>
              <w:t>Total income from State Government</w:t>
            </w:r>
          </w:p>
        </w:tc>
        <w:tc>
          <w:tcPr>
            <w:tcW w:w="1179" w:type="dxa"/>
            <w:tcBorders>
              <w:top w:val="single" w:sz="4" w:space="0" w:color="auto"/>
              <w:left w:val="nil"/>
              <w:bottom w:val="single" w:sz="4" w:space="0" w:color="auto"/>
              <w:right w:val="nil"/>
            </w:tcBorders>
            <w:vAlign w:val="center"/>
            <w:hideMark/>
          </w:tcPr>
          <w:p w14:paraId="72473959" w14:textId="77777777" w:rsidR="008A1061" w:rsidRPr="00242D14" w:rsidRDefault="008A1061" w:rsidP="00A34C4C">
            <w:pPr>
              <w:pStyle w:val="ModelTableNumbers1"/>
              <w:spacing w:before="0"/>
              <w:rPr>
                <w:b/>
                <w:bCs/>
                <w:sz w:val="18"/>
                <w:szCs w:val="18"/>
              </w:rPr>
            </w:pPr>
          </w:p>
        </w:tc>
        <w:tc>
          <w:tcPr>
            <w:tcW w:w="1179" w:type="dxa"/>
            <w:tcBorders>
              <w:top w:val="single" w:sz="4" w:space="0" w:color="auto"/>
              <w:left w:val="nil"/>
              <w:bottom w:val="single" w:sz="4" w:space="0" w:color="auto"/>
              <w:right w:val="nil"/>
            </w:tcBorders>
            <w:vAlign w:val="center"/>
            <w:hideMark/>
          </w:tcPr>
          <w:p w14:paraId="31700BC3" w14:textId="77777777" w:rsidR="008A1061" w:rsidRPr="00242D14" w:rsidRDefault="008A1061" w:rsidP="00A34C4C">
            <w:pPr>
              <w:pStyle w:val="ModelTableNumbers1"/>
              <w:spacing w:before="0"/>
              <w:rPr>
                <w:b/>
                <w:bCs/>
                <w:sz w:val="18"/>
                <w:szCs w:val="18"/>
              </w:rPr>
            </w:pPr>
            <w:r w:rsidRPr="00242D14">
              <w:rPr>
                <w:b/>
                <w:bCs/>
                <w:sz w:val="18"/>
                <w:szCs w:val="18"/>
              </w:rPr>
              <w:t>804,457</w:t>
            </w:r>
          </w:p>
        </w:tc>
        <w:tc>
          <w:tcPr>
            <w:tcW w:w="1179" w:type="dxa"/>
            <w:tcBorders>
              <w:top w:val="single" w:sz="4" w:space="0" w:color="auto"/>
              <w:left w:val="nil"/>
              <w:bottom w:val="single" w:sz="4" w:space="0" w:color="auto"/>
              <w:right w:val="nil"/>
            </w:tcBorders>
            <w:vAlign w:val="center"/>
            <w:hideMark/>
          </w:tcPr>
          <w:p w14:paraId="327FF834" w14:textId="77777777" w:rsidR="008A1061" w:rsidRPr="00242D14" w:rsidRDefault="008A1061" w:rsidP="00A34C4C">
            <w:pPr>
              <w:pStyle w:val="ModelTableNumbers1"/>
              <w:spacing w:before="0"/>
              <w:rPr>
                <w:b/>
                <w:bCs/>
                <w:sz w:val="18"/>
                <w:szCs w:val="18"/>
              </w:rPr>
            </w:pPr>
            <w:r w:rsidRPr="00242D14">
              <w:rPr>
                <w:b/>
                <w:bCs/>
                <w:sz w:val="18"/>
                <w:szCs w:val="18"/>
              </w:rPr>
              <w:t>805,441</w:t>
            </w:r>
          </w:p>
        </w:tc>
        <w:tc>
          <w:tcPr>
            <w:tcW w:w="1179" w:type="dxa"/>
            <w:tcBorders>
              <w:top w:val="single" w:sz="4" w:space="0" w:color="auto"/>
              <w:left w:val="nil"/>
              <w:bottom w:val="single" w:sz="4" w:space="0" w:color="auto"/>
              <w:right w:val="nil"/>
            </w:tcBorders>
            <w:vAlign w:val="center"/>
            <w:hideMark/>
          </w:tcPr>
          <w:p w14:paraId="7261BDDA" w14:textId="77777777" w:rsidR="008A1061" w:rsidRPr="00242D14" w:rsidRDefault="008A1061" w:rsidP="00A34C4C">
            <w:pPr>
              <w:pStyle w:val="ModelTableNumbers1"/>
              <w:spacing w:before="0"/>
              <w:rPr>
                <w:b/>
                <w:bCs/>
                <w:sz w:val="18"/>
                <w:szCs w:val="18"/>
              </w:rPr>
            </w:pPr>
            <w:r w:rsidRPr="00242D14">
              <w:rPr>
                <w:b/>
                <w:bCs/>
                <w:sz w:val="18"/>
                <w:szCs w:val="18"/>
              </w:rPr>
              <w:t>715,151</w:t>
            </w:r>
          </w:p>
        </w:tc>
        <w:tc>
          <w:tcPr>
            <w:tcW w:w="1179" w:type="dxa"/>
            <w:tcBorders>
              <w:top w:val="single" w:sz="4" w:space="0" w:color="auto"/>
              <w:left w:val="nil"/>
              <w:bottom w:val="single" w:sz="4" w:space="0" w:color="auto"/>
              <w:right w:val="nil"/>
            </w:tcBorders>
            <w:vAlign w:val="center"/>
            <w:hideMark/>
          </w:tcPr>
          <w:p w14:paraId="2ABD41AB" w14:textId="77777777" w:rsidR="008A1061" w:rsidRPr="00242D14" w:rsidRDefault="008A1061" w:rsidP="00A34C4C">
            <w:pPr>
              <w:pStyle w:val="ModelTableNumbers1"/>
              <w:spacing w:before="0"/>
              <w:rPr>
                <w:b/>
                <w:bCs/>
                <w:sz w:val="18"/>
                <w:szCs w:val="18"/>
              </w:rPr>
            </w:pPr>
            <w:r w:rsidRPr="00242D14">
              <w:rPr>
                <w:b/>
                <w:bCs/>
                <w:sz w:val="18"/>
                <w:szCs w:val="18"/>
              </w:rPr>
              <w:t>984</w:t>
            </w:r>
          </w:p>
        </w:tc>
        <w:tc>
          <w:tcPr>
            <w:tcW w:w="1181" w:type="dxa"/>
            <w:tcBorders>
              <w:top w:val="single" w:sz="4" w:space="0" w:color="auto"/>
              <w:left w:val="nil"/>
              <w:bottom w:val="single" w:sz="4" w:space="0" w:color="auto"/>
              <w:right w:val="nil"/>
            </w:tcBorders>
            <w:vAlign w:val="center"/>
            <w:hideMark/>
          </w:tcPr>
          <w:p w14:paraId="398CFF22" w14:textId="77777777" w:rsidR="008A1061" w:rsidRPr="00242D14" w:rsidRDefault="008A1061" w:rsidP="00A34C4C">
            <w:pPr>
              <w:pStyle w:val="ModelTableNumbers1"/>
              <w:spacing w:before="0"/>
              <w:rPr>
                <w:b/>
                <w:bCs/>
                <w:sz w:val="18"/>
                <w:szCs w:val="18"/>
              </w:rPr>
            </w:pPr>
            <w:r w:rsidRPr="00242D14">
              <w:rPr>
                <w:b/>
                <w:bCs/>
                <w:sz w:val="18"/>
                <w:szCs w:val="18"/>
              </w:rPr>
              <w:t>90,290</w:t>
            </w:r>
          </w:p>
        </w:tc>
      </w:tr>
      <w:tr w:rsidR="008A1061" w:rsidRPr="005479A3" w14:paraId="7D16CD00" w14:textId="77777777" w:rsidTr="00D72193">
        <w:trPr>
          <w:trHeight w:val="270"/>
        </w:trPr>
        <w:tc>
          <w:tcPr>
            <w:tcW w:w="1582" w:type="dxa"/>
            <w:tcBorders>
              <w:top w:val="nil"/>
              <w:left w:val="nil"/>
              <w:bottom w:val="nil"/>
              <w:right w:val="nil"/>
            </w:tcBorders>
            <w:noWrap/>
            <w:vAlign w:val="bottom"/>
            <w:hideMark/>
          </w:tcPr>
          <w:p w14:paraId="23A1A8CB" w14:textId="77777777" w:rsidR="008A1061" w:rsidRPr="0044196B" w:rsidRDefault="008A1061" w:rsidP="00A34C4C">
            <w:pPr>
              <w:pStyle w:val="Reference"/>
              <w:spacing w:before="0"/>
            </w:pPr>
          </w:p>
        </w:tc>
        <w:tc>
          <w:tcPr>
            <w:tcW w:w="6026" w:type="dxa"/>
            <w:tcBorders>
              <w:top w:val="single" w:sz="4" w:space="0" w:color="auto"/>
              <w:left w:val="nil"/>
              <w:bottom w:val="single" w:sz="18" w:space="0" w:color="auto"/>
              <w:right w:val="nil"/>
            </w:tcBorders>
            <w:shd w:val="clear" w:color="auto" w:fill="F9EFE3"/>
            <w:vAlign w:val="center"/>
            <w:hideMark/>
          </w:tcPr>
          <w:p w14:paraId="0BD53E01" w14:textId="07FE43B9" w:rsidR="008A1061" w:rsidRPr="00242D14" w:rsidRDefault="00242D14" w:rsidP="00A34C4C">
            <w:pPr>
              <w:pStyle w:val="ModelTableNumbers1"/>
              <w:spacing w:before="0"/>
              <w:jc w:val="left"/>
              <w:rPr>
                <w:b/>
                <w:bCs/>
                <w:sz w:val="18"/>
                <w:szCs w:val="18"/>
              </w:rPr>
            </w:pPr>
            <w:r w:rsidRPr="00242D14">
              <w:rPr>
                <w:b/>
                <w:bCs/>
                <w:sz w:val="18"/>
                <w:szCs w:val="18"/>
              </w:rPr>
              <w:t>Surplus/(deficit) for the period</w:t>
            </w:r>
          </w:p>
        </w:tc>
        <w:tc>
          <w:tcPr>
            <w:tcW w:w="1179" w:type="dxa"/>
            <w:tcBorders>
              <w:top w:val="single" w:sz="4" w:space="0" w:color="auto"/>
              <w:left w:val="nil"/>
              <w:bottom w:val="single" w:sz="18" w:space="0" w:color="auto"/>
              <w:right w:val="nil"/>
            </w:tcBorders>
            <w:vAlign w:val="center"/>
            <w:hideMark/>
          </w:tcPr>
          <w:p w14:paraId="0EB86011" w14:textId="77777777" w:rsidR="008A1061" w:rsidRPr="00242D14" w:rsidRDefault="008A1061" w:rsidP="00A34C4C">
            <w:pPr>
              <w:pStyle w:val="ModelTableNumbers1"/>
              <w:spacing w:before="0"/>
              <w:rPr>
                <w:b/>
                <w:bCs/>
                <w:sz w:val="18"/>
                <w:szCs w:val="18"/>
              </w:rPr>
            </w:pPr>
          </w:p>
        </w:tc>
        <w:tc>
          <w:tcPr>
            <w:tcW w:w="1179" w:type="dxa"/>
            <w:tcBorders>
              <w:top w:val="single" w:sz="4" w:space="0" w:color="auto"/>
              <w:left w:val="nil"/>
              <w:bottom w:val="single" w:sz="18" w:space="0" w:color="auto"/>
              <w:right w:val="nil"/>
            </w:tcBorders>
            <w:vAlign w:val="center"/>
            <w:hideMark/>
          </w:tcPr>
          <w:p w14:paraId="524A2C63" w14:textId="77777777" w:rsidR="008A1061" w:rsidRPr="00242D14" w:rsidRDefault="008A1061" w:rsidP="00A34C4C">
            <w:pPr>
              <w:pStyle w:val="ModelTableNumbers1"/>
              <w:spacing w:before="0"/>
              <w:rPr>
                <w:b/>
                <w:bCs/>
                <w:sz w:val="18"/>
                <w:szCs w:val="18"/>
              </w:rPr>
            </w:pPr>
            <w:r w:rsidRPr="00242D14">
              <w:rPr>
                <w:b/>
                <w:bCs/>
                <w:sz w:val="18"/>
                <w:szCs w:val="18"/>
              </w:rPr>
              <w:t>29,545</w:t>
            </w:r>
          </w:p>
        </w:tc>
        <w:tc>
          <w:tcPr>
            <w:tcW w:w="1179" w:type="dxa"/>
            <w:tcBorders>
              <w:top w:val="single" w:sz="4" w:space="0" w:color="auto"/>
              <w:left w:val="nil"/>
              <w:bottom w:val="single" w:sz="18" w:space="0" w:color="auto"/>
              <w:right w:val="nil"/>
            </w:tcBorders>
            <w:vAlign w:val="center"/>
            <w:hideMark/>
          </w:tcPr>
          <w:p w14:paraId="0295C55C" w14:textId="77777777" w:rsidR="008A1061" w:rsidRPr="00242D14" w:rsidRDefault="008A1061" w:rsidP="00A34C4C">
            <w:pPr>
              <w:pStyle w:val="ModelTableNumbers1"/>
              <w:spacing w:before="0"/>
              <w:rPr>
                <w:b/>
                <w:bCs/>
                <w:sz w:val="18"/>
                <w:szCs w:val="18"/>
              </w:rPr>
            </w:pPr>
            <w:r w:rsidRPr="00242D14">
              <w:rPr>
                <w:b/>
                <w:bCs/>
                <w:sz w:val="18"/>
                <w:szCs w:val="18"/>
              </w:rPr>
              <w:t>37,393</w:t>
            </w:r>
          </w:p>
        </w:tc>
        <w:tc>
          <w:tcPr>
            <w:tcW w:w="1179" w:type="dxa"/>
            <w:tcBorders>
              <w:top w:val="single" w:sz="4" w:space="0" w:color="auto"/>
              <w:left w:val="nil"/>
              <w:bottom w:val="single" w:sz="18" w:space="0" w:color="auto"/>
              <w:right w:val="nil"/>
            </w:tcBorders>
            <w:vAlign w:val="center"/>
            <w:hideMark/>
          </w:tcPr>
          <w:p w14:paraId="46C10368" w14:textId="77777777" w:rsidR="008A1061" w:rsidRPr="00242D14" w:rsidRDefault="008A1061" w:rsidP="00A34C4C">
            <w:pPr>
              <w:pStyle w:val="ModelTableNumbers1"/>
              <w:spacing w:before="0"/>
              <w:rPr>
                <w:b/>
                <w:bCs/>
                <w:sz w:val="18"/>
                <w:szCs w:val="18"/>
              </w:rPr>
            </w:pPr>
            <w:r w:rsidRPr="00242D14">
              <w:rPr>
                <w:b/>
                <w:bCs/>
                <w:sz w:val="18"/>
                <w:szCs w:val="18"/>
              </w:rPr>
              <w:t>26,333</w:t>
            </w:r>
          </w:p>
        </w:tc>
        <w:tc>
          <w:tcPr>
            <w:tcW w:w="1179" w:type="dxa"/>
            <w:tcBorders>
              <w:top w:val="single" w:sz="4" w:space="0" w:color="auto"/>
              <w:left w:val="nil"/>
              <w:bottom w:val="single" w:sz="18" w:space="0" w:color="auto"/>
              <w:right w:val="nil"/>
            </w:tcBorders>
            <w:vAlign w:val="center"/>
            <w:hideMark/>
          </w:tcPr>
          <w:p w14:paraId="75AC9455" w14:textId="77777777" w:rsidR="008A1061" w:rsidRPr="00242D14" w:rsidRDefault="008A1061" w:rsidP="00A34C4C">
            <w:pPr>
              <w:pStyle w:val="ModelTableNumbers1"/>
              <w:spacing w:before="0"/>
              <w:rPr>
                <w:b/>
                <w:bCs/>
                <w:sz w:val="18"/>
                <w:szCs w:val="18"/>
              </w:rPr>
            </w:pPr>
            <w:r w:rsidRPr="00242D14">
              <w:rPr>
                <w:b/>
                <w:bCs/>
                <w:sz w:val="18"/>
                <w:szCs w:val="18"/>
              </w:rPr>
              <w:t>(7,848)</w:t>
            </w:r>
          </w:p>
        </w:tc>
        <w:tc>
          <w:tcPr>
            <w:tcW w:w="1181" w:type="dxa"/>
            <w:tcBorders>
              <w:top w:val="single" w:sz="4" w:space="0" w:color="auto"/>
              <w:left w:val="nil"/>
              <w:bottom w:val="single" w:sz="18" w:space="0" w:color="auto"/>
              <w:right w:val="nil"/>
            </w:tcBorders>
            <w:vAlign w:val="center"/>
            <w:hideMark/>
          </w:tcPr>
          <w:p w14:paraId="78C372C4" w14:textId="77777777" w:rsidR="008A1061" w:rsidRPr="00242D14" w:rsidRDefault="008A1061" w:rsidP="00A34C4C">
            <w:pPr>
              <w:pStyle w:val="ModelTableNumbers1"/>
              <w:spacing w:before="0"/>
              <w:rPr>
                <w:b/>
                <w:bCs/>
                <w:sz w:val="18"/>
                <w:szCs w:val="18"/>
              </w:rPr>
            </w:pPr>
            <w:r w:rsidRPr="00242D14">
              <w:rPr>
                <w:b/>
                <w:bCs/>
                <w:sz w:val="18"/>
                <w:szCs w:val="18"/>
              </w:rPr>
              <w:t>(11,060)</w:t>
            </w:r>
          </w:p>
        </w:tc>
      </w:tr>
      <w:tr w:rsidR="008A1061" w:rsidRPr="005479A3" w14:paraId="33884467" w14:textId="77777777" w:rsidTr="00D72193">
        <w:trPr>
          <w:trHeight w:val="260"/>
        </w:trPr>
        <w:tc>
          <w:tcPr>
            <w:tcW w:w="1582" w:type="dxa"/>
            <w:tcBorders>
              <w:top w:val="nil"/>
              <w:left w:val="nil"/>
              <w:bottom w:val="nil"/>
              <w:right w:val="nil"/>
            </w:tcBorders>
            <w:noWrap/>
            <w:vAlign w:val="bottom"/>
            <w:hideMark/>
          </w:tcPr>
          <w:p w14:paraId="6EC36651" w14:textId="77777777" w:rsidR="008A1061" w:rsidRPr="0044196B" w:rsidRDefault="008A1061" w:rsidP="00A34C4C">
            <w:pPr>
              <w:pStyle w:val="Reference"/>
              <w:spacing w:before="0"/>
            </w:pPr>
          </w:p>
        </w:tc>
        <w:tc>
          <w:tcPr>
            <w:tcW w:w="6026" w:type="dxa"/>
            <w:tcBorders>
              <w:top w:val="single" w:sz="18" w:space="0" w:color="auto"/>
              <w:left w:val="nil"/>
              <w:bottom w:val="nil"/>
              <w:right w:val="nil"/>
            </w:tcBorders>
            <w:shd w:val="clear" w:color="auto" w:fill="F9EFE3"/>
            <w:vAlign w:val="center"/>
            <w:hideMark/>
          </w:tcPr>
          <w:p w14:paraId="5939323A" w14:textId="77777777" w:rsidR="008A1061" w:rsidRPr="00242D14" w:rsidRDefault="008A1061" w:rsidP="00A34C4C">
            <w:pPr>
              <w:pStyle w:val="ModelTableNumbers1"/>
              <w:spacing w:before="0"/>
              <w:jc w:val="left"/>
              <w:rPr>
                <w:sz w:val="18"/>
                <w:szCs w:val="18"/>
              </w:rPr>
            </w:pPr>
          </w:p>
        </w:tc>
        <w:tc>
          <w:tcPr>
            <w:tcW w:w="1179" w:type="dxa"/>
            <w:tcBorders>
              <w:top w:val="single" w:sz="18" w:space="0" w:color="auto"/>
              <w:left w:val="nil"/>
              <w:bottom w:val="nil"/>
              <w:right w:val="nil"/>
            </w:tcBorders>
            <w:vAlign w:val="center"/>
            <w:hideMark/>
          </w:tcPr>
          <w:p w14:paraId="0248BE34" w14:textId="77777777" w:rsidR="008A1061" w:rsidRPr="00242D14" w:rsidRDefault="008A1061" w:rsidP="00A34C4C">
            <w:pPr>
              <w:pStyle w:val="ModelTableNumbers1"/>
              <w:spacing w:before="0"/>
              <w:rPr>
                <w:sz w:val="18"/>
                <w:szCs w:val="18"/>
              </w:rPr>
            </w:pPr>
          </w:p>
        </w:tc>
        <w:tc>
          <w:tcPr>
            <w:tcW w:w="1179" w:type="dxa"/>
            <w:tcBorders>
              <w:top w:val="single" w:sz="18" w:space="0" w:color="auto"/>
              <w:left w:val="nil"/>
              <w:bottom w:val="nil"/>
              <w:right w:val="nil"/>
            </w:tcBorders>
            <w:vAlign w:val="center"/>
            <w:hideMark/>
          </w:tcPr>
          <w:p w14:paraId="3BB59048" w14:textId="77777777" w:rsidR="008A1061" w:rsidRPr="00242D14" w:rsidRDefault="008A1061" w:rsidP="00A34C4C">
            <w:pPr>
              <w:pStyle w:val="ModelTableNumbers1"/>
              <w:spacing w:before="0"/>
              <w:rPr>
                <w:sz w:val="18"/>
                <w:szCs w:val="18"/>
              </w:rPr>
            </w:pPr>
          </w:p>
        </w:tc>
        <w:tc>
          <w:tcPr>
            <w:tcW w:w="1179" w:type="dxa"/>
            <w:tcBorders>
              <w:top w:val="single" w:sz="18" w:space="0" w:color="auto"/>
              <w:left w:val="nil"/>
              <w:bottom w:val="nil"/>
              <w:right w:val="nil"/>
            </w:tcBorders>
            <w:vAlign w:val="center"/>
            <w:hideMark/>
          </w:tcPr>
          <w:p w14:paraId="3F6CE743" w14:textId="77777777" w:rsidR="008A1061" w:rsidRPr="00242D14" w:rsidRDefault="008A1061" w:rsidP="00A34C4C">
            <w:pPr>
              <w:pStyle w:val="ModelTableNumbers1"/>
              <w:spacing w:before="0"/>
              <w:rPr>
                <w:sz w:val="18"/>
                <w:szCs w:val="18"/>
              </w:rPr>
            </w:pPr>
          </w:p>
        </w:tc>
        <w:tc>
          <w:tcPr>
            <w:tcW w:w="1179" w:type="dxa"/>
            <w:tcBorders>
              <w:top w:val="single" w:sz="18" w:space="0" w:color="auto"/>
              <w:left w:val="nil"/>
              <w:bottom w:val="nil"/>
              <w:right w:val="nil"/>
            </w:tcBorders>
            <w:vAlign w:val="center"/>
            <w:hideMark/>
          </w:tcPr>
          <w:p w14:paraId="4FF0BC4C" w14:textId="77777777" w:rsidR="008A1061" w:rsidRPr="00242D14" w:rsidRDefault="008A1061" w:rsidP="00A34C4C">
            <w:pPr>
              <w:pStyle w:val="ModelTableNumbers1"/>
              <w:spacing w:before="0"/>
              <w:rPr>
                <w:sz w:val="18"/>
                <w:szCs w:val="18"/>
              </w:rPr>
            </w:pPr>
          </w:p>
        </w:tc>
        <w:tc>
          <w:tcPr>
            <w:tcW w:w="1179" w:type="dxa"/>
            <w:tcBorders>
              <w:top w:val="single" w:sz="18" w:space="0" w:color="auto"/>
              <w:left w:val="nil"/>
              <w:bottom w:val="nil"/>
              <w:right w:val="nil"/>
            </w:tcBorders>
            <w:vAlign w:val="center"/>
            <w:hideMark/>
          </w:tcPr>
          <w:p w14:paraId="617489F9" w14:textId="77777777" w:rsidR="008A1061" w:rsidRPr="00242D14" w:rsidRDefault="008A1061" w:rsidP="00A34C4C">
            <w:pPr>
              <w:pStyle w:val="ModelTableNumbers1"/>
              <w:spacing w:before="0"/>
              <w:rPr>
                <w:sz w:val="18"/>
                <w:szCs w:val="18"/>
              </w:rPr>
            </w:pPr>
          </w:p>
        </w:tc>
        <w:tc>
          <w:tcPr>
            <w:tcW w:w="1181" w:type="dxa"/>
            <w:tcBorders>
              <w:top w:val="single" w:sz="18" w:space="0" w:color="auto"/>
              <w:left w:val="nil"/>
              <w:bottom w:val="nil"/>
              <w:right w:val="nil"/>
            </w:tcBorders>
            <w:vAlign w:val="center"/>
            <w:hideMark/>
          </w:tcPr>
          <w:p w14:paraId="4EDDF18B" w14:textId="77777777" w:rsidR="008A1061" w:rsidRPr="00242D14" w:rsidRDefault="008A1061" w:rsidP="00A34C4C">
            <w:pPr>
              <w:pStyle w:val="ModelTableNumbers1"/>
              <w:spacing w:before="0"/>
              <w:rPr>
                <w:sz w:val="18"/>
                <w:szCs w:val="18"/>
              </w:rPr>
            </w:pPr>
          </w:p>
        </w:tc>
      </w:tr>
      <w:tr w:rsidR="008A1061" w:rsidRPr="005479A3" w14:paraId="2B121250" w14:textId="77777777" w:rsidTr="00D72193">
        <w:trPr>
          <w:trHeight w:val="250"/>
        </w:trPr>
        <w:tc>
          <w:tcPr>
            <w:tcW w:w="1582" w:type="dxa"/>
            <w:tcBorders>
              <w:top w:val="nil"/>
              <w:left w:val="nil"/>
              <w:bottom w:val="nil"/>
              <w:right w:val="nil"/>
            </w:tcBorders>
            <w:noWrap/>
            <w:vAlign w:val="bottom"/>
            <w:hideMark/>
          </w:tcPr>
          <w:p w14:paraId="0DB4F445" w14:textId="77777777" w:rsidR="008A1061" w:rsidRPr="0044196B"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720BAE2A" w14:textId="3331E09F" w:rsidR="008A1061" w:rsidRPr="00242D14" w:rsidRDefault="00242D14" w:rsidP="00A34C4C">
            <w:pPr>
              <w:pStyle w:val="ModelTableNumbers1"/>
              <w:spacing w:before="0"/>
              <w:jc w:val="left"/>
              <w:rPr>
                <w:b/>
                <w:bCs/>
                <w:sz w:val="18"/>
                <w:szCs w:val="18"/>
              </w:rPr>
            </w:pPr>
            <w:r w:rsidRPr="00242D14">
              <w:rPr>
                <w:b/>
                <w:bCs/>
                <w:sz w:val="18"/>
                <w:szCs w:val="18"/>
              </w:rPr>
              <w:t>Other comprehensive income</w:t>
            </w:r>
          </w:p>
        </w:tc>
        <w:tc>
          <w:tcPr>
            <w:tcW w:w="1179" w:type="dxa"/>
            <w:tcBorders>
              <w:top w:val="nil"/>
              <w:left w:val="nil"/>
              <w:bottom w:val="nil"/>
              <w:right w:val="nil"/>
            </w:tcBorders>
            <w:vAlign w:val="center"/>
            <w:hideMark/>
          </w:tcPr>
          <w:p w14:paraId="45257CD1"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4A3225A2"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00DA8B2D"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5B19F039"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0D21A15D" w14:textId="77777777" w:rsidR="008A1061" w:rsidRPr="00242D14" w:rsidRDefault="008A1061" w:rsidP="00A34C4C">
            <w:pPr>
              <w:pStyle w:val="ModelTableNumbers1"/>
              <w:spacing w:before="0"/>
              <w:rPr>
                <w:sz w:val="18"/>
                <w:szCs w:val="18"/>
              </w:rPr>
            </w:pPr>
          </w:p>
        </w:tc>
        <w:tc>
          <w:tcPr>
            <w:tcW w:w="1181" w:type="dxa"/>
            <w:tcBorders>
              <w:top w:val="nil"/>
              <w:left w:val="nil"/>
              <w:bottom w:val="nil"/>
              <w:right w:val="nil"/>
            </w:tcBorders>
            <w:vAlign w:val="center"/>
            <w:hideMark/>
          </w:tcPr>
          <w:p w14:paraId="5E3825E1" w14:textId="77777777" w:rsidR="008A1061" w:rsidRPr="00242D14" w:rsidRDefault="008A1061" w:rsidP="00A34C4C">
            <w:pPr>
              <w:pStyle w:val="ModelTableNumbers1"/>
              <w:spacing w:before="0"/>
              <w:rPr>
                <w:sz w:val="18"/>
                <w:szCs w:val="18"/>
              </w:rPr>
            </w:pPr>
          </w:p>
        </w:tc>
      </w:tr>
      <w:tr w:rsidR="008A1061" w:rsidRPr="005479A3" w14:paraId="4F7C4322" w14:textId="77777777" w:rsidTr="00D72193">
        <w:trPr>
          <w:trHeight w:val="250"/>
        </w:trPr>
        <w:tc>
          <w:tcPr>
            <w:tcW w:w="1582" w:type="dxa"/>
            <w:tcBorders>
              <w:top w:val="nil"/>
              <w:left w:val="nil"/>
              <w:bottom w:val="nil"/>
              <w:right w:val="nil"/>
            </w:tcBorders>
            <w:noWrap/>
            <w:vAlign w:val="bottom"/>
            <w:hideMark/>
          </w:tcPr>
          <w:p w14:paraId="6F555E47" w14:textId="77777777" w:rsidR="008A1061" w:rsidRPr="0044196B" w:rsidRDefault="008A1061" w:rsidP="00A34C4C">
            <w:pPr>
              <w:pStyle w:val="Reference"/>
              <w:spacing w:before="0"/>
            </w:pPr>
          </w:p>
        </w:tc>
        <w:tc>
          <w:tcPr>
            <w:tcW w:w="6026" w:type="dxa"/>
            <w:tcBorders>
              <w:top w:val="nil"/>
              <w:left w:val="nil"/>
              <w:bottom w:val="nil"/>
              <w:right w:val="nil"/>
            </w:tcBorders>
            <w:shd w:val="clear" w:color="auto" w:fill="F9EFE3"/>
            <w:vAlign w:val="center"/>
            <w:hideMark/>
          </w:tcPr>
          <w:p w14:paraId="390EB41E" w14:textId="77777777" w:rsidR="008A1061" w:rsidRPr="00242D14" w:rsidRDefault="008A1061" w:rsidP="00A34C4C">
            <w:pPr>
              <w:pStyle w:val="ModelTableNumbers1"/>
              <w:spacing w:before="0"/>
              <w:jc w:val="left"/>
              <w:rPr>
                <w:b/>
                <w:bCs/>
                <w:sz w:val="18"/>
                <w:szCs w:val="18"/>
              </w:rPr>
            </w:pPr>
            <w:r w:rsidRPr="00242D14">
              <w:rPr>
                <w:b/>
                <w:bCs/>
                <w:sz w:val="18"/>
                <w:szCs w:val="18"/>
              </w:rPr>
              <w:t>Items not reclassified subsequently to profit or loss</w:t>
            </w:r>
          </w:p>
        </w:tc>
        <w:tc>
          <w:tcPr>
            <w:tcW w:w="1179" w:type="dxa"/>
            <w:tcBorders>
              <w:top w:val="nil"/>
              <w:left w:val="nil"/>
              <w:bottom w:val="nil"/>
              <w:right w:val="nil"/>
            </w:tcBorders>
            <w:vAlign w:val="center"/>
            <w:hideMark/>
          </w:tcPr>
          <w:p w14:paraId="0420B327"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758580E2"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1DAE5444"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43E3796A" w14:textId="77777777" w:rsidR="008A1061" w:rsidRPr="00242D14" w:rsidRDefault="008A1061" w:rsidP="00A34C4C">
            <w:pPr>
              <w:pStyle w:val="ModelTableNumbers1"/>
              <w:spacing w:before="0"/>
              <w:rPr>
                <w:sz w:val="18"/>
                <w:szCs w:val="18"/>
              </w:rPr>
            </w:pPr>
          </w:p>
        </w:tc>
        <w:tc>
          <w:tcPr>
            <w:tcW w:w="1179" w:type="dxa"/>
            <w:tcBorders>
              <w:top w:val="nil"/>
              <w:left w:val="nil"/>
              <w:bottom w:val="nil"/>
              <w:right w:val="nil"/>
            </w:tcBorders>
            <w:vAlign w:val="center"/>
            <w:hideMark/>
          </w:tcPr>
          <w:p w14:paraId="08B5A0A4" w14:textId="77777777" w:rsidR="008A1061" w:rsidRPr="00242D14" w:rsidRDefault="008A1061" w:rsidP="00A34C4C">
            <w:pPr>
              <w:pStyle w:val="ModelTableNumbers1"/>
              <w:spacing w:before="0"/>
              <w:rPr>
                <w:sz w:val="18"/>
                <w:szCs w:val="18"/>
              </w:rPr>
            </w:pPr>
          </w:p>
        </w:tc>
        <w:tc>
          <w:tcPr>
            <w:tcW w:w="1181" w:type="dxa"/>
            <w:tcBorders>
              <w:top w:val="nil"/>
              <w:left w:val="nil"/>
              <w:bottom w:val="nil"/>
              <w:right w:val="nil"/>
            </w:tcBorders>
            <w:vAlign w:val="center"/>
            <w:hideMark/>
          </w:tcPr>
          <w:p w14:paraId="3AE071D8" w14:textId="77777777" w:rsidR="008A1061" w:rsidRPr="00242D14" w:rsidRDefault="008A1061" w:rsidP="00A34C4C">
            <w:pPr>
              <w:pStyle w:val="ModelTableNumbers1"/>
              <w:spacing w:before="0"/>
              <w:rPr>
                <w:sz w:val="18"/>
                <w:szCs w:val="18"/>
              </w:rPr>
            </w:pPr>
          </w:p>
        </w:tc>
      </w:tr>
      <w:tr w:rsidR="008A1061" w:rsidRPr="005479A3" w14:paraId="5445A925" w14:textId="77777777" w:rsidTr="00D72193">
        <w:trPr>
          <w:trHeight w:val="260"/>
        </w:trPr>
        <w:tc>
          <w:tcPr>
            <w:tcW w:w="1582" w:type="dxa"/>
            <w:tcBorders>
              <w:top w:val="nil"/>
              <w:left w:val="nil"/>
              <w:bottom w:val="nil"/>
              <w:right w:val="nil"/>
            </w:tcBorders>
            <w:noWrap/>
            <w:vAlign w:val="bottom"/>
            <w:hideMark/>
          </w:tcPr>
          <w:p w14:paraId="6D285D1E" w14:textId="77777777" w:rsidR="008A1061" w:rsidRPr="0044196B" w:rsidRDefault="008A1061" w:rsidP="00A34C4C">
            <w:pPr>
              <w:pStyle w:val="Reference"/>
              <w:spacing w:before="0"/>
            </w:pPr>
          </w:p>
        </w:tc>
        <w:tc>
          <w:tcPr>
            <w:tcW w:w="6026" w:type="dxa"/>
            <w:tcBorders>
              <w:top w:val="nil"/>
              <w:left w:val="nil"/>
              <w:bottom w:val="single" w:sz="4" w:space="0" w:color="auto"/>
              <w:right w:val="nil"/>
            </w:tcBorders>
            <w:shd w:val="clear" w:color="auto" w:fill="F9EFE3"/>
            <w:vAlign w:val="center"/>
            <w:hideMark/>
          </w:tcPr>
          <w:p w14:paraId="40894C12" w14:textId="77777777" w:rsidR="008A1061" w:rsidRPr="00242D14" w:rsidRDefault="008A1061" w:rsidP="00A34C4C">
            <w:pPr>
              <w:pStyle w:val="ModelTableNumbers1"/>
              <w:spacing w:before="0"/>
              <w:jc w:val="left"/>
              <w:rPr>
                <w:sz w:val="18"/>
                <w:szCs w:val="18"/>
              </w:rPr>
            </w:pPr>
            <w:r w:rsidRPr="00242D14">
              <w:rPr>
                <w:sz w:val="18"/>
                <w:szCs w:val="18"/>
              </w:rPr>
              <w:t>Changes in asset revaluation surplus</w:t>
            </w:r>
          </w:p>
        </w:tc>
        <w:tc>
          <w:tcPr>
            <w:tcW w:w="1179" w:type="dxa"/>
            <w:tcBorders>
              <w:top w:val="nil"/>
              <w:left w:val="nil"/>
              <w:bottom w:val="single" w:sz="4" w:space="0" w:color="auto"/>
              <w:right w:val="nil"/>
            </w:tcBorders>
            <w:vAlign w:val="center"/>
            <w:hideMark/>
          </w:tcPr>
          <w:p w14:paraId="6E383843" w14:textId="77777777" w:rsidR="008A1061" w:rsidRPr="00242D14" w:rsidRDefault="008A1061" w:rsidP="00A34C4C">
            <w:pPr>
              <w:pStyle w:val="ModelTableNumbers1"/>
              <w:spacing w:before="0"/>
              <w:rPr>
                <w:sz w:val="18"/>
                <w:szCs w:val="18"/>
              </w:rPr>
            </w:pPr>
          </w:p>
        </w:tc>
        <w:tc>
          <w:tcPr>
            <w:tcW w:w="1179" w:type="dxa"/>
            <w:tcBorders>
              <w:top w:val="nil"/>
              <w:left w:val="nil"/>
              <w:bottom w:val="single" w:sz="4" w:space="0" w:color="auto"/>
              <w:right w:val="nil"/>
            </w:tcBorders>
            <w:vAlign w:val="center"/>
            <w:hideMark/>
          </w:tcPr>
          <w:p w14:paraId="7DD3477D" w14:textId="77777777" w:rsidR="008A1061" w:rsidRPr="00242D14" w:rsidRDefault="008A1061" w:rsidP="00A34C4C">
            <w:pPr>
              <w:pStyle w:val="ModelTableNumbers1"/>
              <w:spacing w:before="0"/>
              <w:rPr>
                <w:sz w:val="18"/>
                <w:szCs w:val="18"/>
              </w:rPr>
            </w:pPr>
            <w:r w:rsidRPr="00242D14">
              <w:rPr>
                <w:sz w:val="18"/>
                <w:szCs w:val="18"/>
              </w:rPr>
              <w:t>95,000</w:t>
            </w:r>
          </w:p>
        </w:tc>
        <w:tc>
          <w:tcPr>
            <w:tcW w:w="1179" w:type="dxa"/>
            <w:tcBorders>
              <w:top w:val="nil"/>
              <w:left w:val="nil"/>
              <w:bottom w:val="single" w:sz="4" w:space="0" w:color="auto"/>
              <w:right w:val="nil"/>
            </w:tcBorders>
            <w:vAlign w:val="center"/>
            <w:hideMark/>
          </w:tcPr>
          <w:p w14:paraId="2D6A8F02" w14:textId="77777777" w:rsidR="008A1061" w:rsidRPr="00242D14" w:rsidRDefault="008A1061" w:rsidP="00A34C4C">
            <w:pPr>
              <w:pStyle w:val="ModelTableNumbers1"/>
              <w:spacing w:before="0"/>
              <w:rPr>
                <w:sz w:val="18"/>
                <w:szCs w:val="18"/>
              </w:rPr>
            </w:pPr>
            <w:r w:rsidRPr="00242D14">
              <w:rPr>
                <w:sz w:val="18"/>
                <w:szCs w:val="18"/>
              </w:rPr>
              <w:t>100,000</w:t>
            </w:r>
          </w:p>
        </w:tc>
        <w:tc>
          <w:tcPr>
            <w:tcW w:w="1179" w:type="dxa"/>
            <w:tcBorders>
              <w:top w:val="nil"/>
              <w:left w:val="nil"/>
              <w:bottom w:val="single" w:sz="4" w:space="0" w:color="auto"/>
              <w:right w:val="nil"/>
            </w:tcBorders>
            <w:vAlign w:val="center"/>
            <w:hideMark/>
          </w:tcPr>
          <w:p w14:paraId="6BFCF84C" w14:textId="77777777" w:rsidR="008A1061" w:rsidRPr="00242D14" w:rsidRDefault="008A1061" w:rsidP="00A34C4C">
            <w:pPr>
              <w:pStyle w:val="ModelTableNumbers1"/>
              <w:spacing w:before="0"/>
              <w:rPr>
                <w:sz w:val="18"/>
                <w:szCs w:val="18"/>
              </w:rPr>
            </w:pPr>
            <w:r w:rsidRPr="00242D14">
              <w:rPr>
                <w:sz w:val="18"/>
                <w:szCs w:val="18"/>
              </w:rPr>
              <w:t>25,500</w:t>
            </w:r>
          </w:p>
        </w:tc>
        <w:tc>
          <w:tcPr>
            <w:tcW w:w="1179" w:type="dxa"/>
            <w:tcBorders>
              <w:top w:val="nil"/>
              <w:left w:val="nil"/>
              <w:bottom w:val="single" w:sz="4" w:space="0" w:color="auto"/>
              <w:right w:val="nil"/>
            </w:tcBorders>
            <w:vAlign w:val="center"/>
            <w:hideMark/>
          </w:tcPr>
          <w:p w14:paraId="62CE5AC4" w14:textId="77777777" w:rsidR="008A1061" w:rsidRPr="00242D14" w:rsidRDefault="008A1061" w:rsidP="00A34C4C">
            <w:pPr>
              <w:pStyle w:val="ModelTableNumbers1"/>
              <w:spacing w:before="0"/>
              <w:rPr>
                <w:sz w:val="18"/>
                <w:szCs w:val="18"/>
              </w:rPr>
            </w:pPr>
            <w:r w:rsidRPr="00242D14">
              <w:rPr>
                <w:sz w:val="18"/>
                <w:szCs w:val="18"/>
              </w:rPr>
              <w:t>5,000</w:t>
            </w:r>
          </w:p>
        </w:tc>
        <w:tc>
          <w:tcPr>
            <w:tcW w:w="1181" w:type="dxa"/>
            <w:tcBorders>
              <w:top w:val="nil"/>
              <w:left w:val="nil"/>
              <w:bottom w:val="single" w:sz="4" w:space="0" w:color="auto"/>
              <w:right w:val="nil"/>
            </w:tcBorders>
            <w:vAlign w:val="center"/>
            <w:hideMark/>
          </w:tcPr>
          <w:p w14:paraId="217D056B" w14:textId="77777777" w:rsidR="008A1061" w:rsidRPr="00242D14" w:rsidRDefault="008A1061" w:rsidP="00A34C4C">
            <w:pPr>
              <w:pStyle w:val="ModelTableNumbers1"/>
              <w:spacing w:before="0"/>
              <w:rPr>
                <w:sz w:val="18"/>
                <w:szCs w:val="18"/>
              </w:rPr>
            </w:pPr>
            <w:r w:rsidRPr="00242D14">
              <w:rPr>
                <w:sz w:val="18"/>
                <w:szCs w:val="18"/>
              </w:rPr>
              <w:t>74,500</w:t>
            </w:r>
          </w:p>
        </w:tc>
      </w:tr>
      <w:tr w:rsidR="008A1061" w:rsidRPr="005479A3" w14:paraId="7E1D85A8" w14:textId="77777777" w:rsidTr="00D72193">
        <w:trPr>
          <w:trHeight w:val="260"/>
        </w:trPr>
        <w:tc>
          <w:tcPr>
            <w:tcW w:w="1582" w:type="dxa"/>
            <w:tcBorders>
              <w:top w:val="nil"/>
              <w:left w:val="nil"/>
              <w:bottom w:val="nil"/>
              <w:right w:val="nil"/>
            </w:tcBorders>
            <w:noWrap/>
            <w:vAlign w:val="bottom"/>
            <w:hideMark/>
          </w:tcPr>
          <w:p w14:paraId="0F76D107" w14:textId="77777777" w:rsidR="008A1061" w:rsidRPr="0044196B" w:rsidRDefault="008A1061" w:rsidP="00A34C4C">
            <w:pPr>
              <w:pStyle w:val="Reference"/>
              <w:spacing w:before="0"/>
            </w:pPr>
          </w:p>
        </w:tc>
        <w:tc>
          <w:tcPr>
            <w:tcW w:w="6026" w:type="dxa"/>
            <w:tcBorders>
              <w:top w:val="single" w:sz="4" w:space="0" w:color="auto"/>
              <w:left w:val="nil"/>
              <w:bottom w:val="single" w:sz="4" w:space="0" w:color="auto"/>
              <w:right w:val="nil"/>
            </w:tcBorders>
            <w:shd w:val="clear" w:color="auto" w:fill="F9EFE3"/>
            <w:vAlign w:val="center"/>
            <w:hideMark/>
          </w:tcPr>
          <w:p w14:paraId="5C3DB230" w14:textId="77777777" w:rsidR="008A1061" w:rsidRPr="00242D14" w:rsidRDefault="008A1061" w:rsidP="00A34C4C">
            <w:pPr>
              <w:pStyle w:val="ModelTableNumbers1"/>
              <w:spacing w:before="0"/>
              <w:jc w:val="left"/>
              <w:rPr>
                <w:b/>
                <w:bCs/>
                <w:sz w:val="18"/>
                <w:szCs w:val="18"/>
              </w:rPr>
            </w:pPr>
            <w:r w:rsidRPr="00242D14">
              <w:rPr>
                <w:b/>
                <w:bCs/>
                <w:sz w:val="18"/>
                <w:szCs w:val="18"/>
              </w:rPr>
              <w:t>Total other comprehensive income</w:t>
            </w:r>
          </w:p>
        </w:tc>
        <w:tc>
          <w:tcPr>
            <w:tcW w:w="1179" w:type="dxa"/>
            <w:tcBorders>
              <w:top w:val="single" w:sz="4" w:space="0" w:color="auto"/>
              <w:left w:val="nil"/>
              <w:bottom w:val="single" w:sz="4" w:space="0" w:color="auto"/>
              <w:right w:val="nil"/>
            </w:tcBorders>
            <w:vAlign w:val="center"/>
            <w:hideMark/>
          </w:tcPr>
          <w:p w14:paraId="45E9C191" w14:textId="77777777" w:rsidR="008A1061" w:rsidRPr="00242D14" w:rsidRDefault="008A1061" w:rsidP="00A34C4C">
            <w:pPr>
              <w:pStyle w:val="ModelTableNumbers1"/>
              <w:spacing w:before="0"/>
              <w:rPr>
                <w:b/>
                <w:bCs/>
                <w:sz w:val="18"/>
                <w:szCs w:val="18"/>
              </w:rPr>
            </w:pPr>
          </w:p>
        </w:tc>
        <w:tc>
          <w:tcPr>
            <w:tcW w:w="1179" w:type="dxa"/>
            <w:tcBorders>
              <w:top w:val="single" w:sz="4" w:space="0" w:color="auto"/>
              <w:left w:val="nil"/>
              <w:bottom w:val="single" w:sz="4" w:space="0" w:color="auto"/>
              <w:right w:val="nil"/>
            </w:tcBorders>
            <w:vAlign w:val="center"/>
            <w:hideMark/>
          </w:tcPr>
          <w:p w14:paraId="33B3A142" w14:textId="77777777" w:rsidR="008A1061" w:rsidRPr="00242D14" w:rsidRDefault="008A1061" w:rsidP="00A34C4C">
            <w:pPr>
              <w:pStyle w:val="ModelTableNumbers1"/>
              <w:spacing w:before="0"/>
              <w:rPr>
                <w:b/>
                <w:bCs/>
                <w:sz w:val="18"/>
                <w:szCs w:val="18"/>
              </w:rPr>
            </w:pPr>
            <w:r w:rsidRPr="00242D14">
              <w:rPr>
                <w:b/>
                <w:bCs/>
                <w:sz w:val="18"/>
                <w:szCs w:val="18"/>
              </w:rPr>
              <w:t>95,000</w:t>
            </w:r>
          </w:p>
        </w:tc>
        <w:tc>
          <w:tcPr>
            <w:tcW w:w="1179" w:type="dxa"/>
            <w:tcBorders>
              <w:top w:val="single" w:sz="4" w:space="0" w:color="auto"/>
              <w:left w:val="nil"/>
              <w:bottom w:val="single" w:sz="4" w:space="0" w:color="auto"/>
              <w:right w:val="nil"/>
            </w:tcBorders>
            <w:vAlign w:val="center"/>
            <w:hideMark/>
          </w:tcPr>
          <w:p w14:paraId="0D3E22B1" w14:textId="77777777" w:rsidR="008A1061" w:rsidRPr="00242D14" w:rsidRDefault="008A1061" w:rsidP="00A34C4C">
            <w:pPr>
              <w:pStyle w:val="ModelTableNumbers1"/>
              <w:spacing w:before="0"/>
              <w:rPr>
                <w:b/>
                <w:bCs/>
                <w:sz w:val="18"/>
                <w:szCs w:val="18"/>
              </w:rPr>
            </w:pPr>
            <w:r w:rsidRPr="00242D14">
              <w:rPr>
                <w:b/>
                <w:bCs/>
                <w:sz w:val="18"/>
                <w:szCs w:val="18"/>
              </w:rPr>
              <w:t>100,000</w:t>
            </w:r>
          </w:p>
        </w:tc>
        <w:tc>
          <w:tcPr>
            <w:tcW w:w="1179" w:type="dxa"/>
            <w:tcBorders>
              <w:top w:val="single" w:sz="4" w:space="0" w:color="auto"/>
              <w:left w:val="nil"/>
              <w:bottom w:val="single" w:sz="4" w:space="0" w:color="auto"/>
              <w:right w:val="nil"/>
            </w:tcBorders>
            <w:vAlign w:val="center"/>
            <w:hideMark/>
          </w:tcPr>
          <w:p w14:paraId="23C59F3E" w14:textId="77777777" w:rsidR="008A1061" w:rsidRPr="00242D14" w:rsidRDefault="008A1061" w:rsidP="00A34C4C">
            <w:pPr>
              <w:pStyle w:val="ModelTableNumbers1"/>
              <w:spacing w:before="0"/>
              <w:rPr>
                <w:b/>
                <w:bCs/>
                <w:sz w:val="18"/>
                <w:szCs w:val="18"/>
              </w:rPr>
            </w:pPr>
            <w:r w:rsidRPr="00242D14">
              <w:rPr>
                <w:b/>
                <w:bCs/>
                <w:sz w:val="18"/>
                <w:szCs w:val="18"/>
              </w:rPr>
              <w:t>25,500</w:t>
            </w:r>
          </w:p>
        </w:tc>
        <w:tc>
          <w:tcPr>
            <w:tcW w:w="1179" w:type="dxa"/>
            <w:tcBorders>
              <w:top w:val="single" w:sz="4" w:space="0" w:color="auto"/>
              <w:left w:val="nil"/>
              <w:bottom w:val="single" w:sz="4" w:space="0" w:color="auto"/>
              <w:right w:val="nil"/>
            </w:tcBorders>
            <w:vAlign w:val="center"/>
            <w:hideMark/>
          </w:tcPr>
          <w:p w14:paraId="6F7AD72D" w14:textId="77777777" w:rsidR="008A1061" w:rsidRPr="00242D14" w:rsidRDefault="008A1061" w:rsidP="00A34C4C">
            <w:pPr>
              <w:pStyle w:val="ModelTableNumbers1"/>
              <w:spacing w:before="0"/>
              <w:rPr>
                <w:b/>
                <w:bCs/>
                <w:sz w:val="18"/>
                <w:szCs w:val="18"/>
              </w:rPr>
            </w:pPr>
            <w:r w:rsidRPr="00242D14">
              <w:rPr>
                <w:b/>
                <w:bCs/>
                <w:sz w:val="18"/>
                <w:szCs w:val="18"/>
              </w:rPr>
              <w:t>5,000</w:t>
            </w:r>
          </w:p>
        </w:tc>
        <w:tc>
          <w:tcPr>
            <w:tcW w:w="1181" w:type="dxa"/>
            <w:tcBorders>
              <w:top w:val="single" w:sz="4" w:space="0" w:color="auto"/>
              <w:left w:val="nil"/>
              <w:bottom w:val="single" w:sz="4" w:space="0" w:color="auto"/>
              <w:right w:val="nil"/>
            </w:tcBorders>
            <w:vAlign w:val="center"/>
            <w:hideMark/>
          </w:tcPr>
          <w:p w14:paraId="569DC864" w14:textId="77777777" w:rsidR="008A1061" w:rsidRPr="00242D14" w:rsidRDefault="008A1061" w:rsidP="00A34C4C">
            <w:pPr>
              <w:pStyle w:val="ModelTableNumbers1"/>
              <w:spacing w:before="0"/>
              <w:rPr>
                <w:b/>
                <w:bCs/>
                <w:sz w:val="18"/>
                <w:szCs w:val="18"/>
              </w:rPr>
            </w:pPr>
            <w:r w:rsidRPr="00242D14">
              <w:rPr>
                <w:b/>
                <w:bCs/>
                <w:sz w:val="18"/>
                <w:szCs w:val="18"/>
              </w:rPr>
              <w:t>74,500</w:t>
            </w:r>
          </w:p>
        </w:tc>
      </w:tr>
      <w:tr w:rsidR="008A1061" w:rsidRPr="005479A3" w14:paraId="7C82B10E" w14:textId="77777777" w:rsidTr="00D72193">
        <w:trPr>
          <w:trHeight w:val="270"/>
        </w:trPr>
        <w:tc>
          <w:tcPr>
            <w:tcW w:w="1582" w:type="dxa"/>
            <w:tcBorders>
              <w:top w:val="nil"/>
              <w:left w:val="nil"/>
              <w:bottom w:val="nil"/>
              <w:right w:val="nil"/>
            </w:tcBorders>
            <w:noWrap/>
            <w:vAlign w:val="bottom"/>
            <w:hideMark/>
          </w:tcPr>
          <w:p w14:paraId="4D9D7C5C" w14:textId="77777777" w:rsidR="008A1061" w:rsidRPr="0044196B" w:rsidRDefault="008A1061" w:rsidP="00A34C4C">
            <w:pPr>
              <w:pStyle w:val="Reference"/>
              <w:spacing w:before="0"/>
            </w:pPr>
          </w:p>
        </w:tc>
        <w:tc>
          <w:tcPr>
            <w:tcW w:w="6026" w:type="dxa"/>
            <w:tcBorders>
              <w:top w:val="single" w:sz="4" w:space="0" w:color="auto"/>
              <w:left w:val="nil"/>
              <w:bottom w:val="single" w:sz="18" w:space="0" w:color="auto"/>
              <w:right w:val="nil"/>
            </w:tcBorders>
            <w:shd w:val="clear" w:color="auto" w:fill="F9EFE3"/>
            <w:vAlign w:val="center"/>
            <w:hideMark/>
          </w:tcPr>
          <w:p w14:paraId="2DB8B8DA" w14:textId="09A2CD2E" w:rsidR="008A1061" w:rsidRPr="00242D14" w:rsidRDefault="00242D14" w:rsidP="00A34C4C">
            <w:pPr>
              <w:pStyle w:val="ModelTableNumbers1"/>
              <w:spacing w:before="0"/>
              <w:jc w:val="left"/>
              <w:rPr>
                <w:b/>
                <w:bCs/>
                <w:sz w:val="18"/>
                <w:szCs w:val="18"/>
              </w:rPr>
            </w:pPr>
            <w:r w:rsidRPr="00242D14">
              <w:rPr>
                <w:b/>
                <w:bCs/>
                <w:sz w:val="18"/>
                <w:szCs w:val="18"/>
              </w:rPr>
              <w:t>Total comprehensive income for the period</w:t>
            </w:r>
          </w:p>
        </w:tc>
        <w:tc>
          <w:tcPr>
            <w:tcW w:w="1179" w:type="dxa"/>
            <w:tcBorders>
              <w:top w:val="single" w:sz="4" w:space="0" w:color="auto"/>
              <w:left w:val="nil"/>
              <w:bottom w:val="single" w:sz="18" w:space="0" w:color="auto"/>
              <w:right w:val="nil"/>
            </w:tcBorders>
            <w:vAlign w:val="center"/>
            <w:hideMark/>
          </w:tcPr>
          <w:p w14:paraId="22985E76" w14:textId="77777777" w:rsidR="008A1061" w:rsidRPr="00242D14" w:rsidRDefault="008A1061" w:rsidP="00A34C4C">
            <w:pPr>
              <w:pStyle w:val="ModelTableNumbers1"/>
              <w:spacing w:before="0"/>
              <w:rPr>
                <w:b/>
                <w:bCs/>
                <w:sz w:val="18"/>
                <w:szCs w:val="18"/>
              </w:rPr>
            </w:pPr>
          </w:p>
        </w:tc>
        <w:tc>
          <w:tcPr>
            <w:tcW w:w="1179" w:type="dxa"/>
            <w:tcBorders>
              <w:top w:val="single" w:sz="4" w:space="0" w:color="auto"/>
              <w:left w:val="nil"/>
              <w:bottom w:val="single" w:sz="18" w:space="0" w:color="auto"/>
              <w:right w:val="nil"/>
            </w:tcBorders>
            <w:vAlign w:val="center"/>
            <w:hideMark/>
          </w:tcPr>
          <w:p w14:paraId="4A6C917C" w14:textId="77777777" w:rsidR="008A1061" w:rsidRPr="00242D14" w:rsidRDefault="008A1061" w:rsidP="00A34C4C">
            <w:pPr>
              <w:pStyle w:val="ModelTableNumbers1"/>
              <w:spacing w:before="0"/>
              <w:rPr>
                <w:b/>
                <w:bCs/>
                <w:sz w:val="18"/>
                <w:szCs w:val="18"/>
              </w:rPr>
            </w:pPr>
            <w:r w:rsidRPr="00242D14">
              <w:rPr>
                <w:b/>
                <w:bCs/>
                <w:sz w:val="18"/>
                <w:szCs w:val="18"/>
              </w:rPr>
              <w:t>124,545</w:t>
            </w:r>
          </w:p>
        </w:tc>
        <w:tc>
          <w:tcPr>
            <w:tcW w:w="1179" w:type="dxa"/>
            <w:tcBorders>
              <w:top w:val="single" w:sz="4" w:space="0" w:color="auto"/>
              <w:left w:val="nil"/>
              <w:bottom w:val="single" w:sz="18" w:space="0" w:color="auto"/>
              <w:right w:val="nil"/>
            </w:tcBorders>
            <w:vAlign w:val="center"/>
            <w:hideMark/>
          </w:tcPr>
          <w:p w14:paraId="421619DD" w14:textId="77777777" w:rsidR="008A1061" w:rsidRPr="00242D14" w:rsidRDefault="008A1061" w:rsidP="00A34C4C">
            <w:pPr>
              <w:pStyle w:val="ModelTableNumbers1"/>
              <w:spacing w:before="0"/>
              <w:rPr>
                <w:b/>
                <w:bCs/>
                <w:sz w:val="18"/>
                <w:szCs w:val="18"/>
              </w:rPr>
            </w:pPr>
            <w:r w:rsidRPr="00242D14">
              <w:rPr>
                <w:b/>
                <w:bCs/>
                <w:sz w:val="18"/>
                <w:szCs w:val="18"/>
              </w:rPr>
              <w:t>137,393</w:t>
            </w:r>
          </w:p>
        </w:tc>
        <w:tc>
          <w:tcPr>
            <w:tcW w:w="1179" w:type="dxa"/>
            <w:tcBorders>
              <w:top w:val="single" w:sz="4" w:space="0" w:color="auto"/>
              <w:left w:val="nil"/>
              <w:bottom w:val="single" w:sz="18" w:space="0" w:color="auto"/>
              <w:right w:val="nil"/>
            </w:tcBorders>
            <w:vAlign w:val="center"/>
            <w:hideMark/>
          </w:tcPr>
          <w:p w14:paraId="64EB08A0" w14:textId="77777777" w:rsidR="008A1061" w:rsidRPr="00242D14" w:rsidRDefault="008A1061" w:rsidP="00A34C4C">
            <w:pPr>
              <w:pStyle w:val="ModelTableNumbers1"/>
              <w:spacing w:before="0"/>
              <w:rPr>
                <w:b/>
                <w:bCs/>
                <w:sz w:val="18"/>
                <w:szCs w:val="18"/>
              </w:rPr>
            </w:pPr>
            <w:r w:rsidRPr="00242D14">
              <w:rPr>
                <w:b/>
                <w:bCs/>
                <w:sz w:val="18"/>
                <w:szCs w:val="18"/>
              </w:rPr>
              <w:t>51,833</w:t>
            </w:r>
          </w:p>
        </w:tc>
        <w:tc>
          <w:tcPr>
            <w:tcW w:w="1179" w:type="dxa"/>
            <w:tcBorders>
              <w:top w:val="single" w:sz="4" w:space="0" w:color="auto"/>
              <w:left w:val="nil"/>
              <w:bottom w:val="single" w:sz="18" w:space="0" w:color="auto"/>
              <w:right w:val="nil"/>
            </w:tcBorders>
            <w:vAlign w:val="center"/>
            <w:hideMark/>
          </w:tcPr>
          <w:p w14:paraId="27B6DE0F" w14:textId="77777777" w:rsidR="008A1061" w:rsidRPr="00242D14" w:rsidRDefault="008A1061" w:rsidP="00A34C4C">
            <w:pPr>
              <w:pStyle w:val="ModelTableNumbers1"/>
              <w:spacing w:before="0"/>
              <w:rPr>
                <w:b/>
                <w:bCs/>
                <w:sz w:val="18"/>
                <w:szCs w:val="18"/>
              </w:rPr>
            </w:pPr>
            <w:r w:rsidRPr="00242D14">
              <w:rPr>
                <w:b/>
                <w:bCs/>
                <w:sz w:val="18"/>
                <w:szCs w:val="18"/>
              </w:rPr>
              <w:t>(2,848)</w:t>
            </w:r>
          </w:p>
        </w:tc>
        <w:tc>
          <w:tcPr>
            <w:tcW w:w="1181" w:type="dxa"/>
            <w:tcBorders>
              <w:top w:val="single" w:sz="4" w:space="0" w:color="auto"/>
              <w:left w:val="nil"/>
              <w:bottom w:val="single" w:sz="18" w:space="0" w:color="auto"/>
              <w:right w:val="nil"/>
            </w:tcBorders>
            <w:vAlign w:val="center"/>
            <w:hideMark/>
          </w:tcPr>
          <w:p w14:paraId="2D71A98F" w14:textId="77777777" w:rsidR="008A1061" w:rsidRPr="00242D14" w:rsidRDefault="008A1061" w:rsidP="00A34C4C">
            <w:pPr>
              <w:pStyle w:val="ModelTableNumbers1"/>
              <w:spacing w:before="0"/>
              <w:rPr>
                <w:b/>
                <w:bCs/>
                <w:sz w:val="18"/>
                <w:szCs w:val="18"/>
              </w:rPr>
            </w:pPr>
            <w:r w:rsidRPr="00242D14">
              <w:rPr>
                <w:b/>
                <w:bCs/>
                <w:sz w:val="18"/>
                <w:szCs w:val="18"/>
              </w:rPr>
              <w:t>63,440</w:t>
            </w:r>
          </w:p>
        </w:tc>
      </w:tr>
      <w:tr w:rsidR="008A1061" w:rsidRPr="00440C6E" w14:paraId="3598DF5E" w14:textId="77777777" w:rsidTr="009C13B5">
        <w:tblPrEx>
          <w:tblCellMar>
            <w:left w:w="72" w:type="dxa"/>
            <w:right w:w="72" w:type="dxa"/>
          </w:tblCellMar>
          <w:tblLook w:val="0000" w:firstRow="0" w:lastRow="0" w:firstColumn="0" w:lastColumn="0" w:noHBand="0" w:noVBand="0"/>
        </w:tblPrEx>
        <w:tc>
          <w:tcPr>
            <w:tcW w:w="1582" w:type="dxa"/>
          </w:tcPr>
          <w:p w14:paraId="484E4246" w14:textId="77777777" w:rsidR="008A1061" w:rsidRPr="00440C6E" w:rsidRDefault="008A1061" w:rsidP="0044196B">
            <w:pPr>
              <w:pStyle w:val="Reference"/>
              <w:rPr>
                <w:bCs/>
              </w:rPr>
            </w:pPr>
          </w:p>
        </w:tc>
        <w:tc>
          <w:tcPr>
            <w:tcW w:w="13102" w:type="dxa"/>
            <w:gridSpan w:val="7"/>
          </w:tcPr>
          <w:p w14:paraId="7D515E3A" w14:textId="686B21C0" w:rsidR="00742571" w:rsidRPr="00440C6E" w:rsidRDefault="0037598E" w:rsidP="00D30FC7">
            <w:pPr>
              <w:pStyle w:val="Footnote"/>
              <w:numPr>
                <w:ilvl w:val="0"/>
                <w:numId w:val="81"/>
              </w:numPr>
              <w:ind w:left="335" w:hanging="218"/>
              <w:rPr>
                <w:b/>
                <w:sz w:val="18"/>
                <w:szCs w:val="18"/>
              </w:rPr>
            </w:pPr>
            <w:r>
              <w:t xml:space="preserve">These </w:t>
            </w:r>
            <w:r w:rsidR="00742571" w:rsidRPr="00440C6E">
              <w:t xml:space="preserve">are </w:t>
            </w:r>
            <w:r w:rsidR="0098424B">
              <w:t xml:space="preserve">annual estimates </w:t>
            </w:r>
            <w:r w:rsidR="00F36C49">
              <w:t xml:space="preserve">published </w:t>
            </w:r>
            <w:r w:rsidR="0098424B">
              <w:t xml:space="preserve">for the financial year ended </w:t>
            </w:r>
            <w:r w:rsidR="00516D1A">
              <w:t>30 June</w:t>
            </w:r>
            <w:r w:rsidR="00E54AC9">
              <w:t xml:space="preserve"> </w:t>
            </w:r>
            <w:r w:rsidR="0036171C">
              <w:t>2026</w:t>
            </w:r>
            <w:r w:rsidR="00C55279">
              <w:t>.</w:t>
            </w:r>
          </w:p>
        </w:tc>
      </w:tr>
      <w:tr w:rsidR="008A1061" w:rsidRPr="005479A3" w14:paraId="30DF03B0" w14:textId="77777777" w:rsidTr="009C13B5">
        <w:tblPrEx>
          <w:tblCellMar>
            <w:left w:w="72" w:type="dxa"/>
            <w:right w:w="72" w:type="dxa"/>
          </w:tblCellMar>
          <w:tblLook w:val="0000" w:firstRow="0" w:lastRow="0" w:firstColumn="0" w:lastColumn="0" w:noHBand="0" w:noVBand="0"/>
        </w:tblPrEx>
        <w:tc>
          <w:tcPr>
            <w:tcW w:w="1582" w:type="dxa"/>
          </w:tcPr>
          <w:p w14:paraId="3CCF6BAF" w14:textId="77777777" w:rsidR="008A1061" w:rsidRPr="00D96802" w:rsidRDefault="008A1061" w:rsidP="008A1061">
            <w:pPr>
              <w:pStyle w:val="Reference"/>
            </w:pPr>
          </w:p>
        </w:tc>
        <w:tc>
          <w:tcPr>
            <w:tcW w:w="13102" w:type="dxa"/>
            <w:gridSpan w:val="7"/>
          </w:tcPr>
          <w:p w14:paraId="7C62ED51" w14:textId="5CC2D715" w:rsidR="008A1061" w:rsidRPr="00242D14" w:rsidRDefault="008A1061" w:rsidP="00242D14">
            <w:pPr>
              <w:pStyle w:val="ModelTableNumbers1"/>
              <w:jc w:val="left"/>
              <w:rPr>
                <w:b/>
                <w:bCs/>
                <w:sz w:val="18"/>
                <w:szCs w:val="28"/>
              </w:rPr>
            </w:pPr>
            <w:bookmarkStart w:id="1692" w:name="_Toc499576232"/>
            <w:r w:rsidRPr="00242D14">
              <w:rPr>
                <w:b/>
                <w:bCs/>
                <w:sz w:val="18"/>
                <w:szCs w:val="28"/>
              </w:rPr>
              <w:t xml:space="preserve">Major </w:t>
            </w:r>
            <w:r w:rsidR="00242D14">
              <w:rPr>
                <w:b/>
                <w:bCs/>
                <w:sz w:val="18"/>
                <w:szCs w:val="28"/>
              </w:rPr>
              <w:t>e</w:t>
            </w:r>
            <w:r w:rsidRPr="00242D14">
              <w:rPr>
                <w:b/>
                <w:bCs/>
                <w:sz w:val="18"/>
                <w:szCs w:val="28"/>
              </w:rPr>
              <w:t xml:space="preserve">stimate and </w:t>
            </w:r>
            <w:r w:rsidR="00242D14">
              <w:rPr>
                <w:b/>
                <w:bCs/>
                <w:sz w:val="18"/>
                <w:szCs w:val="28"/>
              </w:rPr>
              <w:t>a</w:t>
            </w:r>
            <w:r w:rsidRPr="00242D14">
              <w:rPr>
                <w:b/>
                <w:bCs/>
                <w:sz w:val="18"/>
                <w:szCs w:val="28"/>
              </w:rPr>
              <w:t>ctual (</w:t>
            </w:r>
            <w:r w:rsidR="0036171C">
              <w:rPr>
                <w:b/>
                <w:bCs/>
                <w:sz w:val="18"/>
                <w:szCs w:val="28"/>
              </w:rPr>
              <w:t>2026</w:t>
            </w:r>
            <w:r w:rsidR="00242D14">
              <w:rPr>
                <w:b/>
                <w:bCs/>
                <w:sz w:val="18"/>
                <w:szCs w:val="28"/>
              </w:rPr>
              <w:t>)</w:t>
            </w:r>
            <w:r w:rsidRPr="00242D14">
              <w:rPr>
                <w:b/>
                <w:bCs/>
                <w:sz w:val="18"/>
                <w:szCs w:val="28"/>
              </w:rPr>
              <w:t xml:space="preserve"> </w:t>
            </w:r>
            <w:r w:rsidR="00242D14">
              <w:rPr>
                <w:b/>
                <w:bCs/>
                <w:sz w:val="18"/>
                <w:szCs w:val="28"/>
              </w:rPr>
              <w:t>v</w:t>
            </w:r>
            <w:r w:rsidRPr="00242D14">
              <w:rPr>
                <w:b/>
                <w:bCs/>
                <w:sz w:val="18"/>
                <w:szCs w:val="28"/>
              </w:rPr>
              <w:t xml:space="preserve">ariance </w:t>
            </w:r>
            <w:r w:rsidR="00242D14">
              <w:rPr>
                <w:b/>
                <w:bCs/>
                <w:sz w:val="18"/>
                <w:szCs w:val="28"/>
              </w:rPr>
              <w:t>n</w:t>
            </w:r>
            <w:r w:rsidRPr="00242D14">
              <w:rPr>
                <w:b/>
                <w:bCs/>
                <w:sz w:val="18"/>
                <w:szCs w:val="28"/>
              </w:rPr>
              <w:t>arratives</w:t>
            </w:r>
            <w:bookmarkEnd w:id="1692"/>
            <w:r w:rsidR="00AB7DB5">
              <w:rPr>
                <w:b/>
                <w:bCs/>
                <w:sz w:val="18"/>
                <w:szCs w:val="28"/>
              </w:rPr>
              <w:t>:</w:t>
            </w:r>
          </w:p>
          <w:p w14:paraId="7A3726F8" w14:textId="77777777" w:rsidR="008A1061" w:rsidRPr="00242D14" w:rsidRDefault="008A1061" w:rsidP="00242D14">
            <w:pPr>
              <w:pStyle w:val="ModelTableNumbers1"/>
              <w:jc w:val="left"/>
              <w:rPr>
                <w:sz w:val="18"/>
                <w:szCs w:val="28"/>
              </w:rPr>
            </w:pPr>
            <w:r w:rsidRPr="00242D14">
              <w:rPr>
                <w:sz w:val="18"/>
                <w:szCs w:val="28"/>
              </w:rPr>
              <w:t>Nil</w:t>
            </w:r>
          </w:p>
        </w:tc>
      </w:tr>
      <w:tr w:rsidR="008A1061" w:rsidRPr="00E83F1A" w14:paraId="137C1A1F" w14:textId="77777777" w:rsidTr="009C13B5">
        <w:tblPrEx>
          <w:tblCellMar>
            <w:left w:w="72" w:type="dxa"/>
            <w:right w:w="72" w:type="dxa"/>
          </w:tblCellMar>
          <w:tblLook w:val="0000" w:firstRow="0" w:lastRow="0" w:firstColumn="0" w:lastColumn="0" w:noHBand="0" w:noVBand="0"/>
        </w:tblPrEx>
        <w:tc>
          <w:tcPr>
            <w:tcW w:w="1582" w:type="dxa"/>
          </w:tcPr>
          <w:p w14:paraId="769D39B2" w14:textId="77777777" w:rsidR="008A1061" w:rsidRPr="00D96802" w:rsidRDefault="008A1061" w:rsidP="008A1061">
            <w:pPr>
              <w:pStyle w:val="Reference"/>
            </w:pPr>
          </w:p>
        </w:tc>
        <w:tc>
          <w:tcPr>
            <w:tcW w:w="13102" w:type="dxa"/>
            <w:gridSpan w:val="7"/>
          </w:tcPr>
          <w:p w14:paraId="08BB5BCD" w14:textId="0B21D778" w:rsidR="008A1061" w:rsidRPr="00242D14" w:rsidRDefault="008A1061" w:rsidP="00242D14">
            <w:pPr>
              <w:pStyle w:val="ModelTableNumbers1"/>
              <w:jc w:val="left"/>
              <w:rPr>
                <w:b/>
                <w:sz w:val="18"/>
                <w:szCs w:val="28"/>
              </w:rPr>
            </w:pPr>
            <w:bookmarkStart w:id="1693" w:name="_Toc499576234"/>
            <w:r w:rsidRPr="00242D14">
              <w:rPr>
                <w:b/>
                <w:sz w:val="18"/>
                <w:szCs w:val="28"/>
              </w:rPr>
              <w:t xml:space="preserve">Major </w:t>
            </w:r>
            <w:r w:rsidR="00242D14">
              <w:rPr>
                <w:b/>
                <w:sz w:val="18"/>
                <w:szCs w:val="28"/>
              </w:rPr>
              <w:t>a</w:t>
            </w:r>
            <w:r w:rsidRPr="00242D14">
              <w:rPr>
                <w:b/>
                <w:sz w:val="18"/>
                <w:szCs w:val="28"/>
              </w:rPr>
              <w:t>ctual (</w:t>
            </w:r>
            <w:r w:rsidR="0036171C">
              <w:rPr>
                <w:b/>
                <w:sz w:val="18"/>
                <w:szCs w:val="28"/>
              </w:rPr>
              <w:t>2026</w:t>
            </w:r>
            <w:r w:rsidRPr="00242D14">
              <w:rPr>
                <w:b/>
                <w:sz w:val="18"/>
                <w:szCs w:val="28"/>
              </w:rPr>
              <w:t xml:space="preserve">) and </w:t>
            </w:r>
            <w:r w:rsidR="00242D14">
              <w:rPr>
                <w:b/>
                <w:sz w:val="18"/>
                <w:szCs w:val="28"/>
              </w:rPr>
              <w:t>c</w:t>
            </w:r>
            <w:r w:rsidRPr="00242D14">
              <w:rPr>
                <w:b/>
                <w:sz w:val="18"/>
                <w:szCs w:val="28"/>
              </w:rPr>
              <w:t>omparative (</w:t>
            </w:r>
            <w:r w:rsidR="0052756C">
              <w:rPr>
                <w:b/>
                <w:sz w:val="18"/>
                <w:szCs w:val="28"/>
              </w:rPr>
              <w:t>2025</w:t>
            </w:r>
            <w:r w:rsidRPr="00242D14">
              <w:rPr>
                <w:b/>
                <w:sz w:val="18"/>
                <w:szCs w:val="28"/>
              </w:rPr>
              <w:t xml:space="preserve">) </w:t>
            </w:r>
            <w:r w:rsidR="00242D14">
              <w:rPr>
                <w:b/>
                <w:sz w:val="18"/>
                <w:szCs w:val="28"/>
              </w:rPr>
              <w:t>v</w:t>
            </w:r>
            <w:r w:rsidRPr="00242D14">
              <w:rPr>
                <w:b/>
                <w:sz w:val="18"/>
                <w:szCs w:val="28"/>
              </w:rPr>
              <w:t xml:space="preserve">ariance </w:t>
            </w:r>
            <w:r w:rsidR="00242D14">
              <w:rPr>
                <w:b/>
                <w:sz w:val="18"/>
                <w:szCs w:val="28"/>
              </w:rPr>
              <w:t>n</w:t>
            </w:r>
            <w:r w:rsidRPr="00242D14">
              <w:rPr>
                <w:b/>
                <w:sz w:val="18"/>
                <w:szCs w:val="28"/>
              </w:rPr>
              <w:t>arratives</w:t>
            </w:r>
            <w:bookmarkEnd w:id="1693"/>
            <w:r w:rsidR="00AB7DB5">
              <w:rPr>
                <w:b/>
                <w:sz w:val="18"/>
                <w:szCs w:val="28"/>
              </w:rPr>
              <w:t>:</w:t>
            </w:r>
          </w:p>
          <w:p w14:paraId="16BD7DF3" w14:textId="77777777" w:rsidR="008A1061" w:rsidRPr="00242D14" w:rsidRDefault="008A1061" w:rsidP="00D30FC7">
            <w:pPr>
              <w:pStyle w:val="ModelTableNumbers1"/>
              <w:numPr>
                <w:ilvl w:val="0"/>
                <w:numId w:val="59"/>
              </w:numPr>
              <w:jc w:val="left"/>
              <w:rPr>
                <w:sz w:val="18"/>
                <w:szCs w:val="28"/>
              </w:rPr>
            </w:pPr>
            <w:r w:rsidRPr="00242D14">
              <w:rPr>
                <w:sz w:val="18"/>
                <w:szCs w:val="28"/>
              </w:rPr>
              <w:t xml:space="preserve">Employee benefits expense increased by $70.7 million (11.8%) due to </w:t>
            </w:r>
            <w:r w:rsidRPr="00242D14">
              <w:rPr>
                <w:i/>
                <w:iCs/>
                <w:sz w:val="18"/>
                <w:szCs w:val="28"/>
              </w:rPr>
              <w:t>[insert narrative]</w:t>
            </w:r>
            <w:r w:rsidRPr="00242D14">
              <w:rPr>
                <w:sz w:val="18"/>
                <w:szCs w:val="28"/>
              </w:rPr>
              <w:t>.</w:t>
            </w:r>
          </w:p>
          <w:p w14:paraId="1681FAB8" w14:textId="3EBAFB7A" w:rsidR="008A1061" w:rsidRPr="00242D14" w:rsidRDefault="008A1061" w:rsidP="00D30FC7">
            <w:pPr>
              <w:pStyle w:val="ModelTableNumbers1"/>
              <w:numPr>
                <w:ilvl w:val="0"/>
                <w:numId w:val="59"/>
              </w:numPr>
              <w:jc w:val="left"/>
              <w:rPr>
                <w:sz w:val="18"/>
                <w:szCs w:val="28"/>
              </w:rPr>
            </w:pPr>
            <w:r w:rsidRPr="00242D14">
              <w:rPr>
                <w:sz w:val="18"/>
                <w:szCs w:val="28"/>
              </w:rPr>
              <w:t>Service appropriations increased by $90.1</w:t>
            </w:r>
            <w:r w:rsidR="00053BE9">
              <w:rPr>
                <w:sz w:val="18"/>
                <w:szCs w:val="28"/>
              </w:rPr>
              <w:t> </w:t>
            </w:r>
            <w:r w:rsidRPr="00242D14">
              <w:rPr>
                <w:sz w:val="18"/>
                <w:szCs w:val="28"/>
              </w:rPr>
              <w:t xml:space="preserve">million (12.6%) due to </w:t>
            </w:r>
            <w:r w:rsidRPr="00242D14">
              <w:rPr>
                <w:i/>
                <w:iCs/>
                <w:sz w:val="18"/>
                <w:szCs w:val="28"/>
              </w:rPr>
              <w:t>[insert narrative].</w:t>
            </w:r>
          </w:p>
        </w:tc>
      </w:tr>
    </w:tbl>
    <w:p w14:paraId="72BFA050" w14:textId="77777777" w:rsidR="008110C9" w:rsidRDefault="008110C9">
      <w:pPr>
        <w:rPr>
          <w:szCs w:val="18"/>
        </w:rPr>
      </w:pPr>
      <w:r>
        <w:rPr>
          <w:szCs w:val="18"/>
        </w:rPr>
        <w:br w:type="page"/>
      </w:r>
    </w:p>
    <w:tbl>
      <w:tblPr>
        <w:tblW w:w="14684" w:type="dxa"/>
        <w:tblLayout w:type="fixed"/>
        <w:tblCellMar>
          <w:left w:w="72" w:type="dxa"/>
          <w:right w:w="72" w:type="dxa"/>
        </w:tblCellMar>
        <w:tblLook w:val="0000" w:firstRow="0" w:lastRow="0" w:firstColumn="0" w:lastColumn="0" w:noHBand="0" w:noVBand="0"/>
      </w:tblPr>
      <w:tblGrid>
        <w:gridCol w:w="1582"/>
        <w:gridCol w:w="6026"/>
        <w:gridCol w:w="1179"/>
        <w:gridCol w:w="1179"/>
        <w:gridCol w:w="1179"/>
        <w:gridCol w:w="1179"/>
        <w:gridCol w:w="1179"/>
        <w:gridCol w:w="1181"/>
      </w:tblGrid>
      <w:tr w:rsidR="008A1061" w:rsidRPr="0078507A" w14:paraId="1348828B" w14:textId="77777777" w:rsidTr="009C13B5">
        <w:tc>
          <w:tcPr>
            <w:tcW w:w="1582" w:type="dxa"/>
          </w:tcPr>
          <w:p w14:paraId="06D26E42" w14:textId="673299ED" w:rsidR="008A1061" w:rsidRPr="008110C9" w:rsidRDefault="008A1061" w:rsidP="005312FE">
            <w:pPr>
              <w:pStyle w:val="Reference"/>
              <w:spacing w:before="0"/>
            </w:pPr>
          </w:p>
        </w:tc>
        <w:tc>
          <w:tcPr>
            <w:tcW w:w="13102" w:type="dxa"/>
            <w:gridSpan w:val="7"/>
          </w:tcPr>
          <w:p w14:paraId="51DC80DD" w14:textId="062B4087" w:rsidR="008A1061" w:rsidRPr="008A1061" w:rsidRDefault="004A7286" w:rsidP="005312FE">
            <w:pPr>
              <w:pStyle w:val="ModelTableHeading2"/>
              <w:spacing w:before="0" w:after="0"/>
              <w:jc w:val="left"/>
            </w:pPr>
            <w:r>
              <w:t>9</w:t>
            </w:r>
            <w:r w:rsidR="006A5893" w:rsidRPr="008110C9">
              <w:t>.1</w:t>
            </w:r>
            <w:r w:rsidR="008A1061" w:rsidRPr="008110C9">
              <w:t xml:space="preserve">.2 Statement of </w:t>
            </w:r>
            <w:r w:rsidR="00BB2325" w:rsidRPr="008110C9">
              <w:t>f</w:t>
            </w:r>
            <w:r w:rsidR="008A1061" w:rsidRPr="008110C9">
              <w:t xml:space="preserve">inancial </w:t>
            </w:r>
            <w:r w:rsidR="00BB2325" w:rsidRPr="008110C9">
              <w:t>p</w:t>
            </w:r>
            <w:r w:rsidR="008A1061" w:rsidRPr="008110C9">
              <w:t xml:space="preserve">osition </w:t>
            </w:r>
            <w:r w:rsidR="00BB2325" w:rsidRPr="008110C9">
              <w:t>v</w:t>
            </w:r>
            <w:r w:rsidR="008A1061" w:rsidRPr="008110C9">
              <w:t>ariances</w:t>
            </w:r>
          </w:p>
        </w:tc>
      </w:tr>
      <w:tr w:rsidR="008A1061" w:rsidRPr="007B207F" w14:paraId="798C0261" w14:textId="77777777" w:rsidTr="001A381E">
        <w:tblPrEx>
          <w:tblCellMar>
            <w:left w:w="108" w:type="dxa"/>
            <w:right w:w="108" w:type="dxa"/>
          </w:tblCellMar>
          <w:tblLook w:val="04A0" w:firstRow="1" w:lastRow="0" w:firstColumn="1" w:lastColumn="0" w:noHBand="0" w:noVBand="1"/>
        </w:tblPrEx>
        <w:trPr>
          <w:trHeight w:val="1150"/>
        </w:trPr>
        <w:tc>
          <w:tcPr>
            <w:tcW w:w="1582" w:type="dxa"/>
            <w:tcBorders>
              <w:top w:val="nil"/>
              <w:left w:val="nil"/>
              <w:bottom w:val="nil"/>
              <w:right w:val="nil"/>
            </w:tcBorders>
            <w:noWrap/>
            <w:vAlign w:val="bottom"/>
            <w:hideMark/>
          </w:tcPr>
          <w:p w14:paraId="5FC4C352" w14:textId="77777777" w:rsidR="008A1061" w:rsidRPr="008110C9" w:rsidRDefault="008A1061" w:rsidP="005312FE">
            <w:pPr>
              <w:pStyle w:val="Reference"/>
              <w:spacing w:before="0"/>
            </w:pPr>
          </w:p>
        </w:tc>
        <w:tc>
          <w:tcPr>
            <w:tcW w:w="6026" w:type="dxa"/>
            <w:vMerge w:val="restart"/>
            <w:tcBorders>
              <w:top w:val="nil"/>
              <w:left w:val="nil"/>
              <w:bottom w:val="single" w:sz="4" w:space="0" w:color="auto"/>
              <w:right w:val="nil"/>
            </w:tcBorders>
            <w:shd w:val="clear" w:color="auto" w:fill="004658"/>
            <w:vAlign w:val="center"/>
            <w:hideMark/>
          </w:tcPr>
          <w:p w14:paraId="1A85FCCE" w14:textId="77777777" w:rsidR="008A1061" w:rsidRPr="001A381E" w:rsidRDefault="008A1061" w:rsidP="005312FE">
            <w:pPr>
              <w:pStyle w:val="ModelTableNumbers1"/>
              <w:spacing w:before="0" w:after="0"/>
              <w:rPr>
                <w:color w:val="FFFFFF" w:themeColor="background1"/>
                <w:sz w:val="18"/>
                <w:szCs w:val="18"/>
                <w:highlight w:val="magenta"/>
              </w:rPr>
            </w:pPr>
          </w:p>
        </w:tc>
        <w:tc>
          <w:tcPr>
            <w:tcW w:w="1179" w:type="dxa"/>
            <w:tcBorders>
              <w:top w:val="nil"/>
              <w:left w:val="nil"/>
              <w:bottom w:val="nil"/>
              <w:right w:val="nil"/>
            </w:tcBorders>
            <w:shd w:val="clear" w:color="auto" w:fill="004658"/>
            <w:vAlign w:val="center"/>
            <w:hideMark/>
          </w:tcPr>
          <w:p w14:paraId="21402069" w14:textId="77777777"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Variance notes</w:t>
            </w:r>
          </w:p>
        </w:tc>
        <w:tc>
          <w:tcPr>
            <w:tcW w:w="1179" w:type="dxa"/>
            <w:tcBorders>
              <w:top w:val="nil"/>
              <w:left w:val="nil"/>
              <w:bottom w:val="nil"/>
              <w:right w:val="nil"/>
            </w:tcBorders>
            <w:shd w:val="clear" w:color="auto" w:fill="004658"/>
            <w:vAlign w:val="center"/>
            <w:hideMark/>
          </w:tcPr>
          <w:p w14:paraId="3428311D" w14:textId="00BCF458"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Estimate</w:t>
            </w:r>
            <w:r w:rsidRPr="001A381E">
              <w:rPr>
                <w:b/>
                <w:bCs/>
                <w:color w:val="FFFFFF" w:themeColor="background1"/>
                <w:sz w:val="18"/>
                <w:szCs w:val="18"/>
              </w:rPr>
              <w:br/>
            </w:r>
            <w:r w:rsidR="0036171C">
              <w:rPr>
                <w:b/>
                <w:bCs/>
                <w:color w:val="FFFFFF" w:themeColor="background1"/>
                <w:sz w:val="18"/>
                <w:szCs w:val="18"/>
              </w:rPr>
              <w:t>2026</w:t>
            </w:r>
            <w:r w:rsidR="0004637E" w:rsidRPr="001A381E">
              <w:rPr>
                <w:b/>
                <w:bCs/>
                <w:color w:val="FFFFFF" w:themeColor="background1"/>
                <w:sz w:val="18"/>
                <w:szCs w:val="18"/>
                <w:vertAlign w:val="superscript"/>
              </w:rPr>
              <w:t>1</w:t>
            </w:r>
          </w:p>
        </w:tc>
        <w:tc>
          <w:tcPr>
            <w:tcW w:w="1179" w:type="dxa"/>
            <w:tcBorders>
              <w:top w:val="nil"/>
              <w:left w:val="nil"/>
              <w:bottom w:val="nil"/>
              <w:right w:val="nil"/>
            </w:tcBorders>
            <w:shd w:val="clear" w:color="auto" w:fill="004658"/>
            <w:vAlign w:val="center"/>
            <w:hideMark/>
          </w:tcPr>
          <w:p w14:paraId="04F0FEA1" w14:textId="6BF68F16"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Actual</w:t>
            </w:r>
            <w:r w:rsidRPr="001A381E">
              <w:rPr>
                <w:b/>
                <w:bCs/>
                <w:color w:val="FFFFFF" w:themeColor="background1"/>
                <w:sz w:val="18"/>
                <w:szCs w:val="18"/>
              </w:rPr>
              <w:br/>
            </w:r>
            <w:r w:rsidR="0036171C">
              <w:rPr>
                <w:b/>
                <w:bCs/>
                <w:color w:val="FFFFFF" w:themeColor="background1"/>
                <w:sz w:val="18"/>
                <w:szCs w:val="18"/>
              </w:rPr>
              <w:t>2026</w:t>
            </w:r>
          </w:p>
        </w:tc>
        <w:tc>
          <w:tcPr>
            <w:tcW w:w="1179" w:type="dxa"/>
            <w:tcBorders>
              <w:top w:val="nil"/>
              <w:left w:val="nil"/>
              <w:bottom w:val="nil"/>
              <w:right w:val="nil"/>
            </w:tcBorders>
            <w:shd w:val="clear" w:color="auto" w:fill="004658"/>
            <w:vAlign w:val="center"/>
            <w:hideMark/>
          </w:tcPr>
          <w:p w14:paraId="2C6518D7" w14:textId="6CDC24E5"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Actual</w:t>
            </w:r>
            <w:r w:rsidRPr="001A381E">
              <w:rPr>
                <w:b/>
                <w:bCs/>
                <w:color w:val="FFFFFF" w:themeColor="background1"/>
                <w:sz w:val="18"/>
                <w:szCs w:val="18"/>
              </w:rPr>
              <w:br/>
            </w:r>
            <w:r w:rsidR="0052756C">
              <w:rPr>
                <w:b/>
                <w:bCs/>
                <w:color w:val="FFFFFF" w:themeColor="background1"/>
                <w:sz w:val="18"/>
                <w:szCs w:val="18"/>
              </w:rPr>
              <w:t>2025</w:t>
            </w:r>
          </w:p>
        </w:tc>
        <w:tc>
          <w:tcPr>
            <w:tcW w:w="1179" w:type="dxa"/>
            <w:tcBorders>
              <w:top w:val="nil"/>
              <w:left w:val="nil"/>
              <w:bottom w:val="nil"/>
              <w:right w:val="nil"/>
            </w:tcBorders>
            <w:shd w:val="clear" w:color="auto" w:fill="004658"/>
            <w:vAlign w:val="center"/>
            <w:hideMark/>
          </w:tcPr>
          <w:p w14:paraId="3D76CC58" w14:textId="77777777"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Variance between actual and estimate</w:t>
            </w:r>
          </w:p>
        </w:tc>
        <w:tc>
          <w:tcPr>
            <w:tcW w:w="1181" w:type="dxa"/>
            <w:tcBorders>
              <w:top w:val="nil"/>
              <w:left w:val="nil"/>
              <w:bottom w:val="nil"/>
              <w:right w:val="nil"/>
            </w:tcBorders>
            <w:shd w:val="clear" w:color="auto" w:fill="004658"/>
            <w:vAlign w:val="center"/>
            <w:hideMark/>
          </w:tcPr>
          <w:p w14:paraId="118A1673" w14:textId="58E791AB"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 xml:space="preserve">Variance between actual results for </w:t>
            </w:r>
            <w:r w:rsidR="0036171C">
              <w:rPr>
                <w:b/>
                <w:bCs/>
                <w:color w:val="FFFFFF" w:themeColor="background1"/>
                <w:sz w:val="18"/>
                <w:szCs w:val="18"/>
              </w:rPr>
              <w:t>2026</w:t>
            </w:r>
            <w:r w:rsidR="0004637E" w:rsidRPr="001A381E">
              <w:rPr>
                <w:b/>
                <w:bCs/>
                <w:color w:val="FFFFFF" w:themeColor="background1"/>
                <w:sz w:val="18"/>
                <w:szCs w:val="18"/>
              </w:rPr>
              <w:t xml:space="preserve"> </w:t>
            </w:r>
            <w:r w:rsidRPr="001A381E">
              <w:rPr>
                <w:b/>
                <w:bCs/>
                <w:color w:val="FFFFFF" w:themeColor="background1"/>
                <w:sz w:val="18"/>
                <w:szCs w:val="18"/>
              </w:rPr>
              <w:t xml:space="preserve">and </w:t>
            </w:r>
            <w:r w:rsidR="0052756C">
              <w:rPr>
                <w:b/>
                <w:bCs/>
                <w:color w:val="FFFFFF" w:themeColor="background1"/>
                <w:sz w:val="18"/>
                <w:szCs w:val="18"/>
              </w:rPr>
              <w:t>2025</w:t>
            </w:r>
          </w:p>
        </w:tc>
      </w:tr>
      <w:tr w:rsidR="008A1061" w:rsidRPr="007B207F" w14:paraId="37FA037B" w14:textId="77777777" w:rsidTr="001A381E">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0B4443D2" w14:textId="77777777" w:rsidR="008A1061" w:rsidRPr="008110C9" w:rsidRDefault="008A1061" w:rsidP="005312FE">
            <w:pPr>
              <w:pStyle w:val="Reference"/>
              <w:spacing w:before="0"/>
            </w:pPr>
          </w:p>
        </w:tc>
        <w:tc>
          <w:tcPr>
            <w:tcW w:w="6026" w:type="dxa"/>
            <w:vMerge/>
            <w:tcBorders>
              <w:top w:val="single" w:sz="4" w:space="0" w:color="000000" w:themeColor="text1"/>
              <w:bottom w:val="single" w:sz="4" w:space="0" w:color="auto"/>
            </w:tcBorders>
            <w:shd w:val="clear" w:color="auto" w:fill="004658"/>
            <w:vAlign w:val="center"/>
            <w:hideMark/>
          </w:tcPr>
          <w:p w14:paraId="54EA7713" w14:textId="77777777" w:rsidR="008A1061" w:rsidRPr="001A381E" w:rsidRDefault="008A1061" w:rsidP="005312FE">
            <w:pPr>
              <w:pStyle w:val="ModelTableNumbers1"/>
              <w:spacing w:before="0" w:after="0"/>
              <w:rPr>
                <w:b/>
                <w:bCs/>
                <w:color w:val="FFFFFF" w:themeColor="background1"/>
                <w:sz w:val="18"/>
                <w:szCs w:val="18"/>
              </w:rPr>
            </w:pPr>
          </w:p>
        </w:tc>
        <w:tc>
          <w:tcPr>
            <w:tcW w:w="1179" w:type="dxa"/>
            <w:tcBorders>
              <w:top w:val="nil"/>
              <w:left w:val="nil"/>
              <w:bottom w:val="single" w:sz="4" w:space="0" w:color="auto"/>
              <w:right w:val="nil"/>
            </w:tcBorders>
            <w:shd w:val="clear" w:color="auto" w:fill="004658"/>
            <w:vAlign w:val="center"/>
            <w:hideMark/>
          </w:tcPr>
          <w:p w14:paraId="41E6FF0D" w14:textId="77777777" w:rsidR="008A1061" w:rsidRPr="001A381E" w:rsidRDefault="008A1061" w:rsidP="005312FE">
            <w:pPr>
              <w:pStyle w:val="ModelTableNumbers1"/>
              <w:spacing w:before="0" w:after="0"/>
              <w:rPr>
                <w:color w:val="FFFFFF" w:themeColor="background1"/>
                <w:sz w:val="18"/>
                <w:szCs w:val="18"/>
              </w:rPr>
            </w:pPr>
          </w:p>
        </w:tc>
        <w:tc>
          <w:tcPr>
            <w:tcW w:w="1179" w:type="dxa"/>
            <w:tcBorders>
              <w:top w:val="nil"/>
              <w:left w:val="nil"/>
              <w:bottom w:val="single" w:sz="4" w:space="0" w:color="auto"/>
              <w:right w:val="nil"/>
            </w:tcBorders>
            <w:shd w:val="clear" w:color="auto" w:fill="004658"/>
            <w:vAlign w:val="center"/>
            <w:hideMark/>
          </w:tcPr>
          <w:p w14:paraId="55D365D2" w14:textId="77777777"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($000)</w:t>
            </w:r>
          </w:p>
        </w:tc>
        <w:tc>
          <w:tcPr>
            <w:tcW w:w="1179" w:type="dxa"/>
            <w:tcBorders>
              <w:top w:val="nil"/>
              <w:left w:val="nil"/>
              <w:bottom w:val="single" w:sz="4" w:space="0" w:color="auto"/>
              <w:right w:val="nil"/>
            </w:tcBorders>
            <w:shd w:val="clear" w:color="auto" w:fill="004658"/>
            <w:vAlign w:val="center"/>
            <w:hideMark/>
          </w:tcPr>
          <w:p w14:paraId="29F609CC" w14:textId="77777777"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($000)</w:t>
            </w:r>
          </w:p>
        </w:tc>
        <w:tc>
          <w:tcPr>
            <w:tcW w:w="1179" w:type="dxa"/>
            <w:tcBorders>
              <w:top w:val="nil"/>
              <w:left w:val="nil"/>
              <w:bottom w:val="single" w:sz="4" w:space="0" w:color="auto"/>
              <w:right w:val="nil"/>
            </w:tcBorders>
            <w:shd w:val="clear" w:color="auto" w:fill="004658"/>
            <w:vAlign w:val="center"/>
            <w:hideMark/>
          </w:tcPr>
          <w:p w14:paraId="5EE2AF26" w14:textId="77777777"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($000)</w:t>
            </w:r>
          </w:p>
        </w:tc>
        <w:tc>
          <w:tcPr>
            <w:tcW w:w="1179" w:type="dxa"/>
            <w:tcBorders>
              <w:top w:val="nil"/>
              <w:left w:val="nil"/>
              <w:bottom w:val="nil"/>
              <w:right w:val="nil"/>
            </w:tcBorders>
            <w:shd w:val="clear" w:color="auto" w:fill="004658"/>
            <w:vAlign w:val="center"/>
            <w:hideMark/>
          </w:tcPr>
          <w:p w14:paraId="39662F0E" w14:textId="77777777"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($000)</w:t>
            </w:r>
          </w:p>
        </w:tc>
        <w:tc>
          <w:tcPr>
            <w:tcW w:w="1181" w:type="dxa"/>
            <w:tcBorders>
              <w:top w:val="nil"/>
              <w:left w:val="nil"/>
              <w:bottom w:val="nil"/>
              <w:right w:val="nil"/>
            </w:tcBorders>
            <w:shd w:val="clear" w:color="auto" w:fill="004658"/>
            <w:vAlign w:val="center"/>
            <w:hideMark/>
          </w:tcPr>
          <w:p w14:paraId="2027F54B" w14:textId="77777777" w:rsidR="008A1061" w:rsidRPr="001A381E" w:rsidRDefault="008A1061" w:rsidP="005312FE">
            <w:pPr>
              <w:pStyle w:val="ModelTableNumbers1"/>
              <w:spacing w:before="0" w:after="0"/>
              <w:rPr>
                <w:b/>
                <w:bCs/>
                <w:color w:val="FFFFFF" w:themeColor="background1"/>
                <w:sz w:val="18"/>
                <w:szCs w:val="18"/>
              </w:rPr>
            </w:pPr>
            <w:r w:rsidRPr="001A381E">
              <w:rPr>
                <w:b/>
                <w:bCs/>
                <w:color w:val="FFFFFF" w:themeColor="background1"/>
                <w:sz w:val="18"/>
                <w:szCs w:val="18"/>
              </w:rPr>
              <w:t>($000)</w:t>
            </w:r>
          </w:p>
        </w:tc>
      </w:tr>
      <w:tr w:rsidR="008A1061" w:rsidRPr="007B207F" w14:paraId="7F2AD0E1" w14:textId="77777777" w:rsidTr="001A381E">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0D64593B" w14:textId="77777777" w:rsidR="008A1061" w:rsidRPr="008110C9" w:rsidRDefault="008A1061" w:rsidP="005312FE">
            <w:pPr>
              <w:pStyle w:val="Reference"/>
              <w:spacing w:before="0"/>
            </w:pPr>
          </w:p>
        </w:tc>
        <w:tc>
          <w:tcPr>
            <w:tcW w:w="6026" w:type="dxa"/>
            <w:tcBorders>
              <w:top w:val="single" w:sz="4" w:space="0" w:color="auto"/>
              <w:left w:val="nil"/>
              <w:bottom w:val="nil"/>
              <w:right w:val="nil"/>
            </w:tcBorders>
            <w:shd w:val="clear" w:color="auto" w:fill="F9EFE3"/>
            <w:vAlign w:val="center"/>
            <w:hideMark/>
          </w:tcPr>
          <w:p w14:paraId="5DBFF437" w14:textId="45A60426" w:rsidR="008A1061" w:rsidRPr="00420734" w:rsidRDefault="00420734" w:rsidP="005312FE">
            <w:pPr>
              <w:pStyle w:val="ModelTableNumbers1"/>
              <w:spacing w:before="0" w:after="0"/>
              <w:jc w:val="left"/>
              <w:rPr>
                <w:b/>
                <w:bCs/>
                <w:color w:val="000000"/>
                <w:sz w:val="18"/>
                <w:szCs w:val="18"/>
              </w:rPr>
            </w:pPr>
            <w:r>
              <w:rPr>
                <w:b/>
                <w:bCs/>
                <w:color w:val="000000"/>
                <w:sz w:val="18"/>
                <w:szCs w:val="18"/>
              </w:rPr>
              <w:t>Assets</w:t>
            </w:r>
          </w:p>
        </w:tc>
        <w:tc>
          <w:tcPr>
            <w:tcW w:w="1179" w:type="dxa"/>
            <w:tcBorders>
              <w:top w:val="nil"/>
              <w:left w:val="nil"/>
              <w:bottom w:val="nil"/>
              <w:right w:val="nil"/>
            </w:tcBorders>
            <w:vAlign w:val="center"/>
            <w:hideMark/>
          </w:tcPr>
          <w:p w14:paraId="2808BC45" w14:textId="77777777" w:rsidR="008A1061" w:rsidRPr="00420734" w:rsidRDefault="008A1061" w:rsidP="005312FE">
            <w:pPr>
              <w:pStyle w:val="ModelTableNumbers1"/>
              <w:spacing w:before="0" w:after="0"/>
              <w:rPr>
                <w:color w:val="000000"/>
                <w:sz w:val="18"/>
                <w:szCs w:val="18"/>
                <w:u w:val="single"/>
              </w:rPr>
            </w:pPr>
          </w:p>
        </w:tc>
        <w:tc>
          <w:tcPr>
            <w:tcW w:w="1179" w:type="dxa"/>
            <w:tcBorders>
              <w:top w:val="nil"/>
              <w:left w:val="nil"/>
              <w:bottom w:val="nil"/>
              <w:right w:val="nil"/>
            </w:tcBorders>
            <w:vAlign w:val="center"/>
            <w:hideMark/>
          </w:tcPr>
          <w:p w14:paraId="722B782F"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08AE8A1B"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2AF4D7FF" w14:textId="77777777" w:rsidR="008A1061" w:rsidRPr="00420734" w:rsidRDefault="008A1061" w:rsidP="005312FE">
            <w:pPr>
              <w:pStyle w:val="ModelTableNumbers1"/>
              <w:spacing w:before="0" w:after="0"/>
              <w:rPr>
                <w:sz w:val="18"/>
                <w:szCs w:val="18"/>
              </w:rPr>
            </w:pPr>
          </w:p>
        </w:tc>
        <w:tc>
          <w:tcPr>
            <w:tcW w:w="1179" w:type="dxa"/>
            <w:tcBorders>
              <w:top w:val="single" w:sz="4" w:space="0" w:color="auto"/>
              <w:left w:val="nil"/>
              <w:bottom w:val="nil"/>
              <w:right w:val="nil"/>
            </w:tcBorders>
            <w:vAlign w:val="center"/>
            <w:hideMark/>
          </w:tcPr>
          <w:p w14:paraId="0E0F0F3B"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 </w:t>
            </w:r>
          </w:p>
        </w:tc>
        <w:tc>
          <w:tcPr>
            <w:tcW w:w="1181" w:type="dxa"/>
            <w:tcBorders>
              <w:top w:val="single" w:sz="4" w:space="0" w:color="auto"/>
              <w:left w:val="nil"/>
              <w:bottom w:val="nil"/>
              <w:right w:val="nil"/>
            </w:tcBorders>
            <w:vAlign w:val="center"/>
            <w:hideMark/>
          </w:tcPr>
          <w:p w14:paraId="72C809BF"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 </w:t>
            </w:r>
          </w:p>
        </w:tc>
      </w:tr>
      <w:tr w:rsidR="008A1061" w:rsidRPr="007B207F" w14:paraId="1B680DAB" w14:textId="77777777" w:rsidTr="001A381E">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89C488B"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0E97B944" w14:textId="0CFA069E" w:rsidR="008A1061" w:rsidRPr="00420734" w:rsidRDefault="008A1061" w:rsidP="005312FE">
            <w:pPr>
              <w:pStyle w:val="ModelTableNumbers1"/>
              <w:spacing w:before="0" w:after="0"/>
              <w:jc w:val="left"/>
              <w:rPr>
                <w:b/>
                <w:bCs/>
                <w:color w:val="000000"/>
                <w:sz w:val="18"/>
                <w:szCs w:val="18"/>
              </w:rPr>
            </w:pPr>
            <w:r w:rsidRPr="00420734">
              <w:rPr>
                <w:b/>
                <w:bCs/>
                <w:color w:val="000000"/>
                <w:sz w:val="18"/>
                <w:szCs w:val="18"/>
              </w:rPr>
              <w:t xml:space="preserve">Current </w:t>
            </w:r>
            <w:r w:rsidR="00420734">
              <w:rPr>
                <w:b/>
                <w:bCs/>
                <w:color w:val="000000"/>
                <w:sz w:val="18"/>
                <w:szCs w:val="18"/>
              </w:rPr>
              <w:t>a</w:t>
            </w:r>
            <w:r w:rsidRPr="00420734">
              <w:rPr>
                <w:b/>
                <w:bCs/>
                <w:color w:val="000000"/>
                <w:sz w:val="18"/>
                <w:szCs w:val="18"/>
              </w:rPr>
              <w:t>ssets</w:t>
            </w:r>
          </w:p>
        </w:tc>
        <w:tc>
          <w:tcPr>
            <w:tcW w:w="1179" w:type="dxa"/>
            <w:tcBorders>
              <w:top w:val="nil"/>
              <w:left w:val="nil"/>
              <w:bottom w:val="nil"/>
              <w:right w:val="nil"/>
            </w:tcBorders>
            <w:vAlign w:val="center"/>
            <w:hideMark/>
          </w:tcPr>
          <w:p w14:paraId="6DAB2517" w14:textId="77777777" w:rsidR="008A1061" w:rsidRPr="00420734" w:rsidRDefault="008A1061" w:rsidP="005312FE">
            <w:pPr>
              <w:pStyle w:val="ModelTableNumbers1"/>
              <w:spacing w:before="0" w:after="0"/>
              <w:rPr>
                <w:color w:val="000000"/>
                <w:sz w:val="18"/>
                <w:szCs w:val="18"/>
                <w:u w:val="single"/>
              </w:rPr>
            </w:pPr>
          </w:p>
        </w:tc>
        <w:tc>
          <w:tcPr>
            <w:tcW w:w="1179" w:type="dxa"/>
            <w:tcBorders>
              <w:top w:val="nil"/>
              <w:left w:val="nil"/>
              <w:bottom w:val="nil"/>
              <w:right w:val="nil"/>
            </w:tcBorders>
            <w:vAlign w:val="center"/>
            <w:hideMark/>
          </w:tcPr>
          <w:p w14:paraId="59BAD6D2"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6FD00CAE"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1B83599D"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19118CD1" w14:textId="77777777" w:rsidR="008A1061" w:rsidRPr="00420734" w:rsidRDefault="008A1061" w:rsidP="005312FE">
            <w:pPr>
              <w:pStyle w:val="ModelTableNumbers1"/>
              <w:spacing w:before="0" w:after="0"/>
              <w:rPr>
                <w:sz w:val="18"/>
                <w:szCs w:val="18"/>
              </w:rPr>
            </w:pPr>
          </w:p>
        </w:tc>
        <w:tc>
          <w:tcPr>
            <w:tcW w:w="1181" w:type="dxa"/>
            <w:tcBorders>
              <w:top w:val="nil"/>
              <w:left w:val="nil"/>
              <w:bottom w:val="nil"/>
              <w:right w:val="nil"/>
            </w:tcBorders>
            <w:vAlign w:val="center"/>
            <w:hideMark/>
          </w:tcPr>
          <w:p w14:paraId="5153EAEB" w14:textId="77777777" w:rsidR="008A1061" w:rsidRPr="00420734" w:rsidRDefault="008A1061" w:rsidP="005312FE">
            <w:pPr>
              <w:pStyle w:val="ModelTableNumbers1"/>
              <w:spacing w:before="0" w:after="0"/>
              <w:rPr>
                <w:sz w:val="18"/>
                <w:szCs w:val="18"/>
              </w:rPr>
            </w:pPr>
          </w:p>
        </w:tc>
      </w:tr>
      <w:tr w:rsidR="008A1061" w:rsidRPr="007B207F" w14:paraId="1242E725"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01E119DD"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33A9E45D"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Cash and cash equivalents</w:t>
            </w:r>
          </w:p>
        </w:tc>
        <w:tc>
          <w:tcPr>
            <w:tcW w:w="1179" w:type="dxa"/>
            <w:tcBorders>
              <w:top w:val="nil"/>
              <w:left w:val="nil"/>
              <w:bottom w:val="nil"/>
              <w:right w:val="nil"/>
            </w:tcBorders>
            <w:vAlign w:val="center"/>
            <w:hideMark/>
          </w:tcPr>
          <w:p w14:paraId="17AA9CA8"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07488D7C"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8,154</w:t>
            </w:r>
          </w:p>
        </w:tc>
        <w:tc>
          <w:tcPr>
            <w:tcW w:w="1179" w:type="dxa"/>
            <w:tcBorders>
              <w:top w:val="nil"/>
              <w:left w:val="nil"/>
              <w:bottom w:val="nil"/>
              <w:right w:val="nil"/>
            </w:tcBorders>
            <w:vAlign w:val="center"/>
            <w:hideMark/>
          </w:tcPr>
          <w:p w14:paraId="05688739"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8,308</w:t>
            </w:r>
          </w:p>
        </w:tc>
        <w:tc>
          <w:tcPr>
            <w:tcW w:w="1179" w:type="dxa"/>
            <w:tcBorders>
              <w:top w:val="nil"/>
              <w:left w:val="nil"/>
              <w:bottom w:val="nil"/>
              <w:right w:val="nil"/>
            </w:tcBorders>
            <w:vAlign w:val="center"/>
            <w:hideMark/>
          </w:tcPr>
          <w:p w14:paraId="16183987"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6,435</w:t>
            </w:r>
          </w:p>
        </w:tc>
        <w:tc>
          <w:tcPr>
            <w:tcW w:w="1179" w:type="dxa"/>
            <w:tcBorders>
              <w:top w:val="nil"/>
              <w:left w:val="nil"/>
              <w:bottom w:val="nil"/>
              <w:right w:val="nil"/>
            </w:tcBorders>
            <w:vAlign w:val="center"/>
            <w:hideMark/>
          </w:tcPr>
          <w:p w14:paraId="3A639CC7"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154</w:t>
            </w:r>
          </w:p>
        </w:tc>
        <w:tc>
          <w:tcPr>
            <w:tcW w:w="1181" w:type="dxa"/>
            <w:tcBorders>
              <w:top w:val="nil"/>
              <w:left w:val="nil"/>
              <w:bottom w:val="nil"/>
              <w:right w:val="nil"/>
            </w:tcBorders>
            <w:vAlign w:val="center"/>
            <w:hideMark/>
          </w:tcPr>
          <w:p w14:paraId="1A8242A1"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1,873</w:t>
            </w:r>
          </w:p>
        </w:tc>
      </w:tr>
      <w:tr w:rsidR="008A1061" w:rsidRPr="007B207F" w14:paraId="2BF98E6D"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BAA22F3"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390B9A12"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Restricted cash and cash equivalents</w:t>
            </w:r>
          </w:p>
        </w:tc>
        <w:tc>
          <w:tcPr>
            <w:tcW w:w="1179" w:type="dxa"/>
            <w:tcBorders>
              <w:top w:val="nil"/>
              <w:left w:val="nil"/>
              <w:bottom w:val="nil"/>
              <w:right w:val="nil"/>
            </w:tcBorders>
            <w:vAlign w:val="center"/>
            <w:hideMark/>
          </w:tcPr>
          <w:p w14:paraId="0D227D8F"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7F378254"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3,210</w:t>
            </w:r>
          </w:p>
        </w:tc>
        <w:tc>
          <w:tcPr>
            <w:tcW w:w="1179" w:type="dxa"/>
            <w:tcBorders>
              <w:top w:val="nil"/>
              <w:left w:val="nil"/>
              <w:bottom w:val="nil"/>
              <w:right w:val="nil"/>
            </w:tcBorders>
            <w:vAlign w:val="center"/>
            <w:hideMark/>
          </w:tcPr>
          <w:p w14:paraId="0F8FD73D"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3,590</w:t>
            </w:r>
          </w:p>
        </w:tc>
        <w:tc>
          <w:tcPr>
            <w:tcW w:w="1179" w:type="dxa"/>
            <w:tcBorders>
              <w:top w:val="nil"/>
              <w:left w:val="nil"/>
              <w:bottom w:val="nil"/>
              <w:right w:val="nil"/>
            </w:tcBorders>
            <w:vAlign w:val="center"/>
            <w:hideMark/>
          </w:tcPr>
          <w:p w14:paraId="1C41096B"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970</w:t>
            </w:r>
          </w:p>
        </w:tc>
        <w:tc>
          <w:tcPr>
            <w:tcW w:w="1179" w:type="dxa"/>
            <w:tcBorders>
              <w:top w:val="nil"/>
              <w:left w:val="nil"/>
              <w:bottom w:val="nil"/>
              <w:right w:val="nil"/>
            </w:tcBorders>
            <w:vAlign w:val="center"/>
            <w:hideMark/>
          </w:tcPr>
          <w:p w14:paraId="06130193"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380</w:t>
            </w:r>
          </w:p>
        </w:tc>
        <w:tc>
          <w:tcPr>
            <w:tcW w:w="1181" w:type="dxa"/>
            <w:tcBorders>
              <w:top w:val="nil"/>
              <w:left w:val="nil"/>
              <w:bottom w:val="nil"/>
              <w:right w:val="nil"/>
            </w:tcBorders>
            <w:vAlign w:val="center"/>
            <w:hideMark/>
          </w:tcPr>
          <w:p w14:paraId="2230249E"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2,620</w:t>
            </w:r>
          </w:p>
        </w:tc>
      </w:tr>
      <w:tr w:rsidR="008A1061" w:rsidRPr="007B207F" w14:paraId="5E1F0712"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1FD9BAF3"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7EE5BD76"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Inventories</w:t>
            </w:r>
          </w:p>
        </w:tc>
        <w:tc>
          <w:tcPr>
            <w:tcW w:w="1179" w:type="dxa"/>
            <w:tcBorders>
              <w:top w:val="nil"/>
              <w:left w:val="nil"/>
              <w:bottom w:val="nil"/>
              <w:right w:val="nil"/>
            </w:tcBorders>
            <w:vAlign w:val="center"/>
            <w:hideMark/>
          </w:tcPr>
          <w:p w14:paraId="4EA2591E"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4541BA7A"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15,400</w:t>
            </w:r>
          </w:p>
        </w:tc>
        <w:tc>
          <w:tcPr>
            <w:tcW w:w="1179" w:type="dxa"/>
            <w:tcBorders>
              <w:top w:val="nil"/>
              <w:left w:val="nil"/>
              <w:bottom w:val="nil"/>
              <w:right w:val="nil"/>
            </w:tcBorders>
            <w:vAlign w:val="center"/>
            <w:hideMark/>
          </w:tcPr>
          <w:p w14:paraId="059BA75A"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15,333</w:t>
            </w:r>
          </w:p>
        </w:tc>
        <w:tc>
          <w:tcPr>
            <w:tcW w:w="1179" w:type="dxa"/>
            <w:tcBorders>
              <w:top w:val="nil"/>
              <w:left w:val="nil"/>
              <w:bottom w:val="nil"/>
              <w:right w:val="nil"/>
            </w:tcBorders>
            <w:vAlign w:val="center"/>
            <w:hideMark/>
          </w:tcPr>
          <w:p w14:paraId="3F6FD0AE"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15,375</w:t>
            </w:r>
          </w:p>
        </w:tc>
        <w:tc>
          <w:tcPr>
            <w:tcW w:w="1179" w:type="dxa"/>
            <w:tcBorders>
              <w:top w:val="nil"/>
              <w:left w:val="nil"/>
              <w:bottom w:val="nil"/>
              <w:right w:val="nil"/>
            </w:tcBorders>
            <w:vAlign w:val="center"/>
            <w:hideMark/>
          </w:tcPr>
          <w:p w14:paraId="3FA58AC3"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(67)</w:t>
            </w:r>
          </w:p>
        </w:tc>
        <w:tc>
          <w:tcPr>
            <w:tcW w:w="1181" w:type="dxa"/>
            <w:tcBorders>
              <w:top w:val="nil"/>
              <w:left w:val="nil"/>
              <w:bottom w:val="nil"/>
              <w:right w:val="nil"/>
            </w:tcBorders>
            <w:vAlign w:val="center"/>
            <w:hideMark/>
          </w:tcPr>
          <w:p w14:paraId="4CC935BA"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(42)</w:t>
            </w:r>
          </w:p>
        </w:tc>
      </w:tr>
      <w:tr w:rsidR="008A1061" w:rsidRPr="007B207F" w14:paraId="2649EE4B"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675F29F5"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48D995D6"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Receivables</w:t>
            </w:r>
          </w:p>
        </w:tc>
        <w:tc>
          <w:tcPr>
            <w:tcW w:w="1179" w:type="dxa"/>
            <w:tcBorders>
              <w:top w:val="nil"/>
              <w:left w:val="nil"/>
              <w:bottom w:val="nil"/>
              <w:right w:val="nil"/>
            </w:tcBorders>
            <w:vAlign w:val="center"/>
            <w:hideMark/>
          </w:tcPr>
          <w:p w14:paraId="5E5619EB"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282D2AC8"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8,564</w:t>
            </w:r>
          </w:p>
        </w:tc>
        <w:tc>
          <w:tcPr>
            <w:tcW w:w="1179" w:type="dxa"/>
            <w:tcBorders>
              <w:top w:val="nil"/>
              <w:left w:val="nil"/>
              <w:bottom w:val="nil"/>
              <w:right w:val="nil"/>
            </w:tcBorders>
            <w:vAlign w:val="center"/>
            <w:hideMark/>
          </w:tcPr>
          <w:p w14:paraId="67CF0F66"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9,097</w:t>
            </w:r>
          </w:p>
        </w:tc>
        <w:tc>
          <w:tcPr>
            <w:tcW w:w="1179" w:type="dxa"/>
            <w:tcBorders>
              <w:top w:val="nil"/>
              <w:left w:val="nil"/>
              <w:bottom w:val="nil"/>
              <w:right w:val="nil"/>
            </w:tcBorders>
            <w:vAlign w:val="center"/>
            <w:hideMark/>
          </w:tcPr>
          <w:p w14:paraId="0D8EA69B" w14:textId="54EC11B4" w:rsidR="008A1061" w:rsidRPr="00420734" w:rsidRDefault="008A1061" w:rsidP="005312FE">
            <w:pPr>
              <w:pStyle w:val="ModelTableNumbers1"/>
              <w:spacing w:before="0" w:after="0"/>
              <w:rPr>
                <w:color w:val="000000"/>
                <w:sz w:val="18"/>
                <w:szCs w:val="18"/>
              </w:rPr>
            </w:pPr>
            <w:r w:rsidRPr="00420734">
              <w:rPr>
                <w:color w:val="000000"/>
                <w:sz w:val="18"/>
                <w:szCs w:val="18"/>
              </w:rPr>
              <w:t>9,</w:t>
            </w:r>
            <w:r w:rsidR="00970282">
              <w:rPr>
                <w:color w:val="000000"/>
                <w:sz w:val="18"/>
                <w:szCs w:val="18"/>
              </w:rPr>
              <w:t>311</w:t>
            </w:r>
          </w:p>
        </w:tc>
        <w:tc>
          <w:tcPr>
            <w:tcW w:w="1179" w:type="dxa"/>
            <w:tcBorders>
              <w:top w:val="nil"/>
              <w:left w:val="nil"/>
              <w:bottom w:val="nil"/>
              <w:right w:val="nil"/>
            </w:tcBorders>
            <w:vAlign w:val="center"/>
            <w:hideMark/>
          </w:tcPr>
          <w:p w14:paraId="349A4706"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533</w:t>
            </w:r>
          </w:p>
        </w:tc>
        <w:tc>
          <w:tcPr>
            <w:tcW w:w="1181" w:type="dxa"/>
            <w:tcBorders>
              <w:top w:val="nil"/>
              <w:left w:val="nil"/>
              <w:bottom w:val="nil"/>
              <w:right w:val="nil"/>
            </w:tcBorders>
            <w:vAlign w:val="center"/>
            <w:hideMark/>
          </w:tcPr>
          <w:p w14:paraId="1DA38C4B" w14:textId="564F20F6" w:rsidR="008A1061" w:rsidRPr="00420734" w:rsidRDefault="008A1061" w:rsidP="005312FE">
            <w:pPr>
              <w:pStyle w:val="ModelTableNumbers1"/>
              <w:spacing w:before="0" w:after="0"/>
              <w:rPr>
                <w:color w:val="000000"/>
                <w:sz w:val="18"/>
                <w:szCs w:val="18"/>
              </w:rPr>
            </w:pPr>
            <w:r w:rsidRPr="00420734">
              <w:rPr>
                <w:color w:val="000000"/>
                <w:sz w:val="18"/>
                <w:szCs w:val="18"/>
              </w:rPr>
              <w:t>(</w:t>
            </w:r>
            <w:r w:rsidR="00FE0F11">
              <w:rPr>
                <w:color w:val="000000"/>
                <w:sz w:val="18"/>
                <w:szCs w:val="18"/>
              </w:rPr>
              <w:t>214</w:t>
            </w:r>
            <w:r w:rsidRPr="00420734">
              <w:rPr>
                <w:color w:val="000000"/>
                <w:sz w:val="18"/>
                <w:szCs w:val="18"/>
              </w:rPr>
              <w:t>)</w:t>
            </w:r>
          </w:p>
        </w:tc>
      </w:tr>
      <w:tr w:rsidR="008A1061" w:rsidRPr="007B207F" w14:paraId="786F0859"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7D476CF0"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382B2E25"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Amounts receivable for services</w:t>
            </w:r>
          </w:p>
        </w:tc>
        <w:tc>
          <w:tcPr>
            <w:tcW w:w="1179" w:type="dxa"/>
            <w:tcBorders>
              <w:top w:val="nil"/>
              <w:left w:val="nil"/>
              <w:bottom w:val="nil"/>
              <w:right w:val="nil"/>
            </w:tcBorders>
            <w:vAlign w:val="center"/>
            <w:hideMark/>
          </w:tcPr>
          <w:p w14:paraId="6B961E20" w14:textId="7AD55802"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790EA5E9"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17,960</w:t>
            </w:r>
          </w:p>
        </w:tc>
        <w:tc>
          <w:tcPr>
            <w:tcW w:w="1179" w:type="dxa"/>
            <w:tcBorders>
              <w:top w:val="nil"/>
              <w:left w:val="nil"/>
              <w:right w:val="nil"/>
            </w:tcBorders>
            <w:vAlign w:val="center"/>
            <w:hideMark/>
          </w:tcPr>
          <w:p w14:paraId="41FFD840"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17,139</w:t>
            </w:r>
          </w:p>
        </w:tc>
        <w:tc>
          <w:tcPr>
            <w:tcW w:w="1179" w:type="dxa"/>
            <w:tcBorders>
              <w:top w:val="nil"/>
              <w:left w:val="nil"/>
              <w:right w:val="nil"/>
            </w:tcBorders>
            <w:vAlign w:val="center"/>
            <w:hideMark/>
          </w:tcPr>
          <w:p w14:paraId="0F17EBCA" w14:textId="34B05376" w:rsidR="008A1061" w:rsidRPr="00420734" w:rsidRDefault="008A1061" w:rsidP="005312FE">
            <w:pPr>
              <w:pStyle w:val="ModelTableNumbers1"/>
              <w:spacing w:before="0" w:after="0"/>
              <w:rPr>
                <w:color w:val="000000"/>
                <w:sz w:val="18"/>
                <w:szCs w:val="18"/>
              </w:rPr>
            </w:pPr>
            <w:r w:rsidRPr="00420734">
              <w:rPr>
                <w:color w:val="000000"/>
                <w:sz w:val="18"/>
                <w:szCs w:val="18"/>
              </w:rPr>
              <w:t>19,</w:t>
            </w:r>
            <w:r w:rsidR="00970282">
              <w:rPr>
                <w:color w:val="000000"/>
                <w:sz w:val="18"/>
                <w:szCs w:val="18"/>
              </w:rPr>
              <w:t>750</w:t>
            </w:r>
          </w:p>
        </w:tc>
        <w:tc>
          <w:tcPr>
            <w:tcW w:w="1179" w:type="dxa"/>
            <w:tcBorders>
              <w:top w:val="nil"/>
              <w:left w:val="nil"/>
              <w:right w:val="nil"/>
            </w:tcBorders>
            <w:vAlign w:val="center"/>
            <w:hideMark/>
          </w:tcPr>
          <w:p w14:paraId="23BD6460"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(821)</w:t>
            </w:r>
          </w:p>
        </w:tc>
        <w:tc>
          <w:tcPr>
            <w:tcW w:w="1181" w:type="dxa"/>
            <w:tcBorders>
              <w:top w:val="nil"/>
              <w:left w:val="nil"/>
              <w:right w:val="nil"/>
            </w:tcBorders>
            <w:vAlign w:val="center"/>
            <w:hideMark/>
          </w:tcPr>
          <w:p w14:paraId="33C06EFF" w14:textId="6B7EA464" w:rsidR="008A1061" w:rsidRPr="00420734" w:rsidRDefault="008A1061" w:rsidP="005312FE">
            <w:pPr>
              <w:pStyle w:val="ModelTableNumbers1"/>
              <w:spacing w:before="0" w:after="0"/>
              <w:rPr>
                <w:color w:val="000000"/>
                <w:sz w:val="18"/>
                <w:szCs w:val="18"/>
              </w:rPr>
            </w:pPr>
            <w:r w:rsidRPr="00420734">
              <w:rPr>
                <w:color w:val="000000"/>
                <w:sz w:val="18"/>
                <w:szCs w:val="18"/>
              </w:rPr>
              <w:t>(2,</w:t>
            </w:r>
            <w:r w:rsidR="00FE0F11" w:rsidRPr="00420734">
              <w:rPr>
                <w:color w:val="000000"/>
                <w:sz w:val="18"/>
                <w:szCs w:val="18"/>
              </w:rPr>
              <w:t>6</w:t>
            </w:r>
            <w:r w:rsidR="00FE0F11">
              <w:rPr>
                <w:color w:val="000000"/>
                <w:sz w:val="18"/>
                <w:szCs w:val="18"/>
              </w:rPr>
              <w:t>11</w:t>
            </w:r>
            <w:r w:rsidRPr="00420734">
              <w:rPr>
                <w:color w:val="000000"/>
                <w:sz w:val="18"/>
                <w:szCs w:val="18"/>
              </w:rPr>
              <w:t>)</w:t>
            </w:r>
          </w:p>
        </w:tc>
      </w:tr>
      <w:tr w:rsidR="008A1061" w:rsidRPr="007B207F" w14:paraId="0071930F"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6A024C2"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58AF0C01"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Other current assets</w:t>
            </w:r>
          </w:p>
        </w:tc>
        <w:tc>
          <w:tcPr>
            <w:tcW w:w="1179" w:type="dxa"/>
            <w:tcBorders>
              <w:top w:val="nil"/>
              <w:left w:val="nil"/>
              <w:bottom w:val="nil"/>
              <w:right w:val="nil"/>
            </w:tcBorders>
            <w:vAlign w:val="center"/>
            <w:hideMark/>
          </w:tcPr>
          <w:p w14:paraId="4E6C60EC"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2ECF206B"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590</w:t>
            </w:r>
          </w:p>
        </w:tc>
        <w:tc>
          <w:tcPr>
            <w:tcW w:w="1179" w:type="dxa"/>
            <w:tcBorders>
              <w:top w:val="nil"/>
              <w:left w:val="nil"/>
              <w:right w:val="nil"/>
            </w:tcBorders>
            <w:vAlign w:val="center"/>
            <w:hideMark/>
          </w:tcPr>
          <w:p w14:paraId="5B1B64D0"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550</w:t>
            </w:r>
          </w:p>
        </w:tc>
        <w:tc>
          <w:tcPr>
            <w:tcW w:w="1179" w:type="dxa"/>
            <w:tcBorders>
              <w:top w:val="nil"/>
              <w:left w:val="nil"/>
              <w:right w:val="nil"/>
            </w:tcBorders>
            <w:vAlign w:val="center"/>
            <w:hideMark/>
          </w:tcPr>
          <w:p w14:paraId="44F76564" w14:textId="747577F3" w:rsidR="00970282" w:rsidRPr="00420734" w:rsidRDefault="00970282" w:rsidP="00970282">
            <w:pPr>
              <w:pStyle w:val="ModelTableNumbers1"/>
              <w:spacing w:before="0" w:after="0"/>
              <w:rPr>
                <w:color w:val="000000"/>
                <w:sz w:val="18"/>
                <w:szCs w:val="18"/>
              </w:rPr>
            </w:pPr>
            <w:r>
              <w:rPr>
                <w:color w:val="000000"/>
                <w:sz w:val="18"/>
                <w:szCs w:val="18"/>
              </w:rPr>
              <w:t>483</w:t>
            </w:r>
          </w:p>
        </w:tc>
        <w:tc>
          <w:tcPr>
            <w:tcW w:w="1179" w:type="dxa"/>
            <w:tcBorders>
              <w:top w:val="nil"/>
              <w:left w:val="nil"/>
              <w:right w:val="nil"/>
            </w:tcBorders>
            <w:vAlign w:val="center"/>
            <w:hideMark/>
          </w:tcPr>
          <w:p w14:paraId="61F98165"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(40)</w:t>
            </w:r>
          </w:p>
        </w:tc>
        <w:tc>
          <w:tcPr>
            <w:tcW w:w="1181" w:type="dxa"/>
            <w:tcBorders>
              <w:top w:val="nil"/>
              <w:left w:val="nil"/>
              <w:right w:val="nil"/>
            </w:tcBorders>
            <w:vAlign w:val="center"/>
            <w:hideMark/>
          </w:tcPr>
          <w:p w14:paraId="3BE5F840" w14:textId="5987AD92" w:rsidR="008A1061" w:rsidRPr="00420734" w:rsidRDefault="00FE0F11" w:rsidP="005312FE">
            <w:pPr>
              <w:pStyle w:val="ModelTableNumbers1"/>
              <w:spacing w:before="0" w:after="0"/>
              <w:rPr>
                <w:color w:val="000000"/>
                <w:sz w:val="18"/>
                <w:szCs w:val="18"/>
              </w:rPr>
            </w:pPr>
            <w:r>
              <w:rPr>
                <w:color w:val="000000"/>
                <w:sz w:val="18"/>
                <w:szCs w:val="18"/>
              </w:rPr>
              <w:t>67</w:t>
            </w:r>
          </w:p>
        </w:tc>
      </w:tr>
      <w:tr w:rsidR="00CF302D" w:rsidRPr="007B207F" w14:paraId="6938EE64"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tcPr>
          <w:p w14:paraId="6E5164D3" w14:textId="77777777" w:rsidR="00CF302D" w:rsidRPr="008110C9" w:rsidRDefault="00CF302D" w:rsidP="005312FE">
            <w:pPr>
              <w:pStyle w:val="Reference"/>
              <w:spacing w:before="0"/>
            </w:pPr>
          </w:p>
        </w:tc>
        <w:tc>
          <w:tcPr>
            <w:tcW w:w="6026" w:type="dxa"/>
            <w:tcBorders>
              <w:top w:val="nil"/>
              <w:left w:val="nil"/>
              <w:bottom w:val="nil"/>
              <w:right w:val="nil"/>
            </w:tcBorders>
            <w:shd w:val="clear" w:color="auto" w:fill="F9EFE3"/>
            <w:vAlign w:val="center"/>
          </w:tcPr>
          <w:p w14:paraId="4395E72A" w14:textId="20E64975" w:rsidR="00CF302D" w:rsidRPr="00420734" w:rsidRDefault="00CE72F5" w:rsidP="005312FE">
            <w:pPr>
              <w:pStyle w:val="ModelTableNumbers1"/>
              <w:spacing w:before="0" w:after="0"/>
              <w:jc w:val="left"/>
              <w:rPr>
                <w:color w:val="000000"/>
                <w:sz w:val="18"/>
                <w:szCs w:val="18"/>
              </w:rPr>
            </w:pPr>
            <w:r>
              <w:rPr>
                <w:color w:val="000000"/>
                <w:sz w:val="18"/>
                <w:szCs w:val="18"/>
              </w:rPr>
              <w:t>Non-current assets classified as held for sale</w:t>
            </w:r>
          </w:p>
        </w:tc>
        <w:tc>
          <w:tcPr>
            <w:tcW w:w="1179" w:type="dxa"/>
            <w:tcBorders>
              <w:top w:val="nil"/>
              <w:left w:val="nil"/>
              <w:bottom w:val="nil"/>
              <w:right w:val="nil"/>
            </w:tcBorders>
            <w:vAlign w:val="center"/>
          </w:tcPr>
          <w:p w14:paraId="68D2217A" w14:textId="77777777" w:rsidR="00CF302D" w:rsidRPr="00420734" w:rsidRDefault="00CF302D" w:rsidP="005312FE">
            <w:pPr>
              <w:pStyle w:val="ModelTableNumbers1"/>
              <w:spacing w:before="0" w:after="0"/>
              <w:rPr>
                <w:color w:val="000000"/>
                <w:sz w:val="18"/>
                <w:szCs w:val="18"/>
              </w:rPr>
            </w:pPr>
          </w:p>
        </w:tc>
        <w:tc>
          <w:tcPr>
            <w:tcW w:w="1179" w:type="dxa"/>
            <w:tcBorders>
              <w:top w:val="nil"/>
              <w:left w:val="nil"/>
              <w:bottom w:val="nil"/>
              <w:right w:val="nil"/>
            </w:tcBorders>
            <w:vAlign w:val="center"/>
          </w:tcPr>
          <w:p w14:paraId="605B42C0" w14:textId="4467498D" w:rsidR="00CF302D" w:rsidRPr="00420734" w:rsidRDefault="00CE72F5" w:rsidP="005312FE">
            <w:pPr>
              <w:pStyle w:val="ModelTableNumbers1"/>
              <w:spacing w:before="0" w:after="0"/>
              <w:rPr>
                <w:color w:val="000000"/>
                <w:sz w:val="18"/>
                <w:szCs w:val="18"/>
              </w:rPr>
            </w:pPr>
            <w:r>
              <w:rPr>
                <w:color w:val="000000"/>
                <w:sz w:val="18"/>
                <w:szCs w:val="18"/>
              </w:rPr>
              <w:t>2,900</w:t>
            </w:r>
          </w:p>
        </w:tc>
        <w:tc>
          <w:tcPr>
            <w:tcW w:w="1179" w:type="dxa"/>
            <w:tcBorders>
              <w:left w:val="nil"/>
              <w:bottom w:val="single" w:sz="4" w:space="0" w:color="auto"/>
              <w:right w:val="nil"/>
            </w:tcBorders>
            <w:vAlign w:val="center"/>
          </w:tcPr>
          <w:p w14:paraId="281C9C23" w14:textId="190485B8" w:rsidR="00CF302D" w:rsidRPr="00420734" w:rsidRDefault="00CE72F5" w:rsidP="005312FE">
            <w:pPr>
              <w:pStyle w:val="ModelTableNumbers1"/>
              <w:spacing w:before="0" w:after="0"/>
              <w:rPr>
                <w:color w:val="000000"/>
                <w:sz w:val="18"/>
                <w:szCs w:val="18"/>
              </w:rPr>
            </w:pPr>
            <w:r>
              <w:rPr>
                <w:color w:val="000000"/>
                <w:sz w:val="18"/>
                <w:szCs w:val="18"/>
              </w:rPr>
              <w:t>2,</w:t>
            </w:r>
            <w:r w:rsidR="00E75A1E">
              <w:rPr>
                <w:color w:val="000000"/>
                <w:sz w:val="18"/>
                <w:szCs w:val="18"/>
              </w:rPr>
              <w:t>900</w:t>
            </w:r>
          </w:p>
        </w:tc>
        <w:tc>
          <w:tcPr>
            <w:tcW w:w="1179" w:type="dxa"/>
            <w:tcBorders>
              <w:left w:val="nil"/>
              <w:bottom w:val="single" w:sz="4" w:space="0" w:color="auto"/>
              <w:right w:val="nil"/>
            </w:tcBorders>
            <w:vAlign w:val="center"/>
          </w:tcPr>
          <w:p w14:paraId="6C9EC321" w14:textId="27FFD75B" w:rsidR="00CF302D" w:rsidRPr="00420734" w:rsidRDefault="00E75A1E" w:rsidP="005312FE">
            <w:pPr>
              <w:pStyle w:val="ModelTableNumbers1"/>
              <w:spacing w:before="0" w:after="0"/>
              <w:rPr>
                <w:color w:val="000000"/>
                <w:sz w:val="18"/>
                <w:szCs w:val="18"/>
              </w:rPr>
            </w:pPr>
            <w:r>
              <w:rPr>
                <w:color w:val="000000"/>
                <w:sz w:val="18"/>
                <w:szCs w:val="18"/>
              </w:rPr>
              <w:t>2,628</w:t>
            </w:r>
          </w:p>
        </w:tc>
        <w:tc>
          <w:tcPr>
            <w:tcW w:w="1179" w:type="dxa"/>
            <w:tcBorders>
              <w:left w:val="nil"/>
              <w:bottom w:val="single" w:sz="4" w:space="0" w:color="auto"/>
              <w:right w:val="nil"/>
            </w:tcBorders>
            <w:vAlign w:val="center"/>
          </w:tcPr>
          <w:p w14:paraId="21B0AFB8" w14:textId="31784FC2" w:rsidR="00CF302D" w:rsidRPr="00420734" w:rsidRDefault="00E75A1E" w:rsidP="005312FE">
            <w:pPr>
              <w:pStyle w:val="ModelTableNumbers1"/>
              <w:spacing w:before="0" w:after="0"/>
              <w:rPr>
                <w:color w:val="000000"/>
                <w:sz w:val="18"/>
                <w:szCs w:val="18"/>
              </w:rPr>
            </w:pPr>
            <w:r>
              <w:rPr>
                <w:color w:val="000000"/>
                <w:sz w:val="18"/>
                <w:szCs w:val="18"/>
              </w:rPr>
              <w:t>-</w:t>
            </w:r>
          </w:p>
        </w:tc>
        <w:tc>
          <w:tcPr>
            <w:tcW w:w="1181" w:type="dxa"/>
            <w:tcBorders>
              <w:left w:val="nil"/>
              <w:bottom w:val="single" w:sz="4" w:space="0" w:color="auto"/>
              <w:right w:val="nil"/>
            </w:tcBorders>
            <w:vAlign w:val="center"/>
          </w:tcPr>
          <w:p w14:paraId="1251DA85" w14:textId="0A71129C" w:rsidR="00CF302D" w:rsidRPr="00420734" w:rsidRDefault="00E75A1E" w:rsidP="005312FE">
            <w:pPr>
              <w:pStyle w:val="ModelTableNumbers1"/>
              <w:spacing w:before="0" w:after="0"/>
              <w:rPr>
                <w:color w:val="000000"/>
                <w:sz w:val="18"/>
                <w:szCs w:val="18"/>
              </w:rPr>
            </w:pPr>
            <w:r>
              <w:rPr>
                <w:color w:val="000000"/>
                <w:sz w:val="18"/>
                <w:szCs w:val="18"/>
              </w:rPr>
              <w:t>272</w:t>
            </w:r>
          </w:p>
        </w:tc>
      </w:tr>
      <w:tr w:rsidR="008A1061" w:rsidRPr="007B207F" w14:paraId="0E02F42A"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02357D4" w14:textId="77777777" w:rsidR="008A1061" w:rsidRPr="008110C9" w:rsidRDefault="008A1061" w:rsidP="005312FE">
            <w:pPr>
              <w:pStyle w:val="Reference"/>
              <w:spacing w:before="0"/>
            </w:pPr>
          </w:p>
        </w:tc>
        <w:tc>
          <w:tcPr>
            <w:tcW w:w="6026" w:type="dxa"/>
            <w:tcBorders>
              <w:top w:val="single" w:sz="4" w:space="0" w:color="auto"/>
              <w:left w:val="nil"/>
              <w:bottom w:val="single" w:sz="4" w:space="0" w:color="auto"/>
              <w:right w:val="nil"/>
            </w:tcBorders>
            <w:shd w:val="clear" w:color="auto" w:fill="F9EFE3"/>
            <w:vAlign w:val="center"/>
            <w:hideMark/>
          </w:tcPr>
          <w:p w14:paraId="06ED2E65" w14:textId="6F858E78" w:rsidR="008A1061" w:rsidRPr="00420734" w:rsidRDefault="008A1061" w:rsidP="005312FE">
            <w:pPr>
              <w:pStyle w:val="ModelTableNumbers1"/>
              <w:spacing w:before="0" w:after="0"/>
              <w:jc w:val="left"/>
              <w:rPr>
                <w:b/>
                <w:bCs/>
                <w:color w:val="000000"/>
                <w:sz w:val="18"/>
                <w:szCs w:val="18"/>
              </w:rPr>
            </w:pPr>
            <w:r w:rsidRPr="00420734">
              <w:rPr>
                <w:b/>
                <w:bCs/>
                <w:color w:val="000000"/>
                <w:sz w:val="18"/>
                <w:szCs w:val="18"/>
              </w:rPr>
              <w:t xml:space="preserve">Total </w:t>
            </w:r>
            <w:r w:rsidR="00420734">
              <w:rPr>
                <w:b/>
                <w:bCs/>
                <w:color w:val="000000"/>
                <w:sz w:val="18"/>
                <w:szCs w:val="18"/>
              </w:rPr>
              <w:t>c</w:t>
            </w:r>
            <w:r w:rsidRPr="00420734">
              <w:rPr>
                <w:b/>
                <w:bCs/>
                <w:color w:val="000000"/>
                <w:sz w:val="18"/>
                <w:szCs w:val="18"/>
              </w:rPr>
              <w:t xml:space="preserve">urrent </w:t>
            </w:r>
            <w:r w:rsidR="00420734">
              <w:rPr>
                <w:b/>
                <w:bCs/>
                <w:color w:val="000000"/>
                <w:sz w:val="18"/>
                <w:szCs w:val="18"/>
              </w:rPr>
              <w:t>a</w:t>
            </w:r>
            <w:r w:rsidRPr="00420734">
              <w:rPr>
                <w:b/>
                <w:bCs/>
                <w:color w:val="000000"/>
                <w:sz w:val="18"/>
                <w:szCs w:val="18"/>
              </w:rPr>
              <w:t>ssets</w:t>
            </w:r>
          </w:p>
        </w:tc>
        <w:tc>
          <w:tcPr>
            <w:tcW w:w="1179" w:type="dxa"/>
            <w:tcBorders>
              <w:top w:val="single" w:sz="4" w:space="0" w:color="auto"/>
              <w:left w:val="nil"/>
              <w:bottom w:val="single" w:sz="4" w:space="0" w:color="auto"/>
              <w:right w:val="nil"/>
            </w:tcBorders>
            <w:vAlign w:val="center"/>
            <w:hideMark/>
          </w:tcPr>
          <w:p w14:paraId="54199785"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 </w:t>
            </w:r>
          </w:p>
        </w:tc>
        <w:tc>
          <w:tcPr>
            <w:tcW w:w="1179" w:type="dxa"/>
            <w:tcBorders>
              <w:top w:val="single" w:sz="4" w:space="0" w:color="auto"/>
              <w:left w:val="nil"/>
              <w:bottom w:val="single" w:sz="4" w:space="0" w:color="auto"/>
              <w:right w:val="nil"/>
            </w:tcBorders>
            <w:vAlign w:val="center"/>
            <w:hideMark/>
          </w:tcPr>
          <w:p w14:paraId="74D69BB2" w14:textId="5960CE22" w:rsidR="008A1061" w:rsidRPr="00420734" w:rsidRDefault="005D3FE8" w:rsidP="005312FE">
            <w:pPr>
              <w:pStyle w:val="ModelTableNumbers1"/>
              <w:spacing w:before="0" w:after="0"/>
              <w:rPr>
                <w:b/>
                <w:bCs/>
                <w:color w:val="000000"/>
                <w:sz w:val="18"/>
                <w:szCs w:val="18"/>
              </w:rPr>
            </w:pPr>
            <w:r w:rsidRPr="00420734">
              <w:rPr>
                <w:b/>
                <w:bCs/>
                <w:color w:val="000000"/>
                <w:sz w:val="18"/>
                <w:szCs w:val="18"/>
              </w:rPr>
              <w:t>5</w:t>
            </w:r>
            <w:r>
              <w:rPr>
                <w:b/>
                <w:bCs/>
                <w:color w:val="000000"/>
                <w:sz w:val="18"/>
                <w:szCs w:val="18"/>
              </w:rPr>
              <w:t>6</w:t>
            </w:r>
            <w:r w:rsidR="008A1061" w:rsidRPr="00420734">
              <w:rPr>
                <w:b/>
                <w:bCs/>
                <w:color w:val="000000"/>
                <w:sz w:val="18"/>
                <w:szCs w:val="18"/>
              </w:rPr>
              <w:t>,</w:t>
            </w:r>
            <w:r>
              <w:rPr>
                <w:b/>
                <w:bCs/>
                <w:color w:val="000000"/>
                <w:sz w:val="18"/>
                <w:szCs w:val="18"/>
              </w:rPr>
              <w:t>778</w:t>
            </w:r>
          </w:p>
        </w:tc>
        <w:tc>
          <w:tcPr>
            <w:tcW w:w="1179" w:type="dxa"/>
            <w:tcBorders>
              <w:top w:val="nil"/>
              <w:left w:val="nil"/>
              <w:bottom w:val="single" w:sz="4" w:space="0" w:color="auto"/>
              <w:right w:val="nil"/>
            </w:tcBorders>
            <w:vAlign w:val="center"/>
            <w:hideMark/>
          </w:tcPr>
          <w:p w14:paraId="68200408" w14:textId="49EE5CDA" w:rsidR="008A1061" w:rsidRPr="00420734" w:rsidRDefault="00030B52" w:rsidP="005312FE">
            <w:pPr>
              <w:pStyle w:val="ModelTableNumbers1"/>
              <w:spacing w:before="0" w:after="0"/>
              <w:rPr>
                <w:b/>
                <w:bCs/>
                <w:color w:val="000000"/>
                <w:sz w:val="18"/>
                <w:szCs w:val="18"/>
              </w:rPr>
            </w:pPr>
            <w:r w:rsidRPr="00420734">
              <w:rPr>
                <w:b/>
                <w:bCs/>
                <w:color w:val="000000"/>
                <w:sz w:val="18"/>
                <w:szCs w:val="18"/>
              </w:rPr>
              <w:t>5</w:t>
            </w:r>
            <w:r>
              <w:rPr>
                <w:b/>
                <w:bCs/>
                <w:color w:val="000000"/>
                <w:sz w:val="18"/>
                <w:szCs w:val="18"/>
              </w:rPr>
              <w:t>6</w:t>
            </w:r>
            <w:r w:rsidR="008A1061" w:rsidRPr="00420734">
              <w:rPr>
                <w:b/>
                <w:bCs/>
                <w:color w:val="000000"/>
                <w:sz w:val="18"/>
                <w:szCs w:val="18"/>
              </w:rPr>
              <w:t>,</w:t>
            </w:r>
            <w:r>
              <w:rPr>
                <w:b/>
                <w:bCs/>
                <w:color w:val="000000"/>
                <w:sz w:val="18"/>
                <w:szCs w:val="18"/>
              </w:rPr>
              <w:t>917</w:t>
            </w:r>
          </w:p>
        </w:tc>
        <w:tc>
          <w:tcPr>
            <w:tcW w:w="1179" w:type="dxa"/>
            <w:tcBorders>
              <w:top w:val="nil"/>
              <w:left w:val="nil"/>
              <w:bottom w:val="single" w:sz="4" w:space="0" w:color="auto"/>
              <w:right w:val="nil"/>
            </w:tcBorders>
            <w:vAlign w:val="center"/>
            <w:hideMark/>
          </w:tcPr>
          <w:p w14:paraId="2F47973A" w14:textId="679DD974" w:rsidR="008A1061" w:rsidRPr="00420734" w:rsidRDefault="00030B52" w:rsidP="005312FE">
            <w:pPr>
              <w:pStyle w:val="ModelTableNumbers1"/>
              <w:spacing w:before="0" w:after="0"/>
              <w:rPr>
                <w:b/>
                <w:bCs/>
                <w:color w:val="000000"/>
                <w:sz w:val="18"/>
                <w:szCs w:val="18"/>
              </w:rPr>
            </w:pPr>
            <w:r w:rsidRPr="00420734">
              <w:rPr>
                <w:b/>
                <w:bCs/>
                <w:color w:val="000000"/>
                <w:sz w:val="18"/>
                <w:szCs w:val="18"/>
              </w:rPr>
              <w:t>5</w:t>
            </w:r>
            <w:r>
              <w:rPr>
                <w:b/>
                <w:bCs/>
                <w:color w:val="000000"/>
                <w:sz w:val="18"/>
                <w:szCs w:val="18"/>
              </w:rPr>
              <w:t>4</w:t>
            </w:r>
            <w:r w:rsidR="008A1061" w:rsidRPr="00420734">
              <w:rPr>
                <w:b/>
                <w:bCs/>
                <w:color w:val="000000"/>
                <w:sz w:val="18"/>
                <w:szCs w:val="18"/>
              </w:rPr>
              <w:t>,</w:t>
            </w:r>
            <w:r>
              <w:rPr>
                <w:b/>
                <w:bCs/>
                <w:color w:val="000000"/>
                <w:sz w:val="18"/>
                <w:szCs w:val="18"/>
              </w:rPr>
              <w:t>952</w:t>
            </w:r>
          </w:p>
        </w:tc>
        <w:tc>
          <w:tcPr>
            <w:tcW w:w="1179" w:type="dxa"/>
            <w:tcBorders>
              <w:top w:val="nil"/>
              <w:left w:val="nil"/>
              <w:bottom w:val="single" w:sz="4" w:space="0" w:color="auto"/>
              <w:right w:val="nil"/>
            </w:tcBorders>
            <w:vAlign w:val="center"/>
            <w:hideMark/>
          </w:tcPr>
          <w:p w14:paraId="68814A42" w14:textId="77777777" w:rsidR="008A1061" w:rsidRPr="00420734" w:rsidRDefault="008A1061" w:rsidP="005312FE">
            <w:pPr>
              <w:pStyle w:val="ModelTableNumbers1"/>
              <w:spacing w:before="0" w:after="0"/>
              <w:rPr>
                <w:b/>
                <w:bCs/>
                <w:color w:val="000000"/>
                <w:sz w:val="18"/>
                <w:szCs w:val="18"/>
              </w:rPr>
            </w:pPr>
            <w:r w:rsidRPr="00420734">
              <w:rPr>
                <w:b/>
                <w:bCs/>
                <w:color w:val="000000"/>
                <w:sz w:val="18"/>
                <w:szCs w:val="18"/>
              </w:rPr>
              <w:t>139</w:t>
            </w:r>
          </w:p>
        </w:tc>
        <w:tc>
          <w:tcPr>
            <w:tcW w:w="1181" w:type="dxa"/>
            <w:tcBorders>
              <w:top w:val="nil"/>
              <w:left w:val="nil"/>
              <w:bottom w:val="single" w:sz="4" w:space="0" w:color="auto"/>
              <w:right w:val="nil"/>
            </w:tcBorders>
            <w:vAlign w:val="center"/>
            <w:hideMark/>
          </w:tcPr>
          <w:p w14:paraId="430ABD0A" w14:textId="3107B284" w:rsidR="008A1061" w:rsidRPr="00420734" w:rsidRDefault="008A1061" w:rsidP="005312FE">
            <w:pPr>
              <w:pStyle w:val="ModelTableNumbers1"/>
              <w:spacing w:before="0" w:after="0"/>
              <w:rPr>
                <w:b/>
                <w:bCs/>
                <w:color w:val="000000"/>
                <w:sz w:val="18"/>
                <w:szCs w:val="18"/>
              </w:rPr>
            </w:pPr>
            <w:r w:rsidRPr="00420734">
              <w:rPr>
                <w:b/>
                <w:bCs/>
                <w:color w:val="000000"/>
                <w:sz w:val="18"/>
                <w:szCs w:val="18"/>
              </w:rPr>
              <w:t>1,</w:t>
            </w:r>
            <w:r w:rsidR="00030B52">
              <w:rPr>
                <w:b/>
                <w:bCs/>
                <w:color w:val="000000"/>
                <w:sz w:val="18"/>
                <w:szCs w:val="18"/>
              </w:rPr>
              <w:t>965</w:t>
            </w:r>
          </w:p>
        </w:tc>
      </w:tr>
      <w:tr w:rsidR="008A1061" w:rsidRPr="007B207F" w14:paraId="2BB07FC1" w14:textId="77777777" w:rsidTr="001A381E">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25DA655"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7DC2D1C2" w14:textId="77777777" w:rsidR="008A1061" w:rsidRPr="00420734" w:rsidRDefault="008A1061" w:rsidP="005312FE">
            <w:pPr>
              <w:pStyle w:val="ModelTableNumbers1"/>
              <w:spacing w:before="0" w:after="0"/>
              <w:jc w:val="left"/>
              <w:rPr>
                <w:sz w:val="18"/>
                <w:szCs w:val="18"/>
              </w:rPr>
            </w:pPr>
          </w:p>
        </w:tc>
        <w:tc>
          <w:tcPr>
            <w:tcW w:w="1179" w:type="dxa"/>
            <w:tcBorders>
              <w:top w:val="nil"/>
              <w:left w:val="nil"/>
              <w:bottom w:val="nil"/>
              <w:right w:val="nil"/>
            </w:tcBorders>
            <w:vAlign w:val="center"/>
            <w:hideMark/>
          </w:tcPr>
          <w:p w14:paraId="35F5F93C"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38675315"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6EEB0FC3"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 </w:t>
            </w:r>
          </w:p>
        </w:tc>
        <w:tc>
          <w:tcPr>
            <w:tcW w:w="1179" w:type="dxa"/>
            <w:tcBorders>
              <w:top w:val="nil"/>
              <w:left w:val="nil"/>
              <w:bottom w:val="nil"/>
              <w:right w:val="nil"/>
            </w:tcBorders>
            <w:vAlign w:val="center"/>
            <w:hideMark/>
          </w:tcPr>
          <w:p w14:paraId="4AC8A273"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 </w:t>
            </w:r>
          </w:p>
        </w:tc>
        <w:tc>
          <w:tcPr>
            <w:tcW w:w="1179" w:type="dxa"/>
            <w:tcBorders>
              <w:top w:val="nil"/>
              <w:left w:val="nil"/>
              <w:bottom w:val="nil"/>
              <w:right w:val="nil"/>
            </w:tcBorders>
            <w:vAlign w:val="center"/>
            <w:hideMark/>
          </w:tcPr>
          <w:p w14:paraId="0E0D044D"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 </w:t>
            </w:r>
          </w:p>
        </w:tc>
        <w:tc>
          <w:tcPr>
            <w:tcW w:w="1181" w:type="dxa"/>
            <w:tcBorders>
              <w:top w:val="nil"/>
              <w:left w:val="nil"/>
              <w:bottom w:val="nil"/>
              <w:right w:val="nil"/>
            </w:tcBorders>
            <w:vAlign w:val="center"/>
            <w:hideMark/>
          </w:tcPr>
          <w:p w14:paraId="246AAE61"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 </w:t>
            </w:r>
          </w:p>
        </w:tc>
      </w:tr>
      <w:tr w:rsidR="008A1061" w:rsidRPr="007B207F" w14:paraId="5CE4FAC0" w14:textId="77777777" w:rsidTr="001A381E">
        <w:tblPrEx>
          <w:tblCellMar>
            <w:left w:w="108" w:type="dxa"/>
            <w:right w:w="108" w:type="dxa"/>
          </w:tblCellMar>
          <w:tblLook w:val="04A0" w:firstRow="1" w:lastRow="0" w:firstColumn="1" w:lastColumn="0" w:noHBand="0" w:noVBand="1"/>
        </w:tblPrEx>
        <w:trPr>
          <w:trHeight w:val="250"/>
        </w:trPr>
        <w:tc>
          <w:tcPr>
            <w:tcW w:w="1582" w:type="dxa"/>
            <w:tcBorders>
              <w:top w:val="nil"/>
              <w:left w:val="nil"/>
              <w:bottom w:val="nil"/>
              <w:right w:val="nil"/>
            </w:tcBorders>
            <w:noWrap/>
            <w:vAlign w:val="bottom"/>
            <w:hideMark/>
          </w:tcPr>
          <w:p w14:paraId="2D21D1A7"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0574B289" w14:textId="2A725015" w:rsidR="008A1061" w:rsidRPr="00420734" w:rsidRDefault="008A1061" w:rsidP="005312FE">
            <w:pPr>
              <w:pStyle w:val="ModelTableNumbers1"/>
              <w:spacing w:before="0" w:after="0"/>
              <w:jc w:val="left"/>
              <w:rPr>
                <w:b/>
                <w:bCs/>
                <w:color w:val="000000"/>
                <w:sz w:val="18"/>
                <w:szCs w:val="18"/>
              </w:rPr>
            </w:pPr>
            <w:r w:rsidRPr="00420734">
              <w:rPr>
                <w:b/>
                <w:bCs/>
                <w:color w:val="000000"/>
                <w:sz w:val="18"/>
                <w:szCs w:val="18"/>
              </w:rPr>
              <w:t>Non-</w:t>
            </w:r>
            <w:r w:rsidR="00420734">
              <w:rPr>
                <w:b/>
                <w:bCs/>
                <w:color w:val="000000"/>
                <w:sz w:val="18"/>
                <w:szCs w:val="18"/>
              </w:rPr>
              <w:t>c</w:t>
            </w:r>
            <w:r w:rsidRPr="00420734">
              <w:rPr>
                <w:b/>
                <w:bCs/>
                <w:color w:val="000000"/>
                <w:sz w:val="18"/>
                <w:szCs w:val="18"/>
              </w:rPr>
              <w:t xml:space="preserve">urrent </w:t>
            </w:r>
            <w:r w:rsidR="00420734">
              <w:rPr>
                <w:b/>
                <w:bCs/>
                <w:color w:val="000000"/>
                <w:sz w:val="18"/>
                <w:szCs w:val="18"/>
              </w:rPr>
              <w:t>a</w:t>
            </w:r>
            <w:r w:rsidRPr="00420734">
              <w:rPr>
                <w:b/>
                <w:bCs/>
                <w:color w:val="000000"/>
                <w:sz w:val="18"/>
                <w:szCs w:val="18"/>
              </w:rPr>
              <w:t>ssets</w:t>
            </w:r>
          </w:p>
        </w:tc>
        <w:tc>
          <w:tcPr>
            <w:tcW w:w="1179" w:type="dxa"/>
            <w:tcBorders>
              <w:top w:val="nil"/>
              <w:left w:val="nil"/>
              <w:bottom w:val="nil"/>
              <w:right w:val="nil"/>
            </w:tcBorders>
            <w:vAlign w:val="center"/>
            <w:hideMark/>
          </w:tcPr>
          <w:p w14:paraId="68F1F474" w14:textId="77777777" w:rsidR="008A1061" w:rsidRPr="00420734" w:rsidRDefault="008A1061" w:rsidP="005312FE">
            <w:pPr>
              <w:pStyle w:val="ModelTableNumbers1"/>
              <w:spacing w:before="0" w:after="0"/>
              <w:rPr>
                <w:color w:val="000000"/>
                <w:sz w:val="18"/>
                <w:szCs w:val="18"/>
                <w:u w:val="single"/>
              </w:rPr>
            </w:pPr>
          </w:p>
        </w:tc>
        <w:tc>
          <w:tcPr>
            <w:tcW w:w="1179" w:type="dxa"/>
            <w:tcBorders>
              <w:top w:val="nil"/>
              <w:left w:val="nil"/>
              <w:bottom w:val="nil"/>
              <w:right w:val="nil"/>
            </w:tcBorders>
            <w:vAlign w:val="center"/>
            <w:hideMark/>
          </w:tcPr>
          <w:p w14:paraId="253BF94F"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08D80626"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627086FE" w14:textId="77777777" w:rsidR="008A1061" w:rsidRPr="00420734" w:rsidRDefault="008A1061" w:rsidP="005312FE">
            <w:pPr>
              <w:pStyle w:val="ModelTableNumbers1"/>
              <w:spacing w:before="0" w:after="0"/>
              <w:rPr>
                <w:sz w:val="18"/>
                <w:szCs w:val="18"/>
              </w:rPr>
            </w:pPr>
          </w:p>
        </w:tc>
        <w:tc>
          <w:tcPr>
            <w:tcW w:w="1179" w:type="dxa"/>
            <w:tcBorders>
              <w:top w:val="nil"/>
              <w:left w:val="nil"/>
              <w:bottom w:val="nil"/>
              <w:right w:val="nil"/>
            </w:tcBorders>
            <w:vAlign w:val="center"/>
            <w:hideMark/>
          </w:tcPr>
          <w:p w14:paraId="11F7980A" w14:textId="77777777" w:rsidR="008A1061" w:rsidRPr="00420734" w:rsidRDefault="008A1061" w:rsidP="005312FE">
            <w:pPr>
              <w:pStyle w:val="ModelTableNumbers1"/>
              <w:spacing w:before="0" w:after="0"/>
              <w:rPr>
                <w:sz w:val="18"/>
                <w:szCs w:val="18"/>
              </w:rPr>
            </w:pPr>
          </w:p>
        </w:tc>
        <w:tc>
          <w:tcPr>
            <w:tcW w:w="1181" w:type="dxa"/>
            <w:tcBorders>
              <w:top w:val="nil"/>
              <w:left w:val="nil"/>
              <w:bottom w:val="nil"/>
              <w:right w:val="nil"/>
            </w:tcBorders>
            <w:vAlign w:val="center"/>
            <w:hideMark/>
          </w:tcPr>
          <w:p w14:paraId="62908256" w14:textId="77777777" w:rsidR="008A1061" w:rsidRPr="00420734" w:rsidRDefault="008A1061" w:rsidP="005312FE">
            <w:pPr>
              <w:pStyle w:val="ModelTableNumbers1"/>
              <w:spacing w:before="0" w:after="0"/>
              <w:rPr>
                <w:sz w:val="18"/>
                <w:szCs w:val="18"/>
              </w:rPr>
            </w:pPr>
          </w:p>
        </w:tc>
      </w:tr>
      <w:tr w:rsidR="008A1061" w:rsidRPr="007B207F" w14:paraId="745B7518"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7748BF6"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2D2A5202" w14:textId="11356F12" w:rsidR="008A1061" w:rsidRPr="00420734" w:rsidRDefault="00D75B9D" w:rsidP="005312FE">
            <w:pPr>
              <w:pStyle w:val="ModelTableNumbers1"/>
              <w:spacing w:before="0" w:after="0"/>
              <w:jc w:val="left"/>
              <w:rPr>
                <w:color w:val="000000"/>
                <w:sz w:val="18"/>
                <w:szCs w:val="18"/>
              </w:rPr>
            </w:pPr>
            <w:r>
              <w:rPr>
                <w:color w:val="000000"/>
                <w:sz w:val="18"/>
                <w:szCs w:val="18"/>
              </w:rPr>
              <w:t>R</w:t>
            </w:r>
            <w:r w:rsidR="00576837">
              <w:rPr>
                <w:color w:val="000000"/>
                <w:sz w:val="18"/>
                <w:szCs w:val="18"/>
              </w:rPr>
              <w:t>eceivable</w:t>
            </w:r>
            <w:r w:rsidR="00157103">
              <w:rPr>
                <w:color w:val="000000"/>
                <w:sz w:val="18"/>
                <w:szCs w:val="18"/>
              </w:rPr>
              <w:t>s</w:t>
            </w:r>
          </w:p>
        </w:tc>
        <w:tc>
          <w:tcPr>
            <w:tcW w:w="1179" w:type="dxa"/>
            <w:tcBorders>
              <w:top w:val="nil"/>
              <w:left w:val="nil"/>
              <w:bottom w:val="nil"/>
              <w:right w:val="nil"/>
            </w:tcBorders>
            <w:vAlign w:val="center"/>
            <w:hideMark/>
          </w:tcPr>
          <w:p w14:paraId="4B98D0F2"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4094B2EC"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60</w:t>
            </w:r>
          </w:p>
        </w:tc>
        <w:tc>
          <w:tcPr>
            <w:tcW w:w="1179" w:type="dxa"/>
            <w:tcBorders>
              <w:top w:val="nil"/>
              <w:left w:val="nil"/>
              <w:bottom w:val="nil"/>
              <w:right w:val="nil"/>
            </w:tcBorders>
            <w:vAlign w:val="center"/>
            <w:hideMark/>
          </w:tcPr>
          <w:p w14:paraId="23A0EDDD"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60</w:t>
            </w:r>
          </w:p>
        </w:tc>
        <w:tc>
          <w:tcPr>
            <w:tcW w:w="1179" w:type="dxa"/>
            <w:tcBorders>
              <w:top w:val="nil"/>
              <w:left w:val="nil"/>
              <w:bottom w:val="nil"/>
              <w:right w:val="nil"/>
            </w:tcBorders>
            <w:vAlign w:val="center"/>
            <w:hideMark/>
          </w:tcPr>
          <w:p w14:paraId="6FD200DD" w14:textId="6DE54A13" w:rsidR="008A1061" w:rsidRPr="00420734" w:rsidRDefault="00C80BC1" w:rsidP="005312FE">
            <w:pPr>
              <w:pStyle w:val="ModelTableNumbers1"/>
              <w:spacing w:before="0" w:after="0"/>
              <w:rPr>
                <w:color w:val="000000"/>
                <w:sz w:val="18"/>
                <w:szCs w:val="18"/>
              </w:rPr>
            </w:pPr>
            <w:r>
              <w:rPr>
                <w:color w:val="000000"/>
                <w:sz w:val="18"/>
                <w:szCs w:val="18"/>
              </w:rPr>
              <w:t>50</w:t>
            </w:r>
          </w:p>
        </w:tc>
        <w:tc>
          <w:tcPr>
            <w:tcW w:w="1179" w:type="dxa"/>
            <w:tcBorders>
              <w:top w:val="nil"/>
              <w:left w:val="nil"/>
              <w:bottom w:val="nil"/>
              <w:right w:val="nil"/>
            </w:tcBorders>
            <w:vAlign w:val="center"/>
            <w:hideMark/>
          </w:tcPr>
          <w:p w14:paraId="6678065C"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w:t>
            </w:r>
          </w:p>
        </w:tc>
        <w:tc>
          <w:tcPr>
            <w:tcW w:w="1181" w:type="dxa"/>
            <w:tcBorders>
              <w:top w:val="nil"/>
              <w:left w:val="nil"/>
              <w:bottom w:val="nil"/>
              <w:right w:val="nil"/>
            </w:tcBorders>
            <w:vAlign w:val="center"/>
            <w:hideMark/>
          </w:tcPr>
          <w:p w14:paraId="2598DCCD" w14:textId="0C22C111" w:rsidR="008A1061" w:rsidRPr="00420734" w:rsidRDefault="00C80BC1" w:rsidP="005312FE">
            <w:pPr>
              <w:pStyle w:val="ModelTableNumbers1"/>
              <w:spacing w:before="0" w:after="0"/>
              <w:rPr>
                <w:color w:val="000000"/>
                <w:sz w:val="18"/>
                <w:szCs w:val="18"/>
              </w:rPr>
            </w:pPr>
            <w:r>
              <w:rPr>
                <w:color w:val="000000"/>
                <w:sz w:val="18"/>
                <w:szCs w:val="18"/>
              </w:rPr>
              <w:t>1</w:t>
            </w:r>
            <w:r w:rsidRPr="00420734">
              <w:rPr>
                <w:color w:val="000000"/>
                <w:sz w:val="18"/>
                <w:szCs w:val="18"/>
              </w:rPr>
              <w:t>0</w:t>
            </w:r>
          </w:p>
        </w:tc>
      </w:tr>
      <w:tr w:rsidR="008A1061" w:rsidRPr="007B207F" w14:paraId="56C3B057"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73A804A3"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0FC6E937"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Amounts receivable for services</w:t>
            </w:r>
          </w:p>
        </w:tc>
        <w:tc>
          <w:tcPr>
            <w:tcW w:w="1179" w:type="dxa"/>
            <w:tcBorders>
              <w:top w:val="nil"/>
              <w:left w:val="nil"/>
              <w:bottom w:val="nil"/>
              <w:right w:val="nil"/>
            </w:tcBorders>
            <w:vAlign w:val="center"/>
            <w:hideMark/>
          </w:tcPr>
          <w:p w14:paraId="5CED8A2B" w14:textId="0DB17FE0"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1FDA6D63"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70,170</w:t>
            </w:r>
          </w:p>
        </w:tc>
        <w:tc>
          <w:tcPr>
            <w:tcW w:w="1179" w:type="dxa"/>
            <w:tcBorders>
              <w:top w:val="nil"/>
              <w:left w:val="nil"/>
              <w:bottom w:val="nil"/>
              <w:right w:val="nil"/>
            </w:tcBorders>
            <w:vAlign w:val="center"/>
            <w:hideMark/>
          </w:tcPr>
          <w:p w14:paraId="19A339AC" w14:textId="404A32C1" w:rsidR="008A1061" w:rsidRPr="00420734" w:rsidRDefault="002E1C66" w:rsidP="005312FE">
            <w:pPr>
              <w:pStyle w:val="ModelTableNumbers1"/>
              <w:spacing w:before="0" w:after="0"/>
              <w:rPr>
                <w:color w:val="000000"/>
                <w:sz w:val="18"/>
                <w:szCs w:val="18"/>
              </w:rPr>
            </w:pPr>
            <w:r w:rsidRPr="00420734">
              <w:rPr>
                <w:color w:val="000000"/>
                <w:sz w:val="18"/>
                <w:szCs w:val="18"/>
              </w:rPr>
              <w:t>5</w:t>
            </w:r>
            <w:r>
              <w:rPr>
                <w:color w:val="000000"/>
                <w:sz w:val="18"/>
                <w:szCs w:val="18"/>
              </w:rPr>
              <w:t>5</w:t>
            </w:r>
            <w:r w:rsidR="008A1061" w:rsidRPr="00420734">
              <w:rPr>
                <w:color w:val="000000"/>
                <w:sz w:val="18"/>
                <w:szCs w:val="18"/>
              </w:rPr>
              <w:t>,</w:t>
            </w:r>
            <w:r>
              <w:rPr>
                <w:color w:val="000000"/>
                <w:sz w:val="18"/>
                <w:szCs w:val="18"/>
              </w:rPr>
              <w:t>725</w:t>
            </w:r>
          </w:p>
        </w:tc>
        <w:tc>
          <w:tcPr>
            <w:tcW w:w="1179" w:type="dxa"/>
            <w:tcBorders>
              <w:top w:val="nil"/>
              <w:left w:val="nil"/>
              <w:bottom w:val="nil"/>
              <w:right w:val="nil"/>
            </w:tcBorders>
            <w:vAlign w:val="center"/>
            <w:hideMark/>
          </w:tcPr>
          <w:p w14:paraId="25E832A2" w14:textId="443B52E0" w:rsidR="008A1061" w:rsidRPr="00420734" w:rsidRDefault="007813C2" w:rsidP="005312FE">
            <w:pPr>
              <w:pStyle w:val="ModelTableNumbers1"/>
              <w:spacing w:before="0" w:after="0"/>
              <w:rPr>
                <w:color w:val="000000"/>
                <w:sz w:val="18"/>
                <w:szCs w:val="18"/>
              </w:rPr>
            </w:pPr>
            <w:r w:rsidRPr="00420734">
              <w:rPr>
                <w:color w:val="000000"/>
                <w:sz w:val="18"/>
                <w:szCs w:val="18"/>
              </w:rPr>
              <w:t>4</w:t>
            </w:r>
            <w:r>
              <w:rPr>
                <w:color w:val="000000"/>
                <w:sz w:val="18"/>
                <w:szCs w:val="18"/>
              </w:rPr>
              <w:t>5</w:t>
            </w:r>
            <w:r w:rsidR="008A1061" w:rsidRPr="00420734">
              <w:rPr>
                <w:color w:val="000000"/>
                <w:sz w:val="18"/>
                <w:szCs w:val="18"/>
              </w:rPr>
              <w:t>,</w:t>
            </w:r>
            <w:r>
              <w:rPr>
                <w:color w:val="000000"/>
                <w:sz w:val="18"/>
                <w:szCs w:val="18"/>
              </w:rPr>
              <w:t>060</w:t>
            </w:r>
          </w:p>
        </w:tc>
        <w:tc>
          <w:tcPr>
            <w:tcW w:w="1179" w:type="dxa"/>
            <w:tcBorders>
              <w:top w:val="nil"/>
              <w:left w:val="nil"/>
              <w:bottom w:val="nil"/>
              <w:right w:val="nil"/>
            </w:tcBorders>
            <w:vAlign w:val="center"/>
            <w:hideMark/>
          </w:tcPr>
          <w:p w14:paraId="57EB3EB3" w14:textId="2A897138" w:rsidR="008A1061" w:rsidRPr="00420734" w:rsidRDefault="008A1061" w:rsidP="005312FE">
            <w:pPr>
              <w:pStyle w:val="ModelTableNumbers1"/>
              <w:spacing w:before="0" w:after="0"/>
              <w:rPr>
                <w:color w:val="000000"/>
                <w:sz w:val="18"/>
                <w:szCs w:val="18"/>
              </w:rPr>
            </w:pPr>
            <w:r w:rsidRPr="00420734">
              <w:rPr>
                <w:color w:val="000000"/>
                <w:sz w:val="18"/>
                <w:szCs w:val="18"/>
              </w:rPr>
              <w:t>(</w:t>
            </w:r>
            <w:r w:rsidR="00220C31" w:rsidRPr="00420734">
              <w:rPr>
                <w:color w:val="000000"/>
                <w:sz w:val="18"/>
                <w:szCs w:val="18"/>
              </w:rPr>
              <w:t>1</w:t>
            </w:r>
            <w:r w:rsidR="00220C31">
              <w:rPr>
                <w:color w:val="000000"/>
                <w:sz w:val="18"/>
                <w:szCs w:val="18"/>
              </w:rPr>
              <w:t>4</w:t>
            </w:r>
            <w:r w:rsidRPr="00420734">
              <w:rPr>
                <w:color w:val="000000"/>
                <w:sz w:val="18"/>
                <w:szCs w:val="18"/>
              </w:rPr>
              <w:t>,</w:t>
            </w:r>
            <w:r w:rsidR="00220C31">
              <w:rPr>
                <w:color w:val="000000"/>
                <w:sz w:val="18"/>
                <w:szCs w:val="18"/>
              </w:rPr>
              <w:t>4</w:t>
            </w:r>
            <w:r w:rsidR="00220C31" w:rsidRPr="00420734">
              <w:rPr>
                <w:color w:val="000000"/>
                <w:sz w:val="18"/>
                <w:szCs w:val="18"/>
              </w:rPr>
              <w:t>45</w:t>
            </w:r>
            <w:r w:rsidRPr="00420734">
              <w:rPr>
                <w:color w:val="000000"/>
                <w:sz w:val="18"/>
                <w:szCs w:val="18"/>
              </w:rPr>
              <w:t>)</w:t>
            </w:r>
          </w:p>
        </w:tc>
        <w:tc>
          <w:tcPr>
            <w:tcW w:w="1181" w:type="dxa"/>
            <w:tcBorders>
              <w:top w:val="nil"/>
              <w:left w:val="nil"/>
              <w:bottom w:val="nil"/>
              <w:right w:val="nil"/>
            </w:tcBorders>
            <w:vAlign w:val="center"/>
            <w:hideMark/>
          </w:tcPr>
          <w:p w14:paraId="76D14EA9" w14:textId="6D38D666" w:rsidR="008A1061" w:rsidRPr="00420734" w:rsidRDefault="007813C2" w:rsidP="005312FE">
            <w:pPr>
              <w:pStyle w:val="ModelTableNumbers1"/>
              <w:spacing w:before="0" w:after="0"/>
              <w:rPr>
                <w:color w:val="000000"/>
                <w:sz w:val="18"/>
                <w:szCs w:val="18"/>
              </w:rPr>
            </w:pPr>
            <w:r w:rsidRPr="00420734">
              <w:rPr>
                <w:color w:val="000000"/>
                <w:sz w:val="18"/>
                <w:szCs w:val="18"/>
              </w:rPr>
              <w:t>1</w:t>
            </w:r>
            <w:r>
              <w:rPr>
                <w:color w:val="000000"/>
                <w:sz w:val="18"/>
                <w:szCs w:val="18"/>
              </w:rPr>
              <w:t>0</w:t>
            </w:r>
            <w:r w:rsidR="008A1061" w:rsidRPr="00420734">
              <w:rPr>
                <w:color w:val="000000"/>
                <w:sz w:val="18"/>
                <w:szCs w:val="18"/>
              </w:rPr>
              <w:t>,</w:t>
            </w:r>
            <w:r>
              <w:rPr>
                <w:color w:val="000000"/>
                <w:sz w:val="18"/>
                <w:szCs w:val="18"/>
              </w:rPr>
              <w:t>665</w:t>
            </w:r>
          </w:p>
        </w:tc>
      </w:tr>
      <w:tr w:rsidR="008A1061" w:rsidRPr="007B207F" w14:paraId="631F477C"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2C50D8B1"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3495C509" w14:textId="77777777" w:rsidR="008A1061" w:rsidRPr="00420734" w:rsidRDefault="008A1061" w:rsidP="005312FE">
            <w:pPr>
              <w:pStyle w:val="ModelTableNumbers1"/>
              <w:spacing w:before="0" w:after="0"/>
              <w:jc w:val="left"/>
              <w:rPr>
                <w:color w:val="000000"/>
                <w:sz w:val="18"/>
                <w:szCs w:val="18"/>
              </w:rPr>
            </w:pPr>
            <w:r w:rsidRPr="4E273736">
              <w:rPr>
                <w:color w:val="000000" w:themeColor="text1"/>
                <w:sz w:val="18"/>
                <w:szCs w:val="18"/>
              </w:rPr>
              <w:t>Infrastructure, property, plant and equipment</w:t>
            </w:r>
          </w:p>
        </w:tc>
        <w:tc>
          <w:tcPr>
            <w:tcW w:w="1179" w:type="dxa"/>
            <w:tcBorders>
              <w:top w:val="nil"/>
              <w:left w:val="nil"/>
              <w:bottom w:val="nil"/>
              <w:right w:val="nil"/>
            </w:tcBorders>
            <w:vAlign w:val="center"/>
            <w:hideMark/>
          </w:tcPr>
          <w:p w14:paraId="70B4AFBA"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5EC65B05"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1,374,690</w:t>
            </w:r>
          </w:p>
        </w:tc>
        <w:tc>
          <w:tcPr>
            <w:tcW w:w="1179" w:type="dxa"/>
            <w:tcBorders>
              <w:top w:val="nil"/>
              <w:left w:val="nil"/>
              <w:bottom w:val="nil"/>
              <w:right w:val="nil"/>
            </w:tcBorders>
            <w:vAlign w:val="center"/>
            <w:hideMark/>
          </w:tcPr>
          <w:p w14:paraId="7A9EB0BF"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1,369,572</w:t>
            </w:r>
          </w:p>
        </w:tc>
        <w:tc>
          <w:tcPr>
            <w:tcW w:w="1179" w:type="dxa"/>
            <w:tcBorders>
              <w:top w:val="nil"/>
              <w:left w:val="nil"/>
              <w:bottom w:val="nil"/>
              <w:right w:val="nil"/>
            </w:tcBorders>
            <w:vAlign w:val="center"/>
            <w:hideMark/>
          </w:tcPr>
          <w:p w14:paraId="34EF78BD"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1,246,992</w:t>
            </w:r>
          </w:p>
        </w:tc>
        <w:tc>
          <w:tcPr>
            <w:tcW w:w="1179" w:type="dxa"/>
            <w:tcBorders>
              <w:top w:val="nil"/>
              <w:left w:val="nil"/>
              <w:bottom w:val="nil"/>
              <w:right w:val="nil"/>
            </w:tcBorders>
            <w:vAlign w:val="center"/>
            <w:hideMark/>
          </w:tcPr>
          <w:p w14:paraId="61F7AD1F"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(5,118)</w:t>
            </w:r>
          </w:p>
        </w:tc>
        <w:tc>
          <w:tcPr>
            <w:tcW w:w="1181" w:type="dxa"/>
            <w:tcBorders>
              <w:top w:val="nil"/>
              <w:left w:val="nil"/>
              <w:bottom w:val="nil"/>
              <w:right w:val="nil"/>
            </w:tcBorders>
            <w:vAlign w:val="center"/>
            <w:hideMark/>
          </w:tcPr>
          <w:p w14:paraId="75B95C85"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122,580</w:t>
            </w:r>
          </w:p>
        </w:tc>
      </w:tr>
      <w:tr w:rsidR="008A1061" w:rsidRPr="007B207F" w14:paraId="1AEB930D"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420652EA"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07A79FF2"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Intangible assets</w:t>
            </w:r>
          </w:p>
        </w:tc>
        <w:tc>
          <w:tcPr>
            <w:tcW w:w="1179" w:type="dxa"/>
            <w:tcBorders>
              <w:top w:val="nil"/>
              <w:left w:val="nil"/>
              <w:bottom w:val="nil"/>
              <w:right w:val="nil"/>
            </w:tcBorders>
            <w:vAlign w:val="center"/>
            <w:hideMark/>
          </w:tcPr>
          <w:p w14:paraId="44AFBE96" w14:textId="77777777"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252F58C2"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505</w:t>
            </w:r>
          </w:p>
        </w:tc>
        <w:tc>
          <w:tcPr>
            <w:tcW w:w="1179" w:type="dxa"/>
            <w:tcBorders>
              <w:top w:val="nil"/>
              <w:left w:val="nil"/>
              <w:bottom w:val="nil"/>
              <w:right w:val="nil"/>
            </w:tcBorders>
            <w:vAlign w:val="center"/>
            <w:hideMark/>
          </w:tcPr>
          <w:p w14:paraId="246CE345"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1,008</w:t>
            </w:r>
          </w:p>
        </w:tc>
        <w:tc>
          <w:tcPr>
            <w:tcW w:w="1179" w:type="dxa"/>
            <w:tcBorders>
              <w:top w:val="nil"/>
              <w:left w:val="nil"/>
              <w:bottom w:val="nil"/>
              <w:right w:val="nil"/>
            </w:tcBorders>
            <w:vAlign w:val="center"/>
            <w:hideMark/>
          </w:tcPr>
          <w:p w14:paraId="00578AEA"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1,402</w:t>
            </w:r>
          </w:p>
        </w:tc>
        <w:tc>
          <w:tcPr>
            <w:tcW w:w="1179" w:type="dxa"/>
            <w:tcBorders>
              <w:top w:val="nil"/>
              <w:left w:val="nil"/>
              <w:bottom w:val="nil"/>
              <w:right w:val="nil"/>
            </w:tcBorders>
            <w:vAlign w:val="center"/>
            <w:hideMark/>
          </w:tcPr>
          <w:p w14:paraId="3978D301"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503</w:t>
            </w:r>
          </w:p>
        </w:tc>
        <w:tc>
          <w:tcPr>
            <w:tcW w:w="1181" w:type="dxa"/>
            <w:tcBorders>
              <w:top w:val="nil"/>
              <w:left w:val="nil"/>
              <w:bottom w:val="nil"/>
              <w:right w:val="nil"/>
            </w:tcBorders>
            <w:vAlign w:val="center"/>
            <w:hideMark/>
          </w:tcPr>
          <w:p w14:paraId="6B439658"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(394)</w:t>
            </w:r>
          </w:p>
        </w:tc>
      </w:tr>
      <w:tr w:rsidR="008A1061" w:rsidRPr="007B207F" w14:paraId="0F0E41DD"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5A750E8C" w14:textId="77777777" w:rsidR="008A1061" w:rsidRPr="008110C9" w:rsidRDefault="008A1061" w:rsidP="005312FE">
            <w:pPr>
              <w:pStyle w:val="Reference"/>
              <w:spacing w:before="0"/>
            </w:pPr>
          </w:p>
        </w:tc>
        <w:tc>
          <w:tcPr>
            <w:tcW w:w="6026" w:type="dxa"/>
            <w:tcBorders>
              <w:top w:val="nil"/>
              <w:left w:val="nil"/>
              <w:bottom w:val="nil"/>
              <w:right w:val="nil"/>
            </w:tcBorders>
            <w:shd w:val="clear" w:color="auto" w:fill="F9EFE3"/>
            <w:vAlign w:val="center"/>
            <w:hideMark/>
          </w:tcPr>
          <w:p w14:paraId="57BBECDF" w14:textId="77777777" w:rsidR="008A1061" w:rsidRPr="00420734" w:rsidRDefault="008A1061" w:rsidP="005312FE">
            <w:pPr>
              <w:pStyle w:val="ModelTableNumbers1"/>
              <w:spacing w:before="0" w:after="0"/>
              <w:jc w:val="left"/>
              <w:rPr>
                <w:color w:val="000000"/>
                <w:sz w:val="18"/>
                <w:szCs w:val="18"/>
              </w:rPr>
            </w:pPr>
            <w:r w:rsidRPr="00420734">
              <w:rPr>
                <w:color w:val="000000"/>
                <w:sz w:val="18"/>
                <w:szCs w:val="18"/>
              </w:rPr>
              <w:t>Right-of-use assets</w:t>
            </w:r>
          </w:p>
        </w:tc>
        <w:tc>
          <w:tcPr>
            <w:tcW w:w="1179" w:type="dxa"/>
            <w:tcBorders>
              <w:top w:val="nil"/>
              <w:left w:val="nil"/>
              <w:bottom w:val="nil"/>
              <w:right w:val="nil"/>
            </w:tcBorders>
            <w:vAlign w:val="center"/>
            <w:hideMark/>
          </w:tcPr>
          <w:p w14:paraId="5F7B02F2" w14:textId="05230EE0" w:rsidR="008A1061" w:rsidRPr="00420734" w:rsidRDefault="008A1061"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0D2CF940"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22,800</w:t>
            </w:r>
          </w:p>
        </w:tc>
        <w:tc>
          <w:tcPr>
            <w:tcW w:w="1179" w:type="dxa"/>
            <w:tcBorders>
              <w:top w:val="nil"/>
              <w:left w:val="nil"/>
              <w:bottom w:val="nil"/>
              <w:right w:val="nil"/>
            </w:tcBorders>
            <w:vAlign w:val="center"/>
            <w:hideMark/>
          </w:tcPr>
          <w:p w14:paraId="1162BEFB"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22,005</w:t>
            </w:r>
          </w:p>
        </w:tc>
        <w:tc>
          <w:tcPr>
            <w:tcW w:w="1179" w:type="dxa"/>
            <w:tcBorders>
              <w:top w:val="nil"/>
              <w:left w:val="nil"/>
              <w:bottom w:val="nil"/>
              <w:right w:val="nil"/>
            </w:tcBorders>
            <w:vAlign w:val="center"/>
            <w:hideMark/>
          </w:tcPr>
          <w:p w14:paraId="1445558A" w14:textId="31841D0A" w:rsidR="008A1061" w:rsidRPr="00420734" w:rsidRDefault="007813C2" w:rsidP="005312FE">
            <w:pPr>
              <w:pStyle w:val="ModelTableNumbers1"/>
              <w:spacing w:before="0" w:after="0"/>
              <w:rPr>
                <w:color w:val="000000"/>
                <w:sz w:val="18"/>
                <w:szCs w:val="18"/>
              </w:rPr>
            </w:pPr>
            <w:r w:rsidRPr="00420734">
              <w:rPr>
                <w:color w:val="000000"/>
                <w:sz w:val="18"/>
                <w:szCs w:val="18"/>
              </w:rPr>
              <w:t>2</w:t>
            </w:r>
            <w:r>
              <w:rPr>
                <w:color w:val="000000"/>
                <w:sz w:val="18"/>
                <w:szCs w:val="18"/>
              </w:rPr>
              <w:t>1</w:t>
            </w:r>
            <w:r w:rsidR="008A1061" w:rsidRPr="00420734">
              <w:rPr>
                <w:color w:val="000000"/>
                <w:sz w:val="18"/>
                <w:szCs w:val="18"/>
              </w:rPr>
              <w:t>,</w:t>
            </w:r>
            <w:r>
              <w:rPr>
                <w:color w:val="000000"/>
                <w:sz w:val="18"/>
                <w:szCs w:val="18"/>
              </w:rPr>
              <w:t>245</w:t>
            </w:r>
          </w:p>
        </w:tc>
        <w:tc>
          <w:tcPr>
            <w:tcW w:w="1179" w:type="dxa"/>
            <w:tcBorders>
              <w:top w:val="nil"/>
              <w:left w:val="nil"/>
              <w:bottom w:val="nil"/>
              <w:right w:val="nil"/>
            </w:tcBorders>
            <w:vAlign w:val="center"/>
            <w:hideMark/>
          </w:tcPr>
          <w:p w14:paraId="42EF4502" w14:textId="77777777" w:rsidR="008A1061" w:rsidRPr="00420734" w:rsidRDefault="008A1061" w:rsidP="005312FE">
            <w:pPr>
              <w:pStyle w:val="ModelTableNumbers1"/>
              <w:spacing w:before="0" w:after="0"/>
              <w:rPr>
                <w:color w:val="000000"/>
                <w:sz w:val="18"/>
                <w:szCs w:val="18"/>
              </w:rPr>
            </w:pPr>
            <w:r w:rsidRPr="00420734">
              <w:rPr>
                <w:color w:val="000000"/>
                <w:sz w:val="18"/>
                <w:szCs w:val="18"/>
              </w:rPr>
              <w:t>(795)</w:t>
            </w:r>
          </w:p>
        </w:tc>
        <w:tc>
          <w:tcPr>
            <w:tcW w:w="1181" w:type="dxa"/>
            <w:tcBorders>
              <w:top w:val="nil"/>
              <w:left w:val="nil"/>
              <w:bottom w:val="nil"/>
              <w:right w:val="nil"/>
            </w:tcBorders>
            <w:vAlign w:val="center"/>
            <w:hideMark/>
          </w:tcPr>
          <w:p w14:paraId="70372834" w14:textId="7EA4422A" w:rsidR="008A1061" w:rsidRPr="00420734" w:rsidRDefault="007813C2" w:rsidP="005312FE">
            <w:pPr>
              <w:pStyle w:val="ModelTableNumbers1"/>
              <w:spacing w:before="0" w:after="0"/>
              <w:rPr>
                <w:color w:val="000000"/>
                <w:sz w:val="18"/>
                <w:szCs w:val="18"/>
              </w:rPr>
            </w:pPr>
            <w:r>
              <w:rPr>
                <w:color w:val="000000"/>
                <w:sz w:val="18"/>
                <w:szCs w:val="18"/>
              </w:rPr>
              <w:t>760</w:t>
            </w:r>
          </w:p>
        </w:tc>
      </w:tr>
      <w:tr w:rsidR="00D21CF9" w:rsidRPr="007B207F" w14:paraId="29AAA821"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31016F36" w14:textId="77777777" w:rsidR="00D21CF9" w:rsidRPr="008110C9" w:rsidRDefault="00D21CF9" w:rsidP="005312FE">
            <w:pPr>
              <w:pStyle w:val="Reference"/>
              <w:spacing w:before="0"/>
            </w:pPr>
          </w:p>
        </w:tc>
        <w:tc>
          <w:tcPr>
            <w:tcW w:w="6026" w:type="dxa"/>
            <w:tcBorders>
              <w:top w:val="nil"/>
              <w:left w:val="nil"/>
              <w:bottom w:val="nil"/>
              <w:right w:val="nil"/>
            </w:tcBorders>
            <w:shd w:val="clear" w:color="auto" w:fill="F9EFE3"/>
            <w:vAlign w:val="center"/>
          </w:tcPr>
          <w:p w14:paraId="1F143FBD" w14:textId="113D0F69" w:rsidR="00D21CF9" w:rsidRPr="00420734" w:rsidRDefault="00D21CF9" w:rsidP="005312FE">
            <w:pPr>
              <w:pStyle w:val="ModelTableNumbers1"/>
              <w:spacing w:before="0" w:after="0"/>
              <w:jc w:val="left"/>
              <w:rPr>
                <w:color w:val="000000"/>
                <w:sz w:val="18"/>
                <w:szCs w:val="18"/>
              </w:rPr>
            </w:pPr>
            <w:r w:rsidRPr="00420734">
              <w:rPr>
                <w:color w:val="000000"/>
                <w:sz w:val="18"/>
                <w:szCs w:val="18"/>
              </w:rPr>
              <w:t>Service concession assets</w:t>
            </w:r>
          </w:p>
        </w:tc>
        <w:tc>
          <w:tcPr>
            <w:tcW w:w="1179" w:type="dxa"/>
            <w:tcBorders>
              <w:top w:val="nil"/>
              <w:left w:val="nil"/>
              <w:bottom w:val="nil"/>
              <w:right w:val="nil"/>
            </w:tcBorders>
            <w:vAlign w:val="center"/>
            <w:hideMark/>
          </w:tcPr>
          <w:p w14:paraId="66DDF652" w14:textId="77777777" w:rsidR="00D21CF9" w:rsidRPr="00420734" w:rsidRDefault="00D21CF9" w:rsidP="005312FE">
            <w:pPr>
              <w:pStyle w:val="ModelTableNumbers1"/>
              <w:spacing w:before="0" w:after="0"/>
              <w:rPr>
                <w:color w:val="000000"/>
                <w:sz w:val="18"/>
                <w:szCs w:val="18"/>
              </w:rPr>
            </w:pPr>
          </w:p>
        </w:tc>
        <w:tc>
          <w:tcPr>
            <w:tcW w:w="1179" w:type="dxa"/>
            <w:tcBorders>
              <w:top w:val="nil"/>
              <w:left w:val="nil"/>
              <w:bottom w:val="nil"/>
              <w:right w:val="nil"/>
            </w:tcBorders>
            <w:vAlign w:val="center"/>
            <w:hideMark/>
          </w:tcPr>
          <w:p w14:paraId="6C3F9E9F"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c>
          <w:tcPr>
            <w:tcW w:w="1179" w:type="dxa"/>
            <w:tcBorders>
              <w:top w:val="nil"/>
              <w:left w:val="nil"/>
              <w:bottom w:val="nil"/>
              <w:right w:val="nil"/>
            </w:tcBorders>
            <w:vAlign w:val="center"/>
            <w:hideMark/>
          </w:tcPr>
          <w:p w14:paraId="5FB53D1C"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c>
          <w:tcPr>
            <w:tcW w:w="1179" w:type="dxa"/>
            <w:tcBorders>
              <w:top w:val="nil"/>
              <w:left w:val="nil"/>
              <w:bottom w:val="nil"/>
              <w:right w:val="nil"/>
            </w:tcBorders>
            <w:vAlign w:val="center"/>
            <w:hideMark/>
          </w:tcPr>
          <w:p w14:paraId="46F6450C"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c>
          <w:tcPr>
            <w:tcW w:w="1179" w:type="dxa"/>
            <w:tcBorders>
              <w:top w:val="nil"/>
              <w:left w:val="nil"/>
              <w:bottom w:val="nil"/>
              <w:right w:val="nil"/>
            </w:tcBorders>
            <w:vAlign w:val="center"/>
            <w:hideMark/>
          </w:tcPr>
          <w:p w14:paraId="70C3AA15"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c>
          <w:tcPr>
            <w:tcW w:w="1181" w:type="dxa"/>
            <w:tcBorders>
              <w:top w:val="nil"/>
              <w:left w:val="nil"/>
              <w:bottom w:val="nil"/>
              <w:right w:val="nil"/>
            </w:tcBorders>
            <w:vAlign w:val="center"/>
            <w:hideMark/>
          </w:tcPr>
          <w:p w14:paraId="1D60E7D5"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r>
      <w:tr w:rsidR="00D21CF9" w:rsidRPr="007B207F" w14:paraId="7966340B"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1300B3FC" w14:textId="77777777" w:rsidR="00D21CF9" w:rsidRPr="008110C9" w:rsidRDefault="00D21CF9" w:rsidP="005312FE">
            <w:pPr>
              <w:pStyle w:val="Reference"/>
              <w:spacing w:before="0"/>
            </w:pPr>
          </w:p>
        </w:tc>
        <w:tc>
          <w:tcPr>
            <w:tcW w:w="6026" w:type="dxa"/>
            <w:tcBorders>
              <w:top w:val="nil"/>
              <w:left w:val="nil"/>
              <w:bottom w:val="nil"/>
              <w:right w:val="nil"/>
            </w:tcBorders>
            <w:shd w:val="clear" w:color="auto" w:fill="F9EFE3"/>
            <w:vAlign w:val="center"/>
            <w:hideMark/>
          </w:tcPr>
          <w:p w14:paraId="1D0594A7" w14:textId="77777777" w:rsidR="00D21CF9" w:rsidRPr="00420734" w:rsidRDefault="00D21CF9" w:rsidP="005312FE">
            <w:pPr>
              <w:pStyle w:val="ModelTableNumbers1"/>
              <w:spacing w:before="0" w:after="0"/>
              <w:jc w:val="left"/>
              <w:rPr>
                <w:color w:val="000000"/>
                <w:sz w:val="18"/>
                <w:szCs w:val="18"/>
              </w:rPr>
            </w:pPr>
            <w:r w:rsidRPr="00420734">
              <w:rPr>
                <w:color w:val="000000"/>
                <w:sz w:val="18"/>
                <w:szCs w:val="18"/>
              </w:rPr>
              <w:t>Other non-current assets</w:t>
            </w:r>
          </w:p>
        </w:tc>
        <w:tc>
          <w:tcPr>
            <w:tcW w:w="1179" w:type="dxa"/>
            <w:tcBorders>
              <w:top w:val="nil"/>
              <w:left w:val="nil"/>
              <w:bottom w:val="nil"/>
              <w:right w:val="nil"/>
            </w:tcBorders>
            <w:vAlign w:val="center"/>
            <w:hideMark/>
          </w:tcPr>
          <w:p w14:paraId="7A2496CB" w14:textId="77777777" w:rsidR="00D21CF9" w:rsidRPr="00420734" w:rsidRDefault="00D21CF9" w:rsidP="005312FE">
            <w:pPr>
              <w:pStyle w:val="ModelTableNumbers1"/>
              <w:spacing w:before="0" w:after="0"/>
              <w:rPr>
                <w:color w:val="000000"/>
                <w:sz w:val="18"/>
                <w:szCs w:val="18"/>
              </w:rPr>
            </w:pPr>
          </w:p>
        </w:tc>
        <w:tc>
          <w:tcPr>
            <w:tcW w:w="1179" w:type="dxa"/>
            <w:tcBorders>
              <w:top w:val="nil"/>
              <w:left w:val="nil"/>
              <w:bottom w:val="single" w:sz="4" w:space="0" w:color="auto"/>
              <w:right w:val="nil"/>
            </w:tcBorders>
            <w:vAlign w:val="center"/>
            <w:hideMark/>
          </w:tcPr>
          <w:p w14:paraId="68B9D890"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c>
          <w:tcPr>
            <w:tcW w:w="1179" w:type="dxa"/>
            <w:tcBorders>
              <w:top w:val="nil"/>
              <w:left w:val="nil"/>
              <w:bottom w:val="single" w:sz="4" w:space="0" w:color="auto"/>
              <w:right w:val="nil"/>
            </w:tcBorders>
            <w:vAlign w:val="center"/>
            <w:hideMark/>
          </w:tcPr>
          <w:p w14:paraId="3CB5FF07"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c>
          <w:tcPr>
            <w:tcW w:w="1179" w:type="dxa"/>
            <w:tcBorders>
              <w:top w:val="nil"/>
              <w:left w:val="nil"/>
              <w:bottom w:val="single" w:sz="4" w:space="0" w:color="auto"/>
              <w:right w:val="nil"/>
            </w:tcBorders>
            <w:vAlign w:val="center"/>
            <w:hideMark/>
          </w:tcPr>
          <w:p w14:paraId="2D058CE8"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60</w:t>
            </w:r>
          </w:p>
        </w:tc>
        <w:tc>
          <w:tcPr>
            <w:tcW w:w="1179" w:type="dxa"/>
            <w:tcBorders>
              <w:top w:val="nil"/>
              <w:left w:val="nil"/>
              <w:bottom w:val="single" w:sz="4" w:space="0" w:color="auto"/>
              <w:right w:val="nil"/>
            </w:tcBorders>
            <w:vAlign w:val="center"/>
            <w:hideMark/>
          </w:tcPr>
          <w:p w14:paraId="48FB6032"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w:t>
            </w:r>
          </w:p>
        </w:tc>
        <w:tc>
          <w:tcPr>
            <w:tcW w:w="1181" w:type="dxa"/>
            <w:tcBorders>
              <w:top w:val="nil"/>
              <w:left w:val="nil"/>
              <w:bottom w:val="single" w:sz="4" w:space="0" w:color="auto"/>
              <w:right w:val="nil"/>
            </w:tcBorders>
            <w:vAlign w:val="center"/>
            <w:hideMark/>
          </w:tcPr>
          <w:p w14:paraId="6EA635AE"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(60)</w:t>
            </w:r>
          </w:p>
        </w:tc>
      </w:tr>
      <w:tr w:rsidR="00D21CF9" w:rsidRPr="007B207F" w14:paraId="21C601C8"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60E7701F" w14:textId="77777777" w:rsidR="00D21CF9" w:rsidRPr="008110C9" w:rsidRDefault="00D21CF9" w:rsidP="005312FE">
            <w:pPr>
              <w:pStyle w:val="Reference"/>
              <w:spacing w:before="0"/>
            </w:pPr>
          </w:p>
        </w:tc>
        <w:tc>
          <w:tcPr>
            <w:tcW w:w="6026" w:type="dxa"/>
            <w:tcBorders>
              <w:top w:val="single" w:sz="4" w:space="0" w:color="auto"/>
              <w:left w:val="nil"/>
              <w:bottom w:val="nil"/>
              <w:right w:val="nil"/>
            </w:tcBorders>
            <w:shd w:val="clear" w:color="auto" w:fill="F9EFE3"/>
            <w:vAlign w:val="center"/>
            <w:hideMark/>
          </w:tcPr>
          <w:p w14:paraId="29C54548" w14:textId="2BB3308E" w:rsidR="00D21CF9" w:rsidRPr="00420734" w:rsidRDefault="00D21CF9" w:rsidP="005312FE">
            <w:pPr>
              <w:pStyle w:val="ModelTableNumbers1"/>
              <w:spacing w:before="0" w:after="0"/>
              <w:jc w:val="left"/>
              <w:rPr>
                <w:b/>
                <w:bCs/>
                <w:color w:val="000000"/>
                <w:sz w:val="18"/>
                <w:szCs w:val="18"/>
              </w:rPr>
            </w:pPr>
            <w:r w:rsidRPr="00420734">
              <w:rPr>
                <w:b/>
                <w:bCs/>
                <w:color w:val="000000"/>
                <w:sz w:val="18"/>
                <w:szCs w:val="18"/>
              </w:rPr>
              <w:t xml:space="preserve">Total </w:t>
            </w:r>
            <w:r w:rsidR="00420734">
              <w:rPr>
                <w:b/>
                <w:bCs/>
                <w:color w:val="000000"/>
                <w:sz w:val="18"/>
                <w:szCs w:val="18"/>
              </w:rPr>
              <w:t>n</w:t>
            </w:r>
            <w:r w:rsidRPr="00420734">
              <w:rPr>
                <w:b/>
                <w:bCs/>
                <w:color w:val="000000"/>
                <w:sz w:val="18"/>
                <w:szCs w:val="18"/>
              </w:rPr>
              <w:t>on-</w:t>
            </w:r>
            <w:r w:rsidR="00420734">
              <w:rPr>
                <w:b/>
                <w:bCs/>
                <w:color w:val="000000"/>
                <w:sz w:val="18"/>
                <w:szCs w:val="18"/>
              </w:rPr>
              <w:t>c</w:t>
            </w:r>
            <w:r w:rsidRPr="00420734">
              <w:rPr>
                <w:b/>
                <w:bCs/>
                <w:color w:val="000000"/>
                <w:sz w:val="18"/>
                <w:szCs w:val="18"/>
              </w:rPr>
              <w:t xml:space="preserve">urrent </w:t>
            </w:r>
            <w:r w:rsidR="00420734">
              <w:rPr>
                <w:b/>
                <w:bCs/>
                <w:color w:val="000000"/>
                <w:sz w:val="18"/>
                <w:szCs w:val="18"/>
              </w:rPr>
              <w:t>a</w:t>
            </w:r>
            <w:r w:rsidRPr="00420734">
              <w:rPr>
                <w:b/>
                <w:bCs/>
                <w:color w:val="000000"/>
                <w:sz w:val="18"/>
                <w:szCs w:val="18"/>
              </w:rPr>
              <w:t>ssets</w:t>
            </w:r>
          </w:p>
        </w:tc>
        <w:tc>
          <w:tcPr>
            <w:tcW w:w="1179" w:type="dxa"/>
            <w:tcBorders>
              <w:top w:val="single" w:sz="4" w:space="0" w:color="auto"/>
              <w:left w:val="nil"/>
              <w:bottom w:val="nil"/>
              <w:right w:val="nil"/>
            </w:tcBorders>
            <w:vAlign w:val="center"/>
            <w:hideMark/>
          </w:tcPr>
          <w:p w14:paraId="0FFFA3D7"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 </w:t>
            </w:r>
          </w:p>
        </w:tc>
        <w:tc>
          <w:tcPr>
            <w:tcW w:w="1179" w:type="dxa"/>
            <w:tcBorders>
              <w:top w:val="nil"/>
              <w:left w:val="nil"/>
              <w:bottom w:val="nil"/>
              <w:right w:val="nil"/>
            </w:tcBorders>
            <w:vAlign w:val="center"/>
            <w:hideMark/>
          </w:tcPr>
          <w:p w14:paraId="5D3D29EC" w14:textId="77777777"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1,468,225</w:t>
            </w:r>
          </w:p>
        </w:tc>
        <w:tc>
          <w:tcPr>
            <w:tcW w:w="1179" w:type="dxa"/>
            <w:tcBorders>
              <w:top w:val="nil"/>
              <w:left w:val="nil"/>
              <w:bottom w:val="nil"/>
              <w:right w:val="nil"/>
            </w:tcBorders>
            <w:vAlign w:val="center"/>
            <w:hideMark/>
          </w:tcPr>
          <w:p w14:paraId="0E7E3321" w14:textId="21270FE9"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w:t>
            </w:r>
            <w:r w:rsidR="0085688F" w:rsidRPr="00420734">
              <w:rPr>
                <w:b/>
                <w:bCs/>
                <w:color w:val="000000"/>
                <w:sz w:val="18"/>
                <w:szCs w:val="18"/>
              </w:rPr>
              <w:t>4</w:t>
            </w:r>
            <w:r w:rsidR="0085688F">
              <w:rPr>
                <w:b/>
                <w:bCs/>
                <w:color w:val="000000"/>
                <w:sz w:val="18"/>
                <w:szCs w:val="18"/>
              </w:rPr>
              <w:t>48</w:t>
            </w:r>
            <w:r w:rsidRPr="00420734">
              <w:rPr>
                <w:b/>
                <w:bCs/>
                <w:color w:val="000000"/>
                <w:sz w:val="18"/>
                <w:szCs w:val="18"/>
              </w:rPr>
              <w:t>,</w:t>
            </w:r>
            <w:r w:rsidR="0085688F">
              <w:rPr>
                <w:b/>
                <w:bCs/>
                <w:color w:val="000000"/>
                <w:sz w:val="18"/>
                <w:szCs w:val="18"/>
              </w:rPr>
              <w:t>370</w:t>
            </w:r>
          </w:p>
        </w:tc>
        <w:tc>
          <w:tcPr>
            <w:tcW w:w="1179" w:type="dxa"/>
            <w:tcBorders>
              <w:top w:val="nil"/>
              <w:left w:val="nil"/>
              <w:bottom w:val="nil"/>
              <w:right w:val="nil"/>
            </w:tcBorders>
            <w:vAlign w:val="center"/>
            <w:hideMark/>
          </w:tcPr>
          <w:p w14:paraId="1A7C3E26" w14:textId="5E9D248A"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w:t>
            </w:r>
            <w:r w:rsidR="00510CE6" w:rsidRPr="00420734">
              <w:rPr>
                <w:b/>
                <w:bCs/>
                <w:color w:val="000000"/>
                <w:sz w:val="18"/>
                <w:szCs w:val="18"/>
              </w:rPr>
              <w:t>31</w:t>
            </w:r>
            <w:r w:rsidR="00510CE6">
              <w:rPr>
                <w:b/>
                <w:bCs/>
                <w:color w:val="000000"/>
                <w:sz w:val="18"/>
                <w:szCs w:val="18"/>
              </w:rPr>
              <w:t>4</w:t>
            </w:r>
            <w:r w:rsidRPr="00420734">
              <w:rPr>
                <w:b/>
                <w:bCs/>
                <w:color w:val="000000"/>
                <w:sz w:val="18"/>
                <w:szCs w:val="18"/>
              </w:rPr>
              <w:t>,</w:t>
            </w:r>
            <w:r w:rsidR="00510CE6">
              <w:rPr>
                <w:b/>
                <w:bCs/>
                <w:color w:val="000000"/>
                <w:sz w:val="18"/>
                <w:szCs w:val="18"/>
              </w:rPr>
              <w:t>809</w:t>
            </w:r>
          </w:p>
        </w:tc>
        <w:tc>
          <w:tcPr>
            <w:tcW w:w="1179" w:type="dxa"/>
            <w:tcBorders>
              <w:top w:val="nil"/>
              <w:left w:val="nil"/>
              <w:bottom w:val="nil"/>
              <w:right w:val="nil"/>
            </w:tcBorders>
            <w:vAlign w:val="center"/>
            <w:hideMark/>
          </w:tcPr>
          <w:p w14:paraId="2B690462" w14:textId="3DC0C113" w:rsidR="00D21CF9" w:rsidRPr="00420734" w:rsidRDefault="00D21CF9" w:rsidP="005312FE">
            <w:pPr>
              <w:pStyle w:val="ModelTableNumbers1"/>
              <w:spacing w:before="0" w:after="0"/>
              <w:rPr>
                <w:b/>
                <w:bCs/>
                <w:color w:val="000000"/>
                <w:sz w:val="18"/>
                <w:szCs w:val="18"/>
              </w:rPr>
            </w:pPr>
            <w:r w:rsidRPr="00420734">
              <w:rPr>
                <w:b/>
                <w:bCs/>
                <w:color w:val="000000"/>
                <w:sz w:val="18"/>
                <w:szCs w:val="18"/>
              </w:rPr>
              <w:t>(</w:t>
            </w:r>
            <w:r w:rsidR="005D46A1" w:rsidRPr="00420734">
              <w:rPr>
                <w:b/>
                <w:bCs/>
                <w:color w:val="000000"/>
                <w:sz w:val="18"/>
                <w:szCs w:val="18"/>
              </w:rPr>
              <w:t>1</w:t>
            </w:r>
            <w:r w:rsidR="005D46A1">
              <w:rPr>
                <w:b/>
                <w:bCs/>
                <w:color w:val="000000"/>
                <w:sz w:val="18"/>
                <w:szCs w:val="18"/>
              </w:rPr>
              <w:t>9</w:t>
            </w:r>
            <w:r w:rsidRPr="00420734">
              <w:rPr>
                <w:b/>
                <w:bCs/>
                <w:color w:val="000000"/>
                <w:sz w:val="18"/>
                <w:szCs w:val="18"/>
              </w:rPr>
              <w:t>,</w:t>
            </w:r>
            <w:r w:rsidR="005D46A1">
              <w:rPr>
                <w:b/>
                <w:bCs/>
                <w:color w:val="000000"/>
                <w:sz w:val="18"/>
                <w:szCs w:val="18"/>
              </w:rPr>
              <w:t>8</w:t>
            </w:r>
            <w:r w:rsidR="005D46A1" w:rsidRPr="00420734">
              <w:rPr>
                <w:b/>
                <w:bCs/>
                <w:color w:val="000000"/>
                <w:sz w:val="18"/>
                <w:szCs w:val="18"/>
              </w:rPr>
              <w:t>55</w:t>
            </w:r>
            <w:r w:rsidRPr="00420734">
              <w:rPr>
                <w:b/>
                <w:bCs/>
                <w:color w:val="000000"/>
                <w:sz w:val="18"/>
                <w:szCs w:val="18"/>
              </w:rPr>
              <w:t>)</w:t>
            </w:r>
          </w:p>
        </w:tc>
        <w:tc>
          <w:tcPr>
            <w:tcW w:w="1181" w:type="dxa"/>
            <w:tcBorders>
              <w:top w:val="nil"/>
              <w:left w:val="nil"/>
              <w:bottom w:val="nil"/>
              <w:right w:val="nil"/>
            </w:tcBorders>
            <w:vAlign w:val="center"/>
            <w:hideMark/>
          </w:tcPr>
          <w:p w14:paraId="76D9EF80" w14:textId="1F55F495"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133,</w:t>
            </w:r>
            <w:r w:rsidR="005D46A1">
              <w:rPr>
                <w:b/>
                <w:bCs/>
                <w:color w:val="000000"/>
                <w:sz w:val="18"/>
                <w:szCs w:val="18"/>
              </w:rPr>
              <w:t>561</w:t>
            </w:r>
          </w:p>
        </w:tc>
      </w:tr>
      <w:tr w:rsidR="00D21CF9" w:rsidRPr="007B207F" w14:paraId="4E67D60B" w14:textId="77777777" w:rsidTr="001A381E">
        <w:tblPrEx>
          <w:tblCellMar>
            <w:left w:w="108" w:type="dxa"/>
            <w:right w:w="108" w:type="dxa"/>
          </w:tblCellMar>
          <w:tblLook w:val="04A0" w:firstRow="1" w:lastRow="0" w:firstColumn="1" w:lastColumn="0" w:noHBand="0" w:noVBand="1"/>
        </w:tblPrEx>
        <w:trPr>
          <w:trHeight w:val="260"/>
        </w:trPr>
        <w:tc>
          <w:tcPr>
            <w:tcW w:w="1582" w:type="dxa"/>
            <w:tcBorders>
              <w:top w:val="nil"/>
              <w:left w:val="nil"/>
              <w:bottom w:val="nil"/>
              <w:right w:val="nil"/>
            </w:tcBorders>
            <w:noWrap/>
            <w:vAlign w:val="bottom"/>
            <w:hideMark/>
          </w:tcPr>
          <w:p w14:paraId="443F07EF" w14:textId="77777777" w:rsidR="00D21CF9" w:rsidRPr="008110C9" w:rsidRDefault="00D21CF9" w:rsidP="005312FE">
            <w:pPr>
              <w:pStyle w:val="Reference"/>
              <w:spacing w:before="0"/>
            </w:pPr>
          </w:p>
        </w:tc>
        <w:tc>
          <w:tcPr>
            <w:tcW w:w="6026" w:type="dxa"/>
            <w:tcBorders>
              <w:top w:val="single" w:sz="4" w:space="0" w:color="auto"/>
              <w:left w:val="nil"/>
              <w:bottom w:val="single" w:sz="4" w:space="0" w:color="auto"/>
              <w:right w:val="nil"/>
            </w:tcBorders>
            <w:shd w:val="clear" w:color="auto" w:fill="F9EFE3"/>
            <w:vAlign w:val="center"/>
            <w:hideMark/>
          </w:tcPr>
          <w:p w14:paraId="41203118" w14:textId="145A77E1" w:rsidR="00D21CF9" w:rsidRPr="00420734" w:rsidRDefault="00420734" w:rsidP="005312FE">
            <w:pPr>
              <w:pStyle w:val="ModelTableNumbers1"/>
              <w:spacing w:before="0" w:after="0"/>
              <w:jc w:val="left"/>
              <w:rPr>
                <w:b/>
                <w:bCs/>
                <w:color w:val="000000"/>
                <w:sz w:val="18"/>
                <w:szCs w:val="18"/>
              </w:rPr>
            </w:pPr>
            <w:r>
              <w:rPr>
                <w:b/>
                <w:bCs/>
                <w:color w:val="000000"/>
                <w:sz w:val="18"/>
                <w:szCs w:val="18"/>
              </w:rPr>
              <w:t>Total assets</w:t>
            </w:r>
          </w:p>
        </w:tc>
        <w:tc>
          <w:tcPr>
            <w:tcW w:w="1179" w:type="dxa"/>
            <w:tcBorders>
              <w:top w:val="single" w:sz="4" w:space="0" w:color="auto"/>
              <w:left w:val="nil"/>
              <w:bottom w:val="single" w:sz="4" w:space="0" w:color="auto"/>
              <w:right w:val="nil"/>
            </w:tcBorders>
            <w:vAlign w:val="center"/>
            <w:hideMark/>
          </w:tcPr>
          <w:p w14:paraId="0B083452" w14:textId="77777777" w:rsidR="00D21CF9" w:rsidRPr="00420734" w:rsidRDefault="00D21CF9" w:rsidP="005312FE">
            <w:pPr>
              <w:pStyle w:val="ModelTableNumbers1"/>
              <w:spacing w:before="0" w:after="0"/>
              <w:rPr>
                <w:color w:val="000000"/>
                <w:sz w:val="18"/>
                <w:szCs w:val="18"/>
              </w:rPr>
            </w:pPr>
            <w:r w:rsidRPr="00420734">
              <w:rPr>
                <w:color w:val="000000"/>
                <w:sz w:val="18"/>
                <w:szCs w:val="18"/>
              </w:rPr>
              <w:t> </w:t>
            </w:r>
          </w:p>
        </w:tc>
        <w:tc>
          <w:tcPr>
            <w:tcW w:w="1179" w:type="dxa"/>
            <w:tcBorders>
              <w:top w:val="single" w:sz="4" w:space="0" w:color="auto"/>
              <w:left w:val="nil"/>
              <w:bottom w:val="single" w:sz="4" w:space="0" w:color="auto"/>
              <w:right w:val="nil"/>
            </w:tcBorders>
            <w:vAlign w:val="center"/>
            <w:hideMark/>
          </w:tcPr>
          <w:p w14:paraId="54CBF605" w14:textId="65478FA5"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w:t>
            </w:r>
            <w:r w:rsidR="00814D65" w:rsidRPr="00420734">
              <w:rPr>
                <w:b/>
                <w:bCs/>
                <w:color w:val="000000"/>
                <w:sz w:val="18"/>
                <w:szCs w:val="18"/>
              </w:rPr>
              <w:t>52</w:t>
            </w:r>
            <w:r w:rsidR="00814D65">
              <w:rPr>
                <w:b/>
                <w:bCs/>
                <w:color w:val="000000"/>
                <w:sz w:val="18"/>
                <w:szCs w:val="18"/>
              </w:rPr>
              <w:t>5</w:t>
            </w:r>
            <w:r w:rsidRPr="00420734">
              <w:rPr>
                <w:b/>
                <w:bCs/>
                <w:color w:val="000000"/>
                <w:sz w:val="18"/>
                <w:szCs w:val="18"/>
              </w:rPr>
              <w:t>,</w:t>
            </w:r>
            <w:r w:rsidR="00814D65">
              <w:rPr>
                <w:b/>
                <w:bCs/>
                <w:color w:val="000000"/>
                <w:sz w:val="18"/>
                <w:szCs w:val="18"/>
              </w:rPr>
              <w:t>003</w:t>
            </w:r>
          </w:p>
        </w:tc>
        <w:tc>
          <w:tcPr>
            <w:tcW w:w="1179" w:type="dxa"/>
            <w:tcBorders>
              <w:top w:val="single" w:sz="4" w:space="0" w:color="auto"/>
              <w:left w:val="nil"/>
              <w:bottom w:val="single" w:sz="4" w:space="0" w:color="auto"/>
              <w:right w:val="nil"/>
            </w:tcBorders>
            <w:vAlign w:val="center"/>
            <w:hideMark/>
          </w:tcPr>
          <w:p w14:paraId="2FA9FB8E" w14:textId="77777777"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1,505,287</w:t>
            </w:r>
          </w:p>
        </w:tc>
        <w:tc>
          <w:tcPr>
            <w:tcW w:w="1179" w:type="dxa"/>
            <w:tcBorders>
              <w:top w:val="single" w:sz="4" w:space="0" w:color="auto"/>
              <w:left w:val="nil"/>
              <w:bottom w:val="single" w:sz="4" w:space="0" w:color="auto"/>
              <w:right w:val="nil"/>
            </w:tcBorders>
            <w:vAlign w:val="center"/>
            <w:hideMark/>
          </w:tcPr>
          <w:p w14:paraId="272432FB" w14:textId="77777777"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1,369,761</w:t>
            </w:r>
          </w:p>
        </w:tc>
        <w:tc>
          <w:tcPr>
            <w:tcW w:w="1179" w:type="dxa"/>
            <w:tcBorders>
              <w:top w:val="single" w:sz="4" w:space="0" w:color="auto"/>
              <w:left w:val="nil"/>
              <w:bottom w:val="single" w:sz="4" w:space="0" w:color="auto"/>
              <w:right w:val="nil"/>
            </w:tcBorders>
            <w:vAlign w:val="center"/>
            <w:hideMark/>
          </w:tcPr>
          <w:p w14:paraId="32C48A18" w14:textId="2EDF0C9A" w:rsidR="00D21CF9" w:rsidRPr="00420734" w:rsidRDefault="00D21CF9" w:rsidP="005312FE">
            <w:pPr>
              <w:pStyle w:val="ModelTableNumbers1"/>
              <w:spacing w:before="0" w:after="0"/>
              <w:rPr>
                <w:b/>
                <w:bCs/>
                <w:color w:val="000000"/>
                <w:sz w:val="18"/>
                <w:szCs w:val="18"/>
              </w:rPr>
            </w:pPr>
            <w:r w:rsidRPr="00420734">
              <w:rPr>
                <w:b/>
                <w:bCs/>
                <w:color w:val="000000"/>
                <w:sz w:val="18"/>
                <w:szCs w:val="18"/>
              </w:rPr>
              <w:t>(</w:t>
            </w:r>
            <w:r w:rsidR="005D46A1" w:rsidRPr="00420734">
              <w:rPr>
                <w:b/>
                <w:bCs/>
                <w:color w:val="000000"/>
                <w:sz w:val="18"/>
                <w:szCs w:val="18"/>
              </w:rPr>
              <w:t>1</w:t>
            </w:r>
            <w:r w:rsidR="005D46A1">
              <w:rPr>
                <w:b/>
                <w:bCs/>
                <w:color w:val="000000"/>
                <w:sz w:val="18"/>
                <w:szCs w:val="18"/>
              </w:rPr>
              <w:t>9</w:t>
            </w:r>
            <w:r w:rsidRPr="00420734">
              <w:rPr>
                <w:b/>
                <w:bCs/>
                <w:color w:val="000000"/>
                <w:sz w:val="18"/>
                <w:szCs w:val="18"/>
              </w:rPr>
              <w:t>,</w:t>
            </w:r>
            <w:r w:rsidR="005D46A1">
              <w:rPr>
                <w:b/>
                <w:bCs/>
                <w:color w:val="000000"/>
                <w:sz w:val="18"/>
                <w:szCs w:val="18"/>
              </w:rPr>
              <w:t>716</w:t>
            </w:r>
            <w:r w:rsidRPr="00420734">
              <w:rPr>
                <w:b/>
                <w:bCs/>
                <w:color w:val="000000"/>
                <w:sz w:val="18"/>
                <w:szCs w:val="18"/>
              </w:rPr>
              <w:t>)</w:t>
            </w:r>
          </w:p>
        </w:tc>
        <w:tc>
          <w:tcPr>
            <w:tcW w:w="1181" w:type="dxa"/>
            <w:tcBorders>
              <w:top w:val="single" w:sz="4" w:space="0" w:color="auto"/>
              <w:left w:val="nil"/>
              <w:bottom w:val="single" w:sz="4" w:space="0" w:color="auto"/>
              <w:right w:val="nil"/>
            </w:tcBorders>
            <w:vAlign w:val="center"/>
            <w:hideMark/>
          </w:tcPr>
          <w:p w14:paraId="38F29C6D" w14:textId="4B8D9FA1" w:rsidR="00D21CF9" w:rsidRPr="00420734" w:rsidRDefault="00D21CF9" w:rsidP="005312FE">
            <w:pPr>
              <w:pStyle w:val="ModelTableNumbers1"/>
              <w:spacing w:before="0" w:after="0"/>
              <w:rPr>
                <w:b/>
                <w:bCs/>
                <w:color w:val="000000"/>
                <w:sz w:val="18"/>
                <w:szCs w:val="18"/>
              </w:rPr>
            </w:pPr>
            <w:r w:rsidRPr="00420734">
              <w:rPr>
                <w:b/>
                <w:bCs/>
                <w:color w:val="000000"/>
                <w:sz w:val="18"/>
                <w:szCs w:val="18"/>
              </w:rPr>
              <w:t>135,</w:t>
            </w:r>
            <w:r w:rsidR="005D46A1">
              <w:rPr>
                <w:b/>
                <w:bCs/>
                <w:color w:val="000000"/>
                <w:sz w:val="18"/>
                <w:szCs w:val="18"/>
              </w:rPr>
              <w:t>526</w:t>
            </w:r>
          </w:p>
        </w:tc>
      </w:tr>
    </w:tbl>
    <w:p w14:paraId="1C964A88" w14:textId="77777777" w:rsidR="009F76D2" w:rsidRDefault="009F76D2">
      <w:pPr>
        <w:rPr>
          <w:szCs w:val="18"/>
        </w:rPr>
      </w:pPr>
      <w:r>
        <w:rPr>
          <w:szCs w:val="18"/>
        </w:rPr>
        <w:br w:type="page"/>
      </w:r>
    </w:p>
    <w:tbl>
      <w:tblPr>
        <w:tblW w:w="14742" w:type="dxa"/>
        <w:tblLayout w:type="fixed"/>
        <w:tblLook w:val="04A0" w:firstRow="1" w:lastRow="0" w:firstColumn="1" w:lastColumn="0" w:noHBand="0" w:noVBand="1"/>
      </w:tblPr>
      <w:tblGrid>
        <w:gridCol w:w="1583"/>
        <w:gridCol w:w="6072"/>
        <w:gridCol w:w="1134"/>
        <w:gridCol w:w="1139"/>
        <w:gridCol w:w="1129"/>
        <w:gridCol w:w="1276"/>
        <w:gridCol w:w="1134"/>
        <w:gridCol w:w="1275"/>
      </w:tblGrid>
      <w:tr w:rsidR="002A233C" w:rsidRPr="005E05E6" w14:paraId="3BAED4FD" w14:textId="77777777" w:rsidTr="001A381E">
        <w:trPr>
          <w:trHeight w:val="250"/>
        </w:trPr>
        <w:tc>
          <w:tcPr>
            <w:tcW w:w="1583" w:type="dxa"/>
            <w:tcBorders>
              <w:top w:val="nil"/>
              <w:left w:val="nil"/>
              <w:bottom w:val="nil"/>
              <w:right w:val="nil"/>
            </w:tcBorders>
            <w:noWrap/>
            <w:vAlign w:val="bottom"/>
            <w:hideMark/>
          </w:tcPr>
          <w:p w14:paraId="49D2335C"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20093F9E" w14:textId="6DB5A05E" w:rsidR="00F17845" w:rsidRPr="00420734" w:rsidRDefault="00420734" w:rsidP="00693384">
            <w:pPr>
              <w:pStyle w:val="ModelTableNumbers1"/>
              <w:spacing w:before="0" w:after="0"/>
              <w:jc w:val="left"/>
              <w:rPr>
                <w:b/>
                <w:bCs/>
                <w:sz w:val="18"/>
                <w:szCs w:val="18"/>
              </w:rPr>
            </w:pPr>
            <w:r w:rsidRPr="00420734">
              <w:rPr>
                <w:b/>
                <w:bCs/>
                <w:sz w:val="18"/>
                <w:szCs w:val="18"/>
              </w:rPr>
              <w:t>Liabilities</w:t>
            </w:r>
          </w:p>
        </w:tc>
        <w:tc>
          <w:tcPr>
            <w:tcW w:w="1134" w:type="dxa"/>
            <w:tcBorders>
              <w:top w:val="nil"/>
              <w:left w:val="nil"/>
              <w:bottom w:val="nil"/>
              <w:right w:val="nil"/>
            </w:tcBorders>
            <w:vAlign w:val="center"/>
            <w:hideMark/>
          </w:tcPr>
          <w:p w14:paraId="1DDA5928" w14:textId="77777777" w:rsidR="00F17845" w:rsidRPr="00420734" w:rsidRDefault="00F17845" w:rsidP="00693384">
            <w:pPr>
              <w:pStyle w:val="ModelTableNumbers1"/>
              <w:spacing w:before="0" w:after="0"/>
              <w:rPr>
                <w:sz w:val="18"/>
                <w:szCs w:val="18"/>
                <w:u w:val="single"/>
              </w:rPr>
            </w:pPr>
          </w:p>
        </w:tc>
        <w:tc>
          <w:tcPr>
            <w:tcW w:w="1139" w:type="dxa"/>
            <w:tcBorders>
              <w:top w:val="nil"/>
              <w:left w:val="nil"/>
              <w:bottom w:val="nil"/>
              <w:right w:val="nil"/>
            </w:tcBorders>
            <w:vAlign w:val="center"/>
            <w:hideMark/>
          </w:tcPr>
          <w:p w14:paraId="5C9B1551" w14:textId="77777777" w:rsidR="00F17845" w:rsidRPr="00420734" w:rsidRDefault="00F17845" w:rsidP="00693384">
            <w:pPr>
              <w:pStyle w:val="ModelTableNumbers1"/>
              <w:spacing w:before="0" w:after="0"/>
              <w:rPr>
                <w:sz w:val="18"/>
                <w:szCs w:val="18"/>
              </w:rPr>
            </w:pPr>
          </w:p>
        </w:tc>
        <w:tc>
          <w:tcPr>
            <w:tcW w:w="1129" w:type="dxa"/>
            <w:tcBorders>
              <w:top w:val="nil"/>
              <w:left w:val="nil"/>
              <w:bottom w:val="nil"/>
              <w:right w:val="nil"/>
            </w:tcBorders>
            <w:vAlign w:val="center"/>
            <w:hideMark/>
          </w:tcPr>
          <w:p w14:paraId="448DB0B2" w14:textId="77777777" w:rsidR="00F17845" w:rsidRPr="00420734" w:rsidRDefault="00F17845" w:rsidP="00693384">
            <w:pPr>
              <w:pStyle w:val="ModelTableNumbers1"/>
              <w:spacing w:before="0" w:after="0"/>
              <w:rPr>
                <w:sz w:val="18"/>
                <w:szCs w:val="18"/>
              </w:rPr>
            </w:pPr>
          </w:p>
        </w:tc>
        <w:tc>
          <w:tcPr>
            <w:tcW w:w="1276" w:type="dxa"/>
            <w:tcBorders>
              <w:top w:val="nil"/>
              <w:left w:val="nil"/>
              <w:bottom w:val="nil"/>
              <w:right w:val="nil"/>
            </w:tcBorders>
            <w:vAlign w:val="center"/>
            <w:hideMark/>
          </w:tcPr>
          <w:p w14:paraId="0AC08890" w14:textId="77777777" w:rsidR="00F17845" w:rsidRPr="00420734" w:rsidRDefault="00F17845" w:rsidP="00693384">
            <w:pPr>
              <w:pStyle w:val="ModelTableNumbers1"/>
              <w:spacing w:before="0" w:after="0"/>
              <w:rPr>
                <w:sz w:val="18"/>
                <w:szCs w:val="18"/>
              </w:rPr>
            </w:pPr>
          </w:p>
        </w:tc>
        <w:tc>
          <w:tcPr>
            <w:tcW w:w="1134" w:type="dxa"/>
            <w:tcBorders>
              <w:top w:val="nil"/>
              <w:left w:val="nil"/>
              <w:bottom w:val="nil"/>
              <w:right w:val="nil"/>
            </w:tcBorders>
            <w:vAlign w:val="center"/>
            <w:hideMark/>
          </w:tcPr>
          <w:p w14:paraId="1743C55F" w14:textId="77777777" w:rsidR="00F17845" w:rsidRPr="00420734" w:rsidRDefault="00F17845" w:rsidP="00693384">
            <w:pPr>
              <w:pStyle w:val="ModelTableNumbers1"/>
              <w:spacing w:before="0" w:after="0"/>
              <w:rPr>
                <w:sz w:val="18"/>
                <w:szCs w:val="18"/>
              </w:rPr>
            </w:pPr>
          </w:p>
        </w:tc>
        <w:tc>
          <w:tcPr>
            <w:tcW w:w="1275" w:type="dxa"/>
            <w:tcBorders>
              <w:top w:val="nil"/>
              <w:left w:val="nil"/>
              <w:bottom w:val="nil"/>
              <w:right w:val="nil"/>
            </w:tcBorders>
            <w:vAlign w:val="center"/>
            <w:hideMark/>
          </w:tcPr>
          <w:p w14:paraId="1DF784D0" w14:textId="77777777" w:rsidR="00F17845" w:rsidRPr="00420734" w:rsidRDefault="00F17845" w:rsidP="00693384">
            <w:pPr>
              <w:pStyle w:val="ModelTableNumbers1"/>
              <w:spacing w:before="0" w:after="0"/>
              <w:rPr>
                <w:sz w:val="18"/>
                <w:szCs w:val="18"/>
              </w:rPr>
            </w:pPr>
          </w:p>
        </w:tc>
      </w:tr>
      <w:tr w:rsidR="002A233C" w:rsidRPr="005E05E6" w14:paraId="570A14FE" w14:textId="77777777" w:rsidTr="001A381E">
        <w:trPr>
          <w:trHeight w:val="250"/>
        </w:trPr>
        <w:tc>
          <w:tcPr>
            <w:tcW w:w="1583" w:type="dxa"/>
            <w:tcBorders>
              <w:top w:val="nil"/>
              <w:left w:val="nil"/>
              <w:bottom w:val="nil"/>
              <w:right w:val="nil"/>
            </w:tcBorders>
            <w:noWrap/>
            <w:vAlign w:val="bottom"/>
            <w:hideMark/>
          </w:tcPr>
          <w:p w14:paraId="3D2DB4F1"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1D8362E3" w14:textId="6BD627BD" w:rsidR="00F17845" w:rsidRPr="00420734" w:rsidRDefault="00F17845" w:rsidP="00693384">
            <w:pPr>
              <w:pStyle w:val="ModelTableNumbers1"/>
              <w:spacing w:before="0" w:after="0"/>
              <w:jc w:val="left"/>
              <w:rPr>
                <w:b/>
                <w:bCs/>
                <w:sz w:val="18"/>
                <w:szCs w:val="18"/>
              </w:rPr>
            </w:pPr>
            <w:r w:rsidRPr="00420734">
              <w:rPr>
                <w:b/>
                <w:bCs/>
                <w:sz w:val="18"/>
                <w:szCs w:val="18"/>
              </w:rPr>
              <w:t xml:space="preserve">Current </w:t>
            </w:r>
            <w:r w:rsidR="00420734" w:rsidRPr="00420734">
              <w:rPr>
                <w:b/>
                <w:bCs/>
                <w:sz w:val="18"/>
                <w:szCs w:val="18"/>
              </w:rPr>
              <w:t>l</w:t>
            </w:r>
            <w:r w:rsidRPr="00420734">
              <w:rPr>
                <w:b/>
                <w:bCs/>
                <w:sz w:val="18"/>
                <w:szCs w:val="18"/>
              </w:rPr>
              <w:t>iabilities</w:t>
            </w:r>
          </w:p>
        </w:tc>
        <w:tc>
          <w:tcPr>
            <w:tcW w:w="1134" w:type="dxa"/>
            <w:tcBorders>
              <w:top w:val="nil"/>
              <w:left w:val="nil"/>
              <w:bottom w:val="nil"/>
              <w:right w:val="nil"/>
            </w:tcBorders>
            <w:vAlign w:val="center"/>
            <w:hideMark/>
          </w:tcPr>
          <w:p w14:paraId="54755011" w14:textId="77777777" w:rsidR="00F17845" w:rsidRPr="00420734" w:rsidRDefault="00F17845" w:rsidP="00693384">
            <w:pPr>
              <w:pStyle w:val="ModelTableNumbers1"/>
              <w:spacing w:before="0" w:after="0"/>
              <w:rPr>
                <w:sz w:val="18"/>
                <w:szCs w:val="18"/>
                <w:u w:val="single"/>
              </w:rPr>
            </w:pPr>
          </w:p>
        </w:tc>
        <w:tc>
          <w:tcPr>
            <w:tcW w:w="1139" w:type="dxa"/>
            <w:tcBorders>
              <w:top w:val="nil"/>
              <w:left w:val="nil"/>
              <w:bottom w:val="nil"/>
              <w:right w:val="nil"/>
            </w:tcBorders>
            <w:vAlign w:val="center"/>
            <w:hideMark/>
          </w:tcPr>
          <w:p w14:paraId="338D7F75" w14:textId="77777777" w:rsidR="00F17845" w:rsidRPr="00420734" w:rsidRDefault="00F17845" w:rsidP="00693384">
            <w:pPr>
              <w:pStyle w:val="ModelTableNumbers1"/>
              <w:spacing w:before="0" w:after="0"/>
              <w:rPr>
                <w:sz w:val="18"/>
                <w:szCs w:val="18"/>
              </w:rPr>
            </w:pPr>
          </w:p>
        </w:tc>
        <w:tc>
          <w:tcPr>
            <w:tcW w:w="1129" w:type="dxa"/>
            <w:tcBorders>
              <w:top w:val="nil"/>
              <w:left w:val="nil"/>
              <w:bottom w:val="nil"/>
              <w:right w:val="nil"/>
            </w:tcBorders>
            <w:vAlign w:val="center"/>
            <w:hideMark/>
          </w:tcPr>
          <w:p w14:paraId="565F78D4" w14:textId="77777777" w:rsidR="00F17845" w:rsidRPr="00420734" w:rsidRDefault="00F17845" w:rsidP="00693384">
            <w:pPr>
              <w:pStyle w:val="ModelTableNumbers1"/>
              <w:spacing w:before="0" w:after="0"/>
              <w:rPr>
                <w:sz w:val="18"/>
                <w:szCs w:val="18"/>
              </w:rPr>
            </w:pPr>
          </w:p>
        </w:tc>
        <w:tc>
          <w:tcPr>
            <w:tcW w:w="1276" w:type="dxa"/>
            <w:tcBorders>
              <w:top w:val="nil"/>
              <w:left w:val="nil"/>
              <w:bottom w:val="nil"/>
              <w:right w:val="nil"/>
            </w:tcBorders>
            <w:vAlign w:val="center"/>
            <w:hideMark/>
          </w:tcPr>
          <w:p w14:paraId="27AB483D" w14:textId="77777777" w:rsidR="00F17845" w:rsidRPr="00420734" w:rsidRDefault="00F17845" w:rsidP="00693384">
            <w:pPr>
              <w:pStyle w:val="ModelTableNumbers1"/>
              <w:spacing w:before="0" w:after="0"/>
              <w:rPr>
                <w:sz w:val="18"/>
                <w:szCs w:val="18"/>
              </w:rPr>
            </w:pPr>
          </w:p>
        </w:tc>
        <w:tc>
          <w:tcPr>
            <w:tcW w:w="1134" w:type="dxa"/>
            <w:tcBorders>
              <w:top w:val="nil"/>
              <w:left w:val="nil"/>
              <w:bottom w:val="nil"/>
              <w:right w:val="nil"/>
            </w:tcBorders>
            <w:vAlign w:val="center"/>
            <w:hideMark/>
          </w:tcPr>
          <w:p w14:paraId="70FF2339" w14:textId="77777777" w:rsidR="00F17845" w:rsidRPr="00420734" w:rsidRDefault="00F17845" w:rsidP="00693384">
            <w:pPr>
              <w:pStyle w:val="ModelTableNumbers1"/>
              <w:spacing w:before="0" w:after="0"/>
              <w:rPr>
                <w:sz w:val="18"/>
                <w:szCs w:val="18"/>
              </w:rPr>
            </w:pPr>
          </w:p>
        </w:tc>
        <w:tc>
          <w:tcPr>
            <w:tcW w:w="1275" w:type="dxa"/>
            <w:tcBorders>
              <w:top w:val="nil"/>
              <w:left w:val="nil"/>
              <w:bottom w:val="nil"/>
              <w:right w:val="nil"/>
            </w:tcBorders>
            <w:vAlign w:val="center"/>
            <w:hideMark/>
          </w:tcPr>
          <w:p w14:paraId="06F74476" w14:textId="77777777" w:rsidR="00F17845" w:rsidRPr="00420734" w:rsidRDefault="00F17845" w:rsidP="00693384">
            <w:pPr>
              <w:pStyle w:val="ModelTableNumbers1"/>
              <w:spacing w:before="0" w:after="0"/>
              <w:rPr>
                <w:sz w:val="18"/>
                <w:szCs w:val="18"/>
              </w:rPr>
            </w:pPr>
          </w:p>
        </w:tc>
      </w:tr>
      <w:tr w:rsidR="002A233C" w:rsidRPr="005E05E6" w14:paraId="75A8DCD3" w14:textId="77777777" w:rsidTr="001A381E">
        <w:trPr>
          <w:trHeight w:val="260"/>
        </w:trPr>
        <w:tc>
          <w:tcPr>
            <w:tcW w:w="1583" w:type="dxa"/>
            <w:tcBorders>
              <w:top w:val="nil"/>
              <w:left w:val="nil"/>
              <w:bottom w:val="nil"/>
              <w:right w:val="nil"/>
            </w:tcBorders>
            <w:noWrap/>
            <w:vAlign w:val="bottom"/>
            <w:hideMark/>
          </w:tcPr>
          <w:p w14:paraId="38D441F8"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41F39DF0" w14:textId="77777777" w:rsidR="00F17845" w:rsidRPr="00420734" w:rsidRDefault="00F17845" w:rsidP="00693384">
            <w:pPr>
              <w:pStyle w:val="ModelTableNumbers1"/>
              <w:spacing w:before="0" w:after="0"/>
              <w:jc w:val="left"/>
              <w:rPr>
                <w:sz w:val="18"/>
                <w:szCs w:val="18"/>
              </w:rPr>
            </w:pPr>
            <w:r w:rsidRPr="00420734">
              <w:rPr>
                <w:sz w:val="18"/>
                <w:szCs w:val="18"/>
              </w:rPr>
              <w:t>Payables</w:t>
            </w:r>
          </w:p>
        </w:tc>
        <w:tc>
          <w:tcPr>
            <w:tcW w:w="1134" w:type="dxa"/>
            <w:tcBorders>
              <w:top w:val="nil"/>
              <w:left w:val="nil"/>
              <w:bottom w:val="nil"/>
              <w:right w:val="nil"/>
            </w:tcBorders>
            <w:vAlign w:val="center"/>
            <w:hideMark/>
          </w:tcPr>
          <w:p w14:paraId="39FEC7AB"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7E3ECFE5" w14:textId="77777777" w:rsidR="00F17845" w:rsidRPr="00420734" w:rsidRDefault="00F17845" w:rsidP="00693384">
            <w:pPr>
              <w:pStyle w:val="ModelTableNumbers1"/>
              <w:spacing w:before="0" w:after="0"/>
              <w:rPr>
                <w:sz w:val="18"/>
                <w:szCs w:val="18"/>
              </w:rPr>
            </w:pPr>
            <w:r w:rsidRPr="00420734">
              <w:rPr>
                <w:sz w:val="18"/>
                <w:szCs w:val="18"/>
              </w:rPr>
              <w:t>4,106</w:t>
            </w:r>
          </w:p>
        </w:tc>
        <w:tc>
          <w:tcPr>
            <w:tcW w:w="1129" w:type="dxa"/>
            <w:tcBorders>
              <w:top w:val="nil"/>
              <w:left w:val="nil"/>
              <w:bottom w:val="nil"/>
              <w:right w:val="nil"/>
            </w:tcBorders>
            <w:vAlign w:val="center"/>
            <w:hideMark/>
          </w:tcPr>
          <w:p w14:paraId="4ABA9028" w14:textId="77777777" w:rsidR="00F17845" w:rsidRPr="00420734" w:rsidRDefault="00F17845" w:rsidP="00693384">
            <w:pPr>
              <w:pStyle w:val="ModelTableNumbers1"/>
              <w:spacing w:before="0" w:after="0"/>
              <w:rPr>
                <w:sz w:val="18"/>
                <w:szCs w:val="18"/>
              </w:rPr>
            </w:pPr>
            <w:r w:rsidRPr="00420734">
              <w:rPr>
                <w:sz w:val="18"/>
                <w:szCs w:val="18"/>
              </w:rPr>
              <w:t>4,207</w:t>
            </w:r>
          </w:p>
        </w:tc>
        <w:tc>
          <w:tcPr>
            <w:tcW w:w="1276" w:type="dxa"/>
            <w:tcBorders>
              <w:top w:val="nil"/>
              <w:left w:val="nil"/>
              <w:bottom w:val="nil"/>
              <w:right w:val="nil"/>
            </w:tcBorders>
            <w:vAlign w:val="center"/>
            <w:hideMark/>
          </w:tcPr>
          <w:p w14:paraId="7239340E" w14:textId="77777777" w:rsidR="00F17845" w:rsidRPr="00420734" w:rsidRDefault="00F17845" w:rsidP="00693384">
            <w:pPr>
              <w:pStyle w:val="ModelTableNumbers1"/>
              <w:spacing w:before="0" w:after="0"/>
              <w:rPr>
                <w:sz w:val="18"/>
                <w:szCs w:val="18"/>
              </w:rPr>
            </w:pPr>
            <w:r w:rsidRPr="00420734">
              <w:rPr>
                <w:sz w:val="18"/>
                <w:szCs w:val="18"/>
              </w:rPr>
              <w:t>4,791</w:t>
            </w:r>
          </w:p>
        </w:tc>
        <w:tc>
          <w:tcPr>
            <w:tcW w:w="1134" w:type="dxa"/>
            <w:tcBorders>
              <w:top w:val="nil"/>
              <w:left w:val="nil"/>
              <w:bottom w:val="nil"/>
              <w:right w:val="nil"/>
            </w:tcBorders>
            <w:vAlign w:val="center"/>
            <w:hideMark/>
          </w:tcPr>
          <w:p w14:paraId="178F0203" w14:textId="77777777" w:rsidR="00F17845" w:rsidRPr="00420734" w:rsidRDefault="00F17845" w:rsidP="00693384">
            <w:pPr>
              <w:pStyle w:val="ModelTableNumbers1"/>
              <w:spacing w:before="0" w:after="0"/>
              <w:rPr>
                <w:sz w:val="18"/>
                <w:szCs w:val="18"/>
              </w:rPr>
            </w:pPr>
            <w:r w:rsidRPr="00420734">
              <w:rPr>
                <w:sz w:val="18"/>
                <w:szCs w:val="18"/>
              </w:rPr>
              <w:t>101</w:t>
            </w:r>
          </w:p>
        </w:tc>
        <w:tc>
          <w:tcPr>
            <w:tcW w:w="1275" w:type="dxa"/>
            <w:tcBorders>
              <w:top w:val="nil"/>
              <w:left w:val="nil"/>
              <w:bottom w:val="nil"/>
              <w:right w:val="nil"/>
            </w:tcBorders>
            <w:vAlign w:val="center"/>
            <w:hideMark/>
          </w:tcPr>
          <w:p w14:paraId="644CE98E" w14:textId="77777777" w:rsidR="00F17845" w:rsidRPr="00420734" w:rsidRDefault="00F17845" w:rsidP="00693384">
            <w:pPr>
              <w:pStyle w:val="ModelTableNumbers1"/>
              <w:spacing w:before="0" w:after="0"/>
              <w:rPr>
                <w:sz w:val="18"/>
                <w:szCs w:val="18"/>
              </w:rPr>
            </w:pPr>
            <w:r w:rsidRPr="00420734">
              <w:rPr>
                <w:sz w:val="18"/>
                <w:szCs w:val="18"/>
              </w:rPr>
              <w:t>(584)</w:t>
            </w:r>
          </w:p>
        </w:tc>
      </w:tr>
      <w:tr w:rsidR="002A233C" w:rsidRPr="005E05E6" w14:paraId="2B7B968B" w14:textId="77777777" w:rsidTr="001A381E">
        <w:trPr>
          <w:trHeight w:val="260"/>
        </w:trPr>
        <w:tc>
          <w:tcPr>
            <w:tcW w:w="1583" w:type="dxa"/>
            <w:tcBorders>
              <w:top w:val="nil"/>
              <w:left w:val="nil"/>
              <w:bottom w:val="nil"/>
              <w:right w:val="nil"/>
            </w:tcBorders>
            <w:noWrap/>
            <w:vAlign w:val="bottom"/>
            <w:hideMark/>
          </w:tcPr>
          <w:p w14:paraId="6A2C8E99"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4A677ED7" w14:textId="77777777" w:rsidR="00F17845" w:rsidRPr="00420734" w:rsidRDefault="00F17845" w:rsidP="00693384">
            <w:pPr>
              <w:pStyle w:val="ModelTableNumbers1"/>
              <w:spacing w:before="0" w:after="0"/>
              <w:jc w:val="left"/>
              <w:rPr>
                <w:sz w:val="18"/>
                <w:szCs w:val="18"/>
              </w:rPr>
            </w:pPr>
            <w:r w:rsidRPr="00420734">
              <w:rPr>
                <w:sz w:val="18"/>
                <w:szCs w:val="18"/>
              </w:rPr>
              <w:t>Contract liabilities</w:t>
            </w:r>
          </w:p>
        </w:tc>
        <w:tc>
          <w:tcPr>
            <w:tcW w:w="1134" w:type="dxa"/>
            <w:tcBorders>
              <w:top w:val="nil"/>
              <w:left w:val="nil"/>
              <w:bottom w:val="nil"/>
              <w:right w:val="nil"/>
            </w:tcBorders>
            <w:vAlign w:val="center"/>
            <w:hideMark/>
          </w:tcPr>
          <w:p w14:paraId="7F79D039"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7F361DE7" w14:textId="77777777" w:rsidR="00F17845" w:rsidRPr="00420734" w:rsidRDefault="00F17845" w:rsidP="00693384">
            <w:pPr>
              <w:pStyle w:val="ModelTableNumbers1"/>
              <w:spacing w:before="0" w:after="0"/>
              <w:rPr>
                <w:sz w:val="18"/>
                <w:szCs w:val="18"/>
              </w:rPr>
            </w:pPr>
            <w:r w:rsidRPr="00420734">
              <w:rPr>
                <w:sz w:val="18"/>
                <w:szCs w:val="18"/>
              </w:rPr>
              <w:t>908</w:t>
            </w:r>
          </w:p>
        </w:tc>
        <w:tc>
          <w:tcPr>
            <w:tcW w:w="1129" w:type="dxa"/>
            <w:tcBorders>
              <w:top w:val="nil"/>
              <w:left w:val="nil"/>
              <w:bottom w:val="nil"/>
              <w:right w:val="nil"/>
            </w:tcBorders>
            <w:vAlign w:val="center"/>
            <w:hideMark/>
          </w:tcPr>
          <w:p w14:paraId="5A262938" w14:textId="77777777" w:rsidR="00F17845" w:rsidRPr="00420734" w:rsidRDefault="00F17845" w:rsidP="00693384">
            <w:pPr>
              <w:pStyle w:val="ModelTableNumbers1"/>
              <w:spacing w:before="0" w:after="0"/>
              <w:rPr>
                <w:sz w:val="18"/>
                <w:szCs w:val="18"/>
              </w:rPr>
            </w:pPr>
            <w:r w:rsidRPr="00420734">
              <w:rPr>
                <w:sz w:val="18"/>
                <w:szCs w:val="18"/>
              </w:rPr>
              <w:t>638</w:t>
            </w:r>
          </w:p>
        </w:tc>
        <w:tc>
          <w:tcPr>
            <w:tcW w:w="1276" w:type="dxa"/>
            <w:tcBorders>
              <w:top w:val="nil"/>
              <w:left w:val="nil"/>
              <w:bottom w:val="nil"/>
              <w:right w:val="nil"/>
            </w:tcBorders>
            <w:vAlign w:val="center"/>
            <w:hideMark/>
          </w:tcPr>
          <w:p w14:paraId="05081E64" w14:textId="77777777" w:rsidR="00F17845" w:rsidRPr="00420734" w:rsidRDefault="00F17845" w:rsidP="00693384">
            <w:pPr>
              <w:pStyle w:val="ModelTableNumbers1"/>
              <w:spacing w:before="0" w:after="0"/>
              <w:rPr>
                <w:sz w:val="18"/>
                <w:szCs w:val="18"/>
              </w:rPr>
            </w:pPr>
            <w:r w:rsidRPr="00420734">
              <w:rPr>
                <w:sz w:val="18"/>
                <w:szCs w:val="18"/>
              </w:rPr>
              <w:t>895</w:t>
            </w:r>
          </w:p>
        </w:tc>
        <w:tc>
          <w:tcPr>
            <w:tcW w:w="1134" w:type="dxa"/>
            <w:tcBorders>
              <w:top w:val="nil"/>
              <w:left w:val="nil"/>
              <w:bottom w:val="nil"/>
              <w:right w:val="nil"/>
            </w:tcBorders>
            <w:vAlign w:val="center"/>
            <w:hideMark/>
          </w:tcPr>
          <w:p w14:paraId="23829C06" w14:textId="77777777" w:rsidR="00F17845" w:rsidRPr="00420734" w:rsidRDefault="00F17845" w:rsidP="00693384">
            <w:pPr>
              <w:pStyle w:val="ModelTableNumbers1"/>
              <w:spacing w:before="0" w:after="0"/>
              <w:rPr>
                <w:sz w:val="18"/>
                <w:szCs w:val="18"/>
              </w:rPr>
            </w:pPr>
            <w:r w:rsidRPr="00420734">
              <w:rPr>
                <w:sz w:val="18"/>
                <w:szCs w:val="18"/>
              </w:rPr>
              <w:t>(270)</w:t>
            </w:r>
          </w:p>
        </w:tc>
        <w:tc>
          <w:tcPr>
            <w:tcW w:w="1275" w:type="dxa"/>
            <w:tcBorders>
              <w:top w:val="nil"/>
              <w:left w:val="nil"/>
              <w:bottom w:val="nil"/>
              <w:right w:val="nil"/>
            </w:tcBorders>
            <w:vAlign w:val="center"/>
            <w:hideMark/>
          </w:tcPr>
          <w:p w14:paraId="64A866C6" w14:textId="77777777" w:rsidR="00F17845" w:rsidRPr="00420734" w:rsidRDefault="00F17845" w:rsidP="00693384">
            <w:pPr>
              <w:pStyle w:val="ModelTableNumbers1"/>
              <w:spacing w:before="0" w:after="0"/>
              <w:rPr>
                <w:sz w:val="18"/>
                <w:szCs w:val="18"/>
              </w:rPr>
            </w:pPr>
            <w:r w:rsidRPr="00420734">
              <w:rPr>
                <w:sz w:val="18"/>
                <w:szCs w:val="18"/>
              </w:rPr>
              <w:t>(257)</w:t>
            </w:r>
          </w:p>
        </w:tc>
      </w:tr>
      <w:tr w:rsidR="002A233C" w:rsidRPr="005E05E6" w14:paraId="022E0176" w14:textId="77777777" w:rsidTr="001A381E">
        <w:trPr>
          <w:trHeight w:val="260"/>
        </w:trPr>
        <w:tc>
          <w:tcPr>
            <w:tcW w:w="1583" w:type="dxa"/>
            <w:tcBorders>
              <w:top w:val="nil"/>
              <w:left w:val="nil"/>
              <w:bottom w:val="nil"/>
              <w:right w:val="nil"/>
            </w:tcBorders>
            <w:noWrap/>
            <w:vAlign w:val="bottom"/>
            <w:hideMark/>
          </w:tcPr>
          <w:p w14:paraId="3F4B1974"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3F1C5181" w14:textId="77777777" w:rsidR="00F17845" w:rsidRPr="00420734" w:rsidRDefault="00F17845" w:rsidP="00693384">
            <w:pPr>
              <w:pStyle w:val="ModelTableNumbers1"/>
              <w:spacing w:before="0" w:after="0"/>
              <w:jc w:val="left"/>
              <w:rPr>
                <w:sz w:val="18"/>
                <w:szCs w:val="18"/>
              </w:rPr>
            </w:pPr>
            <w:r w:rsidRPr="00420734">
              <w:rPr>
                <w:sz w:val="18"/>
                <w:szCs w:val="18"/>
              </w:rPr>
              <w:t>Capital grant liabilities</w:t>
            </w:r>
          </w:p>
        </w:tc>
        <w:tc>
          <w:tcPr>
            <w:tcW w:w="1134" w:type="dxa"/>
            <w:tcBorders>
              <w:top w:val="nil"/>
              <w:left w:val="nil"/>
              <w:bottom w:val="nil"/>
              <w:right w:val="nil"/>
            </w:tcBorders>
            <w:vAlign w:val="center"/>
            <w:hideMark/>
          </w:tcPr>
          <w:p w14:paraId="3C6F9DF3"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210B562F" w14:textId="77777777" w:rsidR="00F17845" w:rsidRPr="00420734" w:rsidRDefault="00F17845" w:rsidP="00693384">
            <w:pPr>
              <w:pStyle w:val="ModelTableNumbers1"/>
              <w:spacing w:before="0" w:after="0"/>
              <w:rPr>
                <w:sz w:val="18"/>
                <w:szCs w:val="18"/>
              </w:rPr>
            </w:pPr>
            <w:r w:rsidRPr="00420734">
              <w:rPr>
                <w:sz w:val="18"/>
                <w:szCs w:val="18"/>
              </w:rPr>
              <w:t>980</w:t>
            </w:r>
          </w:p>
        </w:tc>
        <w:tc>
          <w:tcPr>
            <w:tcW w:w="1129" w:type="dxa"/>
            <w:tcBorders>
              <w:top w:val="nil"/>
              <w:left w:val="nil"/>
              <w:bottom w:val="nil"/>
              <w:right w:val="nil"/>
            </w:tcBorders>
            <w:vAlign w:val="center"/>
            <w:hideMark/>
          </w:tcPr>
          <w:p w14:paraId="4AF619EC" w14:textId="77777777" w:rsidR="00F17845" w:rsidRPr="00420734" w:rsidRDefault="00F17845" w:rsidP="00693384">
            <w:pPr>
              <w:pStyle w:val="ModelTableNumbers1"/>
              <w:spacing w:before="0" w:after="0"/>
              <w:rPr>
                <w:sz w:val="18"/>
                <w:szCs w:val="18"/>
              </w:rPr>
            </w:pPr>
            <w:r w:rsidRPr="00420734">
              <w:rPr>
                <w:sz w:val="18"/>
                <w:szCs w:val="18"/>
              </w:rPr>
              <w:t>574</w:t>
            </w:r>
          </w:p>
        </w:tc>
        <w:tc>
          <w:tcPr>
            <w:tcW w:w="1276" w:type="dxa"/>
            <w:tcBorders>
              <w:top w:val="nil"/>
              <w:left w:val="nil"/>
              <w:bottom w:val="nil"/>
              <w:right w:val="nil"/>
            </w:tcBorders>
            <w:vAlign w:val="center"/>
            <w:hideMark/>
          </w:tcPr>
          <w:p w14:paraId="5E4D4C32" w14:textId="77777777" w:rsidR="00F17845" w:rsidRPr="00420734" w:rsidRDefault="00F17845" w:rsidP="00693384">
            <w:pPr>
              <w:pStyle w:val="ModelTableNumbers1"/>
              <w:spacing w:before="0" w:after="0"/>
              <w:rPr>
                <w:sz w:val="18"/>
                <w:szCs w:val="18"/>
              </w:rPr>
            </w:pPr>
            <w:r w:rsidRPr="00420734">
              <w:rPr>
                <w:sz w:val="18"/>
                <w:szCs w:val="18"/>
              </w:rPr>
              <w:t>718</w:t>
            </w:r>
          </w:p>
        </w:tc>
        <w:tc>
          <w:tcPr>
            <w:tcW w:w="1134" w:type="dxa"/>
            <w:tcBorders>
              <w:top w:val="nil"/>
              <w:left w:val="nil"/>
              <w:bottom w:val="nil"/>
              <w:right w:val="nil"/>
            </w:tcBorders>
            <w:vAlign w:val="center"/>
            <w:hideMark/>
          </w:tcPr>
          <w:p w14:paraId="567115B8" w14:textId="77777777" w:rsidR="00F17845" w:rsidRPr="00420734" w:rsidRDefault="00F17845" w:rsidP="00693384">
            <w:pPr>
              <w:pStyle w:val="ModelTableNumbers1"/>
              <w:spacing w:before="0" w:after="0"/>
              <w:rPr>
                <w:sz w:val="18"/>
                <w:szCs w:val="18"/>
              </w:rPr>
            </w:pPr>
            <w:r w:rsidRPr="00420734">
              <w:rPr>
                <w:sz w:val="18"/>
                <w:szCs w:val="18"/>
              </w:rPr>
              <w:t>(406)</w:t>
            </w:r>
          </w:p>
        </w:tc>
        <w:tc>
          <w:tcPr>
            <w:tcW w:w="1275" w:type="dxa"/>
            <w:tcBorders>
              <w:top w:val="nil"/>
              <w:left w:val="nil"/>
              <w:bottom w:val="nil"/>
              <w:right w:val="nil"/>
            </w:tcBorders>
            <w:vAlign w:val="center"/>
            <w:hideMark/>
          </w:tcPr>
          <w:p w14:paraId="4B5B21D7" w14:textId="77777777" w:rsidR="00F17845" w:rsidRPr="00420734" w:rsidRDefault="00F17845" w:rsidP="00693384">
            <w:pPr>
              <w:pStyle w:val="ModelTableNumbers1"/>
              <w:spacing w:before="0" w:after="0"/>
              <w:rPr>
                <w:sz w:val="18"/>
                <w:szCs w:val="18"/>
              </w:rPr>
            </w:pPr>
            <w:r w:rsidRPr="00420734">
              <w:rPr>
                <w:sz w:val="18"/>
                <w:szCs w:val="18"/>
              </w:rPr>
              <w:t>(144)</w:t>
            </w:r>
          </w:p>
        </w:tc>
      </w:tr>
      <w:tr w:rsidR="002A233C" w:rsidRPr="005E05E6" w14:paraId="36B7FAAF" w14:textId="77777777" w:rsidTr="001A381E">
        <w:trPr>
          <w:trHeight w:val="260"/>
        </w:trPr>
        <w:tc>
          <w:tcPr>
            <w:tcW w:w="1583" w:type="dxa"/>
            <w:tcBorders>
              <w:top w:val="nil"/>
              <w:left w:val="nil"/>
              <w:bottom w:val="nil"/>
              <w:right w:val="nil"/>
            </w:tcBorders>
            <w:noWrap/>
            <w:vAlign w:val="bottom"/>
            <w:hideMark/>
          </w:tcPr>
          <w:p w14:paraId="39FAC2DE"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64127E90" w14:textId="77777777" w:rsidR="00F17845" w:rsidRPr="00420734" w:rsidRDefault="00F17845" w:rsidP="00693384">
            <w:pPr>
              <w:pStyle w:val="ModelTableNumbers1"/>
              <w:spacing w:before="0" w:after="0"/>
              <w:jc w:val="left"/>
              <w:rPr>
                <w:sz w:val="18"/>
                <w:szCs w:val="18"/>
              </w:rPr>
            </w:pPr>
            <w:r w:rsidRPr="00420734">
              <w:rPr>
                <w:sz w:val="18"/>
                <w:szCs w:val="18"/>
              </w:rPr>
              <w:t>Borrowings</w:t>
            </w:r>
          </w:p>
        </w:tc>
        <w:tc>
          <w:tcPr>
            <w:tcW w:w="1134" w:type="dxa"/>
            <w:tcBorders>
              <w:top w:val="nil"/>
              <w:left w:val="nil"/>
              <w:bottom w:val="nil"/>
              <w:right w:val="nil"/>
            </w:tcBorders>
            <w:vAlign w:val="center"/>
            <w:hideMark/>
          </w:tcPr>
          <w:p w14:paraId="348E48D5"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518CEA25" w14:textId="77777777" w:rsidR="00F17845" w:rsidRPr="00420734" w:rsidRDefault="00F17845" w:rsidP="00693384">
            <w:pPr>
              <w:pStyle w:val="ModelTableNumbers1"/>
              <w:spacing w:before="0" w:after="0"/>
              <w:rPr>
                <w:sz w:val="18"/>
                <w:szCs w:val="18"/>
              </w:rPr>
            </w:pPr>
            <w:r w:rsidRPr="00420734">
              <w:rPr>
                <w:sz w:val="18"/>
                <w:szCs w:val="18"/>
              </w:rPr>
              <w:t>-</w:t>
            </w:r>
          </w:p>
        </w:tc>
        <w:tc>
          <w:tcPr>
            <w:tcW w:w="1129" w:type="dxa"/>
            <w:tcBorders>
              <w:top w:val="nil"/>
              <w:left w:val="nil"/>
              <w:bottom w:val="nil"/>
              <w:right w:val="nil"/>
            </w:tcBorders>
            <w:vAlign w:val="center"/>
            <w:hideMark/>
          </w:tcPr>
          <w:p w14:paraId="25FF7452" w14:textId="77777777" w:rsidR="00F17845" w:rsidRPr="00420734" w:rsidRDefault="00F17845" w:rsidP="00693384">
            <w:pPr>
              <w:pStyle w:val="ModelTableNumbers1"/>
              <w:spacing w:before="0" w:after="0"/>
              <w:rPr>
                <w:sz w:val="18"/>
                <w:szCs w:val="18"/>
              </w:rPr>
            </w:pPr>
            <w:r w:rsidRPr="00420734">
              <w:rPr>
                <w:sz w:val="18"/>
                <w:szCs w:val="18"/>
              </w:rPr>
              <w:t>-</w:t>
            </w:r>
          </w:p>
        </w:tc>
        <w:tc>
          <w:tcPr>
            <w:tcW w:w="1276" w:type="dxa"/>
            <w:tcBorders>
              <w:top w:val="nil"/>
              <w:left w:val="nil"/>
              <w:bottom w:val="nil"/>
              <w:right w:val="nil"/>
            </w:tcBorders>
            <w:vAlign w:val="center"/>
            <w:hideMark/>
          </w:tcPr>
          <w:p w14:paraId="541E3053" w14:textId="77777777" w:rsidR="00F17845" w:rsidRPr="00420734" w:rsidRDefault="00F17845" w:rsidP="00693384">
            <w:pPr>
              <w:pStyle w:val="ModelTableNumbers1"/>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2530C562" w14:textId="77777777" w:rsidR="00F17845" w:rsidRPr="00420734" w:rsidRDefault="00F17845" w:rsidP="00693384">
            <w:pPr>
              <w:pStyle w:val="ModelTableNumbers1"/>
              <w:spacing w:before="0" w:after="0"/>
              <w:rPr>
                <w:sz w:val="18"/>
                <w:szCs w:val="18"/>
              </w:rPr>
            </w:pPr>
            <w:r w:rsidRPr="00420734">
              <w:rPr>
                <w:sz w:val="18"/>
                <w:szCs w:val="18"/>
              </w:rPr>
              <w:t>-</w:t>
            </w:r>
          </w:p>
        </w:tc>
        <w:tc>
          <w:tcPr>
            <w:tcW w:w="1275" w:type="dxa"/>
            <w:tcBorders>
              <w:top w:val="nil"/>
              <w:left w:val="nil"/>
              <w:bottom w:val="nil"/>
              <w:right w:val="nil"/>
            </w:tcBorders>
            <w:vAlign w:val="center"/>
            <w:hideMark/>
          </w:tcPr>
          <w:p w14:paraId="5B110349" w14:textId="77777777" w:rsidR="00F17845" w:rsidRPr="00420734" w:rsidRDefault="00F17845" w:rsidP="00693384">
            <w:pPr>
              <w:pStyle w:val="ModelTableNumbers1"/>
              <w:spacing w:before="0" w:after="0"/>
              <w:rPr>
                <w:sz w:val="18"/>
                <w:szCs w:val="18"/>
              </w:rPr>
            </w:pPr>
            <w:r w:rsidRPr="00420734">
              <w:rPr>
                <w:sz w:val="18"/>
                <w:szCs w:val="18"/>
              </w:rPr>
              <w:t>-</w:t>
            </w:r>
          </w:p>
        </w:tc>
      </w:tr>
      <w:tr w:rsidR="002A233C" w:rsidRPr="005E05E6" w14:paraId="60EFCB16" w14:textId="77777777" w:rsidTr="001A381E">
        <w:trPr>
          <w:trHeight w:val="260"/>
        </w:trPr>
        <w:tc>
          <w:tcPr>
            <w:tcW w:w="1583" w:type="dxa"/>
            <w:tcBorders>
              <w:top w:val="nil"/>
              <w:left w:val="nil"/>
              <w:bottom w:val="nil"/>
              <w:right w:val="nil"/>
            </w:tcBorders>
            <w:noWrap/>
            <w:vAlign w:val="bottom"/>
            <w:hideMark/>
          </w:tcPr>
          <w:p w14:paraId="4B18EC62"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16313928" w14:textId="77777777" w:rsidR="00F17845" w:rsidRPr="00420734" w:rsidRDefault="00F17845" w:rsidP="00693384">
            <w:pPr>
              <w:pStyle w:val="ModelTableNumbers1"/>
              <w:spacing w:before="0" w:after="0"/>
              <w:jc w:val="left"/>
              <w:rPr>
                <w:sz w:val="18"/>
                <w:szCs w:val="18"/>
              </w:rPr>
            </w:pPr>
            <w:r w:rsidRPr="00420734">
              <w:rPr>
                <w:sz w:val="18"/>
                <w:szCs w:val="18"/>
              </w:rPr>
              <w:t>Lease liabilities</w:t>
            </w:r>
          </w:p>
        </w:tc>
        <w:tc>
          <w:tcPr>
            <w:tcW w:w="1134" w:type="dxa"/>
            <w:tcBorders>
              <w:top w:val="nil"/>
              <w:left w:val="nil"/>
              <w:bottom w:val="nil"/>
              <w:right w:val="nil"/>
            </w:tcBorders>
            <w:vAlign w:val="center"/>
            <w:hideMark/>
          </w:tcPr>
          <w:p w14:paraId="796A66EE" w14:textId="2CFE55AF"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01FBA988" w14:textId="77777777" w:rsidR="00F17845" w:rsidRPr="00420734" w:rsidRDefault="00F17845" w:rsidP="00693384">
            <w:pPr>
              <w:pStyle w:val="ModelTableNumbers1"/>
              <w:spacing w:before="0" w:after="0"/>
              <w:rPr>
                <w:sz w:val="18"/>
                <w:szCs w:val="18"/>
              </w:rPr>
            </w:pPr>
            <w:r w:rsidRPr="00420734">
              <w:rPr>
                <w:sz w:val="18"/>
                <w:szCs w:val="18"/>
              </w:rPr>
              <w:t>6,826</w:t>
            </w:r>
          </w:p>
        </w:tc>
        <w:tc>
          <w:tcPr>
            <w:tcW w:w="1129" w:type="dxa"/>
            <w:tcBorders>
              <w:top w:val="nil"/>
              <w:left w:val="nil"/>
              <w:bottom w:val="nil"/>
              <w:right w:val="nil"/>
            </w:tcBorders>
            <w:vAlign w:val="center"/>
            <w:hideMark/>
          </w:tcPr>
          <w:p w14:paraId="2EA37DA1" w14:textId="77777777" w:rsidR="00F17845" w:rsidRPr="00420734" w:rsidRDefault="00F17845" w:rsidP="00693384">
            <w:pPr>
              <w:pStyle w:val="ModelTableNumbers1"/>
              <w:spacing w:before="0" w:after="0"/>
              <w:rPr>
                <w:sz w:val="18"/>
                <w:szCs w:val="18"/>
              </w:rPr>
            </w:pPr>
            <w:r w:rsidRPr="00420734">
              <w:rPr>
                <w:sz w:val="18"/>
                <w:szCs w:val="18"/>
              </w:rPr>
              <w:t>5,979</w:t>
            </w:r>
          </w:p>
        </w:tc>
        <w:tc>
          <w:tcPr>
            <w:tcW w:w="1276" w:type="dxa"/>
            <w:tcBorders>
              <w:top w:val="nil"/>
              <w:left w:val="nil"/>
              <w:bottom w:val="nil"/>
              <w:right w:val="nil"/>
            </w:tcBorders>
            <w:vAlign w:val="center"/>
            <w:hideMark/>
          </w:tcPr>
          <w:p w14:paraId="51175E4F" w14:textId="77777777" w:rsidR="00F17845" w:rsidRPr="00420734" w:rsidRDefault="00F17845" w:rsidP="00693384">
            <w:pPr>
              <w:pStyle w:val="ModelTableNumbers1"/>
              <w:spacing w:before="0" w:after="0"/>
              <w:rPr>
                <w:sz w:val="18"/>
                <w:szCs w:val="18"/>
              </w:rPr>
            </w:pPr>
            <w:r w:rsidRPr="00420734">
              <w:rPr>
                <w:sz w:val="18"/>
                <w:szCs w:val="18"/>
              </w:rPr>
              <w:t>6,562</w:t>
            </w:r>
          </w:p>
        </w:tc>
        <w:tc>
          <w:tcPr>
            <w:tcW w:w="1134" w:type="dxa"/>
            <w:tcBorders>
              <w:top w:val="nil"/>
              <w:left w:val="nil"/>
              <w:bottom w:val="nil"/>
              <w:right w:val="nil"/>
            </w:tcBorders>
            <w:vAlign w:val="center"/>
            <w:hideMark/>
          </w:tcPr>
          <w:p w14:paraId="0889DEDC" w14:textId="77777777" w:rsidR="00F17845" w:rsidRPr="00420734" w:rsidRDefault="00F17845" w:rsidP="00693384">
            <w:pPr>
              <w:pStyle w:val="ModelTableNumbers1"/>
              <w:spacing w:before="0" w:after="0"/>
              <w:rPr>
                <w:sz w:val="18"/>
                <w:szCs w:val="18"/>
              </w:rPr>
            </w:pPr>
            <w:r w:rsidRPr="00420734">
              <w:rPr>
                <w:sz w:val="18"/>
                <w:szCs w:val="18"/>
              </w:rPr>
              <w:t>(847)</w:t>
            </w:r>
          </w:p>
        </w:tc>
        <w:tc>
          <w:tcPr>
            <w:tcW w:w="1275" w:type="dxa"/>
            <w:tcBorders>
              <w:top w:val="nil"/>
              <w:left w:val="nil"/>
              <w:bottom w:val="nil"/>
              <w:right w:val="nil"/>
            </w:tcBorders>
            <w:vAlign w:val="center"/>
            <w:hideMark/>
          </w:tcPr>
          <w:p w14:paraId="2C374F73" w14:textId="77777777" w:rsidR="00F17845" w:rsidRPr="00420734" w:rsidRDefault="00F17845" w:rsidP="00693384">
            <w:pPr>
              <w:pStyle w:val="ModelTableNumbers1"/>
              <w:spacing w:before="0" w:after="0"/>
              <w:rPr>
                <w:sz w:val="18"/>
                <w:szCs w:val="18"/>
              </w:rPr>
            </w:pPr>
            <w:r w:rsidRPr="00420734">
              <w:rPr>
                <w:sz w:val="18"/>
                <w:szCs w:val="18"/>
              </w:rPr>
              <w:t>(583)</w:t>
            </w:r>
          </w:p>
        </w:tc>
      </w:tr>
      <w:tr w:rsidR="002A233C" w:rsidRPr="005E05E6" w14:paraId="0F0E84A3" w14:textId="77777777" w:rsidTr="001A381E">
        <w:trPr>
          <w:trHeight w:val="260"/>
        </w:trPr>
        <w:tc>
          <w:tcPr>
            <w:tcW w:w="1583" w:type="dxa"/>
            <w:tcBorders>
              <w:top w:val="nil"/>
              <w:left w:val="nil"/>
              <w:bottom w:val="nil"/>
              <w:right w:val="nil"/>
            </w:tcBorders>
            <w:noWrap/>
            <w:vAlign w:val="bottom"/>
            <w:hideMark/>
          </w:tcPr>
          <w:p w14:paraId="6A4F02CD"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742B5D51" w14:textId="77777777" w:rsidR="00F17845" w:rsidRPr="00420734" w:rsidRDefault="00F17845" w:rsidP="00693384">
            <w:pPr>
              <w:pStyle w:val="ModelTableNumbers1"/>
              <w:spacing w:before="0" w:after="0"/>
              <w:jc w:val="left"/>
              <w:rPr>
                <w:sz w:val="18"/>
                <w:szCs w:val="18"/>
              </w:rPr>
            </w:pPr>
            <w:r w:rsidRPr="00420734">
              <w:rPr>
                <w:sz w:val="18"/>
                <w:szCs w:val="18"/>
              </w:rPr>
              <w:t>Amounts due to the Treasurer</w:t>
            </w:r>
          </w:p>
        </w:tc>
        <w:tc>
          <w:tcPr>
            <w:tcW w:w="1134" w:type="dxa"/>
            <w:tcBorders>
              <w:top w:val="nil"/>
              <w:left w:val="nil"/>
              <w:bottom w:val="nil"/>
              <w:right w:val="nil"/>
            </w:tcBorders>
            <w:vAlign w:val="center"/>
            <w:hideMark/>
          </w:tcPr>
          <w:p w14:paraId="3EA7ED61" w14:textId="3429D7CB"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4B4A6CF1" w14:textId="77777777" w:rsidR="00F17845" w:rsidRPr="00420734" w:rsidRDefault="00F17845" w:rsidP="00693384">
            <w:pPr>
              <w:pStyle w:val="ModelTableNumbers1"/>
              <w:spacing w:before="0" w:after="0"/>
              <w:rPr>
                <w:sz w:val="18"/>
                <w:szCs w:val="18"/>
              </w:rPr>
            </w:pPr>
            <w:r w:rsidRPr="00420734">
              <w:rPr>
                <w:sz w:val="18"/>
                <w:szCs w:val="18"/>
              </w:rPr>
              <w:t>2,650</w:t>
            </w:r>
          </w:p>
        </w:tc>
        <w:tc>
          <w:tcPr>
            <w:tcW w:w="1129" w:type="dxa"/>
            <w:tcBorders>
              <w:top w:val="nil"/>
              <w:left w:val="nil"/>
              <w:bottom w:val="nil"/>
              <w:right w:val="nil"/>
            </w:tcBorders>
            <w:vAlign w:val="center"/>
            <w:hideMark/>
          </w:tcPr>
          <w:p w14:paraId="01423711" w14:textId="77777777" w:rsidR="00F17845" w:rsidRPr="00420734" w:rsidRDefault="00F17845" w:rsidP="00693384">
            <w:pPr>
              <w:pStyle w:val="ModelTableNumbers1"/>
              <w:spacing w:before="0" w:after="0"/>
              <w:rPr>
                <w:sz w:val="18"/>
                <w:szCs w:val="18"/>
              </w:rPr>
            </w:pPr>
            <w:r w:rsidRPr="00420734">
              <w:rPr>
                <w:sz w:val="18"/>
                <w:szCs w:val="18"/>
              </w:rPr>
              <w:t>2,400</w:t>
            </w:r>
          </w:p>
        </w:tc>
        <w:tc>
          <w:tcPr>
            <w:tcW w:w="1276" w:type="dxa"/>
            <w:tcBorders>
              <w:top w:val="nil"/>
              <w:left w:val="nil"/>
              <w:bottom w:val="nil"/>
              <w:right w:val="nil"/>
            </w:tcBorders>
            <w:vAlign w:val="center"/>
            <w:hideMark/>
          </w:tcPr>
          <w:p w14:paraId="64472EA9" w14:textId="77777777" w:rsidR="00F17845" w:rsidRPr="00420734" w:rsidRDefault="00F17845" w:rsidP="00693384">
            <w:pPr>
              <w:pStyle w:val="ModelTableNumbers1"/>
              <w:spacing w:before="0" w:after="0"/>
              <w:rPr>
                <w:sz w:val="18"/>
                <w:szCs w:val="18"/>
              </w:rPr>
            </w:pPr>
            <w:r w:rsidRPr="00420734">
              <w:rPr>
                <w:sz w:val="18"/>
                <w:szCs w:val="18"/>
              </w:rPr>
              <w:t>7,970</w:t>
            </w:r>
          </w:p>
        </w:tc>
        <w:tc>
          <w:tcPr>
            <w:tcW w:w="1134" w:type="dxa"/>
            <w:tcBorders>
              <w:top w:val="nil"/>
              <w:left w:val="nil"/>
              <w:bottom w:val="nil"/>
              <w:right w:val="nil"/>
            </w:tcBorders>
            <w:vAlign w:val="center"/>
            <w:hideMark/>
          </w:tcPr>
          <w:p w14:paraId="19D5FF09" w14:textId="77777777" w:rsidR="00F17845" w:rsidRPr="00420734" w:rsidRDefault="00F17845" w:rsidP="00693384">
            <w:pPr>
              <w:pStyle w:val="ModelTableNumbers1"/>
              <w:spacing w:before="0" w:after="0"/>
              <w:rPr>
                <w:sz w:val="18"/>
                <w:szCs w:val="18"/>
              </w:rPr>
            </w:pPr>
            <w:r w:rsidRPr="00420734">
              <w:rPr>
                <w:sz w:val="18"/>
                <w:szCs w:val="18"/>
              </w:rPr>
              <w:t>(250)</w:t>
            </w:r>
          </w:p>
        </w:tc>
        <w:tc>
          <w:tcPr>
            <w:tcW w:w="1275" w:type="dxa"/>
            <w:tcBorders>
              <w:top w:val="nil"/>
              <w:left w:val="nil"/>
              <w:bottom w:val="nil"/>
              <w:right w:val="nil"/>
            </w:tcBorders>
            <w:vAlign w:val="center"/>
            <w:hideMark/>
          </w:tcPr>
          <w:p w14:paraId="41A5C1F4" w14:textId="77777777" w:rsidR="00F17845" w:rsidRPr="00420734" w:rsidRDefault="00F17845" w:rsidP="00693384">
            <w:pPr>
              <w:pStyle w:val="ModelTableNumbers1"/>
              <w:spacing w:before="0" w:after="0"/>
              <w:rPr>
                <w:sz w:val="18"/>
                <w:szCs w:val="18"/>
              </w:rPr>
            </w:pPr>
            <w:r w:rsidRPr="00420734">
              <w:rPr>
                <w:sz w:val="18"/>
                <w:szCs w:val="18"/>
              </w:rPr>
              <w:t>(5,570)</w:t>
            </w:r>
          </w:p>
        </w:tc>
      </w:tr>
      <w:tr w:rsidR="002A233C" w:rsidRPr="005E05E6" w14:paraId="424F96CC" w14:textId="77777777" w:rsidTr="001A381E">
        <w:trPr>
          <w:trHeight w:val="260"/>
        </w:trPr>
        <w:tc>
          <w:tcPr>
            <w:tcW w:w="1583" w:type="dxa"/>
            <w:tcBorders>
              <w:top w:val="nil"/>
              <w:left w:val="nil"/>
              <w:bottom w:val="nil"/>
              <w:right w:val="nil"/>
            </w:tcBorders>
            <w:noWrap/>
            <w:vAlign w:val="bottom"/>
            <w:hideMark/>
          </w:tcPr>
          <w:p w14:paraId="3B031045"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7F940399" w14:textId="77777777" w:rsidR="00F17845" w:rsidRPr="00420734" w:rsidRDefault="00F17845" w:rsidP="00693384">
            <w:pPr>
              <w:pStyle w:val="ModelTableNumbers1"/>
              <w:spacing w:before="0" w:after="0"/>
              <w:jc w:val="left"/>
              <w:rPr>
                <w:sz w:val="18"/>
                <w:szCs w:val="18"/>
              </w:rPr>
            </w:pPr>
            <w:r w:rsidRPr="00420734">
              <w:rPr>
                <w:sz w:val="18"/>
                <w:szCs w:val="18"/>
              </w:rPr>
              <w:t>Employee related provisions</w:t>
            </w:r>
          </w:p>
        </w:tc>
        <w:tc>
          <w:tcPr>
            <w:tcW w:w="1134" w:type="dxa"/>
            <w:tcBorders>
              <w:top w:val="nil"/>
              <w:left w:val="nil"/>
              <w:bottom w:val="nil"/>
              <w:right w:val="nil"/>
            </w:tcBorders>
            <w:vAlign w:val="center"/>
            <w:hideMark/>
          </w:tcPr>
          <w:p w14:paraId="6C5B114C"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7CB36F3E" w14:textId="77777777" w:rsidR="00F17845" w:rsidRPr="00420734" w:rsidRDefault="00F17845" w:rsidP="00693384">
            <w:pPr>
              <w:pStyle w:val="ModelTableNumbers1"/>
              <w:spacing w:before="0" w:after="0"/>
              <w:rPr>
                <w:sz w:val="18"/>
                <w:szCs w:val="18"/>
              </w:rPr>
            </w:pPr>
            <w:r w:rsidRPr="00420734">
              <w:rPr>
                <w:sz w:val="18"/>
                <w:szCs w:val="18"/>
              </w:rPr>
              <w:t>13,400</w:t>
            </w:r>
          </w:p>
        </w:tc>
        <w:tc>
          <w:tcPr>
            <w:tcW w:w="1129" w:type="dxa"/>
            <w:tcBorders>
              <w:top w:val="nil"/>
              <w:left w:val="nil"/>
              <w:bottom w:val="nil"/>
              <w:right w:val="nil"/>
            </w:tcBorders>
            <w:vAlign w:val="center"/>
            <w:hideMark/>
          </w:tcPr>
          <w:p w14:paraId="0ABF8740" w14:textId="77777777" w:rsidR="00F17845" w:rsidRPr="00420734" w:rsidRDefault="00F17845" w:rsidP="00693384">
            <w:pPr>
              <w:pStyle w:val="ModelTableNumbers1"/>
              <w:spacing w:before="0" w:after="0"/>
              <w:rPr>
                <w:sz w:val="18"/>
                <w:szCs w:val="18"/>
              </w:rPr>
            </w:pPr>
            <w:r w:rsidRPr="00420734">
              <w:rPr>
                <w:sz w:val="18"/>
                <w:szCs w:val="18"/>
              </w:rPr>
              <w:t>13,758</w:t>
            </w:r>
          </w:p>
        </w:tc>
        <w:tc>
          <w:tcPr>
            <w:tcW w:w="1276" w:type="dxa"/>
            <w:tcBorders>
              <w:top w:val="nil"/>
              <w:left w:val="nil"/>
              <w:bottom w:val="nil"/>
              <w:right w:val="nil"/>
            </w:tcBorders>
            <w:vAlign w:val="center"/>
            <w:hideMark/>
          </w:tcPr>
          <w:p w14:paraId="70B4611D" w14:textId="77777777" w:rsidR="00F17845" w:rsidRPr="00420734" w:rsidRDefault="00F17845" w:rsidP="00693384">
            <w:pPr>
              <w:pStyle w:val="ModelTableNumbers1"/>
              <w:spacing w:before="0" w:after="0"/>
              <w:rPr>
                <w:sz w:val="18"/>
                <w:szCs w:val="18"/>
              </w:rPr>
            </w:pPr>
            <w:r w:rsidRPr="00420734">
              <w:rPr>
                <w:sz w:val="18"/>
                <w:szCs w:val="18"/>
              </w:rPr>
              <w:t>13,950</w:t>
            </w:r>
          </w:p>
        </w:tc>
        <w:tc>
          <w:tcPr>
            <w:tcW w:w="1134" w:type="dxa"/>
            <w:tcBorders>
              <w:top w:val="nil"/>
              <w:left w:val="nil"/>
              <w:bottom w:val="nil"/>
              <w:right w:val="nil"/>
            </w:tcBorders>
            <w:vAlign w:val="center"/>
            <w:hideMark/>
          </w:tcPr>
          <w:p w14:paraId="52FE7E95" w14:textId="77777777" w:rsidR="00F17845" w:rsidRPr="00420734" w:rsidRDefault="00F17845" w:rsidP="00693384">
            <w:pPr>
              <w:pStyle w:val="ModelTableNumbers1"/>
              <w:spacing w:before="0" w:after="0"/>
              <w:rPr>
                <w:sz w:val="18"/>
                <w:szCs w:val="18"/>
              </w:rPr>
            </w:pPr>
            <w:r w:rsidRPr="00420734">
              <w:rPr>
                <w:sz w:val="18"/>
                <w:szCs w:val="18"/>
              </w:rPr>
              <w:t>358</w:t>
            </w:r>
          </w:p>
        </w:tc>
        <w:tc>
          <w:tcPr>
            <w:tcW w:w="1275" w:type="dxa"/>
            <w:tcBorders>
              <w:top w:val="nil"/>
              <w:left w:val="nil"/>
              <w:bottom w:val="nil"/>
              <w:right w:val="nil"/>
            </w:tcBorders>
            <w:vAlign w:val="center"/>
            <w:hideMark/>
          </w:tcPr>
          <w:p w14:paraId="084B0D73" w14:textId="77777777" w:rsidR="00F17845" w:rsidRPr="00420734" w:rsidRDefault="00F17845" w:rsidP="00693384">
            <w:pPr>
              <w:pStyle w:val="ModelTableNumbers1"/>
              <w:spacing w:before="0" w:after="0"/>
              <w:rPr>
                <w:sz w:val="18"/>
                <w:szCs w:val="18"/>
              </w:rPr>
            </w:pPr>
            <w:r w:rsidRPr="00420734">
              <w:rPr>
                <w:sz w:val="18"/>
                <w:szCs w:val="18"/>
              </w:rPr>
              <w:t>(192)</w:t>
            </w:r>
          </w:p>
        </w:tc>
      </w:tr>
      <w:tr w:rsidR="002A233C" w:rsidRPr="005E05E6" w14:paraId="6F0A35EB" w14:textId="77777777" w:rsidTr="001A381E">
        <w:trPr>
          <w:trHeight w:val="260"/>
        </w:trPr>
        <w:tc>
          <w:tcPr>
            <w:tcW w:w="1583" w:type="dxa"/>
            <w:tcBorders>
              <w:top w:val="nil"/>
              <w:left w:val="nil"/>
              <w:bottom w:val="nil"/>
              <w:right w:val="nil"/>
            </w:tcBorders>
            <w:noWrap/>
            <w:vAlign w:val="bottom"/>
            <w:hideMark/>
          </w:tcPr>
          <w:p w14:paraId="0258D56C"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25004463" w14:textId="77777777" w:rsidR="00F17845" w:rsidRPr="00420734" w:rsidRDefault="00F17845" w:rsidP="00693384">
            <w:pPr>
              <w:pStyle w:val="ModelTableNumbers1"/>
              <w:spacing w:before="0" w:after="0"/>
              <w:jc w:val="left"/>
              <w:rPr>
                <w:sz w:val="18"/>
                <w:szCs w:val="18"/>
              </w:rPr>
            </w:pPr>
            <w:r w:rsidRPr="00420734">
              <w:rPr>
                <w:sz w:val="18"/>
                <w:szCs w:val="18"/>
              </w:rPr>
              <w:t>Other provisions</w:t>
            </w:r>
          </w:p>
        </w:tc>
        <w:tc>
          <w:tcPr>
            <w:tcW w:w="1134" w:type="dxa"/>
            <w:tcBorders>
              <w:top w:val="nil"/>
              <w:left w:val="nil"/>
              <w:bottom w:val="nil"/>
              <w:right w:val="nil"/>
            </w:tcBorders>
            <w:vAlign w:val="center"/>
            <w:hideMark/>
          </w:tcPr>
          <w:p w14:paraId="164C4DA1"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084AE4CC" w14:textId="77777777" w:rsidR="00F17845" w:rsidRPr="00420734" w:rsidRDefault="00F17845" w:rsidP="00693384">
            <w:pPr>
              <w:pStyle w:val="ModelTableNumbers1"/>
              <w:spacing w:before="0" w:after="0"/>
              <w:rPr>
                <w:sz w:val="18"/>
                <w:szCs w:val="18"/>
              </w:rPr>
            </w:pPr>
            <w:r w:rsidRPr="00420734">
              <w:rPr>
                <w:sz w:val="18"/>
                <w:szCs w:val="18"/>
              </w:rPr>
              <w:t>20</w:t>
            </w:r>
          </w:p>
        </w:tc>
        <w:tc>
          <w:tcPr>
            <w:tcW w:w="1129" w:type="dxa"/>
            <w:tcBorders>
              <w:top w:val="nil"/>
              <w:left w:val="nil"/>
              <w:bottom w:val="nil"/>
              <w:right w:val="nil"/>
            </w:tcBorders>
            <w:vAlign w:val="center"/>
            <w:hideMark/>
          </w:tcPr>
          <w:p w14:paraId="3C380847" w14:textId="77777777" w:rsidR="00F17845" w:rsidRPr="00420734" w:rsidRDefault="00F17845" w:rsidP="00693384">
            <w:pPr>
              <w:pStyle w:val="ModelTableNumbers1"/>
              <w:spacing w:before="0" w:after="0"/>
              <w:rPr>
                <w:sz w:val="18"/>
                <w:szCs w:val="18"/>
              </w:rPr>
            </w:pPr>
            <w:r w:rsidRPr="00420734">
              <w:rPr>
                <w:sz w:val="18"/>
                <w:szCs w:val="18"/>
              </w:rPr>
              <w:t>62</w:t>
            </w:r>
          </w:p>
        </w:tc>
        <w:tc>
          <w:tcPr>
            <w:tcW w:w="1276" w:type="dxa"/>
            <w:tcBorders>
              <w:top w:val="nil"/>
              <w:left w:val="nil"/>
              <w:bottom w:val="nil"/>
              <w:right w:val="nil"/>
            </w:tcBorders>
            <w:vAlign w:val="center"/>
            <w:hideMark/>
          </w:tcPr>
          <w:p w14:paraId="4CA25F0A" w14:textId="77777777" w:rsidR="00F17845" w:rsidRPr="00420734" w:rsidRDefault="00F17845" w:rsidP="00693384">
            <w:pPr>
              <w:pStyle w:val="ModelTableNumbers1"/>
              <w:spacing w:before="0" w:after="0"/>
              <w:rPr>
                <w:sz w:val="18"/>
                <w:szCs w:val="18"/>
              </w:rPr>
            </w:pPr>
            <w:r w:rsidRPr="00420734">
              <w:rPr>
                <w:sz w:val="18"/>
                <w:szCs w:val="18"/>
              </w:rPr>
              <w:t>45</w:t>
            </w:r>
          </w:p>
        </w:tc>
        <w:tc>
          <w:tcPr>
            <w:tcW w:w="1134" w:type="dxa"/>
            <w:tcBorders>
              <w:top w:val="nil"/>
              <w:left w:val="nil"/>
              <w:bottom w:val="nil"/>
              <w:right w:val="nil"/>
            </w:tcBorders>
            <w:vAlign w:val="center"/>
            <w:hideMark/>
          </w:tcPr>
          <w:p w14:paraId="0C24D4E8" w14:textId="77777777" w:rsidR="00F17845" w:rsidRPr="00420734" w:rsidRDefault="00F17845" w:rsidP="00693384">
            <w:pPr>
              <w:pStyle w:val="ModelTableNumbers1"/>
              <w:spacing w:before="0" w:after="0"/>
              <w:rPr>
                <w:sz w:val="18"/>
                <w:szCs w:val="18"/>
              </w:rPr>
            </w:pPr>
            <w:r w:rsidRPr="00420734">
              <w:rPr>
                <w:sz w:val="18"/>
                <w:szCs w:val="18"/>
              </w:rPr>
              <w:t>42</w:t>
            </w:r>
          </w:p>
        </w:tc>
        <w:tc>
          <w:tcPr>
            <w:tcW w:w="1275" w:type="dxa"/>
            <w:tcBorders>
              <w:top w:val="nil"/>
              <w:left w:val="nil"/>
              <w:bottom w:val="nil"/>
              <w:right w:val="nil"/>
            </w:tcBorders>
            <w:vAlign w:val="center"/>
            <w:hideMark/>
          </w:tcPr>
          <w:p w14:paraId="7C088CB0" w14:textId="77777777" w:rsidR="00F17845" w:rsidRPr="00420734" w:rsidRDefault="00F17845" w:rsidP="00693384">
            <w:pPr>
              <w:pStyle w:val="ModelTableNumbers1"/>
              <w:spacing w:before="0" w:after="0"/>
              <w:rPr>
                <w:sz w:val="18"/>
                <w:szCs w:val="18"/>
              </w:rPr>
            </w:pPr>
            <w:r w:rsidRPr="00420734">
              <w:rPr>
                <w:sz w:val="18"/>
                <w:szCs w:val="18"/>
              </w:rPr>
              <w:t>17</w:t>
            </w:r>
          </w:p>
        </w:tc>
      </w:tr>
      <w:tr w:rsidR="002A233C" w:rsidRPr="005E05E6" w14:paraId="54403405" w14:textId="77777777" w:rsidTr="001A381E">
        <w:trPr>
          <w:trHeight w:val="250"/>
        </w:trPr>
        <w:tc>
          <w:tcPr>
            <w:tcW w:w="1583" w:type="dxa"/>
            <w:tcBorders>
              <w:top w:val="nil"/>
              <w:left w:val="nil"/>
              <w:bottom w:val="nil"/>
              <w:right w:val="nil"/>
            </w:tcBorders>
            <w:noWrap/>
            <w:vAlign w:val="bottom"/>
            <w:hideMark/>
          </w:tcPr>
          <w:p w14:paraId="75C36D7B"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654C044A" w14:textId="77777777" w:rsidR="00F17845" w:rsidRPr="00420734" w:rsidRDefault="00F17845" w:rsidP="00693384">
            <w:pPr>
              <w:pStyle w:val="ModelTableNumbers1"/>
              <w:spacing w:before="0" w:after="0"/>
              <w:jc w:val="left"/>
              <w:rPr>
                <w:sz w:val="18"/>
                <w:szCs w:val="18"/>
              </w:rPr>
            </w:pPr>
            <w:r w:rsidRPr="00420734">
              <w:rPr>
                <w:sz w:val="18"/>
                <w:szCs w:val="18"/>
              </w:rPr>
              <w:t>Other current liabilities</w:t>
            </w:r>
          </w:p>
        </w:tc>
        <w:tc>
          <w:tcPr>
            <w:tcW w:w="1134" w:type="dxa"/>
            <w:tcBorders>
              <w:top w:val="nil"/>
              <w:left w:val="nil"/>
              <w:bottom w:val="nil"/>
              <w:right w:val="nil"/>
            </w:tcBorders>
            <w:vAlign w:val="center"/>
            <w:hideMark/>
          </w:tcPr>
          <w:p w14:paraId="304D676C"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24855A3A" w14:textId="77777777" w:rsidR="00F17845" w:rsidRPr="00420734" w:rsidRDefault="00F17845" w:rsidP="00693384">
            <w:pPr>
              <w:pStyle w:val="ModelTableNumbers1"/>
              <w:spacing w:before="0" w:after="0"/>
              <w:rPr>
                <w:sz w:val="18"/>
                <w:szCs w:val="18"/>
              </w:rPr>
            </w:pPr>
            <w:r w:rsidRPr="00420734">
              <w:rPr>
                <w:sz w:val="18"/>
                <w:szCs w:val="18"/>
              </w:rPr>
              <w:t>-</w:t>
            </w:r>
          </w:p>
        </w:tc>
        <w:tc>
          <w:tcPr>
            <w:tcW w:w="1129" w:type="dxa"/>
            <w:tcBorders>
              <w:top w:val="nil"/>
              <w:left w:val="nil"/>
              <w:bottom w:val="nil"/>
              <w:right w:val="nil"/>
            </w:tcBorders>
            <w:vAlign w:val="center"/>
            <w:hideMark/>
          </w:tcPr>
          <w:p w14:paraId="2AE31B31" w14:textId="77777777" w:rsidR="00F17845" w:rsidRPr="00420734" w:rsidRDefault="00F17845" w:rsidP="00693384">
            <w:pPr>
              <w:pStyle w:val="ModelTableNumbers1"/>
              <w:spacing w:before="0" w:after="0"/>
              <w:rPr>
                <w:sz w:val="18"/>
                <w:szCs w:val="18"/>
              </w:rPr>
            </w:pPr>
            <w:r w:rsidRPr="00420734">
              <w:rPr>
                <w:sz w:val="18"/>
                <w:szCs w:val="18"/>
              </w:rPr>
              <w:t>-</w:t>
            </w:r>
          </w:p>
        </w:tc>
        <w:tc>
          <w:tcPr>
            <w:tcW w:w="1276" w:type="dxa"/>
            <w:tcBorders>
              <w:top w:val="nil"/>
              <w:left w:val="nil"/>
              <w:bottom w:val="nil"/>
              <w:right w:val="nil"/>
            </w:tcBorders>
            <w:vAlign w:val="center"/>
            <w:hideMark/>
          </w:tcPr>
          <w:p w14:paraId="65970283" w14:textId="77777777" w:rsidR="00F17845" w:rsidRPr="00420734" w:rsidRDefault="00F17845" w:rsidP="00693384">
            <w:pPr>
              <w:pStyle w:val="ModelTableNumbers1"/>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6D484204" w14:textId="77777777" w:rsidR="00F17845" w:rsidRPr="00420734" w:rsidRDefault="00F17845" w:rsidP="00693384">
            <w:pPr>
              <w:pStyle w:val="ModelTableNumbers1"/>
              <w:spacing w:before="0" w:after="0"/>
              <w:rPr>
                <w:sz w:val="18"/>
                <w:szCs w:val="18"/>
              </w:rPr>
            </w:pPr>
            <w:r w:rsidRPr="00420734">
              <w:rPr>
                <w:sz w:val="18"/>
                <w:szCs w:val="18"/>
              </w:rPr>
              <w:t>-</w:t>
            </w:r>
          </w:p>
        </w:tc>
        <w:tc>
          <w:tcPr>
            <w:tcW w:w="1275" w:type="dxa"/>
            <w:tcBorders>
              <w:top w:val="nil"/>
              <w:left w:val="nil"/>
              <w:bottom w:val="nil"/>
              <w:right w:val="nil"/>
            </w:tcBorders>
            <w:vAlign w:val="center"/>
            <w:hideMark/>
          </w:tcPr>
          <w:p w14:paraId="081978E9" w14:textId="77777777" w:rsidR="00F17845" w:rsidRPr="00420734" w:rsidRDefault="00F17845" w:rsidP="00693384">
            <w:pPr>
              <w:pStyle w:val="ModelTableNumbers1"/>
              <w:spacing w:before="0" w:after="0"/>
              <w:rPr>
                <w:sz w:val="18"/>
                <w:szCs w:val="18"/>
              </w:rPr>
            </w:pPr>
            <w:r w:rsidRPr="00420734">
              <w:rPr>
                <w:sz w:val="18"/>
                <w:szCs w:val="18"/>
              </w:rPr>
              <w:t>-</w:t>
            </w:r>
          </w:p>
        </w:tc>
      </w:tr>
      <w:tr w:rsidR="002A233C" w:rsidRPr="005E05E6" w14:paraId="5725CC80" w14:textId="77777777" w:rsidTr="001A381E">
        <w:trPr>
          <w:trHeight w:val="260"/>
        </w:trPr>
        <w:tc>
          <w:tcPr>
            <w:tcW w:w="1583" w:type="dxa"/>
            <w:tcBorders>
              <w:top w:val="nil"/>
              <w:left w:val="nil"/>
              <w:bottom w:val="nil"/>
              <w:right w:val="nil"/>
            </w:tcBorders>
            <w:noWrap/>
            <w:vAlign w:val="bottom"/>
            <w:hideMark/>
          </w:tcPr>
          <w:p w14:paraId="3E18988E" w14:textId="77777777" w:rsidR="00F17845" w:rsidRPr="003B5019" w:rsidRDefault="00F17845" w:rsidP="00693384">
            <w:pPr>
              <w:pStyle w:val="Reference"/>
              <w:spacing w:before="0"/>
            </w:pPr>
          </w:p>
        </w:tc>
        <w:tc>
          <w:tcPr>
            <w:tcW w:w="6072" w:type="dxa"/>
            <w:tcBorders>
              <w:top w:val="single" w:sz="4" w:space="0" w:color="auto"/>
              <w:left w:val="nil"/>
              <w:bottom w:val="single" w:sz="4" w:space="0" w:color="auto"/>
              <w:right w:val="nil"/>
            </w:tcBorders>
            <w:shd w:val="clear" w:color="auto" w:fill="F9EFE3"/>
            <w:vAlign w:val="center"/>
            <w:hideMark/>
          </w:tcPr>
          <w:p w14:paraId="50A15946" w14:textId="76A902EE" w:rsidR="00F17845" w:rsidRPr="00420734" w:rsidRDefault="00F17845" w:rsidP="00693384">
            <w:pPr>
              <w:pStyle w:val="ModelTableNumbers1"/>
              <w:spacing w:before="0" w:after="0"/>
              <w:jc w:val="left"/>
              <w:rPr>
                <w:b/>
                <w:bCs/>
                <w:sz w:val="18"/>
                <w:szCs w:val="18"/>
              </w:rPr>
            </w:pPr>
            <w:r w:rsidRPr="00420734">
              <w:rPr>
                <w:b/>
                <w:bCs/>
                <w:sz w:val="18"/>
                <w:szCs w:val="18"/>
              </w:rPr>
              <w:t xml:space="preserve">Total </w:t>
            </w:r>
            <w:r w:rsidR="00420734" w:rsidRPr="00420734">
              <w:rPr>
                <w:b/>
                <w:bCs/>
                <w:sz w:val="18"/>
                <w:szCs w:val="18"/>
              </w:rPr>
              <w:t>c</w:t>
            </w:r>
            <w:r w:rsidRPr="00420734">
              <w:rPr>
                <w:b/>
                <w:bCs/>
                <w:sz w:val="18"/>
                <w:szCs w:val="18"/>
              </w:rPr>
              <w:t xml:space="preserve">urrent </w:t>
            </w:r>
            <w:r w:rsidR="00420734" w:rsidRPr="00420734">
              <w:rPr>
                <w:b/>
                <w:bCs/>
                <w:sz w:val="18"/>
                <w:szCs w:val="18"/>
              </w:rPr>
              <w:t>l</w:t>
            </w:r>
            <w:r w:rsidRPr="00420734">
              <w:rPr>
                <w:b/>
                <w:bCs/>
                <w:sz w:val="18"/>
                <w:szCs w:val="18"/>
              </w:rPr>
              <w:t>iabilities</w:t>
            </w:r>
          </w:p>
        </w:tc>
        <w:tc>
          <w:tcPr>
            <w:tcW w:w="1134" w:type="dxa"/>
            <w:tcBorders>
              <w:top w:val="single" w:sz="4" w:space="0" w:color="auto"/>
              <w:left w:val="nil"/>
              <w:bottom w:val="single" w:sz="4" w:space="0" w:color="auto"/>
              <w:right w:val="nil"/>
            </w:tcBorders>
            <w:vAlign w:val="center"/>
            <w:hideMark/>
          </w:tcPr>
          <w:p w14:paraId="58EABC87" w14:textId="77777777" w:rsidR="00F17845" w:rsidRPr="00420734" w:rsidRDefault="00F17845" w:rsidP="00693384">
            <w:pPr>
              <w:pStyle w:val="ModelTableNumbers1"/>
              <w:spacing w:before="0" w:after="0"/>
              <w:rPr>
                <w:b/>
                <w:bCs/>
                <w:sz w:val="18"/>
                <w:szCs w:val="18"/>
              </w:rPr>
            </w:pPr>
            <w:r w:rsidRPr="00420734">
              <w:rPr>
                <w:b/>
                <w:bCs/>
                <w:sz w:val="18"/>
                <w:szCs w:val="18"/>
              </w:rPr>
              <w:t> </w:t>
            </w:r>
          </w:p>
        </w:tc>
        <w:tc>
          <w:tcPr>
            <w:tcW w:w="1139" w:type="dxa"/>
            <w:tcBorders>
              <w:top w:val="single" w:sz="4" w:space="0" w:color="auto"/>
              <w:left w:val="nil"/>
              <w:bottom w:val="single" w:sz="4" w:space="0" w:color="auto"/>
              <w:right w:val="nil"/>
            </w:tcBorders>
            <w:vAlign w:val="center"/>
            <w:hideMark/>
          </w:tcPr>
          <w:p w14:paraId="404F68AD" w14:textId="77777777" w:rsidR="00F17845" w:rsidRPr="00420734" w:rsidRDefault="00F17845" w:rsidP="00693384">
            <w:pPr>
              <w:pStyle w:val="ModelTableNumbers1"/>
              <w:spacing w:before="0" w:after="0"/>
              <w:rPr>
                <w:b/>
                <w:bCs/>
                <w:sz w:val="18"/>
                <w:szCs w:val="18"/>
              </w:rPr>
            </w:pPr>
            <w:r w:rsidRPr="00420734">
              <w:rPr>
                <w:b/>
                <w:bCs/>
                <w:sz w:val="18"/>
                <w:szCs w:val="18"/>
              </w:rPr>
              <w:t>28,890</w:t>
            </w:r>
          </w:p>
        </w:tc>
        <w:tc>
          <w:tcPr>
            <w:tcW w:w="1129" w:type="dxa"/>
            <w:tcBorders>
              <w:top w:val="single" w:sz="4" w:space="0" w:color="auto"/>
              <w:left w:val="nil"/>
              <w:bottom w:val="single" w:sz="4" w:space="0" w:color="auto"/>
              <w:right w:val="nil"/>
            </w:tcBorders>
            <w:vAlign w:val="center"/>
            <w:hideMark/>
          </w:tcPr>
          <w:p w14:paraId="416F8253" w14:textId="77777777" w:rsidR="00F17845" w:rsidRPr="00420734" w:rsidRDefault="00F17845" w:rsidP="00693384">
            <w:pPr>
              <w:pStyle w:val="ModelTableNumbers1"/>
              <w:spacing w:before="0" w:after="0"/>
              <w:rPr>
                <w:b/>
                <w:bCs/>
                <w:sz w:val="18"/>
                <w:szCs w:val="18"/>
              </w:rPr>
            </w:pPr>
            <w:r w:rsidRPr="00420734">
              <w:rPr>
                <w:b/>
                <w:bCs/>
                <w:sz w:val="18"/>
                <w:szCs w:val="18"/>
              </w:rPr>
              <w:t>27,618</w:t>
            </w:r>
          </w:p>
        </w:tc>
        <w:tc>
          <w:tcPr>
            <w:tcW w:w="1276" w:type="dxa"/>
            <w:tcBorders>
              <w:top w:val="single" w:sz="4" w:space="0" w:color="auto"/>
              <w:left w:val="nil"/>
              <w:bottom w:val="single" w:sz="4" w:space="0" w:color="auto"/>
              <w:right w:val="nil"/>
            </w:tcBorders>
            <w:vAlign w:val="center"/>
            <w:hideMark/>
          </w:tcPr>
          <w:p w14:paraId="6DE77CF2" w14:textId="77777777" w:rsidR="00F17845" w:rsidRPr="00420734" w:rsidRDefault="00F17845" w:rsidP="00693384">
            <w:pPr>
              <w:pStyle w:val="ModelTableNumbers1"/>
              <w:spacing w:before="0" w:after="0"/>
              <w:rPr>
                <w:b/>
                <w:bCs/>
                <w:sz w:val="18"/>
                <w:szCs w:val="18"/>
              </w:rPr>
            </w:pPr>
            <w:r w:rsidRPr="00420734">
              <w:rPr>
                <w:b/>
                <w:bCs/>
                <w:sz w:val="18"/>
                <w:szCs w:val="18"/>
              </w:rPr>
              <w:t>34,931</w:t>
            </w:r>
          </w:p>
        </w:tc>
        <w:tc>
          <w:tcPr>
            <w:tcW w:w="1134" w:type="dxa"/>
            <w:tcBorders>
              <w:top w:val="single" w:sz="4" w:space="0" w:color="auto"/>
              <w:left w:val="nil"/>
              <w:bottom w:val="single" w:sz="4" w:space="0" w:color="auto"/>
              <w:right w:val="nil"/>
            </w:tcBorders>
            <w:vAlign w:val="center"/>
            <w:hideMark/>
          </w:tcPr>
          <w:p w14:paraId="64B1451A" w14:textId="77777777" w:rsidR="00F17845" w:rsidRPr="00420734" w:rsidRDefault="00F17845" w:rsidP="00693384">
            <w:pPr>
              <w:pStyle w:val="ModelTableNumbers1"/>
              <w:spacing w:before="0" w:after="0"/>
              <w:rPr>
                <w:b/>
                <w:bCs/>
                <w:sz w:val="18"/>
                <w:szCs w:val="18"/>
              </w:rPr>
            </w:pPr>
            <w:r w:rsidRPr="00420734">
              <w:rPr>
                <w:b/>
                <w:bCs/>
                <w:sz w:val="18"/>
                <w:szCs w:val="18"/>
              </w:rPr>
              <w:t>(1,272)</w:t>
            </w:r>
          </w:p>
        </w:tc>
        <w:tc>
          <w:tcPr>
            <w:tcW w:w="1275" w:type="dxa"/>
            <w:tcBorders>
              <w:top w:val="single" w:sz="4" w:space="0" w:color="auto"/>
              <w:left w:val="nil"/>
              <w:bottom w:val="single" w:sz="4" w:space="0" w:color="auto"/>
              <w:right w:val="nil"/>
            </w:tcBorders>
            <w:vAlign w:val="center"/>
            <w:hideMark/>
          </w:tcPr>
          <w:p w14:paraId="7FB4D394" w14:textId="77777777" w:rsidR="00F17845" w:rsidRPr="00420734" w:rsidRDefault="00F17845" w:rsidP="00693384">
            <w:pPr>
              <w:pStyle w:val="ModelTableNumbers1"/>
              <w:spacing w:before="0" w:after="0"/>
              <w:rPr>
                <w:b/>
                <w:bCs/>
                <w:sz w:val="18"/>
                <w:szCs w:val="18"/>
              </w:rPr>
            </w:pPr>
            <w:r w:rsidRPr="00420734">
              <w:rPr>
                <w:b/>
                <w:bCs/>
                <w:sz w:val="18"/>
                <w:szCs w:val="18"/>
              </w:rPr>
              <w:t>(7,313)</w:t>
            </w:r>
          </w:p>
        </w:tc>
      </w:tr>
      <w:tr w:rsidR="002A233C" w:rsidRPr="005E05E6" w14:paraId="2AB92B97" w14:textId="77777777" w:rsidTr="001A381E">
        <w:trPr>
          <w:trHeight w:val="250"/>
        </w:trPr>
        <w:tc>
          <w:tcPr>
            <w:tcW w:w="1583" w:type="dxa"/>
            <w:tcBorders>
              <w:top w:val="nil"/>
              <w:left w:val="nil"/>
              <w:bottom w:val="nil"/>
              <w:right w:val="nil"/>
            </w:tcBorders>
            <w:noWrap/>
            <w:vAlign w:val="bottom"/>
            <w:hideMark/>
          </w:tcPr>
          <w:p w14:paraId="60232E87"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40BCDDB0" w14:textId="77777777" w:rsidR="00F17845" w:rsidRPr="00420734" w:rsidRDefault="00F17845" w:rsidP="00693384">
            <w:pPr>
              <w:pStyle w:val="ModelTableNumbers1"/>
              <w:spacing w:before="0" w:after="0"/>
              <w:jc w:val="left"/>
              <w:rPr>
                <w:sz w:val="18"/>
                <w:szCs w:val="18"/>
              </w:rPr>
            </w:pPr>
          </w:p>
        </w:tc>
        <w:tc>
          <w:tcPr>
            <w:tcW w:w="1134" w:type="dxa"/>
            <w:tcBorders>
              <w:top w:val="nil"/>
              <w:left w:val="nil"/>
              <w:bottom w:val="nil"/>
              <w:right w:val="nil"/>
            </w:tcBorders>
            <w:vAlign w:val="center"/>
            <w:hideMark/>
          </w:tcPr>
          <w:p w14:paraId="28919150"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738084DF" w14:textId="77777777" w:rsidR="00F17845" w:rsidRPr="00420734" w:rsidRDefault="00F17845" w:rsidP="00693384">
            <w:pPr>
              <w:pStyle w:val="ModelTableNumbers1"/>
              <w:spacing w:before="0" w:after="0"/>
              <w:rPr>
                <w:sz w:val="18"/>
                <w:szCs w:val="18"/>
              </w:rPr>
            </w:pPr>
          </w:p>
        </w:tc>
        <w:tc>
          <w:tcPr>
            <w:tcW w:w="1129" w:type="dxa"/>
            <w:tcBorders>
              <w:top w:val="nil"/>
              <w:left w:val="nil"/>
              <w:bottom w:val="nil"/>
              <w:right w:val="nil"/>
            </w:tcBorders>
            <w:vAlign w:val="center"/>
            <w:hideMark/>
          </w:tcPr>
          <w:p w14:paraId="247664E9" w14:textId="77777777" w:rsidR="00F17845" w:rsidRPr="00420734" w:rsidRDefault="00F17845" w:rsidP="00693384">
            <w:pPr>
              <w:pStyle w:val="ModelTableNumbers1"/>
              <w:spacing w:before="0" w:after="0"/>
              <w:rPr>
                <w:sz w:val="18"/>
                <w:szCs w:val="18"/>
              </w:rPr>
            </w:pPr>
          </w:p>
        </w:tc>
        <w:tc>
          <w:tcPr>
            <w:tcW w:w="1276" w:type="dxa"/>
            <w:tcBorders>
              <w:top w:val="nil"/>
              <w:left w:val="nil"/>
              <w:bottom w:val="nil"/>
              <w:right w:val="nil"/>
            </w:tcBorders>
            <w:vAlign w:val="center"/>
            <w:hideMark/>
          </w:tcPr>
          <w:p w14:paraId="6D0A08E5" w14:textId="77777777" w:rsidR="00F17845" w:rsidRPr="00420734" w:rsidRDefault="00F17845" w:rsidP="00693384">
            <w:pPr>
              <w:pStyle w:val="ModelTableNumbers1"/>
              <w:spacing w:before="0" w:after="0"/>
              <w:rPr>
                <w:sz w:val="18"/>
                <w:szCs w:val="18"/>
              </w:rPr>
            </w:pPr>
          </w:p>
        </w:tc>
        <w:tc>
          <w:tcPr>
            <w:tcW w:w="1134" w:type="dxa"/>
            <w:tcBorders>
              <w:top w:val="nil"/>
              <w:left w:val="nil"/>
              <w:bottom w:val="nil"/>
              <w:right w:val="nil"/>
            </w:tcBorders>
            <w:vAlign w:val="center"/>
            <w:hideMark/>
          </w:tcPr>
          <w:p w14:paraId="3504399F" w14:textId="77777777" w:rsidR="00F17845" w:rsidRPr="00420734" w:rsidRDefault="00F17845" w:rsidP="00693384">
            <w:pPr>
              <w:pStyle w:val="ModelTableNumbers1"/>
              <w:spacing w:before="0" w:after="0"/>
              <w:rPr>
                <w:sz w:val="18"/>
                <w:szCs w:val="18"/>
              </w:rPr>
            </w:pPr>
          </w:p>
        </w:tc>
        <w:tc>
          <w:tcPr>
            <w:tcW w:w="1275" w:type="dxa"/>
            <w:tcBorders>
              <w:top w:val="nil"/>
              <w:left w:val="nil"/>
              <w:bottom w:val="nil"/>
              <w:right w:val="nil"/>
            </w:tcBorders>
            <w:vAlign w:val="center"/>
            <w:hideMark/>
          </w:tcPr>
          <w:p w14:paraId="7E23491F" w14:textId="77777777" w:rsidR="00F17845" w:rsidRPr="00420734" w:rsidRDefault="00F17845" w:rsidP="00693384">
            <w:pPr>
              <w:pStyle w:val="ModelTableNumbers1"/>
              <w:spacing w:before="0" w:after="0"/>
              <w:rPr>
                <w:sz w:val="18"/>
                <w:szCs w:val="18"/>
              </w:rPr>
            </w:pPr>
          </w:p>
        </w:tc>
      </w:tr>
      <w:tr w:rsidR="002A233C" w:rsidRPr="005E05E6" w14:paraId="71B95F60" w14:textId="77777777" w:rsidTr="001A381E">
        <w:trPr>
          <w:trHeight w:val="250"/>
        </w:trPr>
        <w:tc>
          <w:tcPr>
            <w:tcW w:w="1583" w:type="dxa"/>
            <w:tcBorders>
              <w:top w:val="nil"/>
              <w:left w:val="nil"/>
              <w:bottom w:val="nil"/>
              <w:right w:val="nil"/>
            </w:tcBorders>
            <w:noWrap/>
            <w:vAlign w:val="bottom"/>
            <w:hideMark/>
          </w:tcPr>
          <w:p w14:paraId="1CCA071D"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0D7FB36A" w14:textId="24174143" w:rsidR="00F17845" w:rsidRPr="00420734" w:rsidRDefault="00F17845" w:rsidP="00693384">
            <w:pPr>
              <w:pStyle w:val="ModelTableNumbers1"/>
              <w:spacing w:before="0" w:after="0"/>
              <w:jc w:val="left"/>
              <w:rPr>
                <w:b/>
                <w:bCs/>
                <w:sz w:val="18"/>
                <w:szCs w:val="18"/>
              </w:rPr>
            </w:pPr>
            <w:r w:rsidRPr="00420734">
              <w:rPr>
                <w:b/>
                <w:bCs/>
                <w:sz w:val="18"/>
                <w:szCs w:val="18"/>
              </w:rPr>
              <w:t>Non-</w:t>
            </w:r>
            <w:r w:rsidR="00420734" w:rsidRPr="00420734">
              <w:rPr>
                <w:b/>
                <w:bCs/>
                <w:sz w:val="18"/>
                <w:szCs w:val="18"/>
              </w:rPr>
              <w:t>c</w:t>
            </w:r>
            <w:r w:rsidRPr="00420734">
              <w:rPr>
                <w:b/>
                <w:bCs/>
                <w:sz w:val="18"/>
                <w:szCs w:val="18"/>
              </w:rPr>
              <w:t xml:space="preserve">urrent </w:t>
            </w:r>
            <w:r w:rsidR="00420734" w:rsidRPr="00420734">
              <w:rPr>
                <w:b/>
                <w:bCs/>
                <w:sz w:val="18"/>
                <w:szCs w:val="18"/>
              </w:rPr>
              <w:t>l</w:t>
            </w:r>
            <w:r w:rsidRPr="00420734">
              <w:rPr>
                <w:b/>
                <w:bCs/>
                <w:sz w:val="18"/>
                <w:szCs w:val="18"/>
              </w:rPr>
              <w:t>iabilities</w:t>
            </w:r>
          </w:p>
        </w:tc>
        <w:tc>
          <w:tcPr>
            <w:tcW w:w="1134" w:type="dxa"/>
            <w:tcBorders>
              <w:top w:val="nil"/>
              <w:left w:val="nil"/>
              <w:bottom w:val="nil"/>
              <w:right w:val="nil"/>
            </w:tcBorders>
            <w:vAlign w:val="center"/>
            <w:hideMark/>
          </w:tcPr>
          <w:p w14:paraId="77128EBF" w14:textId="77777777" w:rsidR="00F17845" w:rsidRPr="00420734" w:rsidRDefault="00F17845" w:rsidP="00693384">
            <w:pPr>
              <w:pStyle w:val="ModelTableNumbers1"/>
              <w:spacing w:before="0" w:after="0"/>
              <w:rPr>
                <w:sz w:val="18"/>
                <w:szCs w:val="18"/>
                <w:u w:val="single"/>
              </w:rPr>
            </w:pPr>
          </w:p>
        </w:tc>
        <w:tc>
          <w:tcPr>
            <w:tcW w:w="1139" w:type="dxa"/>
            <w:tcBorders>
              <w:top w:val="nil"/>
              <w:left w:val="nil"/>
              <w:bottom w:val="nil"/>
              <w:right w:val="nil"/>
            </w:tcBorders>
            <w:vAlign w:val="center"/>
            <w:hideMark/>
          </w:tcPr>
          <w:p w14:paraId="1DFB19CB" w14:textId="77777777" w:rsidR="00F17845" w:rsidRPr="00420734" w:rsidRDefault="00F17845" w:rsidP="00693384">
            <w:pPr>
              <w:pStyle w:val="ModelTableNumbers1"/>
              <w:spacing w:before="0" w:after="0"/>
              <w:rPr>
                <w:sz w:val="18"/>
                <w:szCs w:val="18"/>
              </w:rPr>
            </w:pPr>
          </w:p>
        </w:tc>
        <w:tc>
          <w:tcPr>
            <w:tcW w:w="1129" w:type="dxa"/>
            <w:tcBorders>
              <w:top w:val="nil"/>
              <w:left w:val="nil"/>
              <w:bottom w:val="nil"/>
              <w:right w:val="nil"/>
            </w:tcBorders>
            <w:vAlign w:val="center"/>
            <w:hideMark/>
          </w:tcPr>
          <w:p w14:paraId="45194382" w14:textId="77777777" w:rsidR="00F17845" w:rsidRPr="00420734" w:rsidRDefault="00F17845" w:rsidP="00693384">
            <w:pPr>
              <w:pStyle w:val="ModelTableNumbers1"/>
              <w:spacing w:before="0" w:after="0"/>
              <w:rPr>
                <w:sz w:val="18"/>
                <w:szCs w:val="18"/>
              </w:rPr>
            </w:pPr>
          </w:p>
        </w:tc>
        <w:tc>
          <w:tcPr>
            <w:tcW w:w="1276" w:type="dxa"/>
            <w:tcBorders>
              <w:top w:val="nil"/>
              <w:left w:val="nil"/>
              <w:bottom w:val="nil"/>
              <w:right w:val="nil"/>
            </w:tcBorders>
            <w:vAlign w:val="center"/>
            <w:hideMark/>
          </w:tcPr>
          <w:p w14:paraId="753FA5FE" w14:textId="77777777" w:rsidR="00F17845" w:rsidRPr="00420734" w:rsidRDefault="00F17845" w:rsidP="00693384">
            <w:pPr>
              <w:pStyle w:val="ModelTableNumbers1"/>
              <w:spacing w:before="0" w:after="0"/>
              <w:rPr>
                <w:sz w:val="18"/>
                <w:szCs w:val="18"/>
              </w:rPr>
            </w:pPr>
          </w:p>
        </w:tc>
        <w:tc>
          <w:tcPr>
            <w:tcW w:w="1134" w:type="dxa"/>
            <w:tcBorders>
              <w:top w:val="nil"/>
              <w:left w:val="nil"/>
              <w:bottom w:val="nil"/>
              <w:right w:val="nil"/>
            </w:tcBorders>
            <w:vAlign w:val="center"/>
            <w:hideMark/>
          </w:tcPr>
          <w:p w14:paraId="25D00453" w14:textId="77777777" w:rsidR="00F17845" w:rsidRPr="00420734" w:rsidRDefault="00F17845" w:rsidP="00693384">
            <w:pPr>
              <w:pStyle w:val="ModelTableNumbers1"/>
              <w:spacing w:before="0" w:after="0"/>
              <w:rPr>
                <w:sz w:val="18"/>
                <w:szCs w:val="18"/>
              </w:rPr>
            </w:pPr>
          </w:p>
        </w:tc>
        <w:tc>
          <w:tcPr>
            <w:tcW w:w="1275" w:type="dxa"/>
            <w:tcBorders>
              <w:top w:val="nil"/>
              <w:left w:val="nil"/>
              <w:bottom w:val="nil"/>
              <w:right w:val="nil"/>
            </w:tcBorders>
            <w:vAlign w:val="center"/>
            <w:hideMark/>
          </w:tcPr>
          <w:p w14:paraId="3842B227" w14:textId="77777777" w:rsidR="00F17845" w:rsidRPr="00420734" w:rsidRDefault="00F17845" w:rsidP="00693384">
            <w:pPr>
              <w:pStyle w:val="ModelTableNumbers1"/>
              <w:spacing w:before="0" w:after="0"/>
              <w:rPr>
                <w:sz w:val="18"/>
                <w:szCs w:val="18"/>
              </w:rPr>
            </w:pPr>
          </w:p>
        </w:tc>
      </w:tr>
      <w:tr w:rsidR="002A233C" w:rsidRPr="005E05E6" w14:paraId="3FA1AFFF" w14:textId="77777777" w:rsidTr="001A381E">
        <w:trPr>
          <w:trHeight w:val="260"/>
        </w:trPr>
        <w:tc>
          <w:tcPr>
            <w:tcW w:w="1583" w:type="dxa"/>
            <w:tcBorders>
              <w:top w:val="nil"/>
              <w:left w:val="nil"/>
              <w:bottom w:val="nil"/>
              <w:right w:val="nil"/>
            </w:tcBorders>
            <w:noWrap/>
            <w:vAlign w:val="bottom"/>
            <w:hideMark/>
          </w:tcPr>
          <w:p w14:paraId="6F8CE493"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0B29E19A" w14:textId="77777777" w:rsidR="00F17845" w:rsidRPr="00420734" w:rsidRDefault="00F17845" w:rsidP="00693384">
            <w:pPr>
              <w:pStyle w:val="ModelTableNumbers1"/>
              <w:spacing w:before="0" w:after="0"/>
              <w:jc w:val="left"/>
              <w:rPr>
                <w:sz w:val="18"/>
                <w:szCs w:val="18"/>
              </w:rPr>
            </w:pPr>
            <w:r w:rsidRPr="00420734">
              <w:rPr>
                <w:sz w:val="18"/>
                <w:szCs w:val="18"/>
              </w:rPr>
              <w:t>Capital grant liabilities</w:t>
            </w:r>
          </w:p>
        </w:tc>
        <w:tc>
          <w:tcPr>
            <w:tcW w:w="1134" w:type="dxa"/>
            <w:tcBorders>
              <w:top w:val="nil"/>
              <w:left w:val="nil"/>
              <w:bottom w:val="nil"/>
              <w:right w:val="nil"/>
            </w:tcBorders>
            <w:vAlign w:val="center"/>
            <w:hideMark/>
          </w:tcPr>
          <w:p w14:paraId="60C090B5" w14:textId="77777777"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567C5FB2" w14:textId="77777777" w:rsidR="00F17845" w:rsidRPr="00420734" w:rsidRDefault="00F17845" w:rsidP="00693384">
            <w:pPr>
              <w:pStyle w:val="ModelTableNumbers1"/>
              <w:spacing w:before="0" w:after="0"/>
              <w:rPr>
                <w:sz w:val="18"/>
                <w:szCs w:val="18"/>
              </w:rPr>
            </w:pPr>
            <w:r w:rsidRPr="00420734">
              <w:rPr>
                <w:sz w:val="18"/>
                <w:szCs w:val="18"/>
              </w:rPr>
              <w:t>2,610</w:t>
            </w:r>
          </w:p>
        </w:tc>
        <w:tc>
          <w:tcPr>
            <w:tcW w:w="1129" w:type="dxa"/>
            <w:tcBorders>
              <w:top w:val="nil"/>
              <w:left w:val="nil"/>
              <w:bottom w:val="nil"/>
              <w:right w:val="nil"/>
            </w:tcBorders>
            <w:vAlign w:val="center"/>
            <w:hideMark/>
          </w:tcPr>
          <w:p w14:paraId="7C7017BC" w14:textId="77777777" w:rsidR="00F17845" w:rsidRPr="00420734" w:rsidRDefault="00F17845" w:rsidP="00693384">
            <w:pPr>
              <w:pStyle w:val="ModelTableNumbers1"/>
              <w:spacing w:before="0" w:after="0"/>
              <w:rPr>
                <w:sz w:val="18"/>
                <w:szCs w:val="18"/>
              </w:rPr>
            </w:pPr>
            <w:r w:rsidRPr="00420734">
              <w:rPr>
                <w:sz w:val="18"/>
                <w:szCs w:val="18"/>
              </w:rPr>
              <w:t>2,298</w:t>
            </w:r>
          </w:p>
        </w:tc>
        <w:tc>
          <w:tcPr>
            <w:tcW w:w="1276" w:type="dxa"/>
            <w:tcBorders>
              <w:top w:val="nil"/>
              <w:left w:val="nil"/>
              <w:bottom w:val="nil"/>
              <w:right w:val="nil"/>
            </w:tcBorders>
            <w:vAlign w:val="center"/>
            <w:hideMark/>
          </w:tcPr>
          <w:p w14:paraId="734B92F6" w14:textId="77777777" w:rsidR="00F17845" w:rsidRPr="00420734" w:rsidRDefault="00F17845" w:rsidP="00693384">
            <w:pPr>
              <w:pStyle w:val="ModelTableNumbers1"/>
              <w:spacing w:before="0" w:after="0"/>
              <w:rPr>
                <w:sz w:val="18"/>
                <w:szCs w:val="18"/>
              </w:rPr>
            </w:pPr>
            <w:r w:rsidRPr="00420734">
              <w:rPr>
                <w:sz w:val="18"/>
                <w:szCs w:val="18"/>
              </w:rPr>
              <w:t>2,872</w:t>
            </w:r>
          </w:p>
        </w:tc>
        <w:tc>
          <w:tcPr>
            <w:tcW w:w="1134" w:type="dxa"/>
            <w:tcBorders>
              <w:top w:val="nil"/>
              <w:left w:val="nil"/>
              <w:bottom w:val="nil"/>
              <w:right w:val="nil"/>
            </w:tcBorders>
            <w:vAlign w:val="center"/>
            <w:hideMark/>
          </w:tcPr>
          <w:p w14:paraId="3551D763" w14:textId="77777777" w:rsidR="00F17845" w:rsidRPr="00420734" w:rsidRDefault="00F17845" w:rsidP="00693384">
            <w:pPr>
              <w:pStyle w:val="ModelTableNumbers1"/>
              <w:spacing w:before="0" w:after="0"/>
              <w:rPr>
                <w:sz w:val="18"/>
                <w:szCs w:val="18"/>
              </w:rPr>
            </w:pPr>
            <w:r w:rsidRPr="00420734">
              <w:rPr>
                <w:sz w:val="18"/>
                <w:szCs w:val="18"/>
              </w:rPr>
              <w:t>(312)</w:t>
            </w:r>
          </w:p>
        </w:tc>
        <w:tc>
          <w:tcPr>
            <w:tcW w:w="1275" w:type="dxa"/>
            <w:tcBorders>
              <w:top w:val="nil"/>
              <w:left w:val="nil"/>
              <w:bottom w:val="nil"/>
              <w:right w:val="nil"/>
            </w:tcBorders>
            <w:vAlign w:val="center"/>
            <w:hideMark/>
          </w:tcPr>
          <w:p w14:paraId="1FC0B9B9" w14:textId="77777777" w:rsidR="00F17845" w:rsidRPr="00420734" w:rsidRDefault="00F17845" w:rsidP="00693384">
            <w:pPr>
              <w:pStyle w:val="ModelTableNumbers1"/>
              <w:spacing w:before="0" w:after="0"/>
              <w:rPr>
                <w:sz w:val="18"/>
                <w:szCs w:val="18"/>
              </w:rPr>
            </w:pPr>
            <w:r w:rsidRPr="00420734">
              <w:rPr>
                <w:sz w:val="18"/>
                <w:szCs w:val="18"/>
              </w:rPr>
              <w:t>(574)</w:t>
            </w:r>
          </w:p>
        </w:tc>
      </w:tr>
      <w:tr w:rsidR="002A233C" w:rsidRPr="005E05E6" w14:paraId="2CA6DD24" w14:textId="77777777" w:rsidTr="001A381E">
        <w:trPr>
          <w:trHeight w:val="260"/>
        </w:trPr>
        <w:tc>
          <w:tcPr>
            <w:tcW w:w="1583" w:type="dxa"/>
            <w:tcBorders>
              <w:top w:val="nil"/>
              <w:left w:val="nil"/>
              <w:bottom w:val="nil"/>
              <w:right w:val="nil"/>
            </w:tcBorders>
            <w:noWrap/>
            <w:vAlign w:val="bottom"/>
            <w:hideMark/>
          </w:tcPr>
          <w:p w14:paraId="38E98F8C" w14:textId="77777777" w:rsidR="00F17845" w:rsidRPr="003B5019" w:rsidRDefault="00F17845" w:rsidP="00693384">
            <w:pPr>
              <w:pStyle w:val="Reference"/>
              <w:spacing w:before="0"/>
            </w:pPr>
          </w:p>
        </w:tc>
        <w:tc>
          <w:tcPr>
            <w:tcW w:w="6072" w:type="dxa"/>
            <w:tcBorders>
              <w:top w:val="nil"/>
              <w:left w:val="nil"/>
              <w:bottom w:val="nil"/>
              <w:right w:val="nil"/>
            </w:tcBorders>
            <w:shd w:val="clear" w:color="auto" w:fill="F9EFE3"/>
            <w:vAlign w:val="center"/>
            <w:hideMark/>
          </w:tcPr>
          <w:p w14:paraId="7334B364" w14:textId="77777777" w:rsidR="00F17845" w:rsidRPr="00420734" w:rsidRDefault="00F17845" w:rsidP="00693384">
            <w:pPr>
              <w:pStyle w:val="ModelTableNumbers1"/>
              <w:spacing w:before="0" w:after="0"/>
              <w:jc w:val="left"/>
              <w:rPr>
                <w:sz w:val="18"/>
                <w:szCs w:val="18"/>
              </w:rPr>
            </w:pPr>
            <w:r w:rsidRPr="00420734">
              <w:rPr>
                <w:sz w:val="18"/>
                <w:szCs w:val="18"/>
              </w:rPr>
              <w:t>Lease liabilities</w:t>
            </w:r>
          </w:p>
        </w:tc>
        <w:tc>
          <w:tcPr>
            <w:tcW w:w="1134" w:type="dxa"/>
            <w:tcBorders>
              <w:top w:val="nil"/>
              <w:left w:val="nil"/>
              <w:bottom w:val="nil"/>
              <w:right w:val="nil"/>
            </w:tcBorders>
            <w:vAlign w:val="center"/>
            <w:hideMark/>
          </w:tcPr>
          <w:p w14:paraId="47D2F2BF" w14:textId="44484995" w:rsidR="00F17845" w:rsidRPr="00420734" w:rsidRDefault="00F17845"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02B76720" w14:textId="77777777" w:rsidR="00F17845" w:rsidRPr="00420734" w:rsidRDefault="00F17845" w:rsidP="00693384">
            <w:pPr>
              <w:pStyle w:val="ModelTableNumbers1"/>
              <w:spacing w:before="0" w:after="0"/>
              <w:rPr>
                <w:sz w:val="18"/>
                <w:szCs w:val="18"/>
              </w:rPr>
            </w:pPr>
            <w:r w:rsidRPr="00420734">
              <w:rPr>
                <w:sz w:val="18"/>
                <w:szCs w:val="18"/>
              </w:rPr>
              <w:t>11,243</w:t>
            </w:r>
          </w:p>
        </w:tc>
        <w:tc>
          <w:tcPr>
            <w:tcW w:w="1129" w:type="dxa"/>
            <w:tcBorders>
              <w:top w:val="nil"/>
              <w:left w:val="nil"/>
              <w:bottom w:val="nil"/>
              <w:right w:val="nil"/>
            </w:tcBorders>
            <w:vAlign w:val="center"/>
            <w:hideMark/>
          </w:tcPr>
          <w:p w14:paraId="50FBF304" w14:textId="77777777" w:rsidR="00F17845" w:rsidRPr="00420734" w:rsidRDefault="00F17845" w:rsidP="00693384">
            <w:pPr>
              <w:pStyle w:val="ModelTableNumbers1"/>
              <w:spacing w:before="0" w:after="0"/>
              <w:rPr>
                <w:sz w:val="18"/>
                <w:szCs w:val="18"/>
              </w:rPr>
            </w:pPr>
            <w:r w:rsidRPr="00420734">
              <w:rPr>
                <w:sz w:val="18"/>
                <w:szCs w:val="18"/>
              </w:rPr>
              <w:t>11,317</w:t>
            </w:r>
          </w:p>
        </w:tc>
        <w:tc>
          <w:tcPr>
            <w:tcW w:w="1276" w:type="dxa"/>
            <w:tcBorders>
              <w:top w:val="nil"/>
              <w:left w:val="nil"/>
              <w:bottom w:val="nil"/>
              <w:right w:val="nil"/>
            </w:tcBorders>
            <w:vAlign w:val="center"/>
            <w:hideMark/>
          </w:tcPr>
          <w:p w14:paraId="6CA6C9BA" w14:textId="77777777" w:rsidR="00F17845" w:rsidRPr="00420734" w:rsidRDefault="00F17845" w:rsidP="00693384">
            <w:pPr>
              <w:pStyle w:val="ModelTableNumbers1"/>
              <w:spacing w:before="0" w:after="0"/>
              <w:rPr>
                <w:sz w:val="18"/>
                <w:szCs w:val="18"/>
              </w:rPr>
            </w:pPr>
            <w:r w:rsidRPr="00420734">
              <w:rPr>
                <w:sz w:val="18"/>
                <w:szCs w:val="18"/>
              </w:rPr>
              <w:t>17,296</w:t>
            </w:r>
          </w:p>
        </w:tc>
        <w:tc>
          <w:tcPr>
            <w:tcW w:w="1134" w:type="dxa"/>
            <w:tcBorders>
              <w:top w:val="nil"/>
              <w:left w:val="nil"/>
              <w:bottom w:val="nil"/>
              <w:right w:val="nil"/>
            </w:tcBorders>
            <w:vAlign w:val="center"/>
            <w:hideMark/>
          </w:tcPr>
          <w:p w14:paraId="5595DD47" w14:textId="77777777" w:rsidR="00F17845" w:rsidRPr="00420734" w:rsidRDefault="00F17845" w:rsidP="00693384">
            <w:pPr>
              <w:pStyle w:val="ModelTableNumbers1"/>
              <w:spacing w:before="0" w:after="0"/>
              <w:rPr>
                <w:sz w:val="18"/>
                <w:szCs w:val="18"/>
              </w:rPr>
            </w:pPr>
            <w:r w:rsidRPr="00420734">
              <w:rPr>
                <w:sz w:val="18"/>
                <w:szCs w:val="18"/>
              </w:rPr>
              <w:t>74</w:t>
            </w:r>
          </w:p>
        </w:tc>
        <w:tc>
          <w:tcPr>
            <w:tcW w:w="1275" w:type="dxa"/>
            <w:tcBorders>
              <w:top w:val="nil"/>
              <w:left w:val="nil"/>
              <w:bottom w:val="nil"/>
              <w:right w:val="nil"/>
            </w:tcBorders>
            <w:vAlign w:val="center"/>
            <w:hideMark/>
          </w:tcPr>
          <w:p w14:paraId="7156DE9B" w14:textId="77777777" w:rsidR="00F17845" w:rsidRPr="00420734" w:rsidRDefault="00F17845" w:rsidP="00693384">
            <w:pPr>
              <w:pStyle w:val="ModelTableNumbers1"/>
              <w:spacing w:before="0" w:after="0"/>
              <w:rPr>
                <w:sz w:val="18"/>
                <w:szCs w:val="18"/>
              </w:rPr>
            </w:pPr>
            <w:r w:rsidRPr="00420734">
              <w:rPr>
                <w:sz w:val="18"/>
                <w:szCs w:val="18"/>
              </w:rPr>
              <w:t>(5,979)</w:t>
            </w:r>
          </w:p>
        </w:tc>
      </w:tr>
      <w:tr w:rsidR="002A233C" w:rsidRPr="005E05E6" w14:paraId="036C6AA1" w14:textId="77777777" w:rsidTr="001A381E">
        <w:trPr>
          <w:trHeight w:val="260"/>
        </w:trPr>
        <w:tc>
          <w:tcPr>
            <w:tcW w:w="1583" w:type="dxa"/>
            <w:tcBorders>
              <w:top w:val="nil"/>
              <w:left w:val="nil"/>
              <w:bottom w:val="nil"/>
              <w:right w:val="nil"/>
            </w:tcBorders>
            <w:noWrap/>
            <w:vAlign w:val="bottom"/>
            <w:hideMark/>
          </w:tcPr>
          <w:p w14:paraId="187E793C" w14:textId="77777777" w:rsidR="00D21CF9" w:rsidRPr="003B5019" w:rsidRDefault="00D21CF9" w:rsidP="00693384">
            <w:pPr>
              <w:pStyle w:val="Reference"/>
              <w:spacing w:before="0"/>
            </w:pPr>
          </w:p>
        </w:tc>
        <w:tc>
          <w:tcPr>
            <w:tcW w:w="6072" w:type="dxa"/>
            <w:tcBorders>
              <w:top w:val="nil"/>
              <w:left w:val="nil"/>
              <w:bottom w:val="nil"/>
              <w:right w:val="nil"/>
            </w:tcBorders>
            <w:shd w:val="clear" w:color="auto" w:fill="F9EFE3"/>
            <w:vAlign w:val="center"/>
          </w:tcPr>
          <w:p w14:paraId="46FDAD64" w14:textId="1476FEAA" w:rsidR="00D21CF9" w:rsidRPr="00420734" w:rsidRDefault="00D21CF9" w:rsidP="00693384">
            <w:pPr>
              <w:pStyle w:val="ModelTableNumbers1"/>
              <w:spacing w:before="0" w:after="0"/>
              <w:jc w:val="left"/>
              <w:rPr>
                <w:sz w:val="18"/>
                <w:szCs w:val="18"/>
              </w:rPr>
            </w:pPr>
            <w:r w:rsidRPr="00420734">
              <w:rPr>
                <w:sz w:val="18"/>
                <w:szCs w:val="18"/>
              </w:rPr>
              <w:t>Service concession liabilities</w:t>
            </w:r>
          </w:p>
        </w:tc>
        <w:tc>
          <w:tcPr>
            <w:tcW w:w="1134" w:type="dxa"/>
            <w:tcBorders>
              <w:top w:val="nil"/>
              <w:left w:val="nil"/>
              <w:bottom w:val="nil"/>
              <w:right w:val="nil"/>
            </w:tcBorders>
            <w:vAlign w:val="center"/>
            <w:hideMark/>
          </w:tcPr>
          <w:p w14:paraId="0CF1B0D2" w14:textId="77777777" w:rsidR="00D21CF9" w:rsidRPr="00420734" w:rsidRDefault="00D21CF9"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2F191373" w14:textId="77777777" w:rsidR="00D21CF9" w:rsidRPr="00420734" w:rsidRDefault="00D21CF9" w:rsidP="00693384">
            <w:pPr>
              <w:pStyle w:val="ModelTableNumbers1"/>
              <w:spacing w:before="0" w:after="0"/>
              <w:rPr>
                <w:sz w:val="18"/>
                <w:szCs w:val="18"/>
              </w:rPr>
            </w:pPr>
            <w:r w:rsidRPr="00420734">
              <w:rPr>
                <w:sz w:val="18"/>
                <w:szCs w:val="18"/>
              </w:rPr>
              <w:t>-</w:t>
            </w:r>
          </w:p>
        </w:tc>
        <w:tc>
          <w:tcPr>
            <w:tcW w:w="1129" w:type="dxa"/>
            <w:tcBorders>
              <w:top w:val="nil"/>
              <w:left w:val="nil"/>
              <w:bottom w:val="nil"/>
              <w:right w:val="nil"/>
            </w:tcBorders>
            <w:vAlign w:val="center"/>
            <w:hideMark/>
          </w:tcPr>
          <w:p w14:paraId="700BEE3A" w14:textId="77777777" w:rsidR="00D21CF9" w:rsidRPr="00420734" w:rsidRDefault="00D21CF9" w:rsidP="00693384">
            <w:pPr>
              <w:pStyle w:val="ModelTableNumbers1"/>
              <w:spacing w:before="0" w:after="0"/>
              <w:rPr>
                <w:sz w:val="18"/>
                <w:szCs w:val="18"/>
              </w:rPr>
            </w:pPr>
            <w:r w:rsidRPr="00420734">
              <w:rPr>
                <w:sz w:val="18"/>
                <w:szCs w:val="18"/>
              </w:rPr>
              <w:t>-</w:t>
            </w:r>
          </w:p>
        </w:tc>
        <w:tc>
          <w:tcPr>
            <w:tcW w:w="1276" w:type="dxa"/>
            <w:tcBorders>
              <w:top w:val="nil"/>
              <w:left w:val="nil"/>
              <w:bottom w:val="nil"/>
              <w:right w:val="nil"/>
            </w:tcBorders>
            <w:vAlign w:val="center"/>
            <w:hideMark/>
          </w:tcPr>
          <w:p w14:paraId="14BF23E7" w14:textId="77777777" w:rsidR="00D21CF9" w:rsidRPr="00420734" w:rsidRDefault="00D21CF9" w:rsidP="00693384">
            <w:pPr>
              <w:pStyle w:val="ModelTableNumbers1"/>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03D12013" w14:textId="77777777" w:rsidR="00D21CF9" w:rsidRPr="00420734" w:rsidRDefault="00D21CF9" w:rsidP="00693384">
            <w:pPr>
              <w:pStyle w:val="ModelTableNumbers1"/>
              <w:spacing w:before="0" w:after="0"/>
              <w:rPr>
                <w:sz w:val="18"/>
                <w:szCs w:val="18"/>
              </w:rPr>
            </w:pPr>
            <w:r w:rsidRPr="00420734">
              <w:rPr>
                <w:sz w:val="18"/>
                <w:szCs w:val="18"/>
              </w:rPr>
              <w:t>-</w:t>
            </w:r>
          </w:p>
        </w:tc>
        <w:tc>
          <w:tcPr>
            <w:tcW w:w="1275" w:type="dxa"/>
            <w:tcBorders>
              <w:top w:val="nil"/>
              <w:left w:val="nil"/>
              <w:bottom w:val="nil"/>
              <w:right w:val="nil"/>
            </w:tcBorders>
            <w:vAlign w:val="center"/>
            <w:hideMark/>
          </w:tcPr>
          <w:p w14:paraId="08C83380" w14:textId="77777777" w:rsidR="00D21CF9" w:rsidRPr="00420734" w:rsidRDefault="00D21CF9" w:rsidP="00693384">
            <w:pPr>
              <w:pStyle w:val="ModelTableNumbers1"/>
              <w:spacing w:before="0" w:after="0"/>
              <w:rPr>
                <w:sz w:val="18"/>
                <w:szCs w:val="18"/>
              </w:rPr>
            </w:pPr>
            <w:r w:rsidRPr="00420734">
              <w:rPr>
                <w:sz w:val="18"/>
                <w:szCs w:val="18"/>
              </w:rPr>
              <w:t>-</w:t>
            </w:r>
          </w:p>
        </w:tc>
      </w:tr>
      <w:tr w:rsidR="002A233C" w:rsidRPr="005E05E6" w14:paraId="309B393B" w14:textId="77777777" w:rsidTr="001A381E">
        <w:trPr>
          <w:trHeight w:val="260"/>
        </w:trPr>
        <w:tc>
          <w:tcPr>
            <w:tcW w:w="1583" w:type="dxa"/>
            <w:tcBorders>
              <w:top w:val="nil"/>
              <w:left w:val="nil"/>
              <w:bottom w:val="nil"/>
              <w:right w:val="nil"/>
            </w:tcBorders>
            <w:noWrap/>
            <w:vAlign w:val="bottom"/>
            <w:hideMark/>
          </w:tcPr>
          <w:p w14:paraId="71434DA5" w14:textId="77777777" w:rsidR="00D21CF9" w:rsidRPr="003B5019" w:rsidRDefault="00D21CF9" w:rsidP="00693384">
            <w:pPr>
              <w:pStyle w:val="Reference"/>
              <w:spacing w:before="0"/>
            </w:pPr>
          </w:p>
        </w:tc>
        <w:tc>
          <w:tcPr>
            <w:tcW w:w="6072" w:type="dxa"/>
            <w:tcBorders>
              <w:top w:val="nil"/>
              <w:left w:val="nil"/>
              <w:bottom w:val="nil"/>
              <w:right w:val="nil"/>
            </w:tcBorders>
            <w:shd w:val="clear" w:color="auto" w:fill="F9EFE3"/>
            <w:vAlign w:val="center"/>
            <w:hideMark/>
          </w:tcPr>
          <w:p w14:paraId="3E06A4C2" w14:textId="77777777" w:rsidR="00D21CF9" w:rsidRPr="00420734" w:rsidRDefault="00D21CF9" w:rsidP="00693384">
            <w:pPr>
              <w:pStyle w:val="ModelTableNumbers1"/>
              <w:spacing w:before="0" w:after="0"/>
              <w:jc w:val="left"/>
              <w:rPr>
                <w:sz w:val="18"/>
                <w:szCs w:val="18"/>
              </w:rPr>
            </w:pPr>
            <w:r w:rsidRPr="00420734">
              <w:rPr>
                <w:sz w:val="18"/>
                <w:szCs w:val="18"/>
              </w:rPr>
              <w:t>Employee related provisions</w:t>
            </w:r>
          </w:p>
        </w:tc>
        <w:tc>
          <w:tcPr>
            <w:tcW w:w="1134" w:type="dxa"/>
            <w:tcBorders>
              <w:top w:val="nil"/>
              <w:left w:val="nil"/>
              <w:bottom w:val="nil"/>
              <w:right w:val="nil"/>
            </w:tcBorders>
            <w:vAlign w:val="center"/>
            <w:hideMark/>
          </w:tcPr>
          <w:p w14:paraId="1FEB7D05" w14:textId="77777777" w:rsidR="00D21CF9" w:rsidRPr="00420734" w:rsidRDefault="00D21CF9"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2827FACA" w14:textId="77777777" w:rsidR="00D21CF9" w:rsidRPr="00420734" w:rsidRDefault="00D21CF9" w:rsidP="00693384">
            <w:pPr>
              <w:pStyle w:val="ModelTableNumbers1"/>
              <w:spacing w:before="0" w:after="0"/>
              <w:rPr>
                <w:sz w:val="18"/>
                <w:szCs w:val="18"/>
              </w:rPr>
            </w:pPr>
            <w:r w:rsidRPr="00420734">
              <w:rPr>
                <w:sz w:val="18"/>
                <w:szCs w:val="18"/>
              </w:rPr>
              <w:t>865</w:t>
            </w:r>
          </w:p>
        </w:tc>
        <w:tc>
          <w:tcPr>
            <w:tcW w:w="1129" w:type="dxa"/>
            <w:tcBorders>
              <w:top w:val="nil"/>
              <w:left w:val="nil"/>
              <w:bottom w:val="nil"/>
              <w:right w:val="nil"/>
            </w:tcBorders>
            <w:vAlign w:val="center"/>
            <w:hideMark/>
          </w:tcPr>
          <w:p w14:paraId="20CCE649" w14:textId="77777777" w:rsidR="00D21CF9" w:rsidRPr="00420734" w:rsidRDefault="00D21CF9" w:rsidP="00693384">
            <w:pPr>
              <w:pStyle w:val="ModelTableNumbers1"/>
              <w:spacing w:before="0" w:after="0"/>
              <w:rPr>
                <w:sz w:val="18"/>
                <w:szCs w:val="18"/>
              </w:rPr>
            </w:pPr>
            <w:r w:rsidRPr="00420734">
              <w:rPr>
                <w:sz w:val="18"/>
                <w:szCs w:val="18"/>
              </w:rPr>
              <w:t>989</w:t>
            </w:r>
          </w:p>
        </w:tc>
        <w:tc>
          <w:tcPr>
            <w:tcW w:w="1276" w:type="dxa"/>
            <w:tcBorders>
              <w:top w:val="nil"/>
              <w:left w:val="nil"/>
              <w:bottom w:val="nil"/>
              <w:right w:val="nil"/>
            </w:tcBorders>
            <w:vAlign w:val="center"/>
            <w:hideMark/>
          </w:tcPr>
          <w:p w14:paraId="6FAB3C42" w14:textId="77777777" w:rsidR="00D21CF9" w:rsidRPr="00420734" w:rsidRDefault="00D21CF9" w:rsidP="00693384">
            <w:pPr>
              <w:pStyle w:val="ModelTableNumbers1"/>
              <w:spacing w:before="0" w:after="0"/>
              <w:rPr>
                <w:sz w:val="18"/>
                <w:szCs w:val="18"/>
              </w:rPr>
            </w:pPr>
            <w:r w:rsidRPr="00420734">
              <w:rPr>
                <w:sz w:val="18"/>
                <w:szCs w:val="18"/>
              </w:rPr>
              <w:t>1,015</w:t>
            </w:r>
          </w:p>
        </w:tc>
        <w:tc>
          <w:tcPr>
            <w:tcW w:w="1134" w:type="dxa"/>
            <w:tcBorders>
              <w:top w:val="nil"/>
              <w:left w:val="nil"/>
              <w:bottom w:val="nil"/>
              <w:right w:val="nil"/>
            </w:tcBorders>
            <w:vAlign w:val="center"/>
            <w:hideMark/>
          </w:tcPr>
          <w:p w14:paraId="1733A398" w14:textId="77777777" w:rsidR="00D21CF9" w:rsidRPr="00420734" w:rsidRDefault="00D21CF9" w:rsidP="00693384">
            <w:pPr>
              <w:pStyle w:val="ModelTableNumbers1"/>
              <w:spacing w:before="0" w:after="0"/>
              <w:rPr>
                <w:sz w:val="18"/>
                <w:szCs w:val="18"/>
              </w:rPr>
            </w:pPr>
            <w:r w:rsidRPr="00420734">
              <w:rPr>
                <w:sz w:val="18"/>
                <w:szCs w:val="18"/>
              </w:rPr>
              <w:t>124</w:t>
            </w:r>
          </w:p>
        </w:tc>
        <w:tc>
          <w:tcPr>
            <w:tcW w:w="1275" w:type="dxa"/>
            <w:tcBorders>
              <w:top w:val="nil"/>
              <w:left w:val="nil"/>
              <w:bottom w:val="nil"/>
              <w:right w:val="nil"/>
            </w:tcBorders>
            <w:vAlign w:val="center"/>
            <w:hideMark/>
          </w:tcPr>
          <w:p w14:paraId="3317BC30" w14:textId="77777777" w:rsidR="00D21CF9" w:rsidRPr="00420734" w:rsidRDefault="00D21CF9" w:rsidP="00693384">
            <w:pPr>
              <w:pStyle w:val="ModelTableNumbers1"/>
              <w:spacing w:before="0" w:after="0"/>
              <w:rPr>
                <w:sz w:val="18"/>
                <w:szCs w:val="18"/>
              </w:rPr>
            </w:pPr>
            <w:r w:rsidRPr="00420734">
              <w:rPr>
                <w:sz w:val="18"/>
                <w:szCs w:val="18"/>
              </w:rPr>
              <w:t>(26)</w:t>
            </w:r>
          </w:p>
        </w:tc>
      </w:tr>
      <w:tr w:rsidR="002A233C" w:rsidRPr="005E05E6" w14:paraId="4732129C" w14:textId="77777777" w:rsidTr="001A381E">
        <w:trPr>
          <w:trHeight w:val="260"/>
        </w:trPr>
        <w:tc>
          <w:tcPr>
            <w:tcW w:w="1583" w:type="dxa"/>
            <w:tcBorders>
              <w:top w:val="nil"/>
              <w:left w:val="nil"/>
              <w:bottom w:val="nil"/>
              <w:right w:val="nil"/>
            </w:tcBorders>
            <w:noWrap/>
            <w:vAlign w:val="bottom"/>
            <w:hideMark/>
          </w:tcPr>
          <w:p w14:paraId="4DEF6453" w14:textId="77777777" w:rsidR="00D21CF9" w:rsidRPr="003B5019" w:rsidRDefault="00D21CF9" w:rsidP="00693384">
            <w:pPr>
              <w:pStyle w:val="Reference"/>
              <w:spacing w:before="0"/>
            </w:pPr>
          </w:p>
        </w:tc>
        <w:tc>
          <w:tcPr>
            <w:tcW w:w="6072" w:type="dxa"/>
            <w:tcBorders>
              <w:top w:val="nil"/>
              <w:left w:val="nil"/>
              <w:bottom w:val="nil"/>
              <w:right w:val="nil"/>
            </w:tcBorders>
            <w:shd w:val="clear" w:color="auto" w:fill="F9EFE3"/>
            <w:vAlign w:val="center"/>
            <w:hideMark/>
          </w:tcPr>
          <w:p w14:paraId="73E8A076" w14:textId="77777777" w:rsidR="00D21CF9" w:rsidRPr="00420734" w:rsidRDefault="00D21CF9" w:rsidP="00693384">
            <w:pPr>
              <w:pStyle w:val="ModelTableNumbers1"/>
              <w:spacing w:before="0" w:after="0"/>
              <w:jc w:val="left"/>
              <w:rPr>
                <w:sz w:val="18"/>
                <w:szCs w:val="18"/>
              </w:rPr>
            </w:pPr>
            <w:r w:rsidRPr="00420734">
              <w:rPr>
                <w:sz w:val="18"/>
                <w:szCs w:val="18"/>
              </w:rPr>
              <w:t>Other provisions</w:t>
            </w:r>
          </w:p>
        </w:tc>
        <w:tc>
          <w:tcPr>
            <w:tcW w:w="1134" w:type="dxa"/>
            <w:tcBorders>
              <w:top w:val="nil"/>
              <w:left w:val="nil"/>
              <w:bottom w:val="nil"/>
              <w:right w:val="nil"/>
            </w:tcBorders>
            <w:vAlign w:val="center"/>
            <w:hideMark/>
          </w:tcPr>
          <w:p w14:paraId="3E60C6AE" w14:textId="77777777" w:rsidR="00D21CF9" w:rsidRPr="00420734" w:rsidRDefault="00D21CF9"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21B2C5C6" w14:textId="77777777" w:rsidR="00D21CF9" w:rsidRPr="00420734" w:rsidRDefault="00D21CF9" w:rsidP="00693384">
            <w:pPr>
              <w:pStyle w:val="ModelTableNumbers1"/>
              <w:spacing w:before="0" w:after="0"/>
              <w:rPr>
                <w:sz w:val="18"/>
                <w:szCs w:val="18"/>
              </w:rPr>
            </w:pPr>
            <w:r w:rsidRPr="00420734">
              <w:rPr>
                <w:sz w:val="18"/>
                <w:szCs w:val="18"/>
              </w:rPr>
              <w:t>600</w:t>
            </w:r>
          </w:p>
        </w:tc>
        <w:tc>
          <w:tcPr>
            <w:tcW w:w="1129" w:type="dxa"/>
            <w:tcBorders>
              <w:top w:val="nil"/>
              <w:left w:val="nil"/>
              <w:bottom w:val="nil"/>
              <w:right w:val="nil"/>
            </w:tcBorders>
            <w:vAlign w:val="center"/>
            <w:hideMark/>
          </w:tcPr>
          <w:p w14:paraId="6259F81F" w14:textId="77777777" w:rsidR="00D21CF9" w:rsidRPr="00420734" w:rsidRDefault="00D21CF9" w:rsidP="00693384">
            <w:pPr>
              <w:pStyle w:val="ModelTableNumbers1"/>
              <w:spacing w:before="0" w:after="0"/>
              <w:rPr>
                <w:sz w:val="18"/>
                <w:szCs w:val="18"/>
              </w:rPr>
            </w:pPr>
            <w:r w:rsidRPr="00420734">
              <w:rPr>
                <w:sz w:val="18"/>
                <w:szCs w:val="18"/>
              </w:rPr>
              <w:t>550</w:t>
            </w:r>
          </w:p>
        </w:tc>
        <w:tc>
          <w:tcPr>
            <w:tcW w:w="1276" w:type="dxa"/>
            <w:tcBorders>
              <w:top w:val="nil"/>
              <w:left w:val="nil"/>
              <w:bottom w:val="nil"/>
              <w:right w:val="nil"/>
            </w:tcBorders>
            <w:vAlign w:val="center"/>
            <w:hideMark/>
          </w:tcPr>
          <w:p w14:paraId="3090AA22" w14:textId="77777777" w:rsidR="00D21CF9" w:rsidRPr="00420734" w:rsidRDefault="00D21CF9" w:rsidP="00693384">
            <w:pPr>
              <w:pStyle w:val="ModelTableNumbers1"/>
              <w:spacing w:before="0" w:after="0"/>
              <w:rPr>
                <w:sz w:val="18"/>
                <w:szCs w:val="18"/>
              </w:rPr>
            </w:pPr>
            <w:r w:rsidRPr="00420734">
              <w:rPr>
                <w:sz w:val="18"/>
                <w:szCs w:val="18"/>
              </w:rPr>
              <w:t>525</w:t>
            </w:r>
          </w:p>
        </w:tc>
        <w:tc>
          <w:tcPr>
            <w:tcW w:w="1134" w:type="dxa"/>
            <w:tcBorders>
              <w:top w:val="nil"/>
              <w:left w:val="nil"/>
              <w:bottom w:val="nil"/>
              <w:right w:val="nil"/>
            </w:tcBorders>
            <w:vAlign w:val="center"/>
            <w:hideMark/>
          </w:tcPr>
          <w:p w14:paraId="38DBB145" w14:textId="77777777" w:rsidR="00D21CF9" w:rsidRPr="00420734" w:rsidRDefault="00D21CF9" w:rsidP="00693384">
            <w:pPr>
              <w:pStyle w:val="ModelTableNumbers1"/>
              <w:spacing w:before="0" w:after="0"/>
              <w:rPr>
                <w:sz w:val="18"/>
                <w:szCs w:val="18"/>
              </w:rPr>
            </w:pPr>
            <w:r w:rsidRPr="00420734">
              <w:rPr>
                <w:sz w:val="18"/>
                <w:szCs w:val="18"/>
              </w:rPr>
              <w:t>(50)</w:t>
            </w:r>
          </w:p>
        </w:tc>
        <w:tc>
          <w:tcPr>
            <w:tcW w:w="1275" w:type="dxa"/>
            <w:tcBorders>
              <w:top w:val="nil"/>
              <w:left w:val="nil"/>
              <w:bottom w:val="nil"/>
              <w:right w:val="nil"/>
            </w:tcBorders>
            <w:vAlign w:val="center"/>
            <w:hideMark/>
          </w:tcPr>
          <w:p w14:paraId="5F2C7284" w14:textId="77777777" w:rsidR="00D21CF9" w:rsidRPr="00420734" w:rsidRDefault="00D21CF9" w:rsidP="00693384">
            <w:pPr>
              <w:pStyle w:val="ModelTableNumbers1"/>
              <w:spacing w:before="0" w:after="0"/>
              <w:rPr>
                <w:sz w:val="18"/>
                <w:szCs w:val="18"/>
              </w:rPr>
            </w:pPr>
            <w:r w:rsidRPr="00420734">
              <w:rPr>
                <w:sz w:val="18"/>
                <w:szCs w:val="18"/>
              </w:rPr>
              <w:t>25</w:t>
            </w:r>
          </w:p>
        </w:tc>
      </w:tr>
      <w:tr w:rsidR="002A233C" w:rsidRPr="005E05E6" w14:paraId="74AC2DED" w14:textId="77777777" w:rsidTr="001A381E">
        <w:trPr>
          <w:trHeight w:val="250"/>
        </w:trPr>
        <w:tc>
          <w:tcPr>
            <w:tcW w:w="1583" w:type="dxa"/>
            <w:tcBorders>
              <w:top w:val="nil"/>
              <w:left w:val="nil"/>
              <w:bottom w:val="nil"/>
              <w:right w:val="nil"/>
            </w:tcBorders>
            <w:noWrap/>
            <w:vAlign w:val="bottom"/>
            <w:hideMark/>
          </w:tcPr>
          <w:p w14:paraId="6700D0A6" w14:textId="77777777" w:rsidR="00D21CF9" w:rsidRPr="003B5019" w:rsidRDefault="00D21CF9" w:rsidP="00693384">
            <w:pPr>
              <w:pStyle w:val="Reference"/>
              <w:spacing w:before="0"/>
            </w:pPr>
          </w:p>
        </w:tc>
        <w:tc>
          <w:tcPr>
            <w:tcW w:w="6072" w:type="dxa"/>
            <w:tcBorders>
              <w:top w:val="nil"/>
              <w:left w:val="nil"/>
              <w:bottom w:val="nil"/>
              <w:right w:val="nil"/>
            </w:tcBorders>
            <w:shd w:val="clear" w:color="auto" w:fill="F9EFE3"/>
            <w:vAlign w:val="center"/>
            <w:hideMark/>
          </w:tcPr>
          <w:p w14:paraId="25515250" w14:textId="77777777" w:rsidR="00D21CF9" w:rsidRPr="00420734" w:rsidRDefault="00D21CF9" w:rsidP="00693384">
            <w:pPr>
              <w:pStyle w:val="ModelTableNumbers1"/>
              <w:spacing w:before="0" w:after="0"/>
              <w:jc w:val="left"/>
              <w:rPr>
                <w:sz w:val="18"/>
                <w:szCs w:val="18"/>
              </w:rPr>
            </w:pPr>
            <w:r w:rsidRPr="00420734">
              <w:rPr>
                <w:sz w:val="18"/>
                <w:szCs w:val="18"/>
              </w:rPr>
              <w:t>Other non-current liabilities</w:t>
            </w:r>
          </w:p>
        </w:tc>
        <w:tc>
          <w:tcPr>
            <w:tcW w:w="1134" w:type="dxa"/>
            <w:tcBorders>
              <w:top w:val="nil"/>
              <w:left w:val="nil"/>
              <w:bottom w:val="nil"/>
              <w:right w:val="nil"/>
            </w:tcBorders>
            <w:vAlign w:val="center"/>
            <w:hideMark/>
          </w:tcPr>
          <w:p w14:paraId="3BCF9104" w14:textId="77777777" w:rsidR="00D21CF9" w:rsidRPr="00420734" w:rsidRDefault="00D21CF9"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24FB2B02" w14:textId="77777777" w:rsidR="00D21CF9" w:rsidRPr="00420734" w:rsidRDefault="00D21CF9" w:rsidP="00693384">
            <w:pPr>
              <w:pStyle w:val="ModelTableNumbers1"/>
              <w:spacing w:before="0" w:after="0"/>
              <w:rPr>
                <w:sz w:val="18"/>
                <w:szCs w:val="18"/>
              </w:rPr>
            </w:pPr>
            <w:r w:rsidRPr="00420734">
              <w:rPr>
                <w:sz w:val="18"/>
                <w:szCs w:val="18"/>
              </w:rPr>
              <w:t>-</w:t>
            </w:r>
          </w:p>
        </w:tc>
        <w:tc>
          <w:tcPr>
            <w:tcW w:w="1129" w:type="dxa"/>
            <w:tcBorders>
              <w:top w:val="nil"/>
              <w:left w:val="nil"/>
              <w:bottom w:val="nil"/>
              <w:right w:val="nil"/>
            </w:tcBorders>
            <w:vAlign w:val="center"/>
            <w:hideMark/>
          </w:tcPr>
          <w:p w14:paraId="52ADBC6C" w14:textId="7E8B3CD7" w:rsidR="00D21CF9" w:rsidRPr="00420734" w:rsidRDefault="007813C2" w:rsidP="00693384">
            <w:pPr>
              <w:pStyle w:val="ModelTableNumbers1"/>
              <w:spacing w:before="0" w:after="0"/>
              <w:rPr>
                <w:sz w:val="18"/>
                <w:szCs w:val="18"/>
              </w:rPr>
            </w:pPr>
            <w:r>
              <w:rPr>
                <w:sz w:val="18"/>
                <w:szCs w:val="18"/>
              </w:rPr>
              <w:t>1</w:t>
            </w:r>
            <w:r w:rsidR="00283063">
              <w:rPr>
                <w:sz w:val="18"/>
                <w:szCs w:val="18"/>
              </w:rPr>
              <w:t>,</w:t>
            </w:r>
            <w:r>
              <w:rPr>
                <w:sz w:val="18"/>
                <w:szCs w:val="18"/>
              </w:rPr>
              <w:t>16</w:t>
            </w:r>
            <w:r w:rsidR="00283063">
              <w:rPr>
                <w:sz w:val="18"/>
                <w:szCs w:val="18"/>
              </w:rPr>
              <w:t>0</w:t>
            </w:r>
          </w:p>
        </w:tc>
        <w:tc>
          <w:tcPr>
            <w:tcW w:w="1276" w:type="dxa"/>
            <w:tcBorders>
              <w:top w:val="nil"/>
              <w:left w:val="nil"/>
              <w:bottom w:val="nil"/>
              <w:right w:val="nil"/>
            </w:tcBorders>
            <w:vAlign w:val="center"/>
            <w:hideMark/>
          </w:tcPr>
          <w:p w14:paraId="6E226D1F" w14:textId="6727DEE8" w:rsidR="00D21CF9" w:rsidRPr="00420734" w:rsidRDefault="00283063" w:rsidP="00693384">
            <w:pPr>
              <w:pStyle w:val="ModelTableNumbers1"/>
              <w:spacing w:before="0" w:after="0"/>
              <w:rPr>
                <w:sz w:val="18"/>
                <w:szCs w:val="18"/>
              </w:rPr>
            </w:pPr>
            <w:r>
              <w:rPr>
                <w:sz w:val="18"/>
                <w:szCs w:val="18"/>
              </w:rPr>
              <w:t>1,160</w:t>
            </w:r>
          </w:p>
        </w:tc>
        <w:tc>
          <w:tcPr>
            <w:tcW w:w="1134" w:type="dxa"/>
            <w:tcBorders>
              <w:top w:val="nil"/>
              <w:left w:val="nil"/>
              <w:bottom w:val="nil"/>
              <w:right w:val="nil"/>
            </w:tcBorders>
            <w:vAlign w:val="center"/>
            <w:hideMark/>
          </w:tcPr>
          <w:p w14:paraId="39C14210" w14:textId="7F9F68E8" w:rsidR="00D21CF9" w:rsidRPr="00420734" w:rsidRDefault="00D04287" w:rsidP="00693384">
            <w:pPr>
              <w:pStyle w:val="ModelTableNumbers1"/>
              <w:spacing w:before="0" w:after="0"/>
              <w:rPr>
                <w:sz w:val="18"/>
                <w:szCs w:val="18"/>
              </w:rPr>
            </w:pPr>
            <w:r>
              <w:rPr>
                <w:sz w:val="18"/>
                <w:szCs w:val="18"/>
              </w:rPr>
              <w:t>1</w:t>
            </w:r>
            <w:r w:rsidR="009E6C06">
              <w:rPr>
                <w:sz w:val="18"/>
                <w:szCs w:val="18"/>
              </w:rPr>
              <w:t>,</w:t>
            </w:r>
            <w:r>
              <w:rPr>
                <w:sz w:val="18"/>
                <w:szCs w:val="18"/>
              </w:rPr>
              <w:t>160</w:t>
            </w:r>
          </w:p>
        </w:tc>
        <w:tc>
          <w:tcPr>
            <w:tcW w:w="1275" w:type="dxa"/>
            <w:tcBorders>
              <w:top w:val="nil"/>
              <w:left w:val="nil"/>
              <w:bottom w:val="nil"/>
              <w:right w:val="nil"/>
            </w:tcBorders>
            <w:vAlign w:val="center"/>
            <w:hideMark/>
          </w:tcPr>
          <w:p w14:paraId="461026C5" w14:textId="21888B70" w:rsidR="00D21CF9" w:rsidRPr="00420734" w:rsidRDefault="00D04287" w:rsidP="00693384">
            <w:pPr>
              <w:pStyle w:val="ModelTableNumbers1"/>
              <w:spacing w:before="0" w:after="0"/>
              <w:rPr>
                <w:sz w:val="18"/>
                <w:szCs w:val="18"/>
              </w:rPr>
            </w:pPr>
            <w:r>
              <w:rPr>
                <w:sz w:val="18"/>
                <w:szCs w:val="18"/>
              </w:rPr>
              <w:t>-</w:t>
            </w:r>
          </w:p>
        </w:tc>
      </w:tr>
      <w:tr w:rsidR="002A233C" w:rsidRPr="005E05E6" w14:paraId="50B084B5" w14:textId="77777777" w:rsidTr="001A381E">
        <w:trPr>
          <w:trHeight w:val="260"/>
        </w:trPr>
        <w:tc>
          <w:tcPr>
            <w:tcW w:w="1583" w:type="dxa"/>
            <w:tcBorders>
              <w:top w:val="nil"/>
              <w:left w:val="nil"/>
              <w:bottom w:val="nil"/>
              <w:right w:val="nil"/>
            </w:tcBorders>
            <w:noWrap/>
            <w:vAlign w:val="bottom"/>
            <w:hideMark/>
          </w:tcPr>
          <w:p w14:paraId="0C6ADF8D" w14:textId="77777777" w:rsidR="00D21CF9" w:rsidRPr="003B5019" w:rsidRDefault="00D21CF9" w:rsidP="00693384">
            <w:pPr>
              <w:pStyle w:val="Reference"/>
              <w:spacing w:before="0"/>
            </w:pPr>
          </w:p>
        </w:tc>
        <w:tc>
          <w:tcPr>
            <w:tcW w:w="6072" w:type="dxa"/>
            <w:tcBorders>
              <w:top w:val="single" w:sz="4" w:space="0" w:color="auto"/>
              <w:left w:val="nil"/>
              <w:bottom w:val="single" w:sz="4" w:space="0" w:color="auto"/>
              <w:right w:val="nil"/>
            </w:tcBorders>
            <w:shd w:val="clear" w:color="auto" w:fill="F9EFE3"/>
            <w:vAlign w:val="center"/>
            <w:hideMark/>
          </w:tcPr>
          <w:p w14:paraId="7B0EE0D6" w14:textId="06569419" w:rsidR="00D21CF9" w:rsidRPr="00420734" w:rsidRDefault="00D21CF9" w:rsidP="00693384">
            <w:pPr>
              <w:pStyle w:val="ModelTableNumbers1"/>
              <w:spacing w:before="0" w:after="0"/>
              <w:jc w:val="left"/>
              <w:rPr>
                <w:b/>
                <w:bCs/>
                <w:sz w:val="18"/>
                <w:szCs w:val="18"/>
              </w:rPr>
            </w:pPr>
            <w:r w:rsidRPr="00420734">
              <w:rPr>
                <w:b/>
                <w:bCs/>
                <w:sz w:val="18"/>
                <w:szCs w:val="18"/>
              </w:rPr>
              <w:t xml:space="preserve">Total </w:t>
            </w:r>
            <w:r w:rsidR="00420734" w:rsidRPr="00420734">
              <w:rPr>
                <w:b/>
                <w:bCs/>
                <w:sz w:val="18"/>
                <w:szCs w:val="18"/>
              </w:rPr>
              <w:t>n</w:t>
            </w:r>
            <w:r w:rsidRPr="00420734">
              <w:rPr>
                <w:b/>
                <w:bCs/>
                <w:sz w:val="18"/>
                <w:szCs w:val="18"/>
              </w:rPr>
              <w:t>on-</w:t>
            </w:r>
            <w:r w:rsidR="00420734" w:rsidRPr="00420734">
              <w:rPr>
                <w:b/>
                <w:bCs/>
                <w:sz w:val="18"/>
                <w:szCs w:val="18"/>
              </w:rPr>
              <w:t>c</w:t>
            </w:r>
            <w:r w:rsidRPr="00420734">
              <w:rPr>
                <w:b/>
                <w:bCs/>
                <w:sz w:val="18"/>
                <w:szCs w:val="18"/>
              </w:rPr>
              <w:t xml:space="preserve">urrent </w:t>
            </w:r>
            <w:r w:rsidR="00420734" w:rsidRPr="00420734">
              <w:rPr>
                <w:b/>
                <w:bCs/>
                <w:sz w:val="18"/>
                <w:szCs w:val="18"/>
              </w:rPr>
              <w:t>l</w:t>
            </w:r>
            <w:r w:rsidRPr="00420734">
              <w:rPr>
                <w:b/>
                <w:bCs/>
                <w:sz w:val="18"/>
                <w:szCs w:val="18"/>
              </w:rPr>
              <w:t>iabilities</w:t>
            </w:r>
          </w:p>
        </w:tc>
        <w:tc>
          <w:tcPr>
            <w:tcW w:w="1134" w:type="dxa"/>
            <w:tcBorders>
              <w:top w:val="single" w:sz="4" w:space="0" w:color="auto"/>
              <w:left w:val="nil"/>
              <w:bottom w:val="single" w:sz="4" w:space="0" w:color="auto"/>
              <w:right w:val="nil"/>
            </w:tcBorders>
            <w:vAlign w:val="center"/>
            <w:hideMark/>
          </w:tcPr>
          <w:p w14:paraId="04D46FED" w14:textId="77777777" w:rsidR="00D21CF9" w:rsidRPr="00420734" w:rsidRDefault="00D21CF9" w:rsidP="00693384">
            <w:pPr>
              <w:pStyle w:val="ModelTableNumbers1"/>
              <w:spacing w:before="0" w:after="0"/>
              <w:rPr>
                <w:b/>
                <w:bCs/>
                <w:sz w:val="18"/>
                <w:szCs w:val="18"/>
              </w:rPr>
            </w:pPr>
            <w:r w:rsidRPr="00420734">
              <w:rPr>
                <w:b/>
                <w:bCs/>
                <w:sz w:val="18"/>
                <w:szCs w:val="18"/>
              </w:rPr>
              <w:t> </w:t>
            </w:r>
          </w:p>
        </w:tc>
        <w:tc>
          <w:tcPr>
            <w:tcW w:w="1139" w:type="dxa"/>
            <w:tcBorders>
              <w:top w:val="single" w:sz="4" w:space="0" w:color="auto"/>
              <w:left w:val="nil"/>
              <w:bottom w:val="single" w:sz="4" w:space="0" w:color="auto"/>
              <w:right w:val="nil"/>
            </w:tcBorders>
            <w:vAlign w:val="center"/>
            <w:hideMark/>
          </w:tcPr>
          <w:p w14:paraId="64D68613" w14:textId="77777777" w:rsidR="00D21CF9" w:rsidRPr="00420734" w:rsidRDefault="00D21CF9" w:rsidP="00693384">
            <w:pPr>
              <w:pStyle w:val="ModelTableNumbers1"/>
              <w:spacing w:before="0" w:after="0"/>
              <w:rPr>
                <w:b/>
                <w:bCs/>
                <w:sz w:val="18"/>
                <w:szCs w:val="18"/>
              </w:rPr>
            </w:pPr>
            <w:r w:rsidRPr="00420734">
              <w:rPr>
                <w:b/>
                <w:bCs/>
                <w:sz w:val="18"/>
                <w:szCs w:val="18"/>
              </w:rPr>
              <w:t>15,318</w:t>
            </w:r>
          </w:p>
        </w:tc>
        <w:tc>
          <w:tcPr>
            <w:tcW w:w="1129" w:type="dxa"/>
            <w:tcBorders>
              <w:top w:val="single" w:sz="4" w:space="0" w:color="auto"/>
              <w:left w:val="nil"/>
              <w:bottom w:val="single" w:sz="4" w:space="0" w:color="auto"/>
              <w:right w:val="nil"/>
            </w:tcBorders>
            <w:vAlign w:val="center"/>
            <w:hideMark/>
          </w:tcPr>
          <w:p w14:paraId="14E282D6" w14:textId="2E6F7BA3" w:rsidR="00D21CF9" w:rsidRPr="00A36735" w:rsidRDefault="00D04287" w:rsidP="00693384">
            <w:pPr>
              <w:pStyle w:val="ModelTableNumbers1"/>
              <w:spacing w:before="0" w:after="0"/>
              <w:rPr>
                <w:b/>
                <w:bCs/>
                <w:sz w:val="18"/>
                <w:szCs w:val="18"/>
              </w:rPr>
            </w:pPr>
            <w:r>
              <w:rPr>
                <w:b/>
                <w:bCs/>
                <w:sz w:val="18"/>
                <w:szCs w:val="18"/>
              </w:rPr>
              <w:t>16</w:t>
            </w:r>
            <w:r w:rsidR="00D21CF9" w:rsidRPr="00A36735">
              <w:rPr>
                <w:b/>
                <w:bCs/>
                <w:sz w:val="18"/>
                <w:szCs w:val="18"/>
              </w:rPr>
              <w:t>,</w:t>
            </w:r>
            <w:r>
              <w:rPr>
                <w:b/>
                <w:bCs/>
                <w:sz w:val="18"/>
                <w:szCs w:val="18"/>
              </w:rPr>
              <w:t>314</w:t>
            </w:r>
          </w:p>
        </w:tc>
        <w:tc>
          <w:tcPr>
            <w:tcW w:w="1276" w:type="dxa"/>
            <w:tcBorders>
              <w:top w:val="single" w:sz="4" w:space="0" w:color="auto"/>
              <w:left w:val="nil"/>
              <w:bottom w:val="single" w:sz="4" w:space="0" w:color="auto"/>
              <w:right w:val="nil"/>
            </w:tcBorders>
            <w:vAlign w:val="center"/>
            <w:hideMark/>
          </w:tcPr>
          <w:p w14:paraId="50C20FDA" w14:textId="05556CF9" w:rsidR="00D21CF9" w:rsidRPr="00A36735" w:rsidRDefault="0026623B" w:rsidP="00693384">
            <w:pPr>
              <w:pStyle w:val="ModelTableNumbers1"/>
              <w:spacing w:before="0" w:after="0"/>
              <w:rPr>
                <w:b/>
                <w:bCs/>
                <w:sz w:val="18"/>
                <w:szCs w:val="18"/>
              </w:rPr>
            </w:pPr>
            <w:r w:rsidRPr="00A36735">
              <w:rPr>
                <w:b/>
                <w:bCs/>
                <w:sz w:val="18"/>
                <w:szCs w:val="18"/>
              </w:rPr>
              <w:t>22</w:t>
            </w:r>
            <w:r w:rsidR="00D21CF9" w:rsidRPr="00A36735">
              <w:rPr>
                <w:b/>
                <w:bCs/>
                <w:sz w:val="18"/>
                <w:szCs w:val="18"/>
              </w:rPr>
              <w:t>,</w:t>
            </w:r>
            <w:r w:rsidRPr="00A36735">
              <w:rPr>
                <w:b/>
                <w:bCs/>
                <w:sz w:val="18"/>
                <w:szCs w:val="18"/>
              </w:rPr>
              <w:t>868</w:t>
            </w:r>
          </w:p>
        </w:tc>
        <w:tc>
          <w:tcPr>
            <w:tcW w:w="1134" w:type="dxa"/>
            <w:tcBorders>
              <w:top w:val="single" w:sz="4" w:space="0" w:color="auto"/>
              <w:left w:val="nil"/>
              <w:bottom w:val="single" w:sz="4" w:space="0" w:color="auto"/>
              <w:right w:val="nil"/>
            </w:tcBorders>
            <w:vAlign w:val="center"/>
            <w:hideMark/>
          </w:tcPr>
          <w:p w14:paraId="3FE6FC4E" w14:textId="3DFD4119" w:rsidR="00D21CF9" w:rsidRPr="006259E3" w:rsidRDefault="007A4CE9" w:rsidP="00693384">
            <w:pPr>
              <w:pStyle w:val="ModelTableNumbers1"/>
              <w:spacing w:before="0" w:after="0"/>
              <w:rPr>
                <w:b/>
                <w:bCs/>
                <w:sz w:val="18"/>
                <w:szCs w:val="18"/>
              </w:rPr>
            </w:pPr>
            <w:r w:rsidRPr="006259E3">
              <w:rPr>
                <w:b/>
                <w:bCs/>
                <w:sz w:val="18"/>
                <w:szCs w:val="18"/>
              </w:rPr>
              <w:t>966</w:t>
            </w:r>
          </w:p>
        </w:tc>
        <w:tc>
          <w:tcPr>
            <w:tcW w:w="1275" w:type="dxa"/>
            <w:tcBorders>
              <w:top w:val="single" w:sz="4" w:space="0" w:color="auto"/>
              <w:left w:val="nil"/>
              <w:bottom w:val="single" w:sz="4" w:space="0" w:color="auto"/>
              <w:right w:val="nil"/>
            </w:tcBorders>
            <w:vAlign w:val="center"/>
            <w:hideMark/>
          </w:tcPr>
          <w:p w14:paraId="1B6A1B93" w14:textId="3218CC2C" w:rsidR="00D21CF9" w:rsidRPr="00420734" w:rsidRDefault="00D04287" w:rsidP="00693384">
            <w:pPr>
              <w:pStyle w:val="ModelTableNumbers1"/>
              <w:spacing w:before="0" w:after="0"/>
              <w:rPr>
                <w:b/>
                <w:bCs/>
                <w:sz w:val="18"/>
                <w:szCs w:val="18"/>
              </w:rPr>
            </w:pPr>
            <w:r>
              <w:rPr>
                <w:b/>
                <w:bCs/>
                <w:sz w:val="18"/>
                <w:szCs w:val="18"/>
              </w:rPr>
              <w:t>(6</w:t>
            </w:r>
            <w:r w:rsidR="00D21CF9" w:rsidRPr="00420734">
              <w:rPr>
                <w:b/>
                <w:bCs/>
                <w:sz w:val="18"/>
                <w:szCs w:val="18"/>
              </w:rPr>
              <w:t>,</w:t>
            </w:r>
            <w:r>
              <w:rPr>
                <w:b/>
                <w:bCs/>
                <w:sz w:val="18"/>
                <w:szCs w:val="18"/>
              </w:rPr>
              <w:t>554)</w:t>
            </w:r>
          </w:p>
        </w:tc>
      </w:tr>
      <w:tr w:rsidR="002A233C" w:rsidRPr="005E05E6" w14:paraId="5B033DFB" w14:textId="77777777" w:rsidTr="001A381E">
        <w:trPr>
          <w:trHeight w:val="260"/>
        </w:trPr>
        <w:tc>
          <w:tcPr>
            <w:tcW w:w="1583" w:type="dxa"/>
            <w:tcBorders>
              <w:top w:val="nil"/>
              <w:left w:val="nil"/>
              <w:bottom w:val="nil"/>
              <w:right w:val="nil"/>
            </w:tcBorders>
            <w:noWrap/>
            <w:vAlign w:val="bottom"/>
            <w:hideMark/>
          </w:tcPr>
          <w:p w14:paraId="1EDFF756" w14:textId="77777777" w:rsidR="00D21CF9" w:rsidRPr="003B5019" w:rsidRDefault="00D21CF9" w:rsidP="00693384">
            <w:pPr>
              <w:pStyle w:val="Reference"/>
              <w:spacing w:before="0"/>
            </w:pPr>
          </w:p>
        </w:tc>
        <w:tc>
          <w:tcPr>
            <w:tcW w:w="6072" w:type="dxa"/>
            <w:tcBorders>
              <w:top w:val="nil"/>
              <w:left w:val="nil"/>
              <w:bottom w:val="single" w:sz="4" w:space="0" w:color="auto"/>
              <w:right w:val="nil"/>
            </w:tcBorders>
            <w:shd w:val="clear" w:color="auto" w:fill="F9EFE3"/>
            <w:vAlign w:val="center"/>
            <w:hideMark/>
          </w:tcPr>
          <w:p w14:paraId="11206115" w14:textId="427C4758" w:rsidR="00D21CF9" w:rsidRPr="00420734" w:rsidRDefault="00420734" w:rsidP="00693384">
            <w:pPr>
              <w:pStyle w:val="ModelTableNumbers1"/>
              <w:spacing w:before="0" w:after="0"/>
              <w:jc w:val="left"/>
              <w:rPr>
                <w:b/>
                <w:bCs/>
                <w:sz w:val="18"/>
                <w:szCs w:val="18"/>
              </w:rPr>
            </w:pPr>
            <w:r w:rsidRPr="00420734">
              <w:rPr>
                <w:b/>
                <w:bCs/>
                <w:sz w:val="18"/>
                <w:szCs w:val="18"/>
              </w:rPr>
              <w:t>Total liabilities</w:t>
            </w:r>
          </w:p>
        </w:tc>
        <w:tc>
          <w:tcPr>
            <w:tcW w:w="1134" w:type="dxa"/>
            <w:tcBorders>
              <w:top w:val="nil"/>
              <w:left w:val="nil"/>
              <w:bottom w:val="single" w:sz="4" w:space="0" w:color="auto"/>
              <w:right w:val="nil"/>
            </w:tcBorders>
            <w:vAlign w:val="center"/>
            <w:hideMark/>
          </w:tcPr>
          <w:p w14:paraId="22391702" w14:textId="77777777" w:rsidR="00D21CF9" w:rsidRPr="00420734" w:rsidRDefault="00D21CF9" w:rsidP="00693384">
            <w:pPr>
              <w:pStyle w:val="ModelTableNumbers1"/>
              <w:spacing w:before="0" w:after="0"/>
              <w:rPr>
                <w:b/>
                <w:bCs/>
                <w:sz w:val="18"/>
                <w:szCs w:val="18"/>
              </w:rPr>
            </w:pPr>
            <w:r w:rsidRPr="00420734">
              <w:rPr>
                <w:b/>
                <w:bCs/>
                <w:sz w:val="18"/>
                <w:szCs w:val="18"/>
              </w:rPr>
              <w:t> </w:t>
            </w:r>
          </w:p>
        </w:tc>
        <w:tc>
          <w:tcPr>
            <w:tcW w:w="1139" w:type="dxa"/>
            <w:tcBorders>
              <w:top w:val="nil"/>
              <w:left w:val="nil"/>
              <w:bottom w:val="single" w:sz="4" w:space="0" w:color="auto"/>
              <w:right w:val="nil"/>
            </w:tcBorders>
            <w:vAlign w:val="center"/>
            <w:hideMark/>
          </w:tcPr>
          <w:p w14:paraId="033459EF" w14:textId="77777777" w:rsidR="00D21CF9" w:rsidRPr="00420734" w:rsidRDefault="00D21CF9" w:rsidP="00693384">
            <w:pPr>
              <w:pStyle w:val="ModelTableNumbers1"/>
              <w:spacing w:before="0" w:after="0"/>
              <w:rPr>
                <w:b/>
                <w:bCs/>
                <w:sz w:val="18"/>
                <w:szCs w:val="18"/>
              </w:rPr>
            </w:pPr>
            <w:r w:rsidRPr="00420734">
              <w:rPr>
                <w:b/>
                <w:bCs/>
                <w:sz w:val="18"/>
                <w:szCs w:val="18"/>
              </w:rPr>
              <w:t>44,208</w:t>
            </w:r>
          </w:p>
        </w:tc>
        <w:tc>
          <w:tcPr>
            <w:tcW w:w="1129" w:type="dxa"/>
            <w:tcBorders>
              <w:top w:val="nil"/>
              <w:left w:val="nil"/>
              <w:bottom w:val="single" w:sz="4" w:space="0" w:color="auto"/>
              <w:right w:val="nil"/>
            </w:tcBorders>
            <w:vAlign w:val="center"/>
            <w:hideMark/>
          </w:tcPr>
          <w:p w14:paraId="0A6ACDC4" w14:textId="1FBEBDBB" w:rsidR="00D21CF9" w:rsidRPr="00A36735" w:rsidRDefault="00D04287" w:rsidP="00693384">
            <w:pPr>
              <w:pStyle w:val="ModelTableNumbers1"/>
              <w:spacing w:before="0" w:after="0"/>
              <w:rPr>
                <w:b/>
                <w:bCs/>
                <w:sz w:val="18"/>
                <w:szCs w:val="18"/>
              </w:rPr>
            </w:pPr>
            <w:r>
              <w:rPr>
                <w:b/>
                <w:bCs/>
                <w:sz w:val="18"/>
                <w:szCs w:val="18"/>
              </w:rPr>
              <w:t>43</w:t>
            </w:r>
            <w:r w:rsidR="00D21CF9" w:rsidRPr="00A36735">
              <w:rPr>
                <w:b/>
                <w:bCs/>
                <w:sz w:val="18"/>
                <w:szCs w:val="18"/>
              </w:rPr>
              <w:t>,</w:t>
            </w:r>
            <w:r>
              <w:rPr>
                <w:b/>
                <w:bCs/>
                <w:sz w:val="18"/>
                <w:szCs w:val="18"/>
              </w:rPr>
              <w:t>932</w:t>
            </w:r>
          </w:p>
        </w:tc>
        <w:tc>
          <w:tcPr>
            <w:tcW w:w="1276" w:type="dxa"/>
            <w:tcBorders>
              <w:top w:val="nil"/>
              <w:left w:val="nil"/>
              <w:bottom w:val="single" w:sz="4" w:space="0" w:color="auto"/>
              <w:right w:val="nil"/>
            </w:tcBorders>
            <w:vAlign w:val="center"/>
            <w:hideMark/>
          </w:tcPr>
          <w:p w14:paraId="3E648490" w14:textId="48806719" w:rsidR="00D21CF9" w:rsidRPr="00A36735" w:rsidRDefault="00D04287" w:rsidP="00693384">
            <w:pPr>
              <w:pStyle w:val="ModelTableNumbers1"/>
              <w:spacing w:before="0" w:after="0"/>
              <w:rPr>
                <w:b/>
                <w:bCs/>
                <w:sz w:val="18"/>
                <w:szCs w:val="18"/>
              </w:rPr>
            </w:pPr>
            <w:r>
              <w:rPr>
                <w:b/>
                <w:bCs/>
                <w:sz w:val="18"/>
                <w:szCs w:val="18"/>
              </w:rPr>
              <w:t>57</w:t>
            </w:r>
            <w:r w:rsidR="00D21CF9" w:rsidRPr="00A36735">
              <w:rPr>
                <w:b/>
                <w:bCs/>
                <w:sz w:val="18"/>
                <w:szCs w:val="18"/>
              </w:rPr>
              <w:t>,</w:t>
            </w:r>
            <w:r w:rsidR="0026623B" w:rsidRPr="00A36735">
              <w:rPr>
                <w:b/>
                <w:bCs/>
                <w:sz w:val="18"/>
                <w:szCs w:val="18"/>
              </w:rPr>
              <w:t>799</w:t>
            </w:r>
          </w:p>
        </w:tc>
        <w:tc>
          <w:tcPr>
            <w:tcW w:w="1134" w:type="dxa"/>
            <w:tcBorders>
              <w:top w:val="nil"/>
              <w:left w:val="nil"/>
              <w:bottom w:val="single" w:sz="4" w:space="0" w:color="auto"/>
              <w:right w:val="nil"/>
            </w:tcBorders>
            <w:vAlign w:val="center"/>
            <w:hideMark/>
          </w:tcPr>
          <w:p w14:paraId="313E672A" w14:textId="6D23A75B" w:rsidR="00D21CF9" w:rsidRPr="006259E3" w:rsidRDefault="00D04287" w:rsidP="00693384">
            <w:pPr>
              <w:pStyle w:val="ModelTableNumbers1"/>
              <w:spacing w:before="0" w:after="0"/>
              <w:rPr>
                <w:b/>
                <w:bCs/>
                <w:sz w:val="18"/>
                <w:szCs w:val="18"/>
              </w:rPr>
            </w:pPr>
            <w:r>
              <w:rPr>
                <w:b/>
                <w:bCs/>
                <w:sz w:val="18"/>
                <w:szCs w:val="18"/>
              </w:rPr>
              <w:t>(276)</w:t>
            </w:r>
          </w:p>
        </w:tc>
        <w:tc>
          <w:tcPr>
            <w:tcW w:w="1275" w:type="dxa"/>
            <w:tcBorders>
              <w:top w:val="nil"/>
              <w:left w:val="nil"/>
              <w:bottom w:val="single" w:sz="4" w:space="0" w:color="auto"/>
              <w:right w:val="nil"/>
            </w:tcBorders>
            <w:vAlign w:val="center"/>
            <w:hideMark/>
          </w:tcPr>
          <w:p w14:paraId="42087F2A" w14:textId="01F1ECAD" w:rsidR="00D21CF9" w:rsidRPr="00420734" w:rsidRDefault="00220A0C" w:rsidP="00693384">
            <w:pPr>
              <w:pStyle w:val="ModelTableNumbers1"/>
              <w:spacing w:before="0" w:after="0"/>
              <w:rPr>
                <w:b/>
                <w:bCs/>
                <w:sz w:val="18"/>
                <w:szCs w:val="18"/>
              </w:rPr>
            </w:pPr>
            <w:r>
              <w:rPr>
                <w:b/>
                <w:bCs/>
                <w:sz w:val="18"/>
                <w:szCs w:val="18"/>
              </w:rPr>
              <w:t>(</w:t>
            </w:r>
            <w:r w:rsidR="00D04287">
              <w:rPr>
                <w:b/>
                <w:bCs/>
                <w:sz w:val="18"/>
                <w:szCs w:val="18"/>
              </w:rPr>
              <w:t>13</w:t>
            </w:r>
            <w:r w:rsidR="00D21CF9" w:rsidRPr="00420734">
              <w:rPr>
                <w:b/>
                <w:bCs/>
                <w:sz w:val="18"/>
                <w:szCs w:val="18"/>
              </w:rPr>
              <w:t>,</w:t>
            </w:r>
            <w:r w:rsidR="00D04287">
              <w:rPr>
                <w:b/>
                <w:bCs/>
                <w:sz w:val="18"/>
                <w:szCs w:val="18"/>
              </w:rPr>
              <w:t>867</w:t>
            </w:r>
            <w:r>
              <w:rPr>
                <w:b/>
                <w:bCs/>
                <w:sz w:val="18"/>
                <w:szCs w:val="18"/>
              </w:rPr>
              <w:t>)</w:t>
            </w:r>
          </w:p>
        </w:tc>
      </w:tr>
      <w:tr w:rsidR="002A233C" w:rsidRPr="005E05E6" w14:paraId="65718CB3" w14:textId="77777777" w:rsidTr="001A381E">
        <w:trPr>
          <w:trHeight w:val="270"/>
        </w:trPr>
        <w:tc>
          <w:tcPr>
            <w:tcW w:w="1583" w:type="dxa"/>
            <w:tcBorders>
              <w:top w:val="nil"/>
              <w:left w:val="nil"/>
              <w:bottom w:val="nil"/>
              <w:right w:val="nil"/>
            </w:tcBorders>
            <w:noWrap/>
            <w:vAlign w:val="bottom"/>
            <w:hideMark/>
          </w:tcPr>
          <w:p w14:paraId="266DAA37" w14:textId="77777777" w:rsidR="00D21CF9" w:rsidRPr="003B5019" w:rsidRDefault="00D21CF9" w:rsidP="00693384">
            <w:pPr>
              <w:pStyle w:val="Reference"/>
              <w:spacing w:before="0"/>
            </w:pPr>
          </w:p>
        </w:tc>
        <w:tc>
          <w:tcPr>
            <w:tcW w:w="6072" w:type="dxa"/>
            <w:tcBorders>
              <w:top w:val="single" w:sz="4" w:space="0" w:color="auto"/>
              <w:left w:val="nil"/>
              <w:bottom w:val="single" w:sz="18" w:space="0" w:color="auto"/>
              <w:right w:val="nil"/>
            </w:tcBorders>
            <w:shd w:val="clear" w:color="auto" w:fill="F9EFE3"/>
            <w:vAlign w:val="center"/>
            <w:hideMark/>
          </w:tcPr>
          <w:p w14:paraId="5827C643" w14:textId="34C9C0A7" w:rsidR="00D21CF9" w:rsidRPr="00420734" w:rsidRDefault="00420734" w:rsidP="00693384">
            <w:pPr>
              <w:pStyle w:val="ModelTableNumbers1"/>
              <w:spacing w:before="0" w:after="0"/>
              <w:jc w:val="left"/>
              <w:rPr>
                <w:b/>
                <w:bCs/>
                <w:sz w:val="18"/>
                <w:szCs w:val="18"/>
              </w:rPr>
            </w:pPr>
            <w:r w:rsidRPr="00420734">
              <w:rPr>
                <w:b/>
                <w:bCs/>
                <w:sz w:val="18"/>
                <w:szCs w:val="18"/>
              </w:rPr>
              <w:t>Net assets</w:t>
            </w:r>
          </w:p>
        </w:tc>
        <w:tc>
          <w:tcPr>
            <w:tcW w:w="1134" w:type="dxa"/>
            <w:tcBorders>
              <w:top w:val="single" w:sz="4" w:space="0" w:color="auto"/>
              <w:left w:val="nil"/>
              <w:bottom w:val="single" w:sz="18" w:space="0" w:color="auto"/>
              <w:right w:val="nil"/>
            </w:tcBorders>
            <w:vAlign w:val="center"/>
            <w:hideMark/>
          </w:tcPr>
          <w:p w14:paraId="08EDE0B8" w14:textId="77777777" w:rsidR="00D21CF9" w:rsidRPr="00420734" w:rsidRDefault="00D21CF9" w:rsidP="00693384">
            <w:pPr>
              <w:pStyle w:val="ModelTableNumbers1"/>
              <w:spacing w:before="0" w:after="0"/>
              <w:rPr>
                <w:b/>
                <w:bCs/>
                <w:sz w:val="18"/>
                <w:szCs w:val="18"/>
              </w:rPr>
            </w:pPr>
            <w:r w:rsidRPr="00420734">
              <w:rPr>
                <w:b/>
                <w:bCs/>
                <w:sz w:val="18"/>
                <w:szCs w:val="18"/>
              </w:rPr>
              <w:t> </w:t>
            </w:r>
          </w:p>
        </w:tc>
        <w:tc>
          <w:tcPr>
            <w:tcW w:w="1139" w:type="dxa"/>
            <w:tcBorders>
              <w:top w:val="single" w:sz="4" w:space="0" w:color="auto"/>
              <w:left w:val="nil"/>
              <w:bottom w:val="single" w:sz="18" w:space="0" w:color="auto"/>
              <w:right w:val="nil"/>
            </w:tcBorders>
            <w:vAlign w:val="center"/>
            <w:hideMark/>
          </w:tcPr>
          <w:p w14:paraId="28D2A74C" w14:textId="2A625939" w:rsidR="00D21CF9" w:rsidRPr="00420734" w:rsidRDefault="00D21CF9" w:rsidP="00693384">
            <w:pPr>
              <w:pStyle w:val="ModelTableNumbers1"/>
              <w:spacing w:before="0" w:after="0"/>
              <w:rPr>
                <w:b/>
                <w:bCs/>
                <w:sz w:val="18"/>
                <w:szCs w:val="18"/>
              </w:rPr>
            </w:pPr>
            <w:r w:rsidRPr="00420734">
              <w:rPr>
                <w:b/>
                <w:bCs/>
                <w:sz w:val="18"/>
                <w:szCs w:val="18"/>
              </w:rPr>
              <w:t>1,</w:t>
            </w:r>
            <w:r w:rsidR="0066003D" w:rsidRPr="00420734">
              <w:rPr>
                <w:b/>
                <w:bCs/>
                <w:sz w:val="18"/>
                <w:szCs w:val="18"/>
              </w:rPr>
              <w:t>4</w:t>
            </w:r>
            <w:r w:rsidR="0066003D">
              <w:rPr>
                <w:b/>
                <w:bCs/>
                <w:sz w:val="18"/>
                <w:szCs w:val="18"/>
              </w:rPr>
              <w:t>80</w:t>
            </w:r>
            <w:r w:rsidRPr="00420734">
              <w:rPr>
                <w:b/>
                <w:bCs/>
                <w:sz w:val="18"/>
                <w:szCs w:val="18"/>
              </w:rPr>
              <w:t>,</w:t>
            </w:r>
            <w:r w:rsidR="0066003D">
              <w:rPr>
                <w:b/>
                <w:bCs/>
                <w:sz w:val="18"/>
                <w:szCs w:val="18"/>
              </w:rPr>
              <w:t>795</w:t>
            </w:r>
          </w:p>
        </w:tc>
        <w:tc>
          <w:tcPr>
            <w:tcW w:w="1129" w:type="dxa"/>
            <w:tcBorders>
              <w:top w:val="single" w:sz="4" w:space="0" w:color="auto"/>
              <w:left w:val="nil"/>
              <w:bottom w:val="single" w:sz="18" w:space="0" w:color="auto"/>
              <w:right w:val="nil"/>
            </w:tcBorders>
            <w:vAlign w:val="center"/>
            <w:hideMark/>
          </w:tcPr>
          <w:p w14:paraId="3468C7C8" w14:textId="6C34B51F" w:rsidR="00D21CF9" w:rsidRPr="00A36735" w:rsidRDefault="00D21CF9" w:rsidP="00693384">
            <w:pPr>
              <w:pStyle w:val="ModelTableNumbers1"/>
              <w:spacing w:before="0" w:after="0"/>
              <w:rPr>
                <w:b/>
                <w:bCs/>
                <w:sz w:val="18"/>
                <w:szCs w:val="18"/>
              </w:rPr>
            </w:pPr>
            <w:r w:rsidRPr="00A36735">
              <w:rPr>
                <w:b/>
                <w:bCs/>
                <w:sz w:val="18"/>
                <w:szCs w:val="18"/>
              </w:rPr>
              <w:t>1,</w:t>
            </w:r>
            <w:r w:rsidR="0026623B" w:rsidRPr="00A36735">
              <w:rPr>
                <w:b/>
                <w:bCs/>
                <w:sz w:val="18"/>
                <w:szCs w:val="18"/>
              </w:rPr>
              <w:t>4</w:t>
            </w:r>
            <w:r w:rsidR="00D31309">
              <w:rPr>
                <w:b/>
                <w:bCs/>
                <w:sz w:val="18"/>
                <w:szCs w:val="18"/>
              </w:rPr>
              <w:t>61</w:t>
            </w:r>
            <w:r w:rsidRPr="00A36735">
              <w:rPr>
                <w:b/>
                <w:bCs/>
                <w:sz w:val="18"/>
                <w:szCs w:val="18"/>
              </w:rPr>
              <w:t>,</w:t>
            </w:r>
            <w:r w:rsidR="00D31309">
              <w:rPr>
                <w:b/>
                <w:bCs/>
                <w:sz w:val="18"/>
                <w:szCs w:val="18"/>
              </w:rPr>
              <w:t>355</w:t>
            </w:r>
          </w:p>
        </w:tc>
        <w:tc>
          <w:tcPr>
            <w:tcW w:w="1276" w:type="dxa"/>
            <w:tcBorders>
              <w:top w:val="single" w:sz="4" w:space="0" w:color="auto"/>
              <w:left w:val="nil"/>
              <w:bottom w:val="single" w:sz="18" w:space="0" w:color="auto"/>
              <w:right w:val="nil"/>
            </w:tcBorders>
            <w:vAlign w:val="center"/>
            <w:hideMark/>
          </w:tcPr>
          <w:p w14:paraId="32C50DD6" w14:textId="79703051" w:rsidR="00D21CF9" w:rsidRPr="00A36735" w:rsidRDefault="00D21CF9" w:rsidP="00693384">
            <w:pPr>
              <w:pStyle w:val="ModelTableNumbers1"/>
              <w:spacing w:before="0" w:after="0"/>
              <w:rPr>
                <w:b/>
                <w:bCs/>
                <w:sz w:val="18"/>
                <w:szCs w:val="18"/>
              </w:rPr>
            </w:pPr>
            <w:r w:rsidRPr="00A36735">
              <w:rPr>
                <w:b/>
                <w:bCs/>
                <w:sz w:val="18"/>
                <w:szCs w:val="18"/>
              </w:rPr>
              <w:t>1,</w:t>
            </w:r>
            <w:r w:rsidR="0026623B" w:rsidRPr="00A36735">
              <w:rPr>
                <w:b/>
                <w:bCs/>
                <w:sz w:val="18"/>
                <w:szCs w:val="18"/>
              </w:rPr>
              <w:t>311</w:t>
            </w:r>
            <w:r w:rsidRPr="00A36735">
              <w:rPr>
                <w:b/>
                <w:bCs/>
                <w:sz w:val="18"/>
                <w:szCs w:val="18"/>
              </w:rPr>
              <w:t>,</w:t>
            </w:r>
            <w:r w:rsidR="0026623B" w:rsidRPr="00A36735">
              <w:rPr>
                <w:b/>
                <w:bCs/>
                <w:sz w:val="18"/>
                <w:szCs w:val="18"/>
              </w:rPr>
              <w:t>962</w:t>
            </w:r>
          </w:p>
        </w:tc>
        <w:tc>
          <w:tcPr>
            <w:tcW w:w="1134" w:type="dxa"/>
            <w:tcBorders>
              <w:top w:val="single" w:sz="4" w:space="0" w:color="auto"/>
              <w:left w:val="nil"/>
              <w:bottom w:val="single" w:sz="18" w:space="0" w:color="auto"/>
              <w:right w:val="nil"/>
            </w:tcBorders>
            <w:vAlign w:val="center"/>
            <w:hideMark/>
          </w:tcPr>
          <w:p w14:paraId="4CB09DD6" w14:textId="2CBBE544" w:rsidR="00D21CF9" w:rsidRPr="006259E3" w:rsidRDefault="00D21CF9" w:rsidP="00693384">
            <w:pPr>
              <w:pStyle w:val="ModelTableNumbers1"/>
              <w:spacing w:before="0" w:after="0"/>
              <w:rPr>
                <w:b/>
                <w:bCs/>
                <w:sz w:val="18"/>
                <w:szCs w:val="18"/>
              </w:rPr>
            </w:pPr>
            <w:r w:rsidRPr="006259E3">
              <w:rPr>
                <w:b/>
                <w:bCs/>
                <w:sz w:val="18"/>
                <w:szCs w:val="18"/>
              </w:rPr>
              <w:t>(</w:t>
            </w:r>
            <w:r w:rsidR="00D04287">
              <w:rPr>
                <w:b/>
                <w:bCs/>
                <w:sz w:val="18"/>
                <w:szCs w:val="18"/>
              </w:rPr>
              <w:t>19</w:t>
            </w:r>
            <w:r w:rsidRPr="006259E3">
              <w:rPr>
                <w:b/>
                <w:bCs/>
                <w:sz w:val="18"/>
                <w:szCs w:val="18"/>
              </w:rPr>
              <w:t>,</w:t>
            </w:r>
            <w:r w:rsidR="00D04287">
              <w:rPr>
                <w:b/>
                <w:bCs/>
                <w:sz w:val="18"/>
                <w:szCs w:val="18"/>
              </w:rPr>
              <w:t>440</w:t>
            </w:r>
            <w:r w:rsidRPr="006259E3">
              <w:rPr>
                <w:b/>
                <w:bCs/>
                <w:sz w:val="18"/>
                <w:szCs w:val="18"/>
              </w:rPr>
              <w:t>)</w:t>
            </w:r>
          </w:p>
        </w:tc>
        <w:tc>
          <w:tcPr>
            <w:tcW w:w="1275" w:type="dxa"/>
            <w:tcBorders>
              <w:top w:val="single" w:sz="4" w:space="0" w:color="auto"/>
              <w:left w:val="nil"/>
              <w:bottom w:val="single" w:sz="18" w:space="0" w:color="auto"/>
              <w:right w:val="nil"/>
            </w:tcBorders>
            <w:vAlign w:val="center"/>
            <w:hideMark/>
          </w:tcPr>
          <w:p w14:paraId="2EA40571" w14:textId="0EDC48F5" w:rsidR="00D21CF9" w:rsidRPr="00420734" w:rsidRDefault="00220A0C" w:rsidP="00693384">
            <w:pPr>
              <w:pStyle w:val="ModelTableNumbers1"/>
              <w:spacing w:before="0" w:after="0"/>
              <w:rPr>
                <w:b/>
                <w:bCs/>
                <w:sz w:val="18"/>
                <w:szCs w:val="18"/>
              </w:rPr>
            </w:pPr>
            <w:r w:rsidRPr="00420734">
              <w:rPr>
                <w:b/>
                <w:bCs/>
                <w:sz w:val="18"/>
                <w:szCs w:val="18"/>
              </w:rPr>
              <w:t>14</w:t>
            </w:r>
            <w:r w:rsidR="00D04287">
              <w:rPr>
                <w:b/>
                <w:bCs/>
                <w:sz w:val="18"/>
                <w:szCs w:val="18"/>
              </w:rPr>
              <w:t>9</w:t>
            </w:r>
            <w:r w:rsidR="00D21CF9" w:rsidRPr="00420734">
              <w:rPr>
                <w:b/>
                <w:bCs/>
                <w:sz w:val="18"/>
                <w:szCs w:val="18"/>
              </w:rPr>
              <w:t>,</w:t>
            </w:r>
            <w:r w:rsidR="00D04287">
              <w:rPr>
                <w:b/>
                <w:bCs/>
                <w:sz w:val="18"/>
                <w:szCs w:val="18"/>
              </w:rPr>
              <w:t>393</w:t>
            </w:r>
          </w:p>
        </w:tc>
      </w:tr>
      <w:tr w:rsidR="002A233C" w:rsidRPr="005E05E6" w14:paraId="3CEBAF39" w14:textId="77777777" w:rsidTr="001A381E">
        <w:trPr>
          <w:trHeight w:val="250"/>
        </w:trPr>
        <w:tc>
          <w:tcPr>
            <w:tcW w:w="1583" w:type="dxa"/>
            <w:tcBorders>
              <w:top w:val="nil"/>
              <w:left w:val="nil"/>
              <w:bottom w:val="nil"/>
              <w:right w:val="nil"/>
            </w:tcBorders>
            <w:noWrap/>
            <w:vAlign w:val="bottom"/>
            <w:hideMark/>
          </w:tcPr>
          <w:p w14:paraId="502FA843" w14:textId="77777777" w:rsidR="00D21CF9" w:rsidRPr="003B5019" w:rsidRDefault="00D21CF9" w:rsidP="00693384">
            <w:pPr>
              <w:pStyle w:val="Reference"/>
              <w:spacing w:before="0"/>
            </w:pPr>
          </w:p>
        </w:tc>
        <w:tc>
          <w:tcPr>
            <w:tcW w:w="6072" w:type="dxa"/>
            <w:tcBorders>
              <w:top w:val="single" w:sz="18" w:space="0" w:color="auto"/>
              <w:left w:val="nil"/>
              <w:bottom w:val="nil"/>
              <w:right w:val="nil"/>
            </w:tcBorders>
            <w:shd w:val="clear" w:color="auto" w:fill="F9EFE3"/>
            <w:vAlign w:val="center"/>
            <w:hideMark/>
          </w:tcPr>
          <w:p w14:paraId="4F56E822" w14:textId="77777777" w:rsidR="00D21CF9" w:rsidRPr="00420734" w:rsidRDefault="00D21CF9" w:rsidP="00693384">
            <w:pPr>
              <w:pStyle w:val="ModelTableNumbers1"/>
              <w:spacing w:before="0" w:after="0"/>
              <w:jc w:val="left"/>
              <w:rPr>
                <w:sz w:val="18"/>
                <w:szCs w:val="18"/>
              </w:rPr>
            </w:pPr>
          </w:p>
        </w:tc>
        <w:tc>
          <w:tcPr>
            <w:tcW w:w="1134" w:type="dxa"/>
            <w:tcBorders>
              <w:top w:val="single" w:sz="18" w:space="0" w:color="auto"/>
              <w:left w:val="nil"/>
              <w:bottom w:val="nil"/>
              <w:right w:val="nil"/>
            </w:tcBorders>
            <w:vAlign w:val="center"/>
            <w:hideMark/>
          </w:tcPr>
          <w:p w14:paraId="5414395E" w14:textId="77777777" w:rsidR="00D21CF9" w:rsidRPr="00420734" w:rsidRDefault="00D21CF9" w:rsidP="00693384">
            <w:pPr>
              <w:pStyle w:val="ModelTableNumbers1"/>
              <w:spacing w:before="0" w:after="0"/>
              <w:rPr>
                <w:sz w:val="18"/>
                <w:szCs w:val="18"/>
              </w:rPr>
            </w:pPr>
          </w:p>
        </w:tc>
        <w:tc>
          <w:tcPr>
            <w:tcW w:w="1139" w:type="dxa"/>
            <w:tcBorders>
              <w:top w:val="single" w:sz="18" w:space="0" w:color="auto"/>
              <w:left w:val="nil"/>
              <w:bottom w:val="nil"/>
              <w:right w:val="nil"/>
            </w:tcBorders>
            <w:vAlign w:val="center"/>
            <w:hideMark/>
          </w:tcPr>
          <w:p w14:paraId="26E99CE6" w14:textId="77777777" w:rsidR="00D21CF9" w:rsidRPr="00420734" w:rsidRDefault="00D21CF9" w:rsidP="00693384">
            <w:pPr>
              <w:pStyle w:val="ModelTableNumbers1"/>
              <w:spacing w:before="0" w:after="0"/>
              <w:rPr>
                <w:sz w:val="18"/>
                <w:szCs w:val="18"/>
              </w:rPr>
            </w:pPr>
          </w:p>
        </w:tc>
        <w:tc>
          <w:tcPr>
            <w:tcW w:w="1129" w:type="dxa"/>
            <w:tcBorders>
              <w:top w:val="single" w:sz="18" w:space="0" w:color="auto"/>
              <w:left w:val="nil"/>
              <w:bottom w:val="nil"/>
              <w:right w:val="nil"/>
            </w:tcBorders>
            <w:vAlign w:val="center"/>
            <w:hideMark/>
          </w:tcPr>
          <w:p w14:paraId="6B34DD8C" w14:textId="77777777" w:rsidR="00D21CF9" w:rsidRPr="00420734" w:rsidRDefault="00D21CF9" w:rsidP="00693384">
            <w:pPr>
              <w:pStyle w:val="ModelTableNumbers1"/>
              <w:spacing w:before="0" w:after="0"/>
              <w:rPr>
                <w:sz w:val="18"/>
                <w:szCs w:val="18"/>
              </w:rPr>
            </w:pPr>
          </w:p>
        </w:tc>
        <w:tc>
          <w:tcPr>
            <w:tcW w:w="1276" w:type="dxa"/>
            <w:tcBorders>
              <w:top w:val="single" w:sz="18" w:space="0" w:color="auto"/>
              <w:left w:val="nil"/>
              <w:bottom w:val="nil"/>
              <w:right w:val="nil"/>
            </w:tcBorders>
            <w:vAlign w:val="center"/>
            <w:hideMark/>
          </w:tcPr>
          <w:p w14:paraId="66243453" w14:textId="77777777" w:rsidR="00D21CF9" w:rsidRPr="00420734" w:rsidRDefault="00D21CF9" w:rsidP="00693384">
            <w:pPr>
              <w:pStyle w:val="ModelTableNumbers1"/>
              <w:spacing w:before="0" w:after="0"/>
              <w:rPr>
                <w:sz w:val="18"/>
                <w:szCs w:val="18"/>
              </w:rPr>
            </w:pPr>
          </w:p>
        </w:tc>
        <w:tc>
          <w:tcPr>
            <w:tcW w:w="1134" w:type="dxa"/>
            <w:tcBorders>
              <w:top w:val="single" w:sz="18" w:space="0" w:color="auto"/>
              <w:left w:val="nil"/>
              <w:bottom w:val="nil"/>
              <w:right w:val="nil"/>
            </w:tcBorders>
            <w:vAlign w:val="center"/>
            <w:hideMark/>
          </w:tcPr>
          <w:p w14:paraId="15F846B8" w14:textId="77777777" w:rsidR="00D21CF9" w:rsidRPr="00420734" w:rsidRDefault="00D21CF9" w:rsidP="00693384">
            <w:pPr>
              <w:pStyle w:val="ModelTableNumbers1"/>
              <w:spacing w:before="0" w:after="0"/>
              <w:rPr>
                <w:sz w:val="18"/>
                <w:szCs w:val="18"/>
              </w:rPr>
            </w:pPr>
          </w:p>
        </w:tc>
        <w:tc>
          <w:tcPr>
            <w:tcW w:w="1275" w:type="dxa"/>
            <w:tcBorders>
              <w:top w:val="single" w:sz="18" w:space="0" w:color="auto"/>
              <w:left w:val="nil"/>
              <w:bottom w:val="nil"/>
              <w:right w:val="nil"/>
            </w:tcBorders>
            <w:vAlign w:val="center"/>
            <w:hideMark/>
          </w:tcPr>
          <w:p w14:paraId="70BDD044" w14:textId="77777777" w:rsidR="00D21CF9" w:rsidRPr="00420734" w:rsidRDefault="00D21CF9" w:rsidP="00693384">
            <w:pPr>
              <w:pStyle w:val="ModelTableNumbers1"/>
              <w:spacing w:before="0" w:after="0"/>
              <w:rPr>
                <w:sz w:val="18"/>
                <w:szCs w:val="18"/>
              </w:rPr>
            </w:pPr>
          </w:p>
        </w:tc>
      </w:tr>
      <w:tr w:rsidR="002A233C" w:rsidRPr="005E05E6" w14:paraId="14C5FBD7" w14:textId="77777777" w:rsidTr="001A381E">
        <w:trPr>
          <w:trHeight w:val="250"/>
        </w:trPr>
        <w:tc>
          <w:tcPr>
            <w:tcW w:w="1583" w:type="dxa"/>
            <w:tcBorders>
              <w:top w:val="nil"/>
              <w:left w:val="nil"/>
              <w:bottom w:val="nil"/>
              <w:right w:val="nil"/>
            </w:tcBorders>
            <w:noWrap/>
            <w:vAlign w:val="bottom"/>
            <w:hideMark/>
          </w:tcPr>
          <w:p w14:paraId="38ADF48D" w14:textId="77777777" w:rsidR="00D21CF9" w:rsidRPr="003B5019" w:rsidRDefault="00D21CF9" w:rsidP="00693384">
            <w:pPr>
              <w:pStyle w:val="Reference"/>
              <w:spacing w:before="0"/>
            </w:pPr>
          </w:p>
        </w:tc>
        <w:tc>
          <w:tcPr>
            <w:tcW w:w="6072" w:type="dxa"/>
            <w:tcBorders>
              <w:top w:val="nil"/>
              <w:left w:val="nil"/>
              <w:bottom w:val="nil"/>
              <w:right w:val="nil"/>
            </w:tcBorders>
            <w:shd w:val="clear" w:color="auto" w:fill="F9EFE3"/>
            <w:vAlign w:val="center"/>
            <w:hideMark/>
          </w:tcPr>
          <w:p w14:paraId="048B8CB5" w14:textId="3AF09DA9" w:rsidR="00D21CF9" w:rsidRPr="00420734" w:rsidRDefault="00420734" w:rsidP="00693384">
            <w:pPr>
              <w:pStyle w:val="ModelTableNumbers1"/>
              <w:spacing w:before="0" w:after="0"/>
              <w:jc w:val="left"/>
              <w:rPr>
                <w:b/>
                <w:bCs/>
                <w:sz w:val="18"/>
                <w:szCs w:val="18"/>
              </w:rPr>
            </w:pPr>
            <w:r w:rsidRPr="00420734">
              <w:rPr>
                <w:b/>
                <w:bCs/>
                <w:sz w:val="18"/>
                <w:szCs w:val="18"/>
              </w:rPr>
              <w:t>Equity</w:t>
            </w:r>
          </w:p>
        </w:tc>
        <w:tc>
          <w:tcPr>
            <w:tcW w:w="1134" w:type="dxa"/>
            <w:tcBorders>
              <w:top w:val="nil"/>
              <w:left w:val="nil"/>
              <w:bottom w:val="nil"/>
              <w:right w:val="nil"/>
            </w:tcBorders>
            <w:vAlign w:val="center"/>
            <w:hideMark/>
          </w:tcPr>
          <w:p w14:paraId="78A1BA2B" w14:textId="77777777" w:rsidR="00D21CF9" w:rsidRPr="00420734" w:rsidRDefault="00D21CF9" w:rsidP="00693384">
            <w:pPr>
              <w:pStyle w:val="ModelTableNumbers1"/>
              <w:spacing w:before="0" w:after="0"/>
              <w:rPr>
                <w:sz w:val="18"/>
                <w:szCs w:val="18"/>
                <w:u w:val="single"/>
              </w:rPr>
            </w:pPr>
          </w:p>
        </w:tc>
        <w:tc>
          <w:tcPr>
            <w:tcW w:w="1139" w:type="dxa"/>
            <w:tcBorders>
              <w:top w:val="nil"/>
              <w:left w:val="nil"/>
              <w:bottom w:val="nil"/>
              <w:right w:val="nil"/>
            </w:tcBorders>
            <w:vAlign w:val="center"/>
            <w:hideMark/>
          </w:tcPr>
          <w:p w14:paraId="6F6FE939" w14:textId="77777777" w:rsidR="00D21CF9" w:rsidRPr="00420734" w:rsidRDefault="00D21CF9" w:rsidP="00693384">
            <w:pPr>
              <w:pStyle w:val="ModelTableNumbers1"/>
              <w:spacing w:before="0" w:after="0"/>
              <w:rPr>
                <w:sz w:val="18"/>
                <w:szCs w:val="18"/>
              </w:rPr>
            </w:pPr>
          </w:p>
        </w:tc>
        <w:tc>
          <w:tcPr>
            <w:tcW w:w="1129" w:type="dxa"/>
            <w:tcBorders>
              <w:top w:val="nil"/>
              <w:left w:val="nil"/>
              <w:bottom w:val="nil"/>
              <w:right w:val="nil"/>
            </w:tcBorders>
            <w:vAlign w:val="center"/>
            <w:hideMark/>
          </w:tcPr>
          <w:p w14:paraId="3353153C" w14:textId="77777777" w:rsidR="00D21CF9" w:rsidRPr="00420734" w:rsidRDefault="00D21CF9" w:rsidP="00693384">
            <w:pPr>
              <w:pStyle w:val="ModelTableNumbers1"/>
              <w:spacing w:before="0" w:after="0"/>
              <w:rPr>
                <w:sz w:val="18"/>
                <w:szCs w:val="18"/>
              </w:rPr>
            </w:pPr>
          </w:p>
        </w:tc>
        <w:tc>
          <w:tcPr>
            <w:tcW w:w="1276" w:type="dxa"/>
            <w:tcBorders>
              <w:top w:val="nil"/>
              <w:left w:val="nil"/>
              <w:bottom w:val="nil"/>
              <w:right w:val="nil"/>
            </w:tcBorders>
            <w:vAlign w:val="center"/>
            <w:hideMark/>
          </w:tcPr>
          <w:p w14:paraId="15627D6F" w14:textId="77777777" w:rsidR="00D21CF9" w:rsidRPr="00420734" w:rsidRDefault="00D21CF9" w:rsidP="00693384">
            <w:pPr>
              <w:pStyle w:val="ModelTableNumbers1"/>
              <w:spacing w:before="0" w:after="0"/>
              <w:rPr>
                <w:sz w:val="18"/>
                <w:szCs w:val="18"/>
              </w:rPr>
            </w:pPr>
          </w:p>
        </w:tc>
        <w:tc>
          <w:tcPr>
            <w:tcW w:w="1134" w:type="dxa"/>
            <w:tcBorders>
              <w:top w:val="nil"/>
              <w:left w:val="nil"/>
              <w:bottom w:val="nil"/>
              <w:right w:val="nil"/>
            </w:tcBorders>
            <w:vAlign w:val="center"/>
            <w:hideMark/>
          </w:tcPr>
          <w:p w14:paraId="7E72CE9B" w14:textId="77777777" w:rsidR="00D21CF9" w:rsidRPr="00420734" w:rsidRDefault="00D21CF9" w:rsidP="00693384">
            <w:pPr>
              <w:pStyle w:val="ModelTableNumbers1"/>
              <w:spacing w:before="0" w:after="0"/>
              <w:rPr>
                <w:sz w:val="18"/>
                <w:szCs w:val="18"/>
              </w:rPr>
            </w:pPr>
          </w:p>
        </w:tc>
        <w:tc>
          <w:tcPr>
            <w:tcW w:w="1275" w:type="dxa"/>
            <w:tcBorders>
              <w:top w:val="nil"/>
              <w:left w:val="nil"/>
              <w:bottom w:val="nil"/>
              <w:right w:val="nil"/>
            </w:tcBorders>
            <w:vAlign w:val="center"/>
            <w:hideMark/>
          </w:tcPr>
          <w:p w14:paraId="156D14DC" w14:textId="77777777" w:rsidR="00D21CF9" w:rsidRPr="00420734" w:rsidRDefault="00D21CF9" w:rsidP="00693384">
            <w:pPr>
              <w:pStyle w:val="ModelTableNumbers1"/>
              <w:spacing w:before="0" w:after="0"/>
              <w:rPr>
                <w:sz w:val="18"/>
                <w:szCs w:val="18"/>
              </w:rPr>
            </w:pPr>
          </w:p>
        </w:tc>
      </w:tr>
      <w:tr w:rsidR="002A233C" w:rsidRPr="005E05E6" w14:paraId="25572024" w14:textId="77777777" w:rsidTr="001A381E">
        <w:trPr>
          <w:trHeight w:val="260"/>
        </w:trPr>
        <w:tc>
          <w:tcPr>
            <w:tcW w:w="1583" w:type="dxa"/>
            <w:tcBorders>
              <w:top w:val="nil"/>
              <w:left w:val="nil"/>
              <w:bottom w:val="nil"/>
              <w:right w:val="nil"/>
            </w:tcBorders>
            <w:noWrap/>
            <w:vAlign w:val="bottom"/>
            <w:hideMark/>
          </w:tcPr>
          <w:p w14:paraId="0A5B1843" w14:textId="77777777" w:rsidR="00D21CF9" w:rsidRPr="003B5019" w:rsidRDefault="00D21CF9" w:rsidP="00693384">
            <w:pPr>
              <w:pStyle w:val="Reference"/>
              <w:spacing w:before="0"/>
            </w:pPr>
          </w:p>
        </w:tc>
        <w:tc>
          <w:tcPr>
            <w:tcW w:w="6072" w:type="dxa"/>
            <w:tcBorders>
              <w:top w:val="nil"/>
              <w:left w:val="nil"/>
              <w:bottom w:val="nil"/>
              <w:right w:val="nil"/>
            </w:tcBorders>
            <w:shd w:val="clear" w:color="auto" w:fill="F9EFE3"/>
            <w:vAlign w:val="center"/>
            <w:hideMark/>
          </w:tcPr>
          <w:p w14:paraId="63BE7BCF" w14:textId="77777777" w:rsidR="00D21CF9" w:rsidRPr="00420734" w:rsidRDefault="00D21CF9" w:rsidP="00693384">
            <w:pPr>
              <w:pStyle w:val="ModelTableNumbers1"/>
              <w:spacing w:before="0" w:after="0"/>
              <w:jc w:val="left"/>
              <w:rPr>
                <w:sz w:val="18"/>
                <w:szCs w:val="18"/>
              </w:rPr>
            </w:pPr>
            <w:r w:rsidRPr="00420734">
              <w:rPr>
                <w:sz w:val="18"/>
                <w:szCs w:val="18"/>
              </w:rPr>
              <w:t>Contributed equity</w:t>
            </w:r>
          </w:p>
        </w:tc>
        <w:tc>
          <w:tcPr>
            <w:tcW w:w="1134" w:type="dxa"/>
            <w:tcBorders>
              <w:top w:val="nil"/>
              <w:left w:val="nil"/>
              <w:bottom w:val="nil"/>
              <w:right w:val="nil"/>
            </w:tcBorders>
            <w:vAlign w:val="center"/>
            <w:hideMark/>
          </w:tcPr>
          <w:p w14:paraId="1DA09A41" w14:textId="77777777" w:rsidR="00D21CF9" w:rsidRPr="00420734" w:rsidRDefault="00D21CF9" w:rsidP="00693384">
            <w:pPr>
              <w:pStyle w:val="ModelTableNumbers1"/>
              <w:spacing w:before="0" w:after="0"/>
              <w:rPr>
                <w:sz w:val="18"/>
                <w:szCs w:val="18"/>
              </w:rPr>
            </w:pPr>
          </w:p>
        </w:tc>
        <w:tc>
          <w:tcPr>
            <w:tcW w:w="1139" w:type="dxa"/>
            <w:tcBorders>
              <w:top w:val="nil"/>
              <w:left w:val="nil"/>
              <w:bottom w:val="nil"/>
              <w:right w:val="nil"/>
            </w:tcBorders>
            <w:vAlign w:val="center"/>
            <w:hideMark/>
          </w:tcPr>
          <w:p w14:paraId="354A723A" w14:textId="77777777" w:rsidR="00D21CF9" w:rsidRPr="00420734" w:rsidRDefault="00D21CF9" w:rsidP="00693384">
            <w:pPr>
              <w:pStyle w:val="ModelTableNumbers1"/>
              <w:spacing w:before="0" w:after="0"/>
              <w:rPr>
                <w:sz w:val="18"/>
                <w:szCs w:val="18"/>
              </w:rPr>
            </w:pPr>
            <w:r w:rsidRPr="00420734">
              <w:rPr>
                <w:sz w:val="18"/>
                <w:szCs w:val="18"/>
              </w:rPr>
              <w:t>100,300</w:t>
            </w:r>
          </w:p>
        </w:tc>
        <w:tc>
          <w:tcPr>
            <w:tcW w:w="1129" w:type="dxa"/>
            <w:tcBorders>
              <w:top w:val="nil"/>
              <w:left w:val="nil"/>
              <w:bottom w:val="nil"/>
              <w:right w:val="nil"/>
            </w:tcBorders>
            <w:vAlign w:val="center"/>
            <w:hideMark/>
          </w:tcPr>
          <w:p w14:paraId="040CE0E8" w14:textId="585B0E4A" w:rsidR="00D21CF9" w:rsidRPr="00420734" w:rsidRDefault="002A233C" w:rsidP="00693384">
            <w:pPr>
              <w:pStyle w:val="ModelTableNumbers1"/>
              <w:spacing w:before="0" w:after="0"/>
              <w:rPr>
                <w:sz w:val="18"/>
                <w:szCs w:val="18"/>
              </w:rPr>
            </w:pPr>
            <w:r>
              <w:rPr>
                <w:sz w:val="18"/>
                <w:szCs w:val="18"/>
              </w:rPr>
              <w:t>9</w:t>
            </w:r>
            <w:r w:rsidR="00D31309">
              <w:rPr>
                <w:sz w:val="18"/>
                <w:szCs w:val="18"/>
              </w:rPr>
              <w:t>9</w:t>
            </w:r>
            <w:r w:rsidR="00D21CF9" w:rsidRPr="00420734">
              <w:rPr>
                <w:sz w:val="18"/>
                <w:szCs w:val="18"/>
              </w:rPr>
              <w:t>,</w:t>
            </w:r>
            <w:r>
              <w:rPr>
                <w:sz w:val="18"/>
                <w:szCs w:val="18"/>
              </w:rPr>
              <w:t>8</w:t>
            </w:r>
            <w:r w:rsidR="00D31309">
              <w:rPr>
                <w:sz w:val="18"/>
                <w:szCs w:val="18"/>
              </w:rPr>
              <w:t>0</w:t>
            </w:r>
            <w:r w:rsidRPr="00420734">
              <w:rPr>
                <w:sz w:val="18"/>
                <w:szCs w:val="18"/>
              </w:rPr>
              <w:t>0</w:t>
            </w:r>
          </w:p>
        </w:tc>
        <w:tc>
          <w:tcPr>
            <w:tcW w:w="1276" w:type="dxa"/>
            <w:tcBorders>
              <w:top w:val="nil"/>
              <w:left w:val="nil"/>
              <w:bottom w:val="nil"/>
              <w:right w:val="nil"/>
            </w:tcBorders>
            <w:vAlign w:val="center"/>
            <w:hideMark/>
          </w:tcPr>
          <w:p w14:paraId="7D1CE2D8" w14:textId="0F342C02" w:rsidR="00D21CF9" w:rsidRPr="00420734" w:rsidRDefault="002A233C" w:rsidP="00693384">
            <w:pPr>
              <w:pStyle w:val="ModelTableNumbers1"/>
              <w:spacing w:before="0" w:after="0"/>
              <w:rPr>
                <w:sz w:val="18"/>
                <w:szCs w:val="18"/>
              </w:rPr>
            </w:pPr>
            <w:r w:rsidRPr="00420734">
              <w:rPr>
                <w:sz w:val="18"/>
                <w:szCs w:val="18"/>
              </w:rPr>
              <w:t>8</w:t>
            </w:r>
            <w:r>
              <w:rPr>
                <w:sz w:val="18"/>
                <w:szCs w:val="18"/>
              </w:rPr>
              <w:t>7</w:t>
            </w:r>
            <w:r w:rsidR="00D21CF9" w:rsidRPr="00420734">
              <w:rPr>
                <w:sz w:val="18"/>
                <w:szCs w:val="18"/>
              </w:rPr>
              <w:t>,</w:t>
            </w:r>
            <w:r>
              <w:rPr>
                <w:sz w:val="18"/>
                <w:szCs w:val="18"/>
              </w:rPr>
              <w:t>80</w:t>
            </w:r>
            <w:r w:rsidRPr="00420734">
              <w:rPr>
                <w:sz w:val="18"/>
                <w:szCs w:val="18"/>
              </w:rPr>
              <w:t>0</w:t>
            </w:r>
          </w:p>
        </w:tc>
        <w:tc>
          <w:tcPr>
            <w:tcW w:w="1134" w:type="dxa"/>
            <w:tcBorders>
              <w:top w:val="nil"/>
              <w:left w:val="nil"/>
              <w:bottom w:val="nil"/>
              <w:right w:val="nil"/>
            </w:tcBorders>
            <w:vAlign w:val="center"/>
            <w:hideMark/>
          </w:tcPr>
          <w:p w14:paraId="58376C02" w14:textId="5F88F130" w:rsidR="00D21CF9" w:rsidRPr="00420734" w:rsidRDefault="002A233C" w:rsidP="00693384">
            <w:pPr>
              <w:pStyle w:val="ModelTableNumbers1"/>
              <w:spacing w:before="0" w:after="0"/>
              <w:rPr>
                <w:sz w:val="18"/>
                <w:szCs w:val="18"/>
              </w:rPr>
            </w:pPr>
            <w:r>
              <w:rPr>
                <w:sz w:val="18"/>
                <w:szCs w:val="18"/>
              </w:rPr>
              <w:t>(</w:t>
            </w:r>
            <w:r w:rsidR="00D31309">
              <w:rPr>
                <w:sz w:val="18"/>
                <w:szCs w:val="18"/>
              </w:rPr>
              <w:t>50</w:t>
            </w:r>
            <w:r>
              <w:rPr>
                <w:sz w:val="18"/>
                <w:szCs w:val="18"/>
              </w:rPr>
              <w:t>0)</w:t>
            </w:r>
          </w:p>
        </w:tc>
        <w:tc>
          <w:tcPr>
            <w:tcW w:w="1275" w:type="dxa"/>
            <w:tcBorders>
              <w:top w:val="nil"/>
              <w:left w:val="nil"/>
              <w:bottom w:val="nil"/>
              <w:right w:val="nil"/>
            </w:tcBorders>
            <w:vAlign w:val="center"/>
            <w:hideMark/>
          </w:tcPr>
          <w:p w14:paraId="61376629" w14:textId="56F227C6" w:rsidR="00D21CF9" w:rsidRPr="00420734" w:rsidRDefault="00D31309" w:rsidP="00693384">
            <w:pPr>
              <w:pStyle w:val="ModelTableNumbers1"/>
              <w:spacing w:before="0" w:after="0"/>
              <w:rPr>
                <w:sz w:val="18"/>
                <w:szCs w:val="18"/>
              </w:rPr>
            </w:pPr>
            <w:r>
              <w:rPr>
                <w:sz w:val="18"/>
                <w:szCs w:val="18"/>
              </w:rPr>
              <w:t>12</w:t>
            </w:r>
            <w:r w:rsidR="00D21CF9" w:rsidRPr="00420734">
              <w:rPr>
                <w:sz w:val="18"/>
                <w:szCs w:val="18"/>
              </w:rPr>
              <w:t>,</w:t>
            </w:r>
            <w:r w:rsidR="002A233C" w:rsidRPr="00420734">
              <w:rPr>
                <w:sz w:val="18"/>
                <w:szCs w:val="18"/>
              </w:rPr>
              <w:t>0</w:t>
            </w:r>
            <w:r>
              <w:rPr>
                <w:sz w:val="18"/>
                <w:szCs w:val="18"/>
              </w:rPr>
              <w:t>0</w:t>
            </w:r>
            <w:r w:rsidR="002A233C" w:rsidRPr="00420734">
              <w:rPr>
                <w:sz w:val="18"/>
                <w:szCs w:val="18"/>
              </w:rPr>
              <w:t>0</w:t>
            </w:r>
          </w:p>
        </w:tc>
      </w:tr>
      <w:tr w:rsidR="002A233C" w:rsidRPr="005E05E6" w14:paraId="4738A591" w14:textId="77777777" w:rsidTr="001A381E">
        <w:trPr>
          <w:trHeight w:val="260"/>
        </w:trPr>
        <w:tc>
          <w:tcPr>
            <w:tcW w:w="1583" w:type="dxa"/>
            <w:tcBorders>
              <w:top w:val="nil"/>
              <w:left w:val="nil"/>
              <w:bottom w:val="nil"/>
              <w:right w:val="nil"/>
            </w:tcBorders>
            <w:noWrap/>
            <w:vAlign w:val="bottom"/>
            <w:hideMark/>
          </w:tcPr>
          <w:p w14:paraId="1A78D87A" w14:textId="77777777" w:rsidR="00D21CF9" w:rsidRPr="003B5019" w:rsidRDefault="00D21CF9" w:rsidP="00693384">
            <w:pPr>
              <w:pStyle w:val="Reference"/>
              <w:spacing w:before="0"/>
            </w:pPr>
          </w:p>
        </w:tc>
        <w:tc>
          <w:tcPr>
            <w:tcW w:w="6072" w:type="dxa"/>
            <w:tcBorders>
              <w:top w:val="nil"/>
              <w:left w:val="nil"/>
              <w:bottom w:val="nil"/>
              <w:right w:val="nil"/>
            </w:tcBorders>
            <w:shd w:val="clear" w:color="auto" w:fill="F9EFE3"/>
            <w:vAlign w:val="center"/>
            <w:hideMark/>
          </w:tcPr>
          <w:p w14:paraId="29157A2B" w14:textId="77777777" w:rsidR="00D21CF9" w:rsidRPr="00420734" w:rsidRDefault="00D21CF9" w:rsidP="00693384">
            <w:pPr>
              <w:pStyle w:val="ModelTableNumbers1"/>
              <w:spacing w:before="0" w:after="0"/>
              <w:jc w:val="left"/>
              <w:rPr>
                <w:sz w:val="18"/>
                <w:szCs w:val="18"/>
              </w:rPr>
            </w:pPr>
            <w:r w:rsidRPr="00420734">
              <w:rPr>
                <w:sz w:val="18"/>
                <w:szCs w:val="18"/>
              </w:rPr>
              <w:t>Reserves</w:t>
            </w:r>
          </w:p>
        </w:tc>
        <w:tc>
          <w:tcPr>
            <w:tcW w:w="1134" w:type="dxa"/>
            <w:tcBorders>
              <w:top w:val="nil"/>
              <w:left w:val="nil"/>
              <w:bottom w:val="nil"/>
              <w:right w:val="nil"/>
            </w:tcBorders>
            <w:vAlign w:val="center"/>
            <w:hideMark/>
          </w:tcPr>
          <w:p w14:paraId="37FC7FCA" w14:textId="22ECBAD0" w:rsidR="00D21CF9" w:rsidRPr="00420734" w:rsidRDefault="003B51C0" w:rsidP="00693384">
            <w:pPr>
              <w:pStyle w:val="ModelTableNumbers1"/>
              <w:spacing w:before="0" w:after="0"/>
              <w:rPr>
                <w:sz w:val="18"/>
                <w:szCs w:val="18"/>
              </w:rPr>
            </w:pPr>
            <w:r>
              <w:rPr>
                <w:sz w:val="18"/>
                <w:szCs w:val="18"/>
              </w:rPr>
              <w:t>(a)</w:t>
            </w:r>
          </w:p>
        </w:tc>
        <w:tc>
          <w:tcPr>
            <w:tcW w:w="1139" w:type="dxa"/>
            <w:tcBorders>
              <w:top w:val="nil"/>
              <w:left w:val="nil"/>
              <w:bottom w:val="nil"/>
              <w:right w:val="nil"/>
            </w:tcBorders>
            <w:vAlign w:val="center"/>
            <w:hideMark/>
          </w:tcPr>
          <w:p w14:paraId="6CBF3CC0" w14:textId="77777777" w:rsidR="00D21CF9" w:rsidRPr="00420734" w:rsidRDefault="00D21CF9" w:rsidP="00693384">
            <w:pPr>
              <w:pStyle w:val="ModelTableNumbers1"/>
              <w:spacing w:before="0" w:after="0"/>
              <w:rPr>
                <w:sz w:val="18"/>
                <w:szCs w:val="18"/>
              </w:rPr>
            </w:pPr>
            <w:r w:rsidRPr="00420734">
              <w:rPr>
                <w:sz w:val="18"/>
                <w:szCs w:val="18"/>
              </w:rPr>
              <w:t>326,599</w:t>
            </w:r>
          </w:p>
        </w:tc>
        <w:tc>
          <w:tcPr>
            <w:tcW w:w="1129" w:type="dxa"/>
            <w:tcBorders>
              <w:top w:val="nil"/>
              <w:left w:val="nil"/>
              <w:bottom w:val="nil"/>
              <w:right w:val="nil"/>
            </w:tcBorders>
            <w:vAlign w:val="center"/>
            <w:hideMark/>
          </w:tcPr>
          <w:p w14:paraId="7F8A7FD1" w14:textId="77777777" w:rsidR="00D21CF9" w:rsidRPr="00420734" w:rsidRDefault="00D21CF9" w:rsidP="00693384">
            <w:pPr>
              <w:pStyle w:val="ModelTableNumbers1"/>
              <w:spacing w:before="0" w:after="0"/>
              <w:rPr>
                <w:sz w:val="18"/>
                <w:szCs w:val="18"/>
              </w:rPr>
            </w:pPr>
            <w:r w:rsidRPr="00420734">
              <w:rPr>
                <w:sz w:val="18"/>
                <w:szCs w:val="18"/>
              </w:rPr>
              <w:t>305,500</w:t>
            </w:r>
          </w:p>
        </w:tc>
        <w:tc>
          <w:tcPr>
            <w:tcW w:w="1276" w:type="dxa"/>
            <w:tcBorders>
              <w:top w:val="nil"/>
              <w:left w:val="nil"/>
              <w:bottom w:val="nil"/>
              <w:right w:val="nil"/>
            </w:tcBorders>
            <w:vAlign w:val="center"/>
            <w:hideMark/>
          </w:tcPr>
          <w:p w14:paraId="7F566EAE" w14:textId="77777777" w:rsidR="00D21CF9" w:rsidRPr="00420734" w:rsidRDefault="00D21CF9" w:rsidP="00693384">
            <w:pPr>
              <w:pStyle w:val="ModelTableNumbers1"/>
              <w:spacing w:before="0" w:after="0"/>
              <w:rPr>
                <w:sz w:val="18"/>
                <w:szCs w:val="18"/>
              </w:rPr>
            </w:pPr>
            <w:r w:rsidRPr="00420734">
              <w:rPr>
                <w:sz w:val="18"/>
                <w:szCs w:val="18"/>
              </w:rPr>
              <w:t>205,500</w:t>
            </w:r>
          </w:p>
        </w:tc>
        <w:tc>
          <w:tcPr>
            <w:tcW w:w="1134" w:type="dxa"/>
            <w:tcBorders>
              <w:top w:val="nil"/>
              <w:left w:val="nil"/>
              <w:bottom w:val="nil"/>
              <w:right w:val="nil"/>
            </w:tcBorders>
            <w:vAlign w:val="center"/>
            <w:hideMark/>
          </w:tcPr>
          <w:p w14:paraId="31E10FDC" w14:textId="77777777" w:rsidR="00D21CF9" w:rsidRPr="00420734" w:rsidRDefault="00D21CF9" w:rsidP="00693384">
            <w:pPr>
              <w:pStyle w:val="ModelTableNumbers1"/>
              <w:spacing w:before="0" w:after="0"/>
              <w:rPr>
                <w:sz w:val="18"/>
                <w:szCs w:val="18"/>
              </w:rPr>
            </w:pPr>
            <w:r w:rsidRPr="00420734">
              <w:rPr>
                <w:sz w:val="18"/>
                <w:szCs w:val="18"/>
              </w:rPr>
              <w:t>(21,099)</w:t>
            </w:r>
          </w:p>
        </w:tc>
        <w:tc>
          <w:tcPr>
            <w:tcW w:w="1275" w:type="dxa"/>
            <w:tcBorders>
              <w:top w:val="nil"/>
              <w:left w:val="nil"/>
              <w:bottom w:val="nil"/>
              <w:right w:val="nil"/>
            </w:tcBorders>
            <w:vAlign w:val="center"/>
            <w:hideMark/>
          </w:tcPr>
          <w:p w14:paraId="222A2E22" w14:textId="77777777" w:rsidR="00D21CF9" w:rsidRPr="00420734" w:rsidRDefault="00D21CF9" w:rsidP="00693384">
            <w:pPr>
              <w:pStyle w:val="ModelTableNumbers1"/>
              <w:spacing w:before="0" w:after="0"/>
              <w:rPr>
                <w:sz w:val="18"/>
                <w:szCs w:val="18"/>
              </w:rPr>
            </w:pPr>
            <w:r w:rsidRPr="00420734">
              <w:rPr>
                <w:sz w:val="18"/>
                <w:szCs w:val="18"/>
              </w:rPr>
              <w:t>100,000</w:t>
            </w:r>
          </w:p>
        </w:tc>
      </w:tr>
      <w:tr w:rsidR="002A233C" w:rsidRPr="005E05E6" w14:paraId="487AB23D" w14:textId="77777777" w:rsidTr="001A381E">
        <w:trPr>
          <w:trHeight w:val="260"/>
        </w:trPr>
        <w:tc>
          <w:tcPr>
            <w:tcW w:w="1583" w:type="dxa"/>
            <w:tcBorders>
              <w:top w:val="nil"/>
              <w:left w:val="nil"/>
              <w:bottom w:val="nil"/>
              <w:right w:val="nil"/>
            </w:tcBorders>
            <w:noWrap/>
            <w:vAlign w:val="bottom"/>
            <w:hideMark/>
          </w:tcPr>
          <w:p w14:paraId="633495FF" w14:textId="77777777" w:rsidR="00D21CF9" w:rsidRPr="003B5019" w:rsidRDefault="00D21CF9" w:rsidP="00693384">
            <w:pPr>
              <w:pStyle w:val="Reference"/>
              <w:spacing w:before="0"/>
            </w:pPr>
          </w:p>
        </w:tc>
        <w:tc>
          <w:tcPr>
            <w:tcW w:w="6072" w:type="dxa"/>
            <w:tcBorders>
              <w:top w:val="nil"/>
              <w:left w:val="nil"/>
              <w:bottom w:val="single" w:sz="4" w:space="0" w:color="auto"/>
              <w:right w:val="nil"/>
            </w:tcBorders>
            <w:shd w:val="clear" w:color="auto" w:fill="F9EFE3"/>
            <w:vAlign w:val="center"/>
            <w:hideMark/>
          </w:tcPr>
          <w:p w14:paraId="736B4E2C" w14:textId="77777777" w:rsidR="00D21CF9" w:rsidRPr="00420734" w:rsidRDefault="00D21CF9" w:rsidP="00693384">
            <w:pPr>
              <w:pStyle w:val="ModelTableNumbers1"/>
              <w:spacing w:before="0" w:after="0"/>
              <w:jc w:val="left"/>
              <w:rPr>
                <w:sz w:val="18"/>
                <w:szCs w:val="18"/>
              </w:rPr>
            </w:pPr>
            <w:r w:rsidRPr="00420734">
              <w:rPr>
                <w:sz w:val="18"/>
                <w:szCs w:val="18"/>
              </w:rPr>
              <w:t>Accumulated surplus/(deficit)</w:t>
            </w:r>
          </w:p>
        </w:tc>
        <w:tc>
          <w:tcPr>
            <w:tcW w:w="1134" w:type="dxa"/>
            <w:tcBorders>
              <w:top w:val="nil"/>
              <w:left w:val="nil"/>
              <w:bottom w:val="single" w:sz="4" w:space="0" w:color="auto"/>
              <w:right w:val="nil"/>
            </w:tcBorders>
            <w:vAlign w:val="center"/>
            <w:hideMark/>
          </w:tcPr>
          <w:p w14:paraId="76A2D575" w14:textId="77777777" w:rsidR="00D21CF9" w:rsidRPr="00420734" w:rsidRDefault="00D21CF9" w:rsidP="00693384">
            <w:pPr>
              <w:pStyle w:val="ModelTableNumbers1"/>
              <w:spacing w:before="0" w:after="0"/>
              <w:rPr>
                <w:sz w:val="18"/>
                <w:szCs w:val="18"/>
              </w:rPr>
            </w:pPr>
          </w:p>
        </w:tc>
        <w:tc>
          <w:tcPr>
            <w:tcW w:w="1139" w:type="dxa"/>
            <w:tcBorders>
              <w:top w:val="nil"/>
              <w:left w:val="nil"/>
              <w:bottom w:val="single" w:sz="4" w:space="0" w:color="auto"/>
              <w:right w:val="nil"/>
            </w:tcBorders>
            <w:vAlign w:val="center"/>
            <w:hideMark/>
          </w:tcPr>
          <w:p w14:paraId="5FE3E3DC" w14:textId="473C681D" w:rsidR="00D21CF9" w:rsidRPr="00420734" w:rsidRDefault="00D21CF9" w:rsidP="00693384">
            <w:pPr>
              <w:pStyle w:val="ModelTableNumbers1"/>
              <w:spacing w:before="0" w:after="0"/>
              <w:rPr>
                <w:sz w:val="18"/>
                <w:szCs w:val="18"/>
              </w:rPr>
            </w:pPr>
            <w:r w:rsidRPr="00420734">
              <w:rPr>
                <w:sz w:val="18"/>
                <w:szCs w:val="18"/>
              </w:rPr>
              <w:t>1,</w:t>
            </w:r>
            <w:r w:rsidR="00B345F7" w:rsidRPr="00420734">
              <w:rPr>
                <w:sz w:val="18"/>
                <w:szCs w:val="18"/>
              </w:rPr>
              <w:t>05</w:t>
            </w:r>
            <w:r w:rsidR="00B345F7">
              <w:rPr>
                <w:sz w:val="18"/>
                <w:szCs w:val="18"/>
              </w:rPr>
              <w:t>3</w:t>
            </w:r>
            <w:r w:rsidRPr="00420734">
              <w:rPr>
                <w:sz w:val="18"/>
                <w:szCs w:val="18"/>
              </w:rPr>
              <w:t>,</w:t>
            </w:r>
            <w:r w:rsidR="00B345F7">
              <w:rPr>
                <w:sz w:val="18"/>
                <w:szCs w:val="18"/>
              </w:rPr>
              <w:t>896</w:t>
            </w:r>
          </w:p>
        </w:tc>
        <w:tc>
          <w:tcPr>
            <w:tcW w:w="1129" w:type="dxa"/>
            <w:tcBorders>
              <w:top w:val="nil"/>
              <w:left w:val="nil"/>
              <w:bottom w:val="single" w:sz="4" w:space="0" w:color="auto"/>
              <w:right w:val="nil"/>
            </w:tcBorders>
            <w:vAlign w:val="center"/>
            <w:hideMark/>
          </w:tcPr>
          <w:p w14:paraId="44A96097" w14:textId="77777777" w:rsidR="00D21CF9" w:rsidRPr="00420734" w:rsidRDefault="00D21CF9" w:rsidP="00693384">
            <w:pPr>
              <w:pStyle w:val="ModelTableNumbers1"/>
              <w:spacing w:before="0" w:after="0"/>
              <w:rPr>
                <w:sz w:val="18"/>
                <w:szCs w:val="18"/>
              </w:rPr>
            </w:pPr>
            <w:r w:rsidRPr="00420734">
              <w:rPr>
                <w:sz w:val="18"/>
                <w:szCs w:val="18"/>
              </w:rPr>
              <w:t>1,056,055</w:t>
            </w:r>
          </w:p>
        </w:tc>
        <w:tc>
          <w:tcPr>
            <w:tcW w:w="1276" w:type="dxa"/>
            <w:tcBorders>
              <w:top w:val="nil"/>
              <w:left w:val="nil"/>
              <w:bottom w:val="single" w:sz="4" w:space="0" w:color="auto"/>
              <w:right w:val="nil"/>
            </w:tcBorders>
            <w:vAlign w:val="center"/>
            <w:hideMark/>
          </w:tcPr>
          <w:p w14:paraId="30EB4963" w14:textId="77777777" w:rsidR="00D21CF9" w:rsidRPr="00420734" w:rsidRDefault="00D21CF9" w:rsidP="00693384">
            <w:pPr>
              <w:pStyle w:val="ModelTableNumbers1"/>
              <w:spacing w:before="0" w:after="0"/>
              <w:rPr>
                <w:sz w:val="18"/>
                <w:szCs w:val="18"/>
              </w:rPr>
            </w:pPr>
            <w:r w:rsidRPr="00420734">
              <w:rPr>
                <w:sz w:val="18"/>
                <w:szCs w:val="18"/>
              </w:rPr>
              <w:t>1,018,662</w:t>
            </w:r>
          </w:p>
        </w:tc>
        <w:tc>
          <w:tcPr>
            <w:tcW w:w="1134" w:type="dxa"/>
            <w:tcBorders>
              <w:top w:val="nil"/>
              <w:left w:val="nil"/>
              <w:bottom w:val="single" w:sz="4" w:space="0" w:color="auto"/>
              <w:right w:val="nil"/>
            </w:tcBorders>
            <w:vAlign w:val="center"/>
            <w:hideMark/>
          </w:tcPr>
          <w:p w14:paraId="4D6B2E36" w14:textId="2EA761E6" w:rsidR="00D21CF9" w:rsidRPr="00420734" w:rsidRDefault="00F1364C" w:rsidP="00693384">
            <w:pPr>
              <w:pStyle w:val="ModelTableNumbers1"/>
              <w:spacing w:before="0" w:after="0"/>
              <w:rPr>
                <w:sz w:val="18"/>
                <w:szCs w:val="18"/>
              </w:rPr>
            </w:pPr>
            <w:r>
              <w:rPr>
                <w:sz w:val="18"/>
                <w:szCs w:val="18"/>
              </w:rPr>
              <w:t>2</w:t>
            </w:r>
            <w:r w:rsidR="00D21CF9" w:rsidRPr="00420734">
              <w:rPr>
                <w:sz w:val="18"/>
                <w:szCs w:val="18"/>
              </w:rPr>
              <w:t>,</w:t>
            </w:r>
            <w:r>
              <w:rPr>
                <w:sz w:val="18"/>
                <w:szCs w:val="18"/>
              </w:rPr>
              <w:t>159</w:t>
            </w:r>
          </w:p>
        </w:tc>
        <w:tc>
          <w:tcPr>
            <w:tcW w:w="1275" w:type="dxa"/>
            <w:tcBorders>
              <w:top w:val="nil"/>
              <w:left w:val="nil"/>
              <w:bottom w:val="single" w:sz="4" w:space="0" w:color="auto"/>
              <w:right w:val="nil"/>
            </w:tcBorders>
            <w:vAlign w:val="center"/>
            <w:hideMark/>
          </w:tcPr>
          <w:p w14:paraId="23D89FE4" w14:textId="77777777" w:rsidR="00D21CF9" w:rsidRPr="00420734" w:rsidRDefault="00D21CF9" w:rsidP="00693384">
            <w:pPr>
              <w:pStyle w:val="ModelTableNumbers1"/>
              <w:spacing w:before="0" w:after="0"/>
              <w:rPr>
                <w:sz w:val="18"/>
                <w:szCs w:val="18"/>
              </w:rPr>
            </w:pPr>
            <w:r w:rsidRPr="00420734">
              <w:rPr>
                <w:sz w:val="18"/>
                <w:szCs w:val="18"/>
              </w:rPr>
              <w:t>37,393</w:t>
            </w:r>
          </w:p>
        </w:tc>
      </w:tr>
      <w:tr w:rsidR="002A233C" w:rsidRPr="005E05E6" w14:paraId="013E5A4C" w14:textId="77777777" w:rsidTr="001A381E">
        <w:trPr>
          <w:trHeight w:val="270"/>
        </w:trPr>
        <w:tc>
          <w:tcPr>
            <w:tcW w:w="1583" w:type="dxa"/>
            <w:tcBorders>
              <w:top w:val="nil"/>
              <w:left w:val="nil"/>
              <w:bottom w:val="nil"/>
              <w:right w:val="nil"/>
            </w:tcBorders>
            <w:noWrap/>
            <w:vAlign w:val="bottom"/>
            <w:hideMark/>
          </w:tcPr>
          <w:p w14:paraId="2614A1C8" w14:textId="77777777" w:rsidR="00D21CF9" w:rsidRPr="003B5019" w:rsidRDefault="00D21CF9" w:rsidP="00693384">
            <w:pPr>
              <w:pStyle w:val="Reference"/>
              <w:spacing w:before="0"/>
            </w:pPr>
          </w:p>
        </w:tc>
        <w:tc>
          <w:tcPr>
            <w:tcW w:w="6072" w:type="dxa"/>
            <w:tcBorders>
              <w:top w:val="single" w:sz="4" w:space="0" w:color="auto"/>
              <w:left w:val="nil"/>
              <w:bottom w:val="single" w:sz="18" w:space="0" w:color="auto"/>
              <w:right w:val="nil"/>
            </w:tcBorders>
            <w:shd w:val="clear" w:color="auto" w:fill="F9EFE3"/>
            <w:vAlign w:val="center"/>
            <w:hideMark/>
          </w:tcPr>
          <w:p w14:paraId="008F4469" w14:textId="3BDD31D0" w:rsidR="00D21CF9" w:rsidRPr="00420734" w:rsidRDefault="00420734" w:rsidP="00693384">
            <w:pPr>
              <w:pStyle w:val="ModelTableNumbers1"/>
              <w:spacing w:before="0" w:after="0"/>
              <w:jc w:val="left"/>
              <w:rPr>
                <w:b/>
                <w:bCs/>
                <w:sz w:val="18"/>
                <w:szCs w:val="18"/>
              </w:rPr>
            </w:pPr>
            <w:r w:rsidRPr="00420734">
              <w:rPr>
                <w:b/>
                <w:bCs/>
                <w:sz w:val="18"/>
                <w:szCs w:val="18"/>
              </w:rPr>
              <w:t>Total equity</w:t>
            </w:r>
          </w:p>
        </w:tc>
        <w:tc>
          <w:tcPr>
            <w:tcW w:w="1134" w:type="dxa"/>
            <w:tcBorders>
              <w:top w:val="single" w:sz="4" w:space="0" w:color="auto"/>
              <w:left w:val="nil"/>
              <w:bottom w:val="single" w:sz="18" w:space="0" w:color="auto"/>
              <w:right w:val="nil"/>
            </w:tcBorders>
            <w:vAlign w:val="center"/>
            <w:hideMark/>
          </w:tcPr>
          <w:p w14:paraId="13401FF4" w14:textId="77777777" w:rsidR="00D21CF9" w:rsidRPr="00420734" w:rsidRDefault="00D21CF9" w:rsidP="00693384">
            <w:pPr>
              <w:pStyle w:val="ModelTableNumbers1"/>
              <w:spacing w:before="0" w:after="0"/>
              <w:rPr>
                <w:b/>
                <w:bCs/>
                <w:sz w:val="18"/>
                <w:szCs w:val="18"/>
              </w:rPr>
            </w:pPr>
            <w:r w:rsidRPr="00420734">
              <w:rPr>
                <w:b/>
                <w:bCs/>
                <w:sz w:val="18"/>
                <w:szCs w:val="18"/>
              </w:rPr>
              <w:t> </w:t>
            </w:r>
          </w:p>
        </w:tc>
        <w:tc>
          <w:tcPr>
            <w:tcW w:w="1139" w:type="dxa"/>
            <w:tcBorders>
              <w:top w:val="single" w:sz="4" w:space="0" w:color="auto"/>
              <w:left w:val="nil"/>
              <w:bottom w:val="single" w:sz="18" w:space="0" w:color="auto"/>
              <w:right w:val="nil"/>
            </w:tcBorders>
            <w:vAlign w:val="center"/>
            <w:hideMark/>
          </w:tcPr>
          <w:p w14:paraId="1E1682C6" w14:textId="0AC19C74" w:rsidR="00D21CF9" w:rsidRPr="00420734" w:rsidRDefault="00D21CF9" w:rsidP="00693384">
            <w:pPr>
              <w:pStyle w:val="ModelTableNumbers1"/>
              <w:spacing w:before="0" w:after="0"/>
              <w:rPr>
                <w:b/>
                <w:bCs/>
                <w:sz w:val="18"/>
                <w:szCs w:val="18"/>
              </w:rPr>
            </w:pPr>
            <w:r w:rsidRPr="00420734">
              <w:rPr>
                <w:b/>
                <w:bCs/>
                <w:sz w:val="18"/>
                <w:szCs w:val="18"/>
              </w:rPr>
              <w:t>1,</w:t>
            </w:r>
            <w:r w:rsidR="002731E6" w:rsidRPr="00420734">
              <w:rPr>
                <w:b/>
                <w:bCs/>
                <w:sz w:val="18"/>
                <w:szCs w:val="18"/>
              </w:rPr>
              <w:t>4</w:t>
            </w:r>
            <w:r w:rsidR="002731E6">
              <w:rPr>
                <w:b/>
                <w:bCs/>
                <w:sz w:val="18"/>
                <w:szCs w:val="18"/>
              </w:rPr>
              <w:t>80</w:t>
            </w:r>
            <w:r w:rsidRPr="00420734">
              <w:rPr>
                <w:b/>
                <w:bCs/>
                <w:sz w:val="18"/>
                <w:szCs w:val="18"/>
              </w:rPr>
              <w:t>,</w:t>
            </w:r>
            <w:r w:rsidR="002731E6">
              <w:rPr>
                <w:b/>
                <w:bCs/>
                <w:sz w:val="18"/>
                <w:szCs w:val="18"/>
              </w:rPr>
              <w:t>7</w:t>
            </w:r>
            <w:r w:rsidR="002731E6" w:rsidRPr="00420734">
              <w:rPr>
                <w:b/>
                <w:bCs/>
                <w:sz w:val="18"/>
                <w:szCs w:val="18"/>
              </w:rPr>
              <w:t>95</w:t>
            </w:r>
          </w:p>
        </w:tc>
        <w:tc>
          <w:tcPr>
            <w:tcW w:w="1129" w:type="dxa"/>
            <w:tcBorders>
              <w:top w:val="single" w:sz="4" w:space="0" w:color="auto"/>
              <w:left w:val="nil"/>
              <w:bottom w:val="single" w:sz="18" w:space="0" w:color="auto"/>
              <w:right w:val="nil"/>
            </w:tcBorders>
            <w:vAlign w:val="center"/>
            <w:hideMark/>
          </w:tcPr>
          <w:p w14:paraId="60A3AE92" w14:textId="750335E5" w:rsidR="00D21CF9" w:rsidRPr="00420734" w:rsidRDefault="00D21CF9" w:rsidP="00693384">
            <w:pPr>
              <w:pStyle w:val="ModelTableNumbers1"/>
              <w:spacing w:before="0" w:after="0"/>
              <w:rPr>
                <w:b/>
                <w:bCs/>
                <w:sz w:val="18"/>
                <w:szCs w:val="18"/>
              </w:rPr>
            </w:pPr>
            <w:r w:rsidRPr="00420734">
              <w:rPr>
                <w:b/>
                <w:bCs/>
                <w:sz w:val="18"/>
                <w:szCs w:val="18"/>
              </w:rPr>
              <w:t>1,</w:t>
            </w:r>
            <w:r w:rsidR="002A233C" w:rsidRPr="00420734">
              <w:rPr>
                <w:b/>
                <w:bCs/>
                <w:sz w:val="18"/>
                <w:szCs w:val="18"/>
              </w:rPr>
              <w:t>4</w:t>
            </w:r>
            <w:r w:rsidR="0054315C">
              <w:rPr>
                <w:b/>
                <w:bCs/>
                <w:sz w:val="18"/>
                <w:szCs w:val="18"/>
              </w:rPr>
              <w:t>61</w:t>
            </w:r>
            <w:r w:rsidRPr="00420734">
              <w:rPr>
                <w:b/>
                <w:bCs/>
                <w:sz w:val="18"/>
                <w:szCs w:val="18"/>
              </w:rPr>
              <w:t>,</w:t>
            </w:r>
            <w:r w:rsidR="0054315C">
              <w:rPr>
                <w:b/>
                <w:bCs/>
                <w:sz w:val="18"/>
                <w:szCs w:val="18"/>
              </w:rPr>
              <w:t>355</w:t>
            </w:r>
          </w:p>
        </w:tc>
        <w:tc>
          <w:tcPr>
            <w:tcW w:w="1276" w:type="dxa"/>
            <w:tcBorders>
              <w:top w:val="single" w:sz="4" w:space="0" w:color="auto"/>
              <w:left w:val="nil"/>
              <w:bottom w:val="single" w:sz="18" w:space="0" w:color="auto"/>
              <w:right w:val="nil"/>
            </w:tcBorders>
            <w:vAlign w:val="center"/>
            <w:hideMark/>
          </w:tcPr>
          <w:p w14:paraId="026D07EC" w14:textId="4A037DEC" w:rsidR="00D21CF9" w:rsidRPr="00420734" w:rsidRDefault="00D21CF9" w:rsidP="00693384">
            <w:pPr>
              <w:pStyle w:val="ModelTableNumbers1"/>
              <w:spacing w:before="0" w:after="0"/>
              <w:rPr>
                <w:b/>
                <w:bCs/>
                <w:sz w:val="18"/>
                <w:szCs w:val="18"/>
              </w:rPr>
            </w:pPr>
            <w:r w:rsidRPr="00420734">
              <w:rPr>
                <w:b/>
                <w:bCs/>
                <w:sz w:val="18"/>
                <w:szCs w:val="18"/>
              </w:rPr>
              <w:t>1,</w:t>
            </w:r>
            <w:r w:rsidR="002A233C" w:rsidRPr="00420734">
              <w:rPr>
                <w:b/>
                <w:bCs/>
                <w:sz w:val="18"/>
                <w:szCs w:val="18"/>
              </w:rPr>
              <w:t>31</w:t>
            </w:r>
            <w:r w:rsidR="002A233C">
              <w:rPr>
                <w:b/>
                <w:bCs/>
                <w:sz w:val="18"/>
                <w:szCs w:val="18"/>
              </w:rPr>
              <w:t>1</w:t>
            </w:r>
            <w:r w:rsidRPr="00420734">
              <w:rPr>
                <w:b/>
                <w:bCs/>
                <w:sz w:val="18"/>
                <w:szCs w:val="18"/>
              </w:rPr>
              <w:t>,</w:t>
            </w:r>
            <w:r w:rsidR="002A233C">
              <w:rPr>
                <w:b/>
                <w:bCs/>
                <w:sz w:val="18"/>
                <w:szCs w:val="18"/>
              </w:rPr>
              <w:t>962</w:t>
            </w:r>
          </w:p>
        </w:tc>
        <w:tc>
          <w:tcPr>
            <w:tcW w:w="1134" w:type="dxa"/>
            <w:tcBorders>
              <w:top w:val="single" w:sz="4" w:space="0" w:color="auto"/>
              <w:left w:val="nil"/>
              <w:bottom w:val="single" w:sz="18" w:space="0" w:color="auto"/>
              <w:right w:val="nil"/>
            </w:tcBorders>
            <w:vAlign w:val="center"/>
            <w:hideMark/>
          </w:tcPr>
          <w:p w14:paraId="2BD5A1AE" w14:textId="7930A281" w:rsidR="00D21CF9" w:rsidRPr="00420734" w:rsidRDefault="00D21CF9" w:rsidP="00693384">
            <w:pPr>
              <w:pStyle w:val="ModelTableNumbers1"/>
              <w:spacing w:before="0" w:after="0"/>
              <w:rPr>
                <w:b/>
                <w:bCs/>
                <w:sz w:val="18"/>
                <w:szCs w:val="18"/>
              </w:rPr>
            </w:pPr>
            <w:r w:rsidRPr="00420734">
              <w:rPr>
                <w:b/>
                <w:bCs/>
                <w:sz w:val="18"/>
                <w:szCs w:val="18"/>
              </w:rPr>
              <w:t>(</w:t>
            </w:r>
            <w:r w:rsidR="0054315C">
              <w:rPr>
                <w:b/>
                <w:bCs/>
                <w:sz w:val="18"/>
                <w:szCs w:val="18"/>
              </w:rPr>
              <w:t>19</w:t>
            </w:r>
            <w:r w:rsidRPr="00420734">
              <w:rPr>
                <w:b/>
                <w:bCs/>
                <w:sz w:val="18"/>
                <w:szCs w:val="18"/>
              </w:rPr>
              <w:t>,</w:t>
            </w:r>
            <w:r w:rsidR="002A233C">
              <w:rPr>
                <w:b/>
                <w:bCs/>
                <w:sz w:val="18"/>
                <w:szCs w:val="18"/>
              </w:rPr>
              <w:t>4</w:t>
            </w:r>
            <w:r w:rsidR="0054315C">
              <w:rPr>
                <w:b/>
                <w:bCs/>
                <w:sz w:val="18"/>
                <w:szCs w:val="18"/>
              </w:rPr>
              <w:t>40</w:t>
            </w:r>
            <w:r w:rsidRPr="00420734">
              <w:rPr>
                <w:b/>
                <w:bCs/>
                <w:sz w:val="18"/>
                <w:szCs w:val="18"/>
              </w:rPr>
              <w:t>)</w:t>
            </w:r>
          </w:p>
        </w:tc>
        <w:tc>
          <w:tcPr>
            <w:tcW w:w="1275" w:type="dxa"/>
            <w:tcBorders>
              <w:top w:val="single" w:sz="4" w:space="0" w:color="auto"/>
              <w:left w:val="nil"/>
              <w:bottom w:val="single" w:sz="18" w:space="0" w:color="auto"/>
              <w:right w:val="nil"/>
            </w:tcBorders>
            <w:vAlign w:val="center"/>
            <w:hideMark/>
          </w:tcPr>
          <w:p w14:paraId="3DA86BDA" w14:textId="2CF0CB0C" w:rsidR="00D21CF9" w:rsidRPr="00420734" w:rsidRDefault="002A233C" w:rsidP="00693384">
            <w:pPr>
              <w:pStyle w:val="ModelTableNumbers1"/>
              <w:spacing w:before="0" w:after="0"/>
              <w:rPr>
                <w:b/>
                <w:bCs/>
                <w:sz w:val="18"/>
                <w:szCs w:val="18"/>
              </w:rPr>
            </w:pPr>
            <w:r w:rsidRPr="00420734">
              <w:rPr>
                <w:b/>
                <w:bCs/>
                <w:sz w:val="18"/>
                <w:szCs w:val="18"/>
              </w:rPr>
              <w:t>14</w:t>
            </w:r>
            <w:r w:rsidR="0054315C">
              <w:rPr>
                <w:b/>
                <w:bCs/>
                <w:sz w:val="18"/>
                <w:szCs w:val="18"/>
              </w:rPr>
              <w:t>9</w:t>
            </w:r>
            <w:r w:rsidR="00D21CF9" w:rsidRPr="00420734">
              <w:rPr>
                <w:b/>
                <w:bCs/>
                <w:sz w:val="18"/>
                <w:szCs w:val="18"/>
              </w:rPr>
              <w:t>,</w:t>
            </w:r>
            <w:r w:rsidR="0054315C">
              <w:rPr>
                <w:b/>
                <w:bCs/>
                <w:sz w:val="18"/>
                <w:szCs w:val="18"/>
              </w:rPr>
              <w:t>393</w:t>
            </w:r>
          </w:p>
        </w:tc>
      </w:tr>
      <w:tr w:rsidR="00575ED3" w:rsidRPr="000F4A83" w14:paraId="5F24E145" w14:textId="77777777" w:rsidTr="00BE16BD">
        <w:tblPrEx>
          <w:tblCellMar>
            <w:left w:w="72" w:type="dxa"/>
            <w:right w:w="72" w:type="dxa"/>
          </w:tblCellMar>
          <w:tblLook w:val="0000" w:firstRow="0" w:lastRow="0" w:firstColumn="0" w:lastColumn="0" w:noHBand="0" w:noVBand="0"/>
        </w:tblPrEx>
        <w:tc>
          <w:tcPr>
            <w:tcW w:w="1583" w:type="dxa"/>
          </w:tcPr>
          <w:p w14:paraId="08CC4953" w14:textId="77777777" w:rsidR="00575ED3" w:rsidRPr="003B5019" w:rsidRDefault="00575ED3" w:rsidP="00693384">
            <w:pPr>
              <w:pStyle w:val="Reference"/>
              <w:spacing w:before="0"/>
            </w:pPr>
          </w:p>
        </w:tc>
        <w:tc>
          <w:tcPr>
            <w:tcW w:w="13159" w:type="dxa"/>
            <w:gridSpan w:val="7"/>
          </w:tcPr>
          <w:p w14:paraId="2025A482" w14:textId="3C03C2D8" w:rsidR="00575ED3" w:rsidRPr="005E05E6" w:rsidRDefault="00AA0675" w:rsidP="00D30FC7">
            <w:pPr>
              <w:pStyle w:val="Footnote"/>
              <w:numPr>
                <w:ilvl w:val="0"/>
                <w:numId w:val="82"/>
              </w:numPr>
              <w:spacing w:before="120" w:after="120"/>
              <w:ind w:left="335" w:hanging="284"/>
              <w:rPr>
                <w:sz w:val="18"/>
                <w:szCs w:val="18"/>
              </w:rPr>
            </w:pPr>
            <w:r>
              <w:t xml:space="preserve">These </w:t>
            </w:r>
            <w:r w:rsidR="00575ED3" w:rsidRPr="00440C6E">
              <w:t xml:space="preserve">are </w:t>
            </w:r>
            <w:r w:rsidR="0098424B">
              <w:t xml:space="preserve">annual estimates </w:t>
            </w:r>
            <w:r w:rsidR="009E6B1E">
              <w:t xml:space="preserve">published </w:t>
            </w:r>
            <w:r w:rsidR="0098424B">
              <w:t xml:space="preserve">for the </w:t>
            </w:r>
            <w:r w:rsidR="00E466DF">
              <w:t xml:space="preserve">financial year ended </w:t>
            </w:r>
            <w:r w:rsidR="00516D1A">
              <w:t>30 June</w:t>
            </w:r>
            <w:r w:rsidR="00FE7BF0">
              <w:t xml:space="preserve"> </w:t>
            </w:r>
            <w:r w:rsidR="0036171C">
              <w:t>2026</w:t>
            </w:r>
            <w:r w:rsidR="00E72D67">
              <w:t>.</w:t>
            </w:r>
          </w:p>
        </w:tc>
      </w:tr>
      <w:tr w:rsidR="00575ED3" w:rsidRPr="000F4A83" w14:paraId="40DA7CC5" w14:textId="77777777" w:rsidTr="00BE16BD">
        <w:tblPrEx>
          <w:tblCellMar>
            <w:left w:w="72" w:type="dxa"/>
            <w:right w:w="72" w:type="dxa"/>
          </w:tblCellMar>
          <w:tblLook w:val="0000" w:firstRow="0" w:lastRow="0" w:firstColumn="0" w:lastColumn="0" w:noHBand="0" w:noVBand="0"/>
        </w:tblPrEx>
        <w:tc>
          <w:tcPr>
            <w:tcW w:w="1583" w:type="dxa"/>
          </w:tcPr>
          <w:p w14:paraId="2FA0F728" w14:textId="77777777" w:rsidR="00575ED3" w:rsidRPr="003B5019" w:rsidRDefault="00575ED3" w:rsidP="00693384">
            <w:pPr>
              <w:pStyle w:val="Reference"/>
              <w:spacing w:before="0"/>
            </w:pPr>
          </w:p>
        </w:tc>
        <w:tc>
          <w:tcPr>
            <w:tcW w:w="13159" w:type="dxa"/>
            <w:gridSpan w:val="7"/>
          </w:tcPr>
          <w:p w14:paraId="4D3688E1" w14:textId="5090DA13" w:rsidR="00575ED3" w:rsidRPr="00242D14" w:rsidRDefault="00575ED3" w:rsidP="00693384">
            <w:pPr>
              <w:pStyle w:val="ModelTableNumbers1"/>
              <w:spacing w:before="0" w:after="0"/>
              <w:jc w:val="left"/>
              <w:rPr>
                <w:b/>
                <w:bCs/>
                <w:sz w:val="18"/>
                <w:szCs w:val="28"/>
              </w:rPr>
            </w:pPr>
            <w:bookmarkStart w:id="1694" w:name="_Toc499576505"/>
            <w:r w:rsidRPr="00242D14">
              <w:rPr>
                <w:b/>
                <w:bCs/>
                <w:sz w:val="18"/>
                <w:szCs w:val="28"/>
              </w:rPr>
              <w:t>Major estimate and actual (</w:t>
            </w:r>
            <w:r w:rsidR="0036171C">
              <w:rPr>
                <w:b/>
                <w:bCs/>
                <w:sz w:val="18"/>
                <w:szCs w:val="28"/>
              </w:rPr>
              <w:t>2026</w:t>
            </w:r>
            <w:r w:rsidRPr="00242D14">
              <w:rPr>
                <w:b/>
                <w:bCs/>
                <w:sz w:val="18"/>
                <w:szCs w:val="28"/>
              </w:rPr>
              <w:t>) variance narratives</w:t>
            </w:r>
            <w:bookmarkEnd w:id="1694"/>
            <w:r w:rsidRPr="00242D14">
              <w:rPr>
                <w:b/>
                <w:bCs/>
                <w:sz w:val="18"/>
                <w:szCs w:val="28"/>
              </w:rPr>
              <w:t>:</w:t>
            </w:r>
          </w:p>
          <w:p w14:paraId="402E074A" w14:textId="21702437" w:rsidR="00575ED3" w:rsidRPr="00242D14" w:rsidRDefault="00575ED3" w:rsidP="00693384">
            <w:pPr>
              <w:pStyle w:val="ModelTableNumbers1"/>
              <w:spacing w:before="0" w:after="0"/>
              <w:jc w:val="left"/>
              <w:rPr>
                <w:sz w:val="18"/>
                <w:szCs w:val="28"/>
              </w:rPr>
            </w:pPr>
            <w:r w:rsidRPr="00242D14">
              <w:rPr>
                <w:sz w:val="18"/>
                <w:szCs w:val="28"/>
              </w:rPr>
              <w:t>Nil</w:t>
            </w:r>
          </w:p>
        </w:tc>
      </w:tr>
      <w:tr w:rsidR="00575ED3" w:rsidRPr="000F4A83" w14:paraId="064E0775" w14:textId="77777777" w:rsidTr="00BE16BD">
        <w:tblPrEx>
          <w:tblCellMar>
            <w:left w:w="72" w:type="dxa"/>
            <w:right w:w="72" w:type="dxa"/>
          </w:tblCellMar>
          <w:tblLook w:val="0000" w:firstRow="0" w:lastRow="0" w:firstColumn="0" w:lastColumn="0" w:noHBand="0" w:noVBand="0"/>
        </w:tblPrEx>
        <w:tc>
          <w:tcPr>
            <w:tcW w:w="1583" w:type="dxa"/>
          </w:tcPr>
          <w:p w14:paraId="18F17812" w14:textId="77777777" w:rsidR="00575ED3" w:rsidRPr="003B5019" w:rsidRDefault="00575ED3" w:rsidP="004647C1">
            <w:pPr>
              <w:pStyle w:val="Reference"/>
              <w:spacing w:before="60"/>
            </w:pPr>
          </w:p>
        </w:tc>
        <w:tc>
          <w:tcPr>
            <w:tcW w:w="13159" w:type="dxa"/>
            <w:gridSpan w:val="7"/>
          </w:tcPr>
          <w:p w14:paraId="0298109A" w14:textId="74ED2010" w:rsidR="00575ED3" w:rsidRPr="00242D14" w:rsidRDefault="00575ED3" w:rsidP="004647C1">
            <w:pPr>
              <w:pStyle w:val="ModelTableNumbers1"/>
              <w:keepLines w:val="0"/>
              <w:spacing w:before="60" w:after="0"/>
              <w:jc w:val="left"/>
              <w:rPr>
                <w:b/>
                <w:bCs/>
                <w:sz w:val="18"/>
                <w:szCs w:val="28"/>
              </w:rPr>
            </w:pPr>
            <w:bookmarkStart w:id="1695" w:name="_Toc499576507"/>
            <w:r w:rsidRPr="00242D14">
              <w:rPr>
                <w:b/>
                <w:bCs/>
                <w:sz w:val="18"/>
                <w:szCs w:val="28"/>
              </w:rPr>
              <w:t>Major actual (</w:t>
            </w:r>
            <w:r w:rsidR="0036171C">
              <w:rPr>
                <w:b/>
                <w:bCs/>
                <w:sz w:val="18"/>
                <w:szCs w:val="28"/>
              </w:rPr>
              <w:t>2026</w:t>
            </w:r>
            <w:r w:rsidRPr="00242D14">
              <w:rPr>
                <w:b/>
                <w:bCs/>
                <w:sz w:val="18"/>
                <w:szCs w:val="28"/>
              </w:rPr>
              <w:t>) and comparative (</w:t>
            </w:r>
            <w:r w:rsidR="0052756C">
              <w:rPr>
                <w:b/>
                <w:bCs/>
                <w:sz w:val="18"/>
                <w:szCs w:val="28"/>
              </w:rPr>
              <w:t>2025</w:t>
            </w:r>
            <w:r w:rsidRPr="00242D14">
              <w:rPr>
                <w:b/>
                <w:bCs/>
                <w:sz w:val="18"/>
                <w:szCs w:val="28"/>
              </w:rPr>
              <w:t>) variance narratives</w:t>
            </w:r>
            <w:bookmarkEnd w:id="1695"/>
            <w:r w:rsidRPr="00242D14">
              <w:rPr>
                <w:b/>
                <w:bCs/>
                <w:sz w:val="18"/>
                <w:szCs w:val="28"/>
              </w:rPr>
              <w:t>:</w:t>
            </w:r>
          </w:p>
          <w:p w14:paraId="4732E37D" w14:textId="5492DD66" w:rsidR="00575ED3" w:rsidRPr="00E72D67" w:rsidRDefault="0068359A" w:rsidP="00D30FC7">
            <w:pPr>
              <w:pStyle w:val="ModelTableNumbers1"/>
              <w:keepLines w:val="0"/>
              <w:numPr>
                <w:ilvl w:val="0"/>
                <w:numId w:val="94"/>
              </w:numPr>
              <w:spacing w:before="0" w:after="0"/>
              <w:ind w:left="330" w:hanging="330"/>
              <w:jc w:val="left"/>
              <w:rPr>
                <w:sz w:val="18"/>
                <w:szCs w:val="28"/>
              </w:rPr>
            </w:pPr>
            <w:r>
              <w:rPr>
                <w:sz w:val="18"/>
                <w:szCs w:val="28"/>
              </w:rPr>
              <w:t xml:space="preserve">Reserves increase by $100 million (48.6%) due to </w:t>
            </w:r>
            <w:r w:rsidRPr="00242D14">
              <w:rPr>
                <w:i/>
                <w:iCs/>
                <w:sz w:val="18"/>
                <w:szCs w:val="28"/>
              </w:rPr>
              <w:t>[insert narrative].</w:t>
            </w:r>
          </w:p>
        </w:tc>
      </w:tr>
    </w:tbl>
    <w:p w14:paraId="7A80CD32" w14:textId="55D23D8A" w:rsidR="00F17845" w:rsidRDefault="00F17845" w:rsidP="001A0A6D">
      <w:pPr>
        <w:rPr>
          <w:szCs w:val="18"/>
        </w:rPr>
      </w:pPr>
    </w:p>
    <w:tbl>
      <w:tblPr>
        <w:tblW w:w="14742" w:type="dxa"/>
        <w:tblLayout w:type="fixed"/>
        <w:tblLook w:val="04A0" w:firstRow="1" w:lastRow="0" w:firstColumn="1" w:lastColumn="0" w:noHBand="0" w:noVBand="1"/>
      </w:tblPr>
      <w:tblGrid>
        <w:gridCol w:w="1437"/>
        <w:gridCol w:w="6218"/>
        <w:gridCol w:w="1156"/>
        <w:gridCol w:w="1172"/>
        <w:gridCol w:w="1074"/>
        <w:gridCol w:w="1134"/>
        <w:gridCol w:w="1276"/>
        <w:gridCol w:w="1275"/>
      </w:tblGrid>
      <w:tr w:rsidR="009F76D2" w:rsidRPr="00BB7EAA" w14:paraId="135845DB" w14:textId="77777777" w:rsidTr="00EA11C5">
        <w:trPr>
          <w:trHeight w:val="57"/>
        </w:trPr>
        <w:tc>
          <w:tcPr>
            <w:tcW w:w="1437" w:type="dxa"/>
            <w:tcBorders>
              <w:top w:val="nil"/>
              <w:left w:val="nil"/>
              <w:bottom w:val="nil"/>
              <w:right w:val="nil"/>
            </w:tcBorders>
            <w:vAlign w:val="center"/>
          </w:tcPr>
          <w:p w14:paraId="5CA10F58" w14:textId="77777777" w:rsidR="009F76D2" w:rsidRPr="00420734" w:rsidRDefault="009F76D2" w:rsidP="006C7BB2">
            <w:pPr>
              <w:pStyle w:val="Reference"/>
              <w:keepNext/>
              <w:keepLines/>
              <w:pageBreakBefore/>
              <w:spacing w:before="0"/>
            </w:pPr>
          </w:p>
        </w:tc>
        <w:tc>
          <w:tcPr>
            <w:tcW w:w="13305" w:type="dxa"/>
            <w:gridSpan w:val="7"/>
            <w:tcBorders>
              <w:top w:val="nil"/>
              <w:left w:val="nil"/>
              <w:bottom w:val="nil"/>
              <w:right w:val="nil"/>
            </w:tcBorders>
            <w:vAlign w:val="center"/>
          </w:tcPr>
          <w:p w14:paraId="30B7B99B" w14:textId="2CA60EC9" w:rsidR="009F76D2" w:rsidRPr="00BB7EAA" w:rsidRDefault="004A7286" w:rsidP="006C7BB2">
            <w:pPr>
              <w:pStyle w:val="ModelTableHeading2"/>
              <w:keepNext/>
              <w:spacing w:before="0" w:after="0"/>
              <w:jc w:val="left"/>
            </w:pPr>
            <w:r>
              <w:t>9</w:t>
            </w:r>
            <w:r w:rsidR="009F76D2" w:rsidRPr="009F76D2">
              <w:t>.1.3 Statement of cash flow variances</w:t>
            </w:r>
          </w:p>
        </w:tc>
      </w:tr>
      <w:tr w:rsidR="00333348" w:rsidRPr="00BB7EAA" w14:paraId="2B860E8A" w14:textId="77777777" w:rsidTr="001A381E">
        <w:trPr>
          <w:trHeight w:val="1150"/>
        </w:trPr>
        <w:tc>
          <w:tcPr>
            <w:tcW w:w="1437" w:type="dxa"/>
            <w:tcBorders>
              <w:top w:val="nil"/>
              <w:left w:val="nil"/>
              <w:bottom w:val="nil"/>
              <w:right w:val="nil"/>
            </w:tcBorders>
            <w:vAlign w:val="center"/>
            <w:hideMark/>
          </w:tcPr>
          <w:p w14:paraId="57AEEEE2"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004658"/>
            <w:vAlign w:val="center"/>
          </w:tcPr>
          <w:p w14:paraId="6D0F4730" w14:textId="0DEED0B1" w:rsidR="00F17845" w:rsidRPr="00420734" w:rsidRDefault="00F17845" w:rsidP="006C7BB2">
            <w:pPr>
              <w:pStyle w:val="ModelTableNumbers1"/>
              <w:keepNext/>
              <w:spacing w:before="0" w:after="0"/>
              <w:jc w:val="left"/>
              <w:rPr>
                <w:sz w:val="18"/>
                <w:szCs w:val="18"/>
              </w:rPr>
            </w:pPr>
          </w:p>
        </w:tc>
        <w:tc>
          <w:tcPr>
            <w:tcW w:w="1156" w:type="dxa"/>
            <w:tcBorders>
              <w:top w:val="nil"/>
              <w:left w:val="nil"/>
              <w:bottom w:val="nil"/>
              <w:right w:val="nil"/>
            </w:tcBorders>
            <w:shd w:val="clear" w:color="auto" w:fill="004658"/>
            <w:vAlign w:val="center"/>
            <w:hideMark/>
          </w:tcPr>
          <w:p w14:paraId="7E2AFCA3" w14:textId="77777777" w:rsidR="00F17845" w:rsidRPr="00420734" w:rsidRDefault="00F17845" w:rsidP="00F57014">
            <w:pPr>
              <w:pStyle w:val="ModelTableNumbers1"/>
              <w:keepNext/>
              <w:spacing w:before="0" w:after="0"/>
              <w:ind w:left="39"/>
              <w:rPr>
                <w:b/>
                <w:bCs/>
                <w:sz w:val="18"/>
                <w:szCs w:val="18"/>
              </w:rPr>
            </w:pPr>
            <w:r w:rsidRPr="00420734">
              <w:rPr>
                <w:b/>
                <w:bCs/>
                <w:sz w:val="18"/>
                <w:szCs w:val="18"/>
              </w:rPr>
              <w:t>Variance notes</w:t>
            </w:r>
          </w:p>
        </w:tc>
        <w:tc>
          <w:tcPr>
            <w:tcW w:w="1172" w:type="dxa"/>
            <w:tcBorders>
              <w:top w:val="nil"/>
              <w:left w:val="nil"/>
              <w:bottom w:val="nil"/>
              <w:right w:val="nil"/>
            </w:tcBorders>
            <w:shd w:val="clear" w:color="auto" w:fill="004658"/>
            <w:vAlign w:val="center"/>
            <w:hideMark/>
          </w:tcPr>
          <w:p w14:paraId="522AF153" w14:textId="004DC2EB" w:rsidR="00F17845" w:rsidRPr="00420734" w:rsidRDefault="00F17845" w:rsidP="00F57014">
            <w:pPr>
              <w:pStyle w:val="ModelTableNumbers1"/>
              <w:keepNext/>
              <w:spacing w:before="0" w:after="0"/>
              <w:ind w:left="39"/>
              <w:rPr>
                <w:b/>
                <w:bCs/>
                <w:sz w:val="18"/>
                <w:szCs w:val="18"/>
              </w:rPr>
            </w:pPr>
            <w:proofErr w:type="gramStart"/>
            <w:r w:rsidRPr="00420734">
              <w:rPr>
                <w:b/>
                <w:bCs/>
                <w:sz w:val="18"/>
                <w:szCs w:val="18"/>
              </w:rPr>
              <w:t>Estimate</w:t>
            </w:r>
            <w:r w:rsidR="00214A7E" w:rsidRPr="00214A7E">
              <w:rPr>
                <w:b/>
                <w:bCs/>
                <w:sz w:val="18"/>
                <w:szCs w:val="18"/>
                <w:vertAlign w:val="superscript"/>
              </w:rPr>
              <w:t>(</w:t>
            </w:r>
            <w:proofErr w:type="gramEnd"/>
            <w:r w:rsidR="00214A7E" w:rsidRPr="00214A7E">
              <w:rPr>
                <w:b/>
                <w:bCs/>
                <w:sz w:val="18"/>
                <w:szCs w:val="18"/>
                <w:vertAlign w:val="superscript"/>
              </w:rPr>
              <w:t>1)</w:t>
            </w:r>
            <w:r>
              <w:br/>
            </w:r>
            <w:r w:rsidR="0036171C">
              <w:rPr>
                <w:b/>
                <w:bCs/>
                <w:sz w:val="18"/>
                <w:szCs w:val="18"/>
              </w:rPr>
              <w:t>2026</w:t>
            </w:r>
          </w:p>
        </w:tc>
        <w:tc>
          <w:tcPr>
            <w:tcW w:w="1074" w:type="dxa"/>
            <w:tcBorders>
              <w:top w:val="nil"/>
              <w:left w:val="nil"/>
              <w:bottom w:val="nil"/>
              <w:right w:val="nil"/>
            </w:tcBorders>
            <w:shd w:val="clear" w:color="auto" w:fill="004658"/>
            <w:vAlign w:val="center"/>
            <w:hideMark/>
          </w:tcPr>
          <w:p w14:paraId="5478DD96" w14:textId="7ADAF30A" w:rsidR="00F17845" w:rsidRPr="00420734" w:rsidRDefault="00F17845" w:rsidP="00F57014">
            <w:pPr>
              <w:pStyle w:val="ModelTableNumbers1"/>
              <w:keepNext/>
              <w:spacing w:before="0" w:after="0"/>
              <w:ind w:left="39"/>
              <w:rPr>
                <w:b/>
                <w:bCs/>
                <w:sz w:val="18"/>
                <w:szCs w:val="18"/>
              </w:rPr>
            </w:pPr>
            <w:r w:rsidRPr="00420734">
              <w:rPr>
                <w:b/>
                <w:bCs/>
                <w:sz w:val="18"/>
                <w:szCs w:val="18"/>
              </w:rPr>
              <w:t>Actual</w:t>
            </w:r>
            <w:r w:rsidRPr="00420734">
              <w:rPr>
                <w:b/>
                <w:bCs/>
                <w:sz w:val="18"/>
                <w:szCs w:val="18"/>
              </w:rPr>
              <w:br/>
            </w:r>
            <w:r w:rsidR="0036171C">
              <w:rPr>
                <w:b/>
                <w:bCs/>
                <w:sz w:val="18"/>
                <w:szCs w:val="18"/>
              </w:rPr>
              <w:t>2026</w:t>
            </w:r>
          </w:p>
        </w:tc>
        <w:tc>
          <w:tcPr>
            <w:tcW w:w="1134" w:type="dxa"/>
            <w:tcBorders>
              <w:top w:val="nil"/>
              <w:left w:val="nil"/>
              <w:bottom w:val="nil"/>
              <w:right w:val="nil"/>
            </w:tcBorders>
            <w:shd w:val="clear" w:color="auto" w:fill="004658"/>
            <w:vAlign w:val="center"/>
            <w:hideMark/>
          </w:tcPr>
          <w:p w14:paraId="3BD99491" w14:textId="7B75F5B2" w:rsidR="00F17845" w:rsidRPr="00420734" w:rsidRDefault="00F17845" w:rsidP="00F57014">
            <w:pPr>
              <w:pStyle w:val="ModelTableNumbers1"/>
              <w:keepNext/>
              <w:spacing w:before="0" w:after="0"/>
              <w:ind w:left="39"/>
              <w:rPr>
                <w:b/>
                <w:bCs/>
                <w:sz w:val="18"/>
                <w:szCs w:val="18"/>
              </w:rPr>
            </w:pPr>
            <w:r w:rsidRPr="00420734">
              <w:rPr>
                <w:b/>
                <w:bCs/>
                <w:sz w:val="18"/>
                <w:szCs w:val="18"/>
              </w:rPr>
              <w:t>Actual</w:t>
            </w:r>
            <w:r w:rsidRPr="00420734">
              <w:rPr>
                <w:b/>
                <w:bCs/>
                <w:sz w:val="18"/>
                <w:szCs w:val="18"/>
              </w:rPr>
              <w:br/>
            </w:r>
            <w:r w:rsidR="0052756C">
              <w:rPr>
                <w:b/>
                <w:bCs/>
                <w:sz w:val="18"/>
                <w:szCs w:val="18"/>
              </w:rPr>
              <w:t>2025</w:t>
            </w:r>
          </w:p>
        </w:tc>
        <w:tc>
          <w:tcPr>
            <w:tcW w:w="1276" w:type="dxa"/>
            <w:tcBorders>
              <w:top w:val="nil"/>
              <w:left w:val="nil"/>
              <w:bottom w:val="nil"/>
              <w:right w:val="nil"/>
            </w:tcBorders>
            <w:shd w:val="clear" w:color="auto" w:fill="004658"/>
            <w:vAlign w:val="center"/>
            <w:hideMark/>
          </w:tcPr>
          <w:p w14:paraId="252546AF" w14:textId="77777777" w:rsidR="00F17845" w:rsidRPr="00420734" w:rsidRDefault="00F17845" w:rsidP="00F57014">
            <w:pPr>
              <w:pStyle w:val="ModelTableNumbers1"/>
              <w:keepNext/>
              <w:spacing w:before="0" w:after="0"/>
              <w:ind w:left="39"/>
              <w:rPr>
                <w:b/>
                <w:bCs/>
                <w:sz w:val="18"/>
                <w:szCs w:val="18"/>
              </w:rPr>
            </w:pPr>
            <w:r w:rsidRPr="00420734">
              <w:rPr>
                <w:b/>
                <w:bCs/>
                <w:sz w:val="18"/>
                <w:szCs w:val="18"/>
              </w:rPr>
              <w:t>Variance between actual and estimate</w:t>
            </w:r>
          </w:p>
        </w:tc>
        <w:tc>
          <w:tcPr>
            <w:tcW w:w="1275" w:type="dxa"/>
            <w:tcBorders>
              <w:top w:val="nil"/>
              <w:left w:val="nil"/>
              <w:bottom w:val="nil"/>
              <w:right w:val="nil"/>
            </w:tcBorders>
            <w:shd w:val="clear" w:color="auto" w:fill="004658"/>
            <w:vAlign w:val="center"/>
            <w:hideMark/>
          </w:tcPr>
          <w:p w14:paraId="22157068" w14:textId="20468E57" w:rsidR="00F17845" w:rsidRPr="00420734" w:rsidRDefault="00F17845" w:rsidP="00F57014">
            <w:pPr>
              <w:pStyle w:val="ModelTableNumbers1"/>
              <w:keepNext/>
              <w:spacing w:before="0" w:after="0"/>
              <w:ind w:left="39"/>
              <w:rPr>
                <w:b/>
                <w:bCs/>
                <w:sz w:val="18"/>
                <w:szCs w:val="18"/>
              </w:rPr>
            </w:pPr>
            <w:r w:rsidRPr="00420734">
              <w:rPr>
                <w:b/>
                <w:bCs/>
                <w:sz w:val="18"/>
                <w:szCs w:val="18"/>
              </w:rPr>
              <w:t xml:space="preserve">Variance between actual results for </w:t>
            </w:r>
            <w:r w:rsidR="0036171C">
              <w:rPr>
                <w:b/>
                <w:bCs/>
                <w:sz w:val="18"/>
                <w:szCs w:val="18"/>
              </w:rPr>
              <w:t>2026</w:t>
            </w:r>
            <w:r w:rsidR="006A37B6" w:rsidRPr="00420734">
              <w:rPr>
                <w:b/>
                <w:bCs/>
                <w:sz w:val="18"/>
                <w:szCs w:val="18"/>
              </w:rPr>
              <w:t xml:space="preserve"> </w:t>
            </w:r>
            <w:r w:rsidRPr="00420734">
              <w:rPr>
                <w:b/>
                <w:bCs/>
                <w:sz w:val="18"/>
                <w:szCs w:val="18"/>
              </w:rPr>
              <w:t xml:space="preserve">and </w:t>
            </w:r>
            <w:r w:rsidR="0052756C">
              <w:rPr>
                <w:b/>
                <w:bCs/>
                <w:sz w:val="18"/>
                <w:szCs w:val="18"/>
              </w:rPr>
              <w:t>2025</w:t>
            </w:r>
          </w:p>
        </w:tc>
      </w:tr>
      <w:tr w:rsidR="00333348" w:rsidRPr="00BB7EAA" w14:paraId="1BB510EC" w14:textId="77777777" w:rsidTr="001A381E">
        <w:trPr>
          <w:trHeight w:val="250"/>
        </w:trPr>
        <w:tc>
          <w:tcPr>
            <w:tcW w:w="1437" w:type="dxa"/>
            <w:tcBorders>
              <w:top w:val="nil"/>
              <w:left w:val="nil"/>
              <w:bottom w:val="nil"/>
              <w:right w:val="nil"/>
            </w:tcBorders>
            <w:vAlign w:val="center"/>
            <w:hideMark/>
          </w:tcPr>
          <w:p w14:paraId="50E885EB" w14:textId="77777777" w:rsidR="00F17845" w:rsidRPr="00420734" w:rsidRDefault="00F17845" w:rsidP="006C7BB2">
            <w:pPr>
              <w:pStyle w:val="Reference"/>
              <w:keepNext/>
              <w:keepLines/>
              <w:spacing w:before="0"/>
            </w:pPr>
          </w:p>
        </w:tc>
        <w:tc>
          <w:tcPr>
            <w:tcW w:w="6218" w:type="dxa"/>
            <w:tcBorders>
              <w:top w:val="nil"/>
              <w:left w:val="nil"/>
              <w:bottom w:val="single" w:sz="4" w:space="0" w:color="auto"/>
              <w:right w:val="nil"/>
            </w:tcBorders>
            <w:shd w:val="clear" w:color="auto" w:fill="004658"/>
            <w:vAlign w:val="center"/>
            <w:hideMark/>
          </w:tcPr>
          <w:p w14:paraId="036674A6" w14:textId="77777777" w:rsidR="00F17845" w:rsidRPr="00420734" w:rsidRDefault="00F17845" w:rsidP="006C7BB2">
            <w:pPr>
              <w:pStyle w:val="ModelTableNumbers1"/>
              <w:keepNext/>
              <w:spacing w:before="0" w:after="0"/>
              <w:jc w:val="left"/>
              <w:rPr>
                <w:sz w:val="18"/>
                <w:szCs w:val="18"/>
              </w:rPr>
            </w:pPr>
            <w:r w:rsidRPr="00420734">
              <w:rPr>
                <w:sz w:val="18"/>
                <w:szCs w:val="18"/>
              </w:rPr>
              <w:t> </w:t>
            </w:r>
          </w:p>
        </w:tc>
        <w:tc>
          <w:tcPr>
            <w:tcW w:w="1156" w:type="dxa"/>
            <w:tcBorders>
              <w:top w:val="nil"/>
              <w:left w:val="nil"/>
              <w:bottom w:val="single" w:sz="4" w:space="0" w:color="auto"/>
              <w:right w:val="nil"/>
            </w:tcBorders>
            <w:shd w:val="clear" w:color="auto" w:fill="004658"/>
            <w:vAlign w:val="center"/>
            <w:hideMark/>
          </w:tcPr>
          <w:p w14:paraId="0C95A37A" w14:textId="77777777" w:rsidR="00F17845" w:rsidRPr="00420734" w:rsidRDefault="00F17845" w:rsidP="00F57014">
            <w:pPr>
              <w:pStyle w:val="ModelTableNumbers1"/>
              <w:keepNext/>
              <w:spacing w:before="0" w:after="0"/>
              <w:ind w:left="39"/>
              <w:rPr>
                <w:b/>
                <w:bCs/>
                <w:sz w:val="18"/>
                <w:szCs w:val="18"/>
              </w:rPr>
            </w:pPr>
            <w:r w:rsidRPr="00420734">
              <w:rPr>
                <w:b/>
                <w:bCs/>
                <w:sz w:val="18"/>
                <w:szCs w:val="18"/>
              </w:rPr>
              <w:t> </w:t>
            </w:r>
          </w:p>
        </w:tc>
        <w:tc>
          <w:tcPr>
            <w:tcW w:w="1172" w:type="dxa"/>
            <w:tcBorders>
              <w:top w:val="nil"/>
              <w:left w:val="nil"/>
              <w:bottom w:val="single" w:sz="4" w:space="0" w:color="auto"/>
              <w:right w:val="nil"/>
            </w:tcBorders>
            <w:shd w:val="clear" w:color="auto" w:fill="004658"/>
            <w:vAlign w:val="center"/>
            <w:hideMark/>
          </w:tcPr>
          <w:p w14:paraId="63AD4860" w14:textId="77777777" w:rsidR="00F17845" w:rsidRPr="00420734" w:rsidRDefault="00F17845" w:rsidP="00F57014">
            <w:pPr>
              <w:pStyle w:val="ModelTableNumbers1"/>
              <w:keepNext/>
              <w:spacing w:before="0" w:after="0"/>
              <w:ind w:left="39"/>
              <w:rPr>
                <w:b/>
                <w:bCs/>
                <w:sz w:val="18"/>
                <w:szCs w:val="18"/>
              </w:rPr>
            </w:pPr>
            <w:r w:rsidRPr="00420734">
              <w:rPr>
                <w:b/>
                <w:bCs/>
                <w:sz w:val="18"/>
                <w:szCs w:val="18"/>
              </w:rPr>
              <w:t>($000)</w:t>
            </w:r>
          </w:p>
        </w:tc>
        <w:tc>
          <w:tcPr>
            <w:tcW w:w="1074" w:type="dxa"/>
            <w:tcBorders>
              <w:top w:val="nil"/>
              <w:left w:val="nil"/>
              <w:bottom w:val="single" w:sz="4" w:space="0" w:color="auto"/>
              <w:right w:val="nil"/>
            </w:tcBorders>
            <w:shd w:val="clear" w:color="auto" w:fill="004658"/>
            <w:vAlign w:val="center"/>
            <w:hideMark/>
          </w:tcPr>
          <w:p w14:paraId="09BE688A" w14:textId="77777777" w:rsidR="00F17845" w:rsidRPr="00420734" w:rsidRDefault="00F17845" w:rsidP="00F57014">
            <w:pPr>
              <w:pStyle w:val="ModelTableNumbers1"/>
              <w:keepNext/>
              <w:spacing w:before="0" w:after="0"/>
              <w:ind w:left="39"/>
              <w:rPr>
                <w:b/>
                <w:bCs/>
                <w:sz w:val="18"/>
                <w:szCs w:val="18"/>
              </w:rPr>
            </w:pPr>
            <w:r w:rsidRPr="00420734">
              <w:rPr>
                <w:b/>
                <w:bCs/>
                <w:sz w:val="18"/>
                <w:szCs w:val="18"/>
              </w:rPr>
              <w:t>($000)</w:t>
            </w:r>
          </w:p>
        </w:tc>
        <w:tc>
          <w:tcPr>
            <w:tcW w:w="1134" w:type="dxa"/>
            <w:tcBorders>
              <w:top w:val="nil"/>
              <w:left w:val="nil"/>
              <w:bottom w:val="nil"/>
              <w:right w:val="nil"/>
            </w:tcBorders>
            <w:shd w:val="clear" w:color="auto" w:fill="004658"/>
            <w:vAlign w:val="center"/>
            <w:hideMark/>
          </w:tcPr>
          <w:p w14:paraId="68BD2B8E" w14:textId="77777777" w:rsidR="00F17845" w:rsidRPr="00420734" w:rsidRDefault="00F17845" w:rsidP="00F57014">
            <w:pPr>
              <w:pStyle w:val="ModelTableNumbers1"/>
              <w:keepNext/>
              <w:spacing w:before="0" w:after="0"/>
              <w:ind w:left="39"/>
              <w:rPr>
                <w:b/>
                <w:bCs/>
                <w:sz w:val="18"/>
                <w:szCs w:val="18"/>
              </w:rPr>
            </w:pPr>
            <w:r w:rsidRPr="00420734">
              <w:rPr>
                <w:b/>
                <w:bCs/>
                <w:sz w:val="18"/>
                <w:szCs w:val="18"/>
              </w:rPr>
              <w:t>($000)</w:t>
            </w:r>
          </w:p>
        </w:tc>
        <w:tc>
          <w:tcPr>
            <w:tcW w:w="1276" w:type="dxa"/>
            <w:tcBorders>
              <w:top w:val="nil"/>
              <w:left w:val="nil"/>
              <w:bottom w:val="nil"/>
              <w:right w:val="nil"/>
            </w:tcBorders>
            <w:shd w:val="clear" w:color="auto" w:fill="004658"/>
            <w:vAlign w:val="center"/>
            <w:hideMark/>
          </w:tcPr>
          <w:p w14:paraId="3C3CD3FB" w14:textId="77777777" w:rsidR="00F17845" w:rsidRPr="00420734" w:rsidRDefault="00F17845" w:rsidP="00F57014">
            <w:pPr>
              <w:pStyle w:val="ModelTableNumbers1"/>
              <w:keepNext/>
              <w:spacing w:before="0" w:after="0"/>
              <w:ind w:left="39"/>
              <w:rPr>
                <w:b/>
                <w:bCs/>
                <w:sz w:val="18"/>
                <w:szCs w:val="18"/>
              </w:rPr>
            </w:pPr>
            <w:r w:rsidRPr="00420734">
              <w:rPr>
                <w:b/>
                <w:bCs/>
                <w:sz w:val="18"/>
                <w:szCs w:val="18"/>
              </w:rPr>
              <w:t>($000)</w:t>
            </w:r>
          </w:p>
        </w:tc>
        <w:tc>
          <w:tcPr>
            <w:tcW w:w="1275" w:type="dxa"/>
            <w:tcBorders>
              <w:top w:val="nil"/>
              <w:left w:val="nil"/>
              <w:bottom w:val="nil"/>
              <w:right w:val="nil"/>
            </w:tcBorders>
            <w:shd w:val="clear" w:color="auto" w:fill="004658"/>
            <w:vAlign w:val="center"/>
            <w:hideMark/>
          </w:tcPr>
          <w:p w14:paraId="049D2585" w14:textId="77777777" w:rsidR="00F17845" w:rsidRPr="00420734" w:rsidRDefault="00F17845" w:rsidP="00F57014">
            <w:pPr>
              <w:pStyle w:val="ModelTableNumbers1"/>
              <w:keepNext/>
              <w:spacing w:before="0" w:after="0"/>
              <w:ind w:left="39" w:right="-105"/>
              <w:rPr>
                <w:b/>
                <w:bCs/>
                <w:sz w:val="18"/>
                <w:szCs w:val="18"/>
              </w:rPr>
            </w:pPr>
            <w:r w:rsidRPr="00420734">
              <w:rPr>
                <w:b/>
                <w:bCs/>
                <w:sz w:val="18"/>
                <w:szCs w:val="18"/>
              </w:rPr>
              <w:t>($000)</w:t>
            </w:r>
          </w:p>
        </w:tc>
      </w:tr>
      <w:tr w:rsidR="00333348" w:rsidRPr="00BB7EAA" w14:paraId="1A9954D2" w14:textId="77777777" w:rsidTr="001A381E">
        <w:trPr>
          <w:trHeight w:val="250"/>
        </w:trPr>
        <w:tc>
          <w:tcPr>
            <w:tcW w:w="1437" w:type="dxa"/>
            <w:tcBorders>
              <w:top w:val="nil"/>
              <w:left w:val="nil"/>
              <w:bottom w:val="nil"/>
              <w:right w:val="nil"/>
            </w:tcBorders>
            <w:vAlign w:val="center"/>
            <w:hideMark/>
          </w:tcPr>
          <w:p w14:paraId="0C56EAA8"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7D74D5FE" w14:textId="7EE03AAD" w:rsidR="00F17845" w:rsidRPr="00420734" w:rsidRDefault="00F17845" w:rsidP="006C7BB2">
            <w:pPr>
              <w:pStyle w:val="ModelTableNumbers1"/>
              <w:keepNext/>
              <w:spacing w:before="0" w:after="0"/>
              <w:jc w:val="left"/>
              <w:rPr>
                <w:b/>
                <w:bCs/>
                <w:sz w:val="18"/>
                <w:szCs w:val="18"/>
              </w:rPr>
            </w:pPr>
            <w:r w:rsidRPr="00420734">
              <w:rPr>
                <w:b/>
                <w:bCs/>
                <w:sz w:val="18"/>
                <w:szCs w:val="18"/>
              </w:rPr>
              <w:t xml:space="preserve">Cash </w:t>
            </w:r>
            <w:r w:rsidR="00420734" w:rsidRPr="00420734">
              <w:rPr>
                <w:b/>
                <w:bCs/>
                <w:sz w:val="18"/>
                <w:szCs w:val="18"/>
              </w:rPr>
              <w:t>f</w:t>
            </w:r>
            <w:r w:rsidRPr="00420734">
              <w:rPr>
                <w:b/>
                <w:bCs/>
                <w:sz w:val="18"/>
                <w:szCs w:val="18"/>
              </w:rPr>
              <w:t>lows from State Government</w:t>
            </w:r>
          </w:p>
        </w:tc>
        <w:tc>
          <w:tcPr>
            <w:tcW w:w="1156" w:type="dxa"/>
            <w:tcBorders>
              <w:top w:val="nil"/>
              <w:left w:val="nil"/>
              <w:bottom w:val="nil"/>
              <w:right w:val="nil"/>
            </w:tcBorders>
            <w:vAlign w:val="center"/>
            <w:hideMark/>
          </w:tcPr>
          <w:p w14:paraId="06425C80" w14:textId="77777777" w:rsidR="00F17845" w:rsidRPr="00420734" w:rsidRDefault="00F17845" w:rsidP="006C7BB2">
            <w:pPr>
              <w:pStyle w:val="ModelTableNumbers1"/>
              <w:keepNext/>
              <w:spacing w:before="0" w:after="0"/>
              <w:rPr>
                <w:sz w:val="18"/>
                <w:szCs w:val="18"/>
                <w:u w:val="single"/>
              </w:rPr>
            </w:pPr>
          </w:p>
        </w:tc>
        <w:tc>
          <w:tcPr>
            <w:tcW w:w="1172" w:type="dxa"/>
            <w:tcBorders>
              <w:top w:val="nil"/>
              <w:left w:val="nil"/>
              <w:bottom w:val="nil"/>
              <w:right w:val="nil"/>
            </w:tcBorders>
            <w:vAlign w:val="center"/>
            <w:hideMark/>
          </w:tcPr>
          <w:p w14:paraId="3AE34B47" w14:textId="77777777" w:rsidR="00F17845" w:rsidRPr="00420734" w:rsidRDefault="00F17845" w:rsidP="006C7BB2">
            <w:pPr>
              <w:pStyle w:val="ModelTableNumbers1"/>
              <w:keepNext/>
              <w:spacing w:before="0" w:after="0"/>
              <w:jc w:val="left"/>
              <w:rPr>
                <w:sz w:val="18"/>
                <w:szCs w:val="18"/>
              </w:rPr>
            </w:pPr>
          </w:p>
        </w:tc>
        <w:tc>
          <w:tcPr>
            <w:tcW w:w="1074" w:type="dxa"/>
            <w:tcBorders>
              <w:top w:val="nil"/>
              <w:left w:val="nil"/>
              <w:bottom w:val="nil"/>
              <w:right w:val="nil"/>
            </w:tcBorders>
            <w:vAlign w:val="center"/>
            <w:hideMark/>
          </w:tcPr>
          <w:p w14:paraId="3CCBC626" w14:textId="77777777" w:rsidR="00F17845" w:rsidRPr="00420734" w:rsidRDefault="00F17845" w:rsidP="006C7BB2">
            <w:pPr>
              <w:pStyle w:val="ModelTableNumbers1"/>
              <w:keepNext/>
              <w:spacing w:before="0" w:after="0"/>
              <w:jc w:val="left"/>
              <w:rPr>
                <w:sz w:val="18"/>
                <w:szCs w:val="18"/>
              </w:rPr>
            </w:pPr>
          </w:p>
        </w:tc>
        <w:tc>
          <w:tcPr>
            <w:tcW w:w="1134" w:type="dxa"/>
            <w:tcBorders>
              <w:top w:val="single" w:sz="4" w:space="0" w:color="auto"/>
              <w:left w:val="nil"/>
              <w:bottom w:val="nil"/>
              <w:right w:val="nil"/>
            </w:tcBorders>
            <w:vAlign w:val="center"/>
            <w:hideMark/>
          </w:tcPr>
          <w:p w14:paraId="707D7419" w14:textId="77777777" w:rsidR="00F17845" w:rsidRPr="00420734" w:rsidRDefault="00F17845" w:rsidP="006C7BB2">
            <w:pPr>
              <w:pStyle w:val="ModelTableNumbers1"/>
              <w:keepNext/>
              <w:spacing w:before="0" w:after="0"/>
              <w:jc w:val="left"/>
              <w:rPr>
                <w:sz w:val="18"/>
                <w:szCs w:val="18"/>
              </w:rPr>
            </w:pPr>
            <w:r w:rsidRPr="00420734">
              <w:rPr>
                <w:sz w:val="18"/>
                <w:szCs w:val="18"/>
              </w:rPr>
              <w:t> </w:t>
            </w:r>
          </w:p>
        </w:tc>
        <w:tc>
          <w:tcPr>
            <w:tcW w:w="1276" w:type="dxa"/>
            <w:tcBorders>
              <w:top w:val="single" w:sz="4" w:space="0" w:color="auto"/>
              <w:left w:val="nil"/>
              <w:bottom w:val="nil"/>
              <w:right w:val="nil"/>
            </w:tcBorders>
            <w:vAlign w:val="center"/>
            <w:hideMark/>
          </w:tcPr>
          <w:p w14:paraId="17DBCA30" w14:textId="77777777" w:rsidR="00F17845" w:rsidRPr="00420734" w:rsidRDefault="00F17845" w:rsidP="006C7BB2">
            <w:pPr>
              <w:pStyle w:val="ModelTableNumbers1"/>
              <w:keepNext/>
              <w:spacing w:before="0" w:after="0"/>
              <w:jc w:val="left"/>
              <w:rPr>
                <w:sz w:val="18"/>
                <w:szCs w:val="18"/>
              </w:rPr>
            </w:pPr>
            <w:r w:rsidRPr="00420734">
              <w:rPr>
                <w:sz w:val="18"/>
                <w:szCs w:val="18"/>
              </w:rPr>
              <w:t> </w:t>
            </w:r>
          </w:p>
        </w:tc>
        <w:tc>
          <w:tcPr>
            <w:tcW w:w="1275" w:type="dxa"/>
            <w:tcBorders>
              <w:top w:val="single" w:sz="4" w:space="0" w:color="auto"/>
              <w:left w:val="nil"/>
              <w:bottom w:val="nil"/>
              <w:right w:val="nil"/>
            </w:tcBorders>
            <w:vAlign w:val="center"/>
            <w:hideMark/>
          </w:tcPr>
          <w:p w14:paraId="65E84483" w14:textId="77777777" w:rsidR="00F17845" w:rsidRPr="00420734" w:rsidRDefault="00F17845" w:rsidP="006C7BB2">
            <w:pPr>
              <w:pStyle w:val="ModelTableNumbers1"/>
              <w:keepNext/>
              <w:spacing w:before="0" w:after="0"/>
              <w:jc w:val="left"/>
              <w:rPr>
                <w:sz w:val="18"/>
                <w:szCs w:val="18"/>
              </w:rPr>
            </w:pPr>
            <w:r w:rsidRPr="00420734">
              <w:rPr>
                <w:sz w:val="18"/>
                <w:szCs w:val="18"/>
              </w:rPr>
              <w:t> </w:t>
            </w:r>
          </w:p>
        </w:tc>
      </w:tr>
      <w:tr w:rsidR="00333348" w:rsidRPr="00BB7EAA" w14:paraId="1EC03E91" w14:textId="77777777" w:rsidTr="001A381E">
        <w:trPr>
          <w:trHeight w:val="260"/>
        </w:trPr>
        <w:tc>
          <w:tcPr>
            <w:tcW w:w="1437" w:type="dxa"/>
            <w:tcBorders>
              <w:top w:val="nil"/>
              <w:left w:val="nil"/>
              <w:bottom w:val="nil"/>
              <w:right w:val="nil"/>
            </w:tcBorders>
            <w:vAlign w:val="center"/>
            <w:hideMark/>
          </w:tcPr>
          <w:p w14:paraId="0757C01A"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4C7167AE" w14:textId="77777777" w:rsidR="00F17845" w:rsidRPr="00420734" w:rsidRDefault="00F17845" w:rsidP="006C7BB2">
            <w:pPr>
              <w:pStyle w:val="ModelTableNumbers1"/>
              <w:keepNext/>
              <w:spacing w:before="0" w:after="0"/>
              <w:jc w:val="left"/>
              <w:rPr>
                <w:sz w:val="18"/>
                <w:szCs w:val="18"/>
              </w:rPr>
            </w:pPr>
            <w:r w:rsidRPr="00420734">
              <w:rPr>
                <w:sz w:val="18"/>
                <w:szCs w:val="18"/>
              </w:rPr>
              <w:t>Service appropriation</w:t>
            </w:r>
          </w:p>
        </w:tc>
        <w:tc>
          <w:tcPr>
            <w:tcW w:w="1156" w:type="dxa"/>
            <w:tcBorders>
              <w:top w:val="nil"/>
              <w:left w:val="nil"/>
              <w:bottom w:val="nil"/>
              <w:right w:val="nil"/>
            </w:tcBorders>
            <w:vAlign w:val="center"/>
            <w:hideMark/>
          </w:tcPr>
          <w:p w14:paraId="35A36DEE" w14:textId="73FCDB56" w:rsidR="00F17845" w:rsidRPr="00420734" w:rsidRDefault="000F0F12" w:rsidP="006C7BB2">
            <w:pPr>
              <w:pStyle w:val="ModelTableNumbers1"/>
              <w:keepNext/>
              <w:spacing w:before="0" w:after="0"/>
              <w:rPr>
                <w:sz w:val="18"/>
                <w:szCs w:val="18"/>
              </w:rPr>
            </w:pPr>
            <w:r>
              <w:rPr>
                <w:sz w:val="18"/>
                <w:szCs w:val="18"/>
              </w:rPr>
              <w:t>(a)</w:t>
            </w:r>
          </w:p>
        </w:tc>
        <w:tc>
          <w:tcPr>
            <w:tcW w:w="1172" w:type="dxa"/>
            <w:tcBorders>
              <w:top w:val="nil"/>
              <w:left w:val="nil"/>
              <w:bottom w:val="nil"/>
              <w:right w:val="nil"/>
            </w:tcBorders>
            <w:vAlign w:val="center"/>
            <w:hideMark/>
          </w:tcPr>
          <w:p w14:paraId="59BD16A1" w14:textId="1F042C2C" w:rsidR="00F17845" w:rsidRPr="00420734" w:rsidRDefault="001469DD" w:rsidP="006C7BB2">
            <w:pPr>
              <w:pStyle w:val="ModelTableNumbers1"/>
              <w:keepNext/>
              <w:spacing w:before="0" w:after="0"/>
              <w:rPr>
                <w:sz w:val="18"/>
                <w:szCs w:val="18"/>
              </w:rPr>
            </w:pPr>
            <w:r w:rsidRPr="00420734">
              <w:rPr>
                <w:sz w:val="18"/>
                <w:szCs w:val="18"/>
              </w:rPr>
              <w:t>7</w:t>
            </w:r>
            <w:r w:rsidR="00E41E2C">
              <w:rPr>
                <w:sz w:val="18"/>
                <w:szCs w:val="18"/>
              </w:rPr>
              <w:t>63</w:t>
            </w:r>
            <w:r w:rsidR="00F17845" w:rsidRPr="00420734">
              <w:rPr>
                <w:sz w:val="18"/>
                <w:szCs w:val="18"/>
              </w:rPr>
              <w:t>,</w:t>
            </w:r>
            <w:r w:rsidR="00E41E2C">
              <w:rPr>
                <w:sz w:val="18"/>
                <w:szCs w:val="18"/>
              </w:rPr>
              <w:t>234</w:t>
            </w:r>
          </w:p>
        </w:tc>
        <w:tc>
          <w:tcPr>
            <w:tcW w:w="1074" w:type="dxa"/>
            <w:tcBorders>
              <w:top w:val="nil"/>
              <w:left w:val="nil"/>
              <w:bottom w:val="nil"/>
              <w:right w:val="nil"/>
            </w:tcBorders>
            <w:vAlign w:val="center"/>
            <w:hideMark/>
          </w:tcPr>
          <w:p w14:paraId="461A1028" w14:textId="12B75804" w:rsidR="00F17845" w:rsidRPr="00420734" w:rsidRDefault="009D29D2" w:rsidP="006C7BB2">
            <w:pPr>
              <w:pStyle w:val="ModelTableNumbers1"/>
              <w:keepNext/>
              <w:spacing w:before="0" w:after="0"/>
              <w:rPr>
                <w:sz w:val="18"/>
                <w:szCs w:val="18"/>
              </w:rPr>
            </w:pPr>
            <w:r w:rsidRPr="00420734">
              <w:rPr>
                <w:sz w:val="18"/>
                <w:szCs w:val="18"/>
              </w:rPr>
              <w:t>7</w:t>
            </w:r>
            <w:r w:rsidR="00E41E2C">
              <w:rPr>
                <w:sz w:val="18"/>
                <w:szCs w:val="18"/>
              </w:rPr>
              <w:t>68</w:t>
            </w:r>
            <w:r w:rsidR="00F17845" w:rsidRPr="00420734">
              <w:rPr>
                <w:sz w:val="18"/>
                <w:szCs w:val="18"/>
              </w:rPr>
              <w:t>,</w:t>
            </w:r>
            <w:r w:rsidR="00E41E2C">
              <w:rPr>
                <w:sz w:val="18"/>
                <w:szCs w:val="18"/>
              </w:rPr>
              <w:t>082</w:t>
            </w:r>
          </w:p>
        </w:tc>
        <w:tc>
          <w:tcPr>
            <w:tcW w:w="1134" w:type="dxa"/>
            <w:tcBorders>
              <w:top w:val="nil"/>
              <w:left w:val="nil"/>
              <w:bottom w:val="nil"/>
              <w:right w:val="nil"/>
            </w:tcBorders>
            <w:vAlign w:val="center"/>
            <w:hideMark/>
          </w:tcPr>
          <w:p w14:paraId="70EA970F" w14:textId="1CE5FF65" w:rsidR="00F17845" w:rsidRPr="00420734" w:rsidRDefault="00E41E2C" w:rsidP="006C7BB2">
            <w:pPr>
              <w:pStyle w:val="ModelTableNumbers1"/>
              <w:keepNext/>
              <w:spacing w:before="0" w:after="0"/>
              <w:rPr>
                <w:sz w:val="18"/>
                <w:szCs w:val="18"/>
              </w:rPr>
            </w:pPr>
            <w:r>
              <w:rPr>
                <w:sz w:val="18"/>
                <w:szCs w:val="18"/>
              </w:rPr>
              <w:t>677</w:t>
            </w:r>
            <w:r w:rsidR="00F17845" w:rsidRPr="00420734">
              <w:rPr>
                <w:sz w:val="18"/>
                <w:szCs w:val="18"/>
              </w:rPr>
              <w:t>,</w:t>
            </w:r>
            <w:r>
              <w:rPr>
                <w:sz w:val="18"/>
                <w:szCs w:val="18"/>
              </w:rPr>
              <w:t>253</w:t>
            </w:r>
          </w:p>
        </w:tc>
        <w:tc>
          <w:tcPr>
            <w:tcW w:w="1276" w:type="dxa"/>
            <w:tcBorders>
              <w:top w:val="nil"/>
              <w:left w:val="nil"/>
              <w:bottom w:val="nil"/>
              <w:right w:val="nil"/>
            </w:tcBorders>
            <w:vAlign w:val="center"/>
            <w:hideMark/>
          </w:tcPr>
          <w:p w14:paraId="72B2140E" w14:textId="589D8C52" w:rsidR="00F17845" w:rsidRPr="00420734" w:rsidRDefault="00E41E2C" w:rsidP="006C7BB2">
            <w:pPr>
              <w:pStyle w:val="ModelTableNumbers1"/>
              <w:keepNext/>
              <w:spacing w:before="0" w:after="0"/>
              <w:rPr>
                <w:sz w:val="18"/>
                <w:szCs w:val="18"/>
              </w:rPr>
            </w:pPr>
            <w:r>
              <w:rPr>
                <w:sz w:val="18"/>
                <w:szCs w:val="18"/>
              </w:rPr>
              <w:t>4</w:t>
            </w:r>
            <w:r w:rsidR="00F17845" w:rsidRPr="00420734">
              <w:rPr>
                <w:sz w:val="18"/>
                <w:szCs w:val="18"/>
              </w:rPr>
              <w:t>,</w:t>
            </w:r>
            <w:r>
              <w:rPr>
                <w:sz w:val="18"/>
                <w:szCs w:val="18"/>
              </w:rPr>
              <w:t>848</w:t>
            </w:r>
          </w:p>
        </w:tc>
        <w:tc>
          <w:tcPr>
            <w:tcW w:w="1275" w:type="dxa"/>
            <w:tcBorders>
              <w:top w:val="nil"/>
              <w:left w:val="nil"/>
              <w:bottom w:val="nil"/>
              <w:right w:val="nil"/>
            </w:tcBorders>
            <w:vAlign w:val="center"/>
            <w:hideMark/>
          </w:tcPr>
          <w:p w14:paraId="34B855CC" w14:textId="0933B662" w:rsidR="00F17845" w:rsidRPr="00420734" w:rsidRDefault="00E41E2C" w:rsidP="006C7BB2">
            <w:pPr>
              <w:pStyle w:val="ModelTableNumbers1"/>
              <w:keepNext/>
              <w:spacing w:before="0" w:after="0"/>
              <w:rPr>
                <w:sz w:val="18"/>
                <w:szCs w:val="18"/>
              </w:rPr>
            </w:pPr>
            <w:r>
              <w:rPr>
                <w:sz w:val="18"/>
                <w:szCs w:val="18"/>
              </w:rPr>
              <w:t>90</w:t>
            </w:r>
            <w:r w:rsidR="00F17845" w:rsidRPr="00420734">
              <w:rPr>
                <w:sz w:val="18"/>
                <w:szCs w:val="18"/>
              </w:rPr>
              <w:t>,</w:t>
            </w:r>
            <w:r>
              <w:rPr>
                <w:sz w:val="18"/>
                <w:szCs w:val="18"/>
              </w:rPr>
              <w:t>829</w:t>
            </w:r>
          </w:p>
        </w:tc>
      </w:tr>
      <w:tr w:rsidR="00333348" w:rsidRPr="00BB7EAA" w14:paraId="2A18C029" w14:textId="77777777" w:rsidTr="001A381E">
        <w:trPr>
          <w:trHeight w:val="260"/>
        </w:trPr>
        <w:tc>
          <w:tcPr>
            <w:tcW w:w="1437" w:type="dxa"/>
            <w:tcBorders>
              <w:top w:val="nil"/>
              <w:left w:val="nil"/>
              <w:bottom w:val="nil"/>
              <w:right w:val="nil"/>
            </w:tcBorders>
            <w:vAlign w:val="center"/>
            <w:hideMark/>
          </w:tcPr>
          <w:p w14:paraId="502CF0C7"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671DF3A8" w14:textId="77777777" w:rsidR="00F17845" w:rsidRPr="00420734" w:rsidRDefault="00F17845" w:rsidP="006C7BB2">
            <w:pPr>
              <w:pStyle w:val="ModelTableNumbers1"/>
              <w:keepNext/>
              <w:spacing w:before="0" w:after="0"/>
              <w:jc w:val="left"/>
              <w:rPr>
                <w:sz w:val="18"/>
                <w:szCs w:val="18"/>
              </w:rPr>
            </w:pPr>
            <w:r w:rsidRPr="00420734">
              <w:rPr>
                <w:sz w:val="18"/>
                <w:szCs w:val="18"/>
              </w:rPr>
              <w:t>Capital appropriations</w:t>
            </w:r>
          </w:p>
        </w:tc>
        <w:tc>
          <w:tcPr>
            <w:tcW w:w="1156" w:type="dxa"/>
            <w:tcBorders>
              <w:top w:val="nil"/>
              <w:left w:val="nil"/>
              <w:bottom w:val="nil"/>
              <w:right w:val="nil"/>
            </w:tcBorders>
            <w:vAlign w:val="center"/>
            <w:hideMark/>
          </w:tcPr>
          <w:p w14:paraId="03196D6B" w14:textId="1FE89144" w:rsidR="00F17845" w:rsidRPr="00420734" w:rsidRDefault="00262827" w:rsidP="006C7BB2">
            <w:pPr>
              <w:pStyle w:val="ModelTableNumbers1"/>
              <w:keepNext/>
              <w:spacing w:before="0" w:after="0"/>
              <w:rPr>
                <w:sz w:val="18"/>
                <w:szCs w:val="18"/>
              </w:rPr>
            </w:pPr>
            <w:r>
              <w:rPr>
                <w:sz w:val="18"/>
                <w:szCs w:val="18"/>
              </w:rPr>
              <w:t>(</w:t>
            </w:r>
            <w:r w:rsidR="000F0F12">
              <w:rPr>
                <w:sz w:val="18"/>
                <w:szCs w:val="18"/>
              </w:rPr>
              <w:t>b</w:t>
            </w:r>
            <w:r>
              <w:rPr>
                <w:sz w:val="18"/>
                <w:szCs w:val="18"/>
              </w:rPr>
              <w:t>)</w:t>
            </w:r>
          </w:p>
        </w:tc>
        <w:tc>
          <w:tcPr>
            <w:tcW w:w="1172" w:type="dxa"/>
            <w:tcBorders>
              <w:top w:val="nil"/>
              <w:left w:val="nil"/>
              <w:bottom w:val="nil"/>
              <w:right w:val="nil"/>
            </w:tcBorders>
            <w:vAlign w:val="center"/>
            <w:hideMark/>
          </w:tcPr>
          <w:p w14:paraId="01875F3E" w14:textId="77777777" w:rsidR="00F17845" w:rsidRPr="00420734" w:rsidRDefault="00F17845" w:rsidP="006C7BB2">
            <w:pPr>
              <w:pStyle w:val="ModelTableNumbers1"/>
              <w:keepNext/>
              <w:spacing w:before="0" w:after="0"/>
              <w:rPr>
                <w:sz w:val="18"/>
                <w:szCs w:val="18"/>
              </w:rPr>
            </w:pPr>
            <w:r w:rsidRPr="00420734">
              <w:rPr>
                <w:sz w:val="18"/>
                <w:szCs w:val="18"/>
              </w:rPr>
              <w:t>11,125</w:t>
            </w:r>
          </w:p>
        </w:tc>
        <w:tc>
          <w:tcPr>
            <w:tcW w:w="1074" w:type="dxa"/>
            <w:tcBorders>
              <w:top w:val="nil"/>
              <w:left w:val="nil"/>
              <w:bottom w:val="nil"/>
              <w:right w:val="nil"/>
            </w:tcBorders>
            <w:vAlign w:val="center"/>
            <w:hideMark/>
          </w:tcPr>
          <w:p w14:paraId="415D77EF" w14:textId="77777777" w:rsidR="00F17845" w:rsidRPr="00420734" w:rsidRDefault="00F17845" w:rsidP="006C7BB2">
            <w:pPr>
              <w:pStyle w:val="ModelTableNumbers1"/>
              <w:keepNext/>
              <w:spacing w:before="0" w:after="0"/>
              <w:rPr>
                <w:sz w:val="18"/>
                <w:szCs w:val="18"/>
              </w:rPr>
            </w:pPr>
            <w:r w:rsidRPr="00420734">
              <w:rPr>
                <w:sz w:val="18"/>
                <w:szCs w:val="18"/>
              </w:rPr>
              <w:t>12,000</w:t>
            </w:r>
          </w:p>
        </w:tc>
        <w:tc>
          <w:tcPr>
            <w:tcW w:w="1134" w:type="dxa"/>
            <w:tcBorders>
              <w:top w:val="nil"/>
              <w:left w:val="nil"/>
              <w:bottom w:val="nil"/>
              <w:right w:val="nil"/>
            </w:tcBorders>
            <w:vAlign w:val="center"/>
            <w:hideMark/>
          </w:tcPr>
          <w:p w14:paraId="39CEF551" w14:textId="77777777" w:rsidR="00F17845" w:rsidRPr="00420734" w:rsidRDefault="00F17845" w:rsidP="006C7BB2">
            <w:pPr>
              <w:pStyle w:val="ModelTableNumbers1"/>
              <w:keepNext/>
              <w:spacing w:before="0" w:after="0"/>
              <w:rPr>
                <w:sz w:val="18"/>
                <w:szCs w:val="18"/>
              </w:rPr>
            </w:pPr>
            <w:r w:rsidRPr="00420734">
              <w:rPr>
                <w:sz w:val="18"/>
                <w:szCs w:val="18"/>
              </w:rPr>
              <w:t>65,000</w:t>
            </w:r>
          </w:p>
        </w:tc>
        <w:tc>
          <w:tcPr>
            <w:tcW w:w="1276" w:type="dxa"/>
            <w:tcBorders>
              <w:top w:val="nil"/>
              <w:left w:val="nil"/>
              <w:bottom w:val="nil"/>
              <w:right w:val="nil"/>
            </w:tcBorders>
            <w:vAlign w:val="center"/>
            <w:hideMark/>
          </w:tcPr>
          <w:p w14:paraId="53A607EE" w14:textId="77777777" w:rsidR="00F17845" w:rsidRPr="00420734" w:rsidRDefault="00F17845" w:rsidP="006C7BB2">
            <w:pPr>
              <w:pStyle w:val="ModelTableNumbers1"/>
              <w:keepNext/>
              <w:spacing w:before="0" w:after="0"/>
              <w:rPr>
                <w:sz w:val="18"/>
                <w:szCs w:val="18"/>
              </w:rPr>
            </w:pPr>
            <w:r w:rsidRPr="00420734">
              <w:rPr>
                <w:sz w:val="18"/>
                <w:szCs w:val="18"/>
              </w:rPr>
              <w:t>875</w:t>
            </w:r>
          </w:p>
        </w:tc>
        <w:tc>
          <w:tcPr>
            <w:tcW w:w="1275" w:type="dxa"/>
            <w:tcBorders>
              <w:top w:val="nil"/>
              <w:left w:val="nil"/>
              <w:bottom w:val="nil"/>
              <w:right w:val="nil"/>
            </w:tcBorders>
            <w:vAlign w:val="center"/>
            <w:hideMark/>
          </w:tcPr>
          <w:p w14:paraId="238B17B2" w14:textId="77777777" w:rsidR="00F17845" w:rsidRPr="00420734" w:rsidRDefault="00F17845" w:rsidP="006C7BB2">
            <w:pPr>
              <w:pStyle w:val="ModelTableNumbers1"/>
              <w:keepNext/>
              <w:spacing w:before="0" w:after="0"/>
              <w:rPr>
                <w:sz w:val="18"/>
                <w:szCs w:val="18"/>
              </w:rPr>
            </w:pPr>
            <w:r w:rsidRPr="00420734">
              <w:rPr>
                <w:sz w:val="18"/>
                <w:szCs w:val="18"/>
              </w:rPr>
              <w:t>(53,000)</w:t>
            </w:r>
          </w:p>
        </w:tc>
      </w:tr>
      <w:tr w:rsidR="00333348" w:rsidRPr="00BB7EAA" w14:paraId="3761A4A5" w14:textId="77777777" w:rsidTr="001A381E">
        <w:trPr>
          <w:trHeight w:val="260"/>
        </w:trPr>
        <w:tc>
          <w:tcPr>
            <w:tcW w:w="1437" w:type="dxa"/>
            <w:tcBorders>
              <w:top w:val="nil"/>
              <w:left w:val="nil"/>
              <w:bottom w:val="nil"/>
              <w:right w:val="nil"/>
            </w:tcBorders>
            <w:vAlign w:val="center"/>
            <w:hideMark/>
          </w:tcPr>
          <w:p w14:paraId="1290BD17"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55B2C6D0" w14:textId="153E7F42" w:rsidR="00F17845" w:rsidRPr="00420734" w:rsidRDefault="004D396D" w:rsidP="006C7BB2">
            <w:pPr>
              <w:pStyle w:val="ModelTableNumbers1"/>
              <w:keepNext/>
              <w:spacing w:before="0" w:after="0"/>
              <w:jc w:val="left"/>
              <w:rPr>
                <w:sz w:val="18"/>
                <w:szCs w:val="18"/>
              </w:rPr>
            </w:pPr>
            <w:r w:rsidRPr="00420734">
              <w:rPr>
                <w:sz w:val="18"/>
                <w:szCs w:val="18"/>
              </w:rPr>
              <w:t>Funds from other public sector entities</w:t>
            </w:r>
          </w:p>
        </w:tc>
        <w:tc>
          <w:tcPr>
            <w:tcW w:w="1156" w:type="dxa"/>
            <w:tcBorders>
              <w:top w:val="nil"/>
              <w:left w:val="nil"/>
              <w:bottom w:val="nil"/>
              <w:right w:val="nil"/>
            </w:tcBorders>
            <w:vAlign w:val="center"/>
            <w:hideMark/>
          </w:tcPr>
          <w:p w14:paraId="468200E3"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0468F0D1"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074" w:type="dxa"/>
            <w:tcBorders>
              <w:top w:val="nil"/>
              <w:left w:val="nil"/>
              <w:bottom w:val="nil"/>
              <w:right w:val="nil"/>
            </w:tcBorders>
            <w:vAlign w:val="center"/>
            <w:hideMark/>
          </w:tcPr>
          <w:p w14:paraId="48EB2810"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006CD91D"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6" w:type="dxa"/>
            <w:tcBorders>
              <w:top w:val="nil"/>
              <w:left w:val="nil"/>
              <w:bottom w:val="nil"/>
              <w:right w:val="nil"/>
            </w:tcBorders>
            <w:vAlign w:val="center"/>
            <w:hideMark/>
          </w:tcPr>
          <w:p w14:paraId="6AD1E534"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5" w:type="dxa"/>
            <w:tcBorders>
              <w:top w:val="nil"/>
              <w:left w:val="nil"/>
              <w:bottom w:val="nil"/>
              <w:right w:val="nil"/>
            </w:tcBorders>
            <w:vAlign w:val="center"/>
            <w:hideMark/>
          </w:tcPr>
          <w:p w14:paraId="1152FA86" w14:textId="77777777" w:rsidR="00F17845" w:rsidRPr="00420734" w:rsidRDefault="00F17845" w:rsidP="006C7BB2">
            <w:pPr>
              <w:pStyle w:val="ModelTableNumbers1"/>
              <w:keepNext/>
              <w:spacing w:before="0" w:after="0"/>
              <w:rPr>
                <w:sz w:val="18"/>
                <w:szCs w:val="18"/>
              </w:rPr>
            </w:pPr>
            <w:r w:rsidRPr="00420734">
              <w:rPr>
                <w:sz w:val="18"/>
                <w:szCs w:val="18"/>
              </w:rPr>
              <w:t>-</w:t>
            </w:r>
          </w:p>
        </w:tc>
      </w:tr>
      <w:tr w:rsidR="00333348" w:rsidRPr="00BB7EAA" w14:paraId="6E3A2CC3" w14:textId="77777777" w:rsidTr="001A381E">
        <w:trPr>
          <w:trHeight w:val="260"/>
        </w:trPr>
        <w:tc>
          <w:tcPr>
            <w:tcW w:w="1437" w:type="dxa"/>
            <w:tcBorders>
              <w:top w:val="nil"/>
              <w:left w:val="nil"/>
              <w:bottom w:val="nil"/>
              <w:right w:val="nil"/>
            </w:tcBorders>
            <w:vAlign w:val="center"/>
            <w:hideMark/>
          </w:tcPr>
          <w:p w14:paraId="37F63019"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7AA006F8" w14:textId="77777777" w:rsidR="00F17845" w:rsidRPr="00420734" w:rsidRDefault="00F17845" w:rsidP="006C7BB2">
            <w:pPr>
              <w:pStyle w:val="ModelTableNumbers1"/>
              <w:keepNext/>
              <w:spacing w:before="0" w:after="0"/>
              <w:jc w:val="left"/>
              <w:rPr>
                <w:sz w:val="18"/>
                <w:szCs w:val="18"/>
              </w:rPr>
            </w:pPr>
            <w:r w:rsidRPr="00420734">
              <w:rPr>
                <w:sz w:val="18"/>
                <w:szCs w:val="18"/>
              </w:rPr>
              <w:t>Holding account drawdown</w:t>
            </w:r>
          </w:p>
        </w:tc>
        <w:tc>
          <w:tcPr>
            <w:tcW w:w="1156" w:type="dxa"/>
            <w:tcBorders>
              <w:top w:val="nil"/>
              <w:left w:val="nil"/>
              <w:bottom w:val="nil"/>
              <w:right w:val="nil"/>
            </w:tcBorders>
            <w:vAlign w:val="center"/>
            <w:hideMark/>
          </w:tcPr>
          <w:p w14:paraId="68385AC4" w14:textId="38199201"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54FF0903" w14:textId="77777777" w:rsidR="00F17845" w:rsidRPr="00420734" w:rsidRDefault="00F17845" w:rsidP="006C7BB2">
            <w:pPr>
              <w:pStyle w:val="ModelTableNumbers1"/>
              <w:keepNext/>
              <w:spacing w:before="0" w:after="0"/>
              <w:rPr>
                <w:sz w:val="18"/>
                <w:szCs w:val="18"/>
              </w:rPr>
            </w:pPr>
            <w:r w:rsidRPr="00420734">
              <w:rPr>
                <w:sz w:val="18"/>
                <w:szCs w:val="18"/>
              </w:rPr>
              <w:t>19,650</w:t>
            </w:r>
          </w:p>
        </w:tc>
        <w:tc>
          <w:tcPr>
            <w:tcW w:w="1074" w:type="dxa"/>
            <w:tcBorders>
              <w:top w:val="nil"/>
              <w:left w:val="nil"/>
              <w:bottom w:val="nil"/>
              <w:right w:val="nil"/>
            </w:tcBorders>
            <w:vAlign w:val="center"/>
            <w:hideMark/>
          </w:tcPr>
          <w:p w14:paraId="5709A2F0" w14:textId="480301F6" w:rsidR="00F17845" w:rsidRPr="00420734" w:rsidRDefault="00F17845" w:rsidP="006C7BB2">
            <w:pPr>
              <w:pStyle w:val="ModelTableNumbers1"/>
              <w:keepNext/>
              <w:spacing w:before="0" w:after="0"/>
              <w:rPr>
                <w:sz w:val="18"/>
                <w:szCs w:val="18"/>
              </w:rPr>
            </w:pPr>
            <w:r w:rsidRPr="00420734">
              <w:rPr>
                <w:sz w:val="18"/>
                <w:szCs w:val="18"/>
              </w:rPr>
              <w:t>19,</w:t>
            </w:r>
            <w:r w:rsidR="00704F63" w:rsidRPr="00420734">
              <w:rPr>
                <w:sz w:val="18"/>
                <w:szCs w:val="18"/>
              </w:rPr>
              <w:t>7</w:t>
            </w:r>
            <w:r w:rsidR="00704F63">
              <w:rPr>
                <w:sz w:val="18"/>
                <w:szCs w:val="18"/>
              </w:rPr>
              <w:t>50</w:t>
            </w:r>
          </w:p>
        </w:tc>
        <w:tc>
          <w:tcPr>
            <w:tcW w:w="1134" w:type="dxa"/>
            <w:tcBorders>
              <w:top w:val="nil"/>
              <w:left w:val="nil"/>
              <w:bottom w:val="nil"/>
              <w:right w:val="nil"/>
            </w:tcBorders>
            <w:vAlign w:val="center"/>
            <w:hideMark/>
          </w:tcPr>
          <w:p w14:paraId="27BCABC7" w14:textId="366F0CCA" w:rsidR="00F17845" w:rsidRPr="00420734" w:rsidRDefault="00704F63" w:rsidP="006C7BB2">
            <w:pPr>
              <w:pStyle w:val="ModelTableNumbers1"/>
              <w:keepNext/>
              <w:spacing w:before="0" w:after="0"/>
              <w:rPr>
                <w:sz w:val="18"/>
                <w:szCs w:val="18"/>
              </w:rPr>
            </w:pPr>
            <w:r>
              <w:rPr>
                <w:sz w:val="18"/>
                <w:szCs w:val="18"/>
              </w:rPr>
              <w:t>1</w:t>
            </w:r>
            <w:r w:rsidR="00F17845" w:rsidRPr="00420734">
              <w:rPr>
                <w:sz w:val="18"/>
                <w:szCs w:val="18"/>
              </w:rPr>
              <w:t>7,</w:t>
            </w:r>
            <w:r>
              <w:rPr>
                <w:sz w:val="18"/>
                <w:szCs w:val="18"/>
              </w:rPr>
              <w:t>951</w:t>
            </w:r>
          </w:p>
        </w:tc>
        <w:tc>
          <w:tcPr>
            <w:tcW w:w="1276" w:type="dxa"/>
            <w:tcBorders>
              <w:top w:val="nil"/>
              <w:left w:val="nil"/>
              <w:bottom w:val="nil"/>
              <w:right w:val="nil"/>
            </w:tcBorders>
            <w:vAlign w:val="center"/>
            <w:hideMark/>
          </w:tcPr>
          <w:p w14:paraId="0C16BBED" w14:textId="5D4A73BA" w:rsidR="00F17845" w:rsidRPr="00420734" w:rsidRDefault="00704F63" w:rsidP="006C7BB2">
            <w:pPr>
              <w:pStyle w:val="ModelTableNumbers1"/>
              <w:keepNext/>
              <w:spacing w:before="0" w:after="0"/>
              <w:rPr>
                <w:sz w:val="18"/>
                <w:szCs w:val="18"/>
              </w:rPr>
            </w:pPr>
            <w:r w:rsidRPr="00420734">
              <w:rPr>
                <w:sz w:val="18"/>
                <w:szCs w:val="18"/>
              </w:rPr>
              <w:t>1</w:t>
            </w:r>
            <w:r>
              <w:rPr>
                <w:sz w:val="18"/>
                <w:szCs w:val="18"/>
              </w:rPr>
              <w:t>00</w:t>
            </w:r>
          </w:p>
        </w:tc>
        <w:tc>
          <w:tcPr>
            <w:tcW w:w="1275" w:type="dxa"/>
            <w:tcBorders>
              <w:top w:val="nil"/>
              <w:left w:val="nil"/>
              <w:bottom w:val="nil"/>
              <w:right w:val="nil"/>
            </w:tcBorders>
            <w:vAlign w:val="center"/>
            <w:hideMark/>
          </w:tcPr>
          <w:p w14:paraId="5F342346" w14:textId="0B4E0491" w:rsidR="00F17845" w:rsidRPr="00420734" w:rsidRDefault="00704F63" w:rsidP="006C7BB2">
            <w:pPr>
              <w:pStyle w:val="ModelTableNumbers1"/>
              <w:keepNext/>
              <w:spacing w:before="0" w:after="0"/>
              <w:rPr>
                <w:sz w:val="18"/>
                <w:szCs w:val="18"/>
              </w:rPr>
            </w:pPr>
            <w:r>
              <w:rPr>
                <w:sz w:val="18"/>
                <w:szCs w:val="18"/>
              </w:rPr>
              <w:t>1</w:t>
            </w:r>
            <w:r w:rsidR="00F17845" w:rsidRPr="00420734">
              <w:rPr>
                <w:sz w:val="18"/>
                <w:szCs w:val="18"/>
              </w:rPr>
              <w:t>,</w:t>
            </w:r>
            <w:r>
              <w:rPr>
                <w:sz w:val="18"/>
                <w:szCs w:val="18"/>
              </w:rPr>
              <w:t>799</w:t>
            </w:r>
          </w:p>
        </w:tc>
      </w:tr>
      <w:tr w:rsidR="00333348" w:rsidRPr="00BB7EAA" w14:paraId="742906C8" w14:textId="77777777" w:rsidTr="001A381E">
        <w:trPr>
          <w:trHeight w:val="250"/>
        </w:trPr>
        <w:tc>
          <w:tcPr>
            <w:tcW w:w="1437" w:type="dxa"/>
            <w:tcBorders>
              <w:top w:val="nil"/>
              <w:left w:val="nil"/>
              <w:bottom w:val="nil"/>
              <w:right w:val="nil"/>
            </w:tcBorders>
            <w:vAlign w:val="center"/>
            <w:hideMark/>
          </w:tcPr>
          <w:p w14:paraId="48D42A1A"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0E600BA1" w14:textId="77777777" w:rsidR="00F17845" w:rsidRPr="00420734" w:rsidRDefault="00F17845" w:rsidP="006C7BB2">
            <w:pPr>
              <w:pStyle w:val="ModelTableNumbers1"/>
              <w:keepNext/>
              <w:spacing w:before="0" w:after="0"/>
              <w:jc w:val="left"/>
              <w:rPr>
                <w:sz w:val="18"/>
                <w:szCs w:val="18"/>
              </w:rPr>
            </w:pPr>
            <w:r w:rsidRPr="00420734">
              <w:rPr>
                <w:sz w:val="18"/>
                <w:szCs w:val="18"/>
              </w:rPr>
              <w:t>Royalties for Regions Fund</w:t>
            </w:r>
          </w:p>
        </w:tc>
        <w:tc>
          <w:tcPr>
            <w:tcW w:w="1156" w:type="dxa"/>
            <w:tcBorders>
              <w:top w:val="nil"/>
              <w:left w:val="nil"/>
              <w:bottom w:val="nil"/>
              <w:right w:val="nil"/>
            </w:tcBorders>
            <w:vAlign w:val="center"/>
            <w:hideMark/>
          </w:tcPr>
          <w:p w14:paraId="15AACD59"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5494891A"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074" w:type="dxa"/>
            <w:tcBorders>
              <w:top w:val="nil"/>
              <w:left w:val="nil"/>
              <w:bottom w:val="nil"/>
              <w:right w:val="nil"/>
            </w:tcBorders>
            <w:vAlign w:val="center"/>
            <w:hideMark/>
          </w:tcPr>
          <w:p w14:paraId="615C8602"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134" w:type="dxa"/>
            <w:tcBorders>
              <w:top w:val="nil"/>
              <w:left w:val="nil"/>
              <w:bottom w:val="single" w:sz="4" w:space="0" w:color="auto"/>
              <w:right w:val="nil"/>
            </w:tcBorders>
            <w:vAlign w:val="center"/>
            <w:hideMark/>
          </w:tcPr>
          <w:p w14:paraId="358DD338"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6" w:type="dxa"/>
            <w:tcBorders>
              <w:top w:val="nil"/>
              <w:left w:val="nil"/>
              <w:bottom w:val="single" w:sz="4" w:space="0" w:color="auto"/>
              <w:right w:val="nil"/>
            </w:tcBorders>
            <w:vAlign w:val="center"/>
            <w:hideMark/>
          </w:tcPr>
          <w:p w14:paraId="1CECD2AE"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5" w:type="dxa"/>
            <w:tcBorders>
              <w:top w:val="nil"/>
              <w:left w:val="nil"/>
              <w:bottom w:val="single" w:sz="4" w:space="0" w:color="auto"/>
              <w:right w:val="nil"/>
            </w:tcBorders>
            <w:vAlign w:val="center"/>
            <w:hideMark/>
          </w:tcPr>
          <w:p w14:paraId="445B0DB1" w14:textId="77777777" w:rsidR="00F17845" w:rsidRPr="00420734" w:rsidRDefault="00F17845" w:rsidP="006C7BB2">
            <w:pPr>
              <w:pStyle w:val="ModelTableNumbers1"/>
              <w:keepNext/>
              <w:spacing w:before="0" w:after="0"/>
              <w:rPr>
                <w:sz w:val="18"/>
                <w:szCs w:val="18"/>
              </w:rPr>
            </w:pPr>
            <w:r w:rsidRPr="00420734">
              <w:rPr>
                <w:sz w:val="18"/>
                <w:szCs w:val="18"/>
              </w:rPr>
              <w:t>-</w:t>
            </w:r>
          </w:p>
        </w:tc>
      </w:tr>
      <w:tr w:rsidR="00333348" w:rsidRPr="00BB7EAA" w14:paraId="40FECF12" w14:textId="77777777" w:rsidTr="001A381E">
        <w:trPr>
          <w:trHeight w:val="260"/>
        </w:trPr>
        <w:tc>
          <w:tcPr>
            <w:tcW w:w="1437" w:type="dxa"/>
            <w:tcBorders>
              <w:top w:val="nil"/>
              <w:left w:val="nil"/>
              <w:bottom w:val="nil"/>
              <w:right w:val="nil"/>
            </w:tcBorders>
            <w:vAlign w:val="center"/>
            <w:hideMark/>
          </w:tcPr>
          <w:p w14:paraId="64F60B6F" w14:textId="77777777" w:rsidR="00F17845" w:rsidRPr="00420734" w:rsidRDefault="00F17845" w:rsidP="006C7BB2">
            <w:pPr>
              <w:pStyle w:val="Reference"/>
              <w:keepNext/>
              <w:keepLines/>
              <w:spacing w:before="0"/>
            </w:pPr>
          </w:p>
        </w:tc>
        <w:tc>
          <w:tcPr>
            <w:tcW w:w="6218" w:type="dxa"/>
            <w:tcBorders>
              <w:top w:val="single" w:sz="4" w:space="0" w:color="auto"/>
              <w:left w:val="nil"/>
              <w:bottom w:val="single" w:sz="4" w:space="0" w:color="auto"/>
              <w:right w:val="nil"/>
            </w:tcBorders>
            <w:shd w:val="clear" w:color="auto" w:fill="F9EFE3"/>
            <w:vAlign w:val="center"/>
            <w:hideMark/>
          </w:tcPr>
          <w:p w14:paraId="4E218700" w14:textId="77777777" w:rsidR="00F17845" w:rsidRPr="00420734" w:rsidRDefault="00F17845" w:rsidP="006C7BB2">
            <w:pPr>
              <w:pStyle w:val="ModelTableNumbers1"/>
              <w:keepNext/>
              <w:spacing w:before="0" w:after="0"/>
              <w:jc w:val="left"/>
              <w:rPr>
                <w:b/>
                <w:bCs/>
                <w:sz w:val="18"/>
                <w:szCs w:val="18"/>
              </w:rPr>
            </w:pPr>
            <w:r w:rsidRPr="00420734">
              <w:rPr>
                <w:b/>
                <w:bCs/>
                <w:sz w:val="18"/>
                <w:szCs w:val="18"/>
              </w:rPr>
              <w:t>Net cash provided by State Government</w:t>
            </w:r>
          </w:p>
        </w:tc>
        <w:tc>
          <w:tcPr>
            <w:tcW w:w="1156" w:type="dxa"/>
            <w:tcBorders>
              <w:top w:val="single" w:sz="4" w:space="0" w:color="auto"/>
              <w:left w:val="nil"/>
              <w:bottom w:val="single" w:sz="4" w:space="0" w:color="auto"/>
              <w:right w:val="nil"/>
            </w:tcBorders>
            <w:vAlign w:val="center"/>
            <w:hideMark/>
          </w:tcPr>
          <w:p w14:paraId="7744F77E" w14:textId="77777777" w:rsidR="00F17845" w:rsidRPr="00420734" w:rsidRDefault="00F17845" w:rsidP="006C7BB2">
            <w:pPr>
              <w:pStyle w:val="ModelTableNumbers1"/>
              <w:keepNext/>
              <w:spacing w:before="0" w:after="0"/>
              <w:rPr>
                <w:b/>
                <w:bCs/>
                <w:sz w:val="18"/>
                <w:szCs w:val="18"/>
              </w:rPr>
            </w:pPr>
            <w:r w:rsidRPr="00420734">
              <w:rPr>
                <w:b/>
                <w:bCs/>
                <w:sz w:val="18"/>
                <w:szCs w:val="18"/>
              </w:rPr>
              <w:t> </w:t>
            </w:r>
          </w:p>
        </w:tc>
        <w:tc>
          <w:tcPr>
            <w:tcW w:w="1172" w:type="dxa"/>
            <w:tcBorders>
              <w:top w:val="single" w:sz="4" w:space="0" w:color="auto"/>
              <w:left w:val="nil"/>
              <w:bottom w:val="single" w:sz="4" w:space="0" w:color="auto"/>
              <w:right w:val="nil"/>
            </w:tcBorders>
            <w:vAlign w:val="center"/>
            <w:hideMark/>
          </w:tcPr>
          <w:p w14:paraId="2BD79D94" w14:textId="0682B656" w:rsidR="00F17845" w:rsidRPr="00420734" w:rsidRDefault="00295EEA" w:rsidP="006C7BB2">
            <w:pPr>
              <w:pStyle w:val="ModelTableNumbers1"/>
              <w:keepNext/>
              <w:spacing w:before="0" w:after="0"/>
              <w:rPr>
                <w:b/>
                <w:bCs/>
                <w:sz w:val="18"/>
                <w:szCs w:val="18"/>
              </w:rPr>
            </w:pPr>
            <w:r>
              <w:rPr>
                <w:b/>
                <w:bCs/>
                <w:sz w:val="18"/>
                <w:szCs w:val="18"/>
              </w:rPr>
              <w:t>794</w:t>
            </w:r>
            <w:r w:rsidR="00F17845" w:rsidRPr="00420734">
              <w:rPr>
                <w:b/>
                <w:bCs/>
                <w:sz w:val="18"/>
                <w:szCs w:val="18"/>
              </w:rPr>
              <w:t>,</w:t>
            </w:r>
            <w:r>
              <w:rPr>
                <w:b/>
                <w:bCs/>
                <w:sz w:val="18"/>
                <w:szCs w:val="18"/>
              </w:rPr>
              <w:t>009</w:t>
            </w:r>
          </w:p>
        </w:tc>
        <w:tc>
          <w:tcPr>
            <w:tcW w:w="1074" w:type="dxa"/>
            <w:tcBorders>
              <w:top w:val="single" w:sz="4" w:space="0" w:color="auto"/>
              <w:left w:val="nil"/>
              <w:bottom w:val="single" w:sz="4" w:space="0" w:color="auto"/>
              <w:right w:val="nil"/>
            </w:tcBorders>
            <w:vAlign w:val="center"/>
            <w:hideMark/>
          </w:tcPr>
          <w:p w14:paraId="09C4F389" w14:textId="28B9515E" w:rsidR="00F17845" w:rsidRPr="00420734" w:rsidRDefault="00423602" w:rsidP="006C7BB2">
            <w:pPr>
              <w:pStyle w:val="ModelTableNumbers1"/>
              <w:keepNext/>
              <w:spacing w:before="0" w:after="0"/>
              <w:rPr>
                <w:b/>
                <w:bCs/>
                <w:sz w:val="18"/>
                <w:szCs w:val="18"/>
              </w:rPr>
            </w:pPr>
            <w:r>
              <w:rPr>
                <w:b/>
                <w:bCs/>
                <w:sz w:val="18"/>
                <w:szCs w:val="18"/>
              </w:rPr>
              <w:t>799</w:t>
            </w:r>
            <w:r w:rsidR="00F17845" w:rsidRPr="00420734">
              <w:rPr>
                <w:b/>
                <w:bCs/>
                <w:sz w:val="18"/>
                <w:szCs w:val="18"/>
              </w:rPr>
              <w:t>,</w:t>
            </w:r>
            <w:r>
              <w:rPr>
                <w:b/>
                <w:bCs/>
                <w:sz w:val="18"/>
                <w:szCs w:val="18"/>
              </w:rPr>
              <w:t>832</w:t>
            </w:r>
          </w:p>
        </w:tc>
        <w:tc>
          <w:tcPr>
            <w:tcW w:w="1134" w:type="dxa"/>
            <w:tcBorders>
              <w:top w:val="nil"/>
              <w:left w:val="nil"/>
              <w:bottom w:val="single" w:sz="4" w:space="0" w:color="auto"/>
              <w:right w:val="nil"/>
            </w:tcBorders>
            <w:vAlign w:val="center"/>
            <w:hideMark/>
          </w:tcPr>
          <w:p w14:paraId="63BF8E28" w14:textId="2B61977E" w:rsidR="00F17845" w:rsidRPr="00420734" w:rsidRDefault="00333348" w:rsidP="006C7BB2">
            <w:pPr>
              <w:pStyle w:val="ModelTableNumbers1"/>
              <w:keepNext/>
              <w:spacing w:before="0" w:after="0"/>
              <w:rPr>
                <w:b/>
                <w:bCs/>
                <w:sz w:val="18"/>
                <w:szCs w:val="18"/>
              </w:rPr>
            </w:pPr>
            <w:r w:rsidRPr="00420734">
              <w:rPr>
                <w:b/>
                <w:bCs/>
                <w:sz w:val="18"/>
                <w:szCs w:val="18"/>
              </w:rPr>
              <w:t>7</w:t>
            </w:r>
            <w:r>
              <w:rPr>
                <w:b/>
                <w:bCs/>
                <w:sz w:val="18"/>
                <w:szCs w:val="18"/>
              </w:rPr>
              <w:t>60</w:t>
            </w:r>
            <w:r w:rsidR="00F17845" w:rsidRPr="00420734">
              <w:rPr>
                <w:b/>
                <w:bCs/>
                <w:sz w:val="18"/>
                <w:szCs w:val="18"/>
              </w:rPr>
              <w:t>,</w:t>
            </w:r>
            <w:r>
              <w:rPr>
                <w:b/>
                <w:bCs/>
                <w:sz w:val="18"/>
                <w:szCs w:val="18"/>
              </w:rPr>
              <w:t>204</w:t>
            </w:r>
          </w:p>
        </w:tc>
        <w:tc>
          <w:tcPr>
            <w:tcW w:w="1276" w:type="dxa"/>
            <w:tcBorders>
              <w:top w:val="nil"/>
              <w:left w:val="nil"/>
              <w:bottom w:val="single" w:sz="4" w:space="0" w:color="auto"/>
              <w:right w:val="nil"/>
            </w:tcBorders>
            <w:vAlign w:val="center"/>
            <w:hideMark/>
          </w:tcPr>
          <w:p w14:paraId="46BD87FF" w14:textId="7046B1BC" w:rsidR="00F17845" w:rsidRPr="00420734" w:rsidRDefault="00704F63" w:rsidP="006C7BB2">
            <w:pPr>
              <w:pStyle w:val="ModelTableNumbers1"/>
              <w:keepNext/>
              <w:spacing w:before="0" w:after="0"/>
              <w:rPr>
                <w:b/>
                <w:bCs/>
                <w:sz w:val="18"/>
                <w:szCs w:val="18"/>
              </w:rPr>
            </w:pPr>
            <w:r>
              <w:rPr>
                <w:b/>
                <w:bCs/>
                <w:sz w:val="18"/>
                <w:szCs w:val="18"/>
              </w:rPr>
              <w:t>5</w:t>
            </w:r>
            <w:r w:rsidR="00F17845" w:rsidRPr="00420734">
              <w:rPr>
                <w:b/>
                <w:bCs/>
                <w:sz w:val="18"/>
                <w:szCs w:val="18"/>
              </w:rPr>
              <w:t>,</w:t>
            </w:r>
            <w:r w:rsidR="00A339E0">
              <w:rPr>
                <w:b/>
                <w:bCs/>
                <w:sz w:val="18"/>
                <w:szCs w:val="18"/>
              </w:rPr>
              <w:t>8</w:t>
            </w:r>
            <w:r>
              <w:rPr>
                <w:b/>
                <w:bCs/>
                <w:sz w:val="18"/>
                <w:szCs w:val="18"/>
              </w:rPr>
              <w:t>23</w:t>
            </w:r>
          </w:p>
        </w:tc>
        <w:tc>
          <w:tcPr>
            <w:tcW w:w="1275" w:type="dxa"/>
            <w:tcBorders>
              <w:top w:val="nil"/>
              <w:left w:val="nil"/>
              <w:bottom w:val="single" w:sz="4" w:space="0" w:color="auto"/>
              <w:right w:val="nil"/>
            </w:tcBorders>
            <w:vAlign w:val="center"/>
            <w:hideMark/>
          </w:tcPr>
          <w:p w14:paraId="701717F4" w14:textId="7813AB8F" w:rsidR="00F17845" w:rsidRPr="00420734" w:rsidRDefault="00704F63" w:rsidP="006C7BB2">
            <w:pPr>
              <w:pStyle w:val="ModelTableNumbers1"/>
              <w:keepNext/>
              <w:spacing w:before="0" w:after="0"/>
              <w:rPr>
                <w:b/>
                <w:bCs/>
                <w:sz w:val="18"/>
                <w:szCs w:val="18"/>
              </w:rPr>
            </w:pPr>
            <w:r>
              <w:rPr>
                <w:b/>
                <w:bCs/>
                <w:sz w:val="18"/>
                <w:szCs w:val="18"/>
              </w:rPr>
              <w:t>39</w:t>
            </w:r>
            <w:r w:rsidR="00F17845" w:rsidRPr="00420734">
              <w:rPr>
                <w:b/>
                <w:bCs/>
                <w:sz w:val="18"/>
                <w:szCs w:val="18"/>
              </w:rPr>
              <w:t>,</w:t>
            </w:r>
            <w:r>
              <w:rPr>
                <w:b/>
                <w:bCs/>
                <w:sz w:val="18"/>
                <w:szCs w:val="18"/>
              </w:rPr>
              <w:t>628</w:t>
            </w:r>
          </w:p>
        </w:tc>
      </w:tr>
      <w:tr w:rsidR="00333348" w:rsidRPr="00BB7EAA" w14:paraId="34E3FC54" w14:textId="77777777" w:rsidTr="001A381E">
        <w:trPr>
          <w:trHeight w:val="250"/>
        </w:trPr>
        <w:tc>
          <w:tcPr>
            <w:tcW w:w="1437" w:type="dxa"/>
            <w:tcBorders>
              <w:top w:val="nil"/>
              <w:left w:val="nil"/>
              <w:bottom w:val="nil"/>
              <w:right w:val="nil"/>
            </w:tcBorders>
            <w:vAlign w:val="center"/>
            <w:hideMark/>
          </w:tcPr>
          <w:p w14:paraId="0A5AC0E1"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56A63B53" w14:textId="77777777" w:rsidR="00F17845" w:rsidRPr="00420734" w:rsidRDefault="00F17845" w:rsidP="006C7BB2">
            <w:pPr>
              <w:pStyle w:val="ModelTableNumbers1"/>
              <w:keepNext/>
              <w:spacing w:before="0" w:after="0"/>
              <w:jc w:val="left"/>
              <w:rPr>
                <w:sz w:val="18"/>
                <w:szCs w:val="18"/>
              </w:rPr>
            </w:pPr>
          </w:p>
        </w:tc>
        <w:tc>
          <w:tcPr>
            <w:tcW w:w="1156" w:type="dxa"/>
            <w:tcBorders>
              <w:top w:val="nil"/>
              <w:left w:val="nil"/>
              <w:bottom w:val="nil"/>
              <w:right w:val="nil"/>
            </w:tcBorders>
            <w:vAlign w:val="center"/>
            <w:hideMark/>
          </w:tcPr>
          <w:p w14:paraId="423EB2D9"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7A60048C" w14:textId="77777777" w:rsidR="00F17845" w:rsidRPr="00420734" w:rsidRDefault="00F17845" w:rsidP="006C7BB2">
            <w:pPr>
              <w:pStyle w:val="ModelTableNumbers1"/>
              <w:keepNext/>
              <w:spacing w:before="0" w:after="0"/>
              <w:rPr>
                <w:sz w:val="18"/>
                <w:szCs w:val="18"/>
              </w:rPr>
            </w:pPr>
          </w:p>
        </w:tc>
        <w:tc>
          <w:tcPr>
            <w:tcW w:w="1074" w:type="dxa"/>
            <w:tcBorders>
              <w:top w:val="nil"/>
              <w:left w:val="nil"/>
              <w:bottom w:val="nil"/>
              <w:right w:val="nil"/>
            </w:tcBorders>
            <w:vAlign w:val="center"/>
            <w:hideMark/>
          </w:tcPr>
          <w:p w14:paraId="509B6745" w14:textId="77777777" w:rsidR="00F17845" w:rsidRPr="00420734" w:rsidRDefault="00F17845" w:rsidP="006C7BB2">
            <w:pPr>
              <w:pStyle w:val="ModelTableNumbers1"/>
              <w:keepNext/>
              <w:spacing w:before="0" w:after="0"/>
              <w:rPr>
                <w:sz w:val="18"/>
                <w:szCs w:val="18"/>
              </w:rPr>
            </w:pPr>
          </w:p>
        </w:tc>
        <w:tc>
          <w:tcPr>
            <w:tcW w:w="1134" w:type="dxa"/>
            <w:tcBorders>
              <w:top w:val="nil"/>
              <w:left w:val="nil"/>
              <w:bottom w:val="nil"/>
              <w:right w:val="nil"/>
            </w:tcBorders>
            <w:vAlign w:val="center"/>
            <w:hideMark/>
          </w:tcPr>
          <w:p w14:paraId="74D59802" w14:textId="77777777" w:rsidR="00F17845" w:rsidRPr="00420734" w:rsidRDefault="00F17845" w:rsidP="006C7BB2">
            <w:pPr>
              <w:pStyle w:val="ModelTableNumbers1"/>
              <w:keepNext/>
              <w:spacing w:before="0" w:after="0"/>
              <w:rPr>
                <w:sz w:val="18"/>
                <w:szCs w:val="18"/>
              </w:rPr>
            </w:pPr>
          </w:p>
        </w:tc>
        <w:tc>
          <w:tcPr>
            <w:tcW w:w="1276" w:type="dxa"/>
            <w:tcBorders>
              <w:top w:val="nil"/>
              <w:left w:val="nil"/>
              <w:bottom w:val="nil"/>
              <w:right w:val="nil"/>
            </w:tcBorders>
            <w:vAlign w:val="center"/>
            <w:hideMark/>
          </w:tcPr>
          <w:p w14:paraId="41356BAE" w14:textId="77777777" w:rsidR="00F17845" w:rsidRPr="00420734" w:rsidRDefault="00F17845" w:rsidP="006C7BB2">
            <w:pPr>
              <w:pStyle w:val="ModelTableNumbers1"/>
              <w:keepNext/>
              <w:spacing w:before="0" w:after="0"/>
              <w:rPr>
                <w:sz w:val="18"/>
                <w:szCs w:val="18"/>
              </w:rPr>
            </w:pPr>
          </w:p>
        </w:tc>
        <w:tc>
          <w:tcPr>
            <w:tcW w:w="1275" w:type="dxa"/>
            <w:tcBorders>
              <w:top w:val="nil"/>
              <w:left w:val="nil"/>
              <w:bottom w:val="nil"/>
              <w:right w:val="nil"/>
            </w:tcBorders>
            <w:vAlign w:val="center"/>
            <w:hideMark/>
          </w:tcPr>
          <w:p w14:paraId="3970BBDE" w14:textId="77777777" w:rsidR="00F17845" w:rsidRPr="00420734" w:rsidRDefault="00F17845" w:rsidP="006C7BB2">
            <w:pPr>
              <w:pStyle w:val="ModelTableNumbers1"/>
              <w:keepNext/>
              <w:spacing w:before="0" w:after="0"/>
              <w:rPr>
                <w:sz w:val="18"/>
                <w:szCs w:val="18"/>
              </w:rPr>
            </w:pPr>
          </w:p>
        </w:tc>
      </w:tr>
      <w:tr w:rsidR="00333348" w:rsidRPr="00BB7EAA" w14:paraId="5CFC39D7" w14:textId="77777777" w:rsidTr="001A381E">
        <w:trPr>
          <w:trHeight w:val="250"/>
        </w:trPr>
        <w:tc>
          <w:tcPr>
            <w:tcW w:w="1437" w:type="dxa"/>
            <w:tcBorders>
              <w:top w:val="nil"/>
              <w:left w:val="nil"/>
              <w:bottom w:val="nil"/>
              <w:right w:val="nil"/>
            </w:tcBorders>
            <w:vAlign w:val="center"/>
            <w:hideMark/>
          </w:tcPr>
          <w:p w14:paraId="295403B3"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171EB40F" w14:textId="0424C730" w:rsidR="00F17845" w:rsidRPr="00420734" w:rsidRDefault="00F17845" w:rsidP="006C7BB2">
            <w:pPr>
              <w:pStyle w:val="ModelTableNumbers1"/>
              <w:keepNext/>
              <w:spacing w:before="0" w:after="0"/>
              <w:jc w:val="left"/>
              <w:rPr>
                <w:b/>
                <w:bCs/>
                <w:sz w:val="18"/>
                <w:szCs w:val="18"/>
              </w:rPr>
            </w:pPr>
            <w:r w:rsidRPr="00420734">
              <w:rPr>
                <w:b/>
                <w:bCs/>
                <w:sz w:val="18"/>
                <w:szCs w:val="18"/>
              </w:rPr>
              <w:t xml:space="preserve">Cash </w:t>
            </w:r>
            <w:r w:rsidR="00420734" w:rsidRPr="00420734">
              <w:rPr>
                <w:b/>
                <w:bCs/>
                <w:sz w:val="18"/>
                <w:szCs w:val="18"/>
              </w:rPr>
              <w:t>f</w:t>
            </w:r>
            <w:r w:rsidRPr="00420734">
              <w:rPr>
                <w:b/>
                <w:bCs/>
                <w:sz w:val="18"/>
                <w:szCs w:val="18"/>
              </w:rPr>
              <w:t xml:space="preserve">lows from </w:t>
            </w:r>
            <w:r w:rsidR="00420734" w:rsidRPr="00420734">
              <w:rPr>
                <w:b/>
                <w:bCs/>
                <w:sz w:val="18"/>
                <w:szCs w:val="18"/>
              </w:rPr>
              <w:t>o</w:t>
            </w:r>
            <w:r w:rsidRPr="00420734">
              <w:rPr>
                <w:b/>
                <w:bCs/>
                <w:sz w:val="18"/>
                <w:szCs w:val="18"/>
              </w:rPr>
              <w:t xml:space="preserve">perating </w:t>
            </w:r>
            <w:r w:rsidR="00420734" w:rsidRPr="00420734">
              <w:rPr>
                <w:b/>
                <w:bCs/>
                <w:sz w:val="18"/>
                <w:szCs w:val="18"/>
              </w:rPr>
              <w:t>a</w:t>
            </w:r>
            <w:r w:rsidRPr="00420734">
              <w:rPr>
                <w:b/>
                <w:bCs/>
                <w:sz w:val="18"/>
                <w:szCs w:val="18"/>
              </w:rPr>
              <w:t>ctivities</w:t>
            </w:r>
          </w:p>
        </w:tc>
        <w:tc>
          <w:tcPr>
            <w:tcW w:w="1156" w:type="dxa"/>
            <w:tcBorders>
              <w:top w:val="nil"/>
              <w:left w:val="nil"/>
              <w:bottom w:val="nil"/>
              <w:right w:val="nil"/>
            </w:tcBorders>
            <w:vAlign w:val="center"/>
            <w:hideMark/>
          </w:tcPr>
          <w:p w14:paraId="0FEE689C" w14:textId="77777777" w:rsidR="00F17845" w:rsidRPr="00420734" w:rsidRDefault="00F17845" w:rsidP="006C7BB2">
            <w:pPr>
              <w:pStyle w:val="ModelTableNumbers1"/>
              <w:keepNext/>
              <w:spacing w:before="0" w:after="0"/>
              <w:rPr>
                <w:sz w:val="18"/>
                <w:szCs w:val="18"/>
                <w:u w:val="single"/>
              </w:rPr>
            </w:pPr>
          </w:p>
        </w:tc>
        <w:tc>
          <w:tcPr>
            <w:tcW w:w="1172" w:type="dxa"/>
            <w:tcBorders>
              <w:top w:val="nil"/>
              <w:left w:val="nil"/>
              <w:bottom w:val="nil"/>
              <w:right w:val="nil"/>
            </w:tcBorders>
            <w:vAlign w:val="center"/>
            <w:hideMark/>
          </w:tcPr>
          <w:p w14:paraId="482FF540" w14:textId="77777777" w:rsidR="00F17845" w:rsidRPr="00420734" w:rsidRDefault="00F17845" w:rsidP="006C7BB2">
            <w:pPr>
              <w:pStyle w:val="ModelTableNumbers1"/>
              <w:keepNext/>
              <w:spacing w:before="0" w:after="0"/>
              <w:rPr>
                <w:sz w:val="18"/>
                <w:szCs w:val="18"/>
              </w:rPr>
            </w:pPr>
          </w:p>
        </w:tc>
        <w:tc>
          <w:tcPr>
            <w:tcW w:w="1074" w:type="dxa"/>
            <w:tcBorders>
              <w:top w:val="nil"/>
              <w:left w:val="nil"/>
              <w:bottom w:val="nil"/>
              <w:right w:val="nil"/>
            </w:tcBorders>
            <w:vAlign w:val="center"/>
            <w:hideMark/>
          </w:tcPr>
          <w:p w14:paraId="72E06426" w14:textId="77777777" w:rsidR="00F17845" w:rsidRPr="00420734" w:rsidRDefault="00F17845" w:rsidP="006C7BB2">
            <w:pPr>
              <w:pStyle w:val="ModelTableNumbers1"/>
              <w:keepNext/>
              <w:spacing w:before="0" w:after="0"/>
              <w:rPr>
                <w:sz w:val="18"/>
                <w:szCs w:val="18"/>
              </w:rPr>
            </w:pPr>
          </w:p>
        </w:tc>
        <w:tc>
          <w:tcPr>
            <w:tcW w:w="1134" w:type="dxa"/>
            <w:tcBorders>
              <w:top w:val="nil"/>
              <w:left w:val="nil"/>
              <w:bottom w:val="nil"/>
              <w:right w:val="nil"/>
            </w:tcBorders>
            <w:vAlign w:val="center"/>
            <w:hideMark/>
          </w:tcPr>
          <w:p w14:paraId="256F0615" w14:textId="77777777" w:rsidR="00F17845" w:rsidRPr="00420734" w:rsidRDefault="00F17845" w:rsidP="006C7BB2">
            <w:pPr>
              <w:pStyle w:val="ModelTableNumbers1"/>
              <w:keepNext/>
              <w:spacing w:before="0" w:after="0"/>
              <w:rPr>
                <w:sz w:val="18"/>
                <w:szCs w:val="18"/>
              </w:rPr>
            </w:pPr>
          </w:p>
        </w:tc>
        <w:tc>
          <w:tcPr>
            <w:tcW w:w="1276" w:type="dxa"/>
            <w:tcBorders>
              <w:top w:val="nil"/>
              <w:left w:val="nil"/>
              <w:bottom w:val="nil"/>
              <w:right w:val="nil"/>
            </w:tcBorders>
            <w:vAlign w:val="center"/>
            <w:hideMark/>
          </w:tcPr>
          <w:p w14:paraId="2F492C45" w14:textId="77777777" w:rsidR="00F17845" w:rsidRPr="00420734" w:rsidRDefault="00F17845" w:rsidP="006C7BB2">
            <w:pPr>
              <w:pStyle w:val="ModelTableNumbers1"/>
              <w:keepNext/>
              <w:spacing w:before="0" w:after="0"/>
              <w:rPr>
                <w:sz w:val="18"/>
                <w:szCs w:val="18"/>
              </w:rPr>
            </w:pPr>
          </w:p>
        </w:tc>
        <w:tc>
          <w:tcPr>
            <w:tcW w:w="1275" w:type="dxa"/>
            <w:tcBorders>
              <w:top w:val="nil"/>
              <w:left w:val="nil"/>
              <w:bottom w:val="nil"/>
              <w:right w:val="nil"/>
            </w:tcBorders>
            <w:vAlign w:val="center"/>
            <w:hideMark/>
          </w:tcPr>
          <w:p w14:paraId="25342856" w14:textId="77777777" w:rsidR="00F17845" w:rsidRPr="00420734" w:rsidRDefault="00F17845" w:rsidP="006C7BB2">
            <w:pPr>
              <w:pStyle w:val="ModelTableNumbers1"/>
              <w:keepNext/>
              <w:spacing w:before="0" w:after="0"/>
              <w:rPr>
                <w:sz w:val="18"/>
                <w:szCs w:val="18"/>
              </w:rPr>
            </w:pPr>
          </w:p>
        </w:tc>
      </w:tr>
      <w:tr w:rsidR="00333348" w:rsidRPr="00BB7EAA" w14:paraId="60FA3E6E" w14:textId="77777777" w:rsidTr="001A381E">
        <w:trPr>
          <w:trHeight w:val="250"/>
        </w:trPr>
        <w:tc>
          <w:tcPr>
            <w:tcW w:w="1437" w:type="dxa"/>
            <w:tcBorders>
              <w:top w:val="nil"/>
              <w:left w:val="nil"/>
              <w:bottom w:val="nil"/>
              <w:right w:val="nil"/>
            </w:tcBorders>
            <w:vAlign w:val="center"/>
            <w:hideMark/>
          </w:tcPr>
          <w:p w14:paraId="5343DBB3"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6D503FC3" w14:textId="77777777" w:rsidR="00F17845" w:rsidRPr="00420734" w:rsidRDefault="00F17845" w:rsidP="006C7BB2">
            <w:pPr>
              <w:pStyle w:val="ModelTableNumbers1"/>
              <w:keepNext/>
              <w:spacing w:before="0" w:after="0"/>
              <w:jc w:val="left"/>
              <w:rPr>
                <w:b/>
                <w:bCs/>
                <w:sz w:val="18"/>
                <w:szCs w:val="18"/>
              </w:rPr>
            </w:pPr>
            <w:r w:rsidRPr="00420734">
              <w:rPr>
                <w:b/>
                <w:bCs/>
                <w:sz w:val="18"/>
                <w:szCs w:val="18"/>
              </w:rPr>
              <w:t>Payments</w:t>
            </w:r>
          </w:p>
        </w:tc>
        <w:tc>
          <w:tcPr>
            <w:tcW w:w="1156" w:type="dxa"/>
            <w:tcBorders>
              <w:top w:val="nil"/>
              <w:left w:val="nil"/>
              <w:bottom w:val="nil"/>
              <w:right w:val="nil"/>
            </w:tcBorders>
            <w:vAlign w:val="center"/>
            <w:hideMark/>
          </w:tcPr>
          <w:p w14:paraId="3AAAFE99" w14:textId="77777777" w:rsidR="00F17845" w:rsidRPr="00420734" w:rsidRDefault="00F17845" w:rsidP="006C7BB2">
            <w:pPr>
              <w:pStyle w:val="ModelTableNumbers1"/>
              <w:keepNext/>
              <w:spacing w:before="0" w:after="0"/>
              <w:rPr>
                <w:sz w:val="18"/>
                <w:szCs w:val="18"/>
                <w:u w:val="single"/>
              </w:rPr>
            </w:pPr>
          </w:p>
        </w:tc>
        <w:tc>
          <w:tcPr>
            <w:tcW w:w="1172" w:type="dxa"/>
            <w:tcBorders>
              <w:top w:val="nil"/>
              <w:left w:val="nil"/>
              <w:bottom w:val="nil"/>
              <w:right w:val="nil"/>
            </w:tcBorders>
            <w:vAlign w:val="center"/>
            <w:hideMark/>
          </w:tcPr>
          <w:p w14:paraId="4CF5F6A4" w14:textId="77777777" w:rsidR="00F17845" w:rsidRPr="00420734" w:rsidRDefault="00F17845" w:rsidP="006C7BB2">
            <w:pPr>
              <w:pStyle w:val="ModelTableNumbers1"/>
              <w:keepNext/>
              <w:spacing w:before="0" w:after="0"/>
              <w:rPr>
                <w:sz w:val="18"/>
                <w:szCs w:val="18"/>
              </w:rPr>
            </w:pPr>
          </w:p>
        </w:tc>
        <w:tc>
          <w:tcPr>
            <w:tcW w:w="1074" w:type="dxa"/>
            <w:tcBorders>
              <w:top w:val="nil"/>
              <w:left w:val="nil"/>
              <w:bottom w:val="nil"/>
              <w:right w:val="nil"/>
            </w:tcBorders>
            <w:vAlign w:val="center"/>
            <w:hideMark/>
          </w:tcPr>
          <w:p w14:paraId="1303E139" w14:textId="77777777" w:rsidR="00F17845" w:rsidRPr="00420734" w:rsidRDefault="00F17845" w:rsidP="006C7BB2">
            <w:pPr>
              <w:pStyle w:val="ModelTableNumbers1"/>
              <w:keepNext/>
              <w:spacing w:before="0" w:after="0"/>
              <w:rPr>
                <w:sz w:val="18"/>
                <w:szCs w:val="18"/>
              </w:rPr>
            </w:pPr>
          </w:p>
        </w:tc>
        <w:tc>
          <w:tcPr>
            <w:tcW w:w="1134" w:type="dxa"/>
            <w:tcBorders>
              <w:top w:val="nil"/>
              <w:left w:val="nil"/>
              <w:bottom w:val="nil"/>
              <w:right w:val="nil"/>
            </w:tcBorders>
            <w:vAlign w:val="center"/>
            <w:hideMark/>
          </w:tcPr>
          <w:p w14:paraId="16E413E9" w14:textId="77777777" w:rsidR="00F17845" w:rsidRPr="00420734" w:rsidRDefault="00F17845" w:rsidP="006C7BB2">
            <w:pPr>
              <w:pStyle w:val="ModelTableNumbers1"/>
              <w:keepNext/>
              <w:spacing w:before="0" w:after="0"/>
              <w:rPr>
                <w:sz w:val="18"/>
                <w:szCs w:val="18"/>
              </w:rPr>
            </w:pPr>
          </w:p>
        </w:tc>
        <w:tc>
          <w:tcPr>
            <w:tcW w:w="1276" w:type="dxa"/>
            <w:tcBorders>
              <w:top w:val="nil"/>
              <w:left w:val="nil"/>
              <w:bottom w:val="nil"/>
              <w:right w:val="nil"/>
            </w:tcBorders>
            <w:vAlign w:val="center"/>
            <w:hideMark/>
          </w:tcPr>
          <w:p w14:paraId="46DCA112" w14:textId="77777777" w:rsidR="00F17845" w:rsidRPr="00420734" w:rsidRDefault="00F17845" w:rsidP="006C7BB2">
            <w:pPr>
              <w:pStyle w:val="ModelTableNumbers1"/>
              <w:keepNext/>
              <w:spacing w:before="0" w:after="0"/>
              <w:rPr>
                <w:sz w:val="18"/>
                <w:szCs w:val="18"/>
              </w:rPr>
            </w:pPr>
          </w:p>
        </w:tc>
        <w:tc>
          <w:tcPr>
            <w:tcW w:w="1275" w:type="dxa"/>
            <w:tcBorders>
              <w:top w:val="nil"/>
              <w:left w:val="nil"/>
              <w:bottom w:val="nil"/>
              <w:right w:val="nil"/>
            </w:tcBorders>
            <w:vAlign w:val="center"/>
            <w:hideMark/>
          </w:tcPr>
          <w:p w14:paraId="191BF7B3" w14:textId="77777777" w:rsidR="00F17845" w:rsidRPr="00420734" w:rsidRDefault="00F17845" w:rsidP="006C7BB2">
            <w:pPr>
              <w:pStyle w:val="ModelTableNumbers1"/>
              <w:keepNext/>
              <w:spacing w:before="0" w:after="0"/>
              <w:rPr>
                <w:sz w:val="18"/>
                <w:szCs w:val="18"/>
              </w:rPr>
            </w:pPr>
          </w:p>
        </w:tc>
      </w:tr>
      <w:tr w:rsidR="00333348" w:rsidRPr="00BB7EAA" w14:paraId="5A4B0C8F" w14:textId="77777777" w:rsidTr="001A381E">
        <w:trPr>
          <w:trHeight w:val="260"/>
        </w:trPr>
        <w:tc>
          <w:tcPr>
            <w:tcW w:w="1437" w:type="dxa"/>
            <w:tcBorders>
              <w:top w:val="nil"/>
              <w:left w:val="nil"/>
              <w:bottom w:val="nil"/>
              <w:right w:val="nil"/>
            </w:tcBorders>
            <w:vAlign w:val="center"/>
            <w:hideMark/>
          </w:tcPr>
          <w:p w14:paraId="7B39E8D6"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77A642A4" w14:textId="77777777" w:rsidR="00F17845" w:rsidRPr="00420734" w:rsidRDefault="00F17845" w:rsidP="006C7BB2">
            <w:pPr>
              <w:pStyle w:val="ModelTableNumbers1"/>
              <w:keepNext/>
              <w:spacing w:before="0" w:after="0"/>
              <w:jc w:val="left"/>
              <w:rPr>
                <w:sz w:val="18"/>
                <w:szCs w:val="18"/>
              </w:rPr>
            </w:pPr>
            <w:r w:rsidRPr="00420734">
              <w:rPr>
                <w:sz w:val="18"/>
                <w:szCs w:val="18"/>
              </w:rPr>
              <w:t>Employee benefits</w:t>
            </w:r>
          </w:p>
        </w:tc>
        <w:tc>
          <w:tcPr>
            <w:tcW w:w="1156" w:type="dxa"/>
            <w:tcBorders>
              <w:top w:val="nil"/>
              <w:left w:val="nil"/>
              <w:bottom w:val="nil"/>
              <w:right w:val="nil"/>
            </w:tcBorders>
            <w:vAlign w:val="center"/>
            <w:hideMark/>
          </w:tcPr>
          <w:p w14:paraId="405772CE" w14:textId="4EDEFED3" w:rsidR="00F17845" w:rsidRPr="00420734" w:rsidRDefault="000F0F12" w:rsidP="006C7BB2">
            <w:pPr>
              <w:pStyle w:val="ModelTableNumbers1"/>
              <w:keepNext/>
              <w:spacing w:before="0" w:after="0"/>
              <w:rPr>
                <w:sz w:val="18"/>
                <w:szCs w:val="18"/>
              </w:rPr>
            </w:pPr>
            <w:r>
              <w:rPr>
                <w:sz w:val="18"/>
                <w:szCs w:val="18"/>
              </w:rPr>
              <w:t>(</w:t>
            </w:r>
            <w:r w:rsidR="00F57014">
              <w:rPr>
                <w:sz w:val="18"/>
                <w:szCs w:val="18"/>
              </w:rPr>
              <w:t>c</w:t>
            </w:r>
            <w:r>
              <w:rPr>
                <w:sz w:val="18"/>
                <w:szCs w:val="18"/>
              </w:rPr>
              <w:t>)</w:t>
            </w:r>
          </w:p>
        </w:tc>
        <w:tc>
          <w:tcPr>
            <w:tcW w:w="1172" w:type="dxa"/>
            <w:tcBorders>
              <w:top w:val="nil"/>
              <w:left w:val="nil"/>
              <w:bottom w:val="nil"/>
              <w:right w:val="nil"/>
            </w:tcBorders>
            <w:vAlign w:val="center"/>
            <w:hideMark/>
          </w:tcPr>
          <w:p w14:paraId="75DC31F5" w14:textId="763F6FFA" w:rsidR="00F17845" w:rsidRPr="00420734" w:rsidRDefault="00F17845" w:rsidP="006C7BB2">
            <w:pPr>
              <w:pStyle w:val="ModelTableNumbers1"/>
              <w:keepNext/>
              <w:spacing w:before="0" w:after="0"/>
              <w:rPr>
                <w:sz w:val="18"/>
                <w:szCs w:val="18"/>
              </w:rPr>
            </w:pPr>
            <w:r w:rsidRPr="00420734">
              <w:rPr>
                <w:sz w:val="18"/>
                <w:szCs w:val="18"/>
              </w:rPr>
              <w:t>(</w:t>
            </w:r>
            <w:r w:rsidR="00295EEA" w:rsidRPr="00420734">
              <w:rPr>
                <w:sz w:val="18"/>
                <w:szCs w:val="18"/>
              </w:rPr>
              <w:t>6</w:t>
            </w:r>
            <w:r w:rsidR="00295EEA">
              <w:rPr>
                <w:sz w:val="18"/>
                <w:szCs w:val="18"/>
              </w:rPr>
              <w:t>61</w:t>
            </w:r>
            <w:r w:rsidRPr="00420734">
              <w:rPr>
                <w:sz w:val="18"/>
                <w:szCs w:val="18"/>
              </w:rPr>
              <w:t>,</w:t>
            </w:r>
            <w:r w:rsidR="00295EEA">
              <w:rPr>
                <w:sz w:val="18"/>
                <w:szCs w:val="18"/>
              </w:rPr>
              <w:t>930</w:t>
            </w:r>
            <w:r w:rsidRPr="00420734">
              <w:rPr>
                <w:sz w:val="18"/>
                <w:szCs w:val="18"/>
              </w:rPr>
              <w:t>)</w:t>
            </w:r>
          </w:p>
        </w:tc>
        <w:tc>
          <w:tcPr>
            <w:tcW w:w="1074" w:type="dxa"/>
            <w:tcBorders>
              <w:top w:val="nil"/>
              <w:left w:val="nil"/>
              <w:bottom w:val="nil"/>
              <w:right w:val="nil"/>
            </w:tcBorders>
            <w:vAlign w:val="center"/>
            <w:hideMark/>
          </w:tcPr>
          <w:p w14:paraId="1B757E24" w14:textId="75475719" w:rsidR="00F17845" w:rsidRPr="00420734" w:rsidRDefault="00F17845" w:rsidP="006C7BB2">
            <w:pPr>
              <w:pStyle w:val="ModelTableNumbers1"/>
              <w:keepNext/>
              <w:spacing w:before="0" w:after="0"/>
              <w:rPr>
                <w:sz w:val="18"/>
                <w:szCs w:val="18"/>
              </w:rPr>
            </w:pPr>
            <w:r w:rsidRPr="00420734">
              <w:rPr>
                <w:sz w:val="18"/>
                <w:szCs w:val="18"/>
              </w:rPr>
              <w:t>(</w:t>
            </w:r>
            <w:r w:rsidR="00333348" w:rsidRPr="00420734">
              <w:rPr>
                <w:sz w:val="18"/>
                <w:szCs w:val="18"/>
              </w:rPr>
              <w:t>6</w:t>
            </w:r>
            <w:r w:rsidR="00333348">
              <w:rPr>
                <w:sz w:val="18"/>
                <w:szCs w:val="18"/>
              </w:rPr>
              <w:t>70</w:t>
            </w:r>
            <w:r w:rsidRPr="00420734">
              <w:rPr>
                <w:sz w:val="18"/>
                <w:szCs w:val="18"/>
              </w:rPr>
              <w:t>,</w:t>
            </w:r>
            <w:r w:rsidR="00333348">
              <w:rPr>
                <w:sz w:val="18"/>
                <w:szCs w:val="18"/>
              </w:rPr>
              <w:t>326</w:t>
            </w:r>
            <w:r w:rsidRPr="00420734">
              <w:rPr>
                <w:sz w:val="18"/>
                <w:szCs w:val="18"/>
              </w:rPr>
              <w:t>)</w:t>
            </w:r>
          </w:p>
        </w:tc>
        <w:tc>
          <w:tcPr>
            <w:tcW w:w="1134" w:type="dxa"/>
            <w:tcBorders>
              <w:top w:val="nil"/>
              <w:left w:val="nil"/>
              <w:bottom w:val="nil"/>
              <w:right w:val="nil"/>
            </w:tcBorders>
            <w:vAlign w:val="center"/>
            <w:hideMark/>
          </w:tcPr>
          <w:p w14:paraId="0574E18E" w14:textId="130813D3" w:rsidR="00F17845" w:rsidRPr="00420734" w:rsidRDefault="00F17845" w:rsidP="006C7BB2">
            <w:pPr>
              <w:pStyle w:val="ModelTableNumbers1"/>
              <w:keepNext/>
              <w:spacing w:before="0" w:after="0"/>
              <w:rPr>
                <w:sz w:val="18"/>
                <w:szCs w:val="18"/>
              </w:rPr>
            </w:pPr>
            <w:r w:rsidRPr="00420734">
              <w:rPr>
                <w:sz w:val="18"/>
                <w:szCs w:val="18"/>
              </w:rPr>
              <w:t>(</w:t>
            </w:r>
            <w:r w:rsidR="007934B8" w:rsidRPr="00420734">
              <w:rPr>
                <w:sz w:val="18"/>
                <w:szCs w:val="18"/>
              </w:rPr>
              <w:t>59</w:t>
            </w:r>
            <w:r w:rsidR="007934B8">
              <w:rPr>
                <w:sz w:val="18"/>
                <w:szCs w:val="18"/>
              </w:rPr>
              <w:t>9</w:t>
            </w:r>
            <w:r w:rsidRPr="00420734">
              <w:rPr>
                <w:sz w:val="18"/>
                <w:szCs w:val="18"/>
              </w:rPr>
              <w:t>,</w:t>
            </w:r>
            <w:r w:rsidR="007934B8">
              <w:rPr>
                <w:sz w:val="18"/>
                <w:szCs w:val="18"/>
              </w:rPr>
              <w:t>543</w:t>
            </w:r>
            <w:r w:rsidRPr="00420734">
              <w:rPr>
                <w:sz w:val="18"/>
                <w:szCs w:val="18"/>
              </w:rPr>
              <w:t>)</w:t>
            </w:r>
          </w:p>
        </w:tc>
        <w:tc>
          <w:tcPr>
            <w:tcW w:w="1276" w:type="dxa"/>
            <w:tcBorders>
              <w:top w:val="nil"/>
              <w:left w:val="nil"/>
              <w:bottom w:val="nil"/>
              <w:right w:val="nil"/>
            </w:tcBorders>
            <w:vAlign w:val="center"/>
            <w:hideMark/>
          </w:tcPr>
          <w:p w14:paraId="6FFDBA15" w14:textId="24E5FF72" w:rsidR="00F17845" w:rsidRPr="00420734" w:rsidRDefault="00C3582F" w:rsidP="006C7BB2">
            <w:pPr>
              <w:pStyle w:val="ModelTableNumbers1"/>
              <w:keepNext/>
              <w:spacing w:before="0" w:after="0"/>
              <w:rPr>
                <w:sz w:val="18"/>
                <w:szCs w:val="18"/>
              </w:rPr>
            </w:pPr>
            <w:r>
              <w:rPr>
                <w:sz w:val="18"/>
                <w:szCs w:val="18"/>
              </w:rPr>
              <w:t>(</w:t>
            </w:r>
            <w:r w:rsidR="00295EEA">
              <w:rPr>
                <w:sz w:val="18"/>
                <w:szCs w:val="18"/>
              </w:rPr>
              <w:t>8</w:t>
            </w:r>
            <w:r w:rsidR="00F17845" w:rsidRPr="00420734">
              <w:rPr>
                <w:sz w:val="18"/>
                <w:szCs w:val="18"/>
              </w:rPr>
              <w:t>,</w:t>
            </w:r>
            <w:r>
              <w:rPr>
                <w:sz w:val="18"/>
                <w:szCs w:val="18"/>
              </w:rPr>
              <w:t>3</w:t>
            </w:r>
            <w:r w:rsidR="00295EEA">
              <w:rPr>
                <w:sz w:val="18"/>
                <w:szCs w:val="18"/>
              </w:rPr>
              <w:t>96</w:t>
            </w:r>
            <w:r>
              <w:rPr>
                <w:sz w:val="18"/>
                <w:szCs w:val="18"/>
              </w:rPr>
              <w:t>)</w:t>
            </w:r>
          </w:p>
        </w:tc>
        <w:tc>
          <w:tcPr>
            <w:tcW w:w="1275" w:type="dxa"/>
            <w:tcBorders>
              <w:top w:val="nil"/>
              <w:left w:val="nil"/>
              <w:bottom w:val="nil"/>
              <w:right w:val="nil"/>
            </w:tcBorders>
            <w:vAlign w:val="center"/>
            <w:hideMark/>
          </w:tcPr>
          <w:p w14:paraId="73D8ABFD" w14:textId="67C538C8" w:rsidR="00F17845" w:rsidRPr="00420734" w:rsidRDefault="00F17845" w:rsidP="006C7BB2">
            <w:pPr>
              <w:pStyle w:val="ModelTableNumbers1"/>
              <w:keepNext/>
              <w:spacing w:before="0" w:after="0"/>
              <w:rPr>
                <w:sz w:val="18"/>
                <w:szCs w:val="18"/>
              </w:rPr>
            </w:pPr>
            <w:r w:rsidRPr="00420734">
              <w:rPr>
                <w:sz w:val="18"/>
                <w:szCs w:val="18"/>
              </w:rPr>
              <w:t>(</w:t>
            </w:r>
            <w:r w:rsidR="00275E01">
              <w:rPr>
                <w:sz w:val="18"/>
                <w:szCs w:val="18"/>
              </w:rPr>
              <w:t>70</w:t>
            </w:r>
            <w:r w:rsidRPr="00420734">
              <w:rPr>
                <w:sz w:val="18"/>
                <w:szCs w:val="18"/>
              </w:rPr>
              <w:t>,</w:t>
            </w:r>
            <w:r w:rsidR="00275E01">
              <w:rPr>
                <w:sz w:val="18"/>
                <w:szCs w:val="18"/>
              </w:rPr>
              <w:t>783</w:t>
            </w:r>
            <w:r w:rsidRPr="00420734">
              <w:rPr>
                <w:sz w:val="18"/>
                <w:szCs w:val="18"/>
              </w:rPr>
              <w:t>)</w:t>
            </w:r>
          </w:p>
        </w:tc>
      </w:tr>
      <w:tr w:rsidR="00333348" w:rsidRPr="00BB7EAA" w14:paraId="0B05A382" w14:textId="77777777" w:rsidTr="001A381E">
        <w:trPr>
          <w:trHeight w:val="260"/>
        </w:trPr>
        <w:tc>
          <w:tcPr>
            <w:tcW w:w="1437" w:type="dxa"/>
            <w:tcBorders>
              <w:top w:val="nil"/>
              <w:left w:val="nil"/>
              <w:bottom w:val="nil"/>
              <w:right w:val="nil"/>
            </w:tcBorders>
            <w:vAlign w:val="center"/>
            <w:hideMark/>
          </w:tcPr>
          <w:p w14:paraId="0C2DA956"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4EC6047C" w14:textId="77777777" w:rsidR="00F17845" w:rsidRPr="00420734" w:rsidRDefault="00F17845" w:rsidP="006C7BB2">
            <w:pPr>
              <w:pStyle w:val="ModelTableNumbers1"/>
              <w:keepNext/>
              <w:spacing w:before="0" w:after="0"/>
              <w:jc w:val="left"/>
              <w:rPr>
                <w:sz w:val="18"/>
                <w:szCs w:val="18"/>
              </w:rPr>
            </w:pPr>
            <w:r w:rsidRPr="00420734">
              <w:rPr>
                <w:sz w:val="18"/>
                <w:szCs w:val="18"/>
              </w:rPr>
              <w:t>Supplies and services</w:t>
            </w:r>
          </w:p>
        </w:tc>
        <w:tc>
          <w:tcPr>
            <w:tcW w:w="1156" w:type="dxa"/>
            <w:tcBorders>
              <w:top w:val="nil"/>
              <w:left w:val="nil"/>
              <w:bottom w:val="nil"/>
              <w:right w:val="nil"/>
            </w:tcBorders>
            <w:vAlign w:val="center"/>
            <w:hideMark/>
          </w:tcPr>
          <w:p w14:paraId="1DA6E463" w14:textId="14204699"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26946D8D" w14:textId="35410B50" w:rsidR="00F17845" w:rsidRPr="00420734" w:rsidRDefault="00F17845" w:rsidP="006C7BB2">
            <w:pPr>
              <w:pStyle w:val="ModelTableNumbers1"/>
              <w:keepNext/>
              <w:spacing w:before="0" w:after="0"/>
              <w:rPr>
                <w:sz w:val="18"/>
                <w:szCs w:val="18"/>
              </w:rPr>
            </w:pPr>
            <w:r w:rsidRPr="00420734">
              <w:rPr>
                <w:sz w:val="18"/>
                <w:szCs w:val="18"/>
              </w:rPr>
              <w:t>(</w:t>
            </w:r>
            <w:r w:rsidR="008F771B">
              <w:rPr>
                <w:sz w:val="18"/>
                <w:szCs w:val="18"/>
              </w:rPr>
              <w:t>65</w:t>
            </w:r>
            <w:r w:rsidRPr="00420734">
              <w:rPr>
                <w:sz w:val="18"/>
                <w:szCs w:val="18"/>
              </w:rPr>
              <w:t>,766)</w:t>
            </w:r>
          </w:p>
        </w:tc>
        <w:tc>
          <w:tcPr>
            <w:tcW w:w="1074" w:type="dxa"/>
            <w:tcBorders>
              <w:top w:val="nil"/>
              <w:left w:val="nil"/>
              <w:bottom w:val="nil"/>
              <w:right w:val="nil"/>
            </w:tcBorders>
            <w:vAlign w:val="center"/>
            <w:hideMark/>
          </w:tcPr>
          <w:p w14:paraId="273B8DEB" w14:textId="2B77C41F" w:rsidR="00F17845" w:rsidRPr="00420734" w:rsidRDefault="00F17845" w:rsidP="006C7BB2">
            <w:pPr>
              <w:pStyle w:val="ModelTableNumbers1"/>
              <w:keepNext/>
              <w:spacing w:before="0" w:after="0"/>
              <w:rPr>
                <w:sz w:val="18"/>
                <w:szCs w:val="18"/>
              </w:rPr>
            </w:pPr>
            <w:r w:rsidRPr="00420734">
              <w:rPr>
                <w:sz w:val="18"/>
                <w:szCs w:val="18"/>
              </w:rPr>
              <w:t>(</w:t>
            </w:r>
            <w:r w:rsidR="00333348" w:rsidRPr="00420734">
              <w:rPr>
                <w:sz w:val="18"/>
                <w:szCs w:val="18"/>
              </w:rPr>
              <w:t>6</w:t>
            </w:r>
            <w:r w:rsidR="00333348">
              <w:rPr>
                <w:sz w:val="18"/>
                <w:szCs w:val="18"/>
              </w:rPr>
              <w:t>1</w:t>
            </w:r>
            <w:r w:rsidRPr="00420734">
              <w:rPr>
                <w:sz w:val="18"/>
                <w:szCs w:val="18"/>
              </w:rPr>
              <w:t>,</w:t>
            </w:r>
            <w:r w:rsidR="00333348">
              <w:rPr>
                <w:sz w:val="18"/>
                <w:szCs w:val="18"/>
              </w:rPr>
              <w:t>254</w:t>
            </w:r>
            <w:r w:rsidRPr="00420734">
              <w:rPr>
                <w:sz w:val="18"/>
                <w:szCs w:val="18"/>
              </w:rPr>
              <w:t>)</w:t>
            </w:r>
          </w:p>
        </w:tc>
        <w:tc>
          <w:tcPr>
            <w:tcW w:w="1134" w:type="dxa"/>
            <w:tcBorders>
              <w:top w:val="nil"/>
              <w:left w:val="nil"/>
              <w:bottom w:val="nil"/>
              <w:right w:val="nil"/>
            </w:tcBorders>
            <w:vAlign w:val="center"/>
            <w:hideMark/>
          </w:tcPr>
          <w:p w14:paraId="32C04617" w14:textId="4D76927E" w:rsidR="00F17845" w:rsidRPr="00420734" w:rsidRDefault="00F17845" w:rsidP="006C7BB2">
            <w:pPr>
              <w:pStyle w:val="ModelTableNumbers1"/>
              <w:keepNext/>
              <w:spacing w:before="0" w:after="0"/>
              <w:rPr>
                <w:sz w:val="18"/>
                <w:szCs w:val="18"/>
              </w:rPr>
            </w:pPr>
            <w:r w:rsidRPr="00420734">
              <w:rPr>
                <w:sz w:val="18"/>
                <w:szCs w:val="18"/>
              </w:rPr>
              <w:t>(</w:t>
            </w:r>
            <w:r w:rsidR="008A3A0A">
              <w:rPr>
                <w:sz w:val="18"/>
                <w:szCs w:val="18"/>
              </w:rPr>
              <w:t>56</w:t>
            </w:r>
            <w:r w:rsidRPr="00420734">
              <w:rPr>
                <w:sz w:val="18"/>
                <w:szCs w:val="18"/>
              </w:rPr>
              <w:t>,</w:t>
            </w:r>
            <w:r w:rsidR="008A3A0A">
              <w:rPr>
                <w:sz w:val="18"/>
                <w:szCs w:val="18"/>
              </w:rPr>
              <w:t>609</w:t>
            </w:r>
            <w:r w:rsidRPr="00420734">
              <w:rPr>
                <w:sz w:val="18"/>
                <w:szCs w:val="18"/>
              </w:rPr>
              <w:t>)</w:t>
            </w:r>
          </w:p>
        </w:tc>
        <w:tc>
          <w:tcPr>
            <w:tcW w:w="1276" w:type="dxa"/>
            <w:tcBorders>
              <w:top w:val="nil"/>
              <w:left w:val="nil"/>
              <w:bottom w:val="nil"/>
              <w:right w:val="nil"/>
            </w:tcBorders>
            <w:vAlign w:val="center"/>
            <w:hideMark/>
          </w:tcPr>
          <w:p w14:paraId="154DB268" w14:textId="782728FC" w:rsidR="00F17845" w:rsidRPr="00420734" w:rsidRDefault="00295EEA" w:rsidP="006C7BB2">
            <w:pPr>
              <w:pStyle w:val="ModelTableNumbers1"/>
              <w:keepNext/>
              <w:spacing w:before="0" w:after="0"/>
              <w:rPr>
                <w:sz w:val="18"/>
                <w:szCs w:val="18"/>
              </w:rPr>
            </w:pPr>
            <w:r>
              <w:rPr>
                <w:sz w:val="18"/>
                <w:szCs w:val="18"/>
              </w:rPr>
              <w:t>4</w:t>
            </w:r>
            <w:r w:rsidR="00F17845" w:rsidRPr="00420734">
              <w:rPr>
                <w:sz w:val="18"/>
                <w:szCs w:val="18"/>
              </w:rPr>
              <w:t>,</w:t>
            </w:r>
            <w:r w:rsidR="00C3582F">
              <w:rPr>
                <w:sz w:val="18"/>
                <w:szCs w:val="18"/>
              </w:rPr>
              <w:t>512</w:t>
            </w:r>
          </w:p>
        </w:tc>
        <w:tc>
          <w:tcPr>
            <w:tcW w:w="1275" w:type="dxa"/>
            <w:tcBorders>
              <w:top w:val="nil"/>
              <w:left w:val="nil"/>
              <w:bottom w:val="nil"/>
              <w:right w:val="nil"/>
            </w:tcBorders>
            <w:vAlign w:val="center"/>
            <w:hideMark/>
          </w:tcPr>
          <w:p w14:paraId="60C1EF49" w14:textId="671B9EEC" w:rsidR="00F17845" w:rsidRPr="00420734" w:rsidRDefault="00F17845" w:rsidP="006C7BB2">
            <w:pPr>
              <w:pStyle w:val="ModelTableNumbers1"/>
              <w:keepNext/>
              <w:spacing w:before="0" w:after="0"/>
              <w:rPr>
                <w:sz w:val="18"/>
                <w:szCs w:val="18"/>
              </w:rPr>
            </w:pPr>
            <w:r w:rsidRPr="00420734">
              <w:rPr>
                <w:sz w:val="18"/>
                <w:szCs w:val="18"/>
              </w:rPr>
              <w:t>(</w:t>
            </w:r>
            <w:r w:rsidR="00275E01">
              <w:rPr>
                <w:sz w:val="18"/>
                <w:szCs w:val="18"/>
              </w:rPr>
              <w:t>4</w:t>
            </w:r>
            <w:r w:rsidRPr="00420734">
              <w:rPr>
                <w:sz w:val="18"/>
                <w:szCs w:val="18"/>
              </w:rPr>
              <w:t>,</w:t>
            </w:r>
            <w:r w:rsidR="00275E01">
              <w:rPr>
                <w:sz w:val="18"/>
                <w:szCs w:val="18"/>
              </w:rPr>
              <w:t>645</w:t>
            </w:r>
            <w:r w:rsidRPr="00420734">
              <w:rPr>
                <w:sz w:val="18"/>
                <w:szCs w:val="18"/>
              </w:rPr>
              <w:t>)</w:t>
            </w:r>
          </w:p>
        </w:tc>
      </w:tr>
      <w:tr w:rsidR="00333348" w:rsidRPr="00BB7EAA" w14:paraId="1FEF993E" w14:textId="77777777" w:rsidTr="001A381E">
        <w:trPr>
          <w:trHeight w:val="260"/>
        </w:trPr>
        <w:tc>
          <w:tcPr>
            <w:tcW w:w="1437" w:type="dxa"/>
            <w:tcBorders>
              <w:top w:val="nil"/>
              <w:left w:val="nil"/>
              <w:bottom w:val="nil"/>
              <w:right w:val="nil"/>
            </w:tcBorders>
            <w:vAlign w:val="center"/>
            <w:hideMark/>
          </w:tcPr>
          <w:p w14:paraId="725E597C"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289BF125" w14:textId="77777777" w:rsidR="00F17845" w:rsidRPr="00420734" w:rsidRDefault="00F17845" w:rsidP="006C7BB2">
            <w:pPr>
              <w:pStyle w:val="ModelTableNumbers1"/>
              <w:keepNext/>
              <w:spacing w:before="0" w:after="0"/>
              <w:jc w:val="left"/>
              <w:rPr>
                <w:sz w:val="18"/>
                <w:szCs w:val="18"/>
              </w:rPr>
            </w:pPr>
            <w:r w:rsidRPr="00420734">
              <w:rPr>
                <w:sz w:val="18"/>
                <w:szCs w:val="18"/>
              </w:rPr>
              <w:t>Finance costs</w:t>
            </w:r>
          </w:p>
        </w:tc>
        <w:tc>
          <w:tcPr>
            <w:tcW w:w="1156" w:type="dxa"/>
            <w:tcBorders>
              <w:top w:val="nil"/>
              <w:left w:val="nil"/>
              <w:bottom w:val="nil"/>
              <w:right w:val="nil"/>
            </w:tcBorders>
            <w:vAlign w:val="center"/>
            <w:hideMark/>
          </w:tcPr>
          <w:p w14:paraId="017EDF1A"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7B41A6EF" w14:textId="77777777" w:rsidR="00F17845" w:rsidRPr="00420734" w:rsidRDefault="00F17845" w:rsidP="006C7BB2">
            <w:pPr>
              <w:pStyle w:val="ModelTableNumbers1"/>
              <w:keepNext/>
              <w:spacing w:before="0" w:after="0"/>
              <w:rPr>
                <w:sz w:val="18"/>
                <w:szCs w:val="18"/>
              </w:rPr>
            </w:pPr>
            <w:r w:rsidRPr="00420734">
              <w:rPr>
                <w:sz w:val="18"/>
                <w:szCs w:val="18"/>
              </w:rPr>
              <w:t>(191)</w:t>
            </w:r>
          </w:p>
        </w:tc>
        <w:tc>
          <w:tcPr>
            <w:tcW w:w="1074" w:type="dxa"/>
            <w:tcBorders>
              <w:top w:val="nil"/>
              <w:left w:val="nil"/>
              <w:bottom w:val="nil"/>
              <w:right w:val="nil"/>
            </w:tcBorders>
            <w:vAlign w:val="center"/>
            <w:hideMark/>
          </w:tcPr>
          <w:p w14:paraId="20AE0B66" w14:textId="29ACAFA2" w:rsidR="00F17845" w:rsidRPr="00420734" w:rsidRDefault="00F17845" w:rsidP="006C7BB2">
            <w:pPr>
              <w:pStyle w:val="ModelTableNumbers1"/>
              <w:keepNext/>
              <w:spacing w:before="0" w:after="0"/>
              <w:rPr>
                <w:sz w:val="18"/>
                <w:szCs w:val="18"/>
              </w:rPr>
            </w:pPr>
            <w:r w:rsidRPr="00420734">
              <w:rPr>
                <w:sz w:val="18"/>
                <w:szCs w:val="18"/>
              </w:rPr>
              <w:t>(</w:t>
            </w:r>
            <w:r w:rsidR="00333348">
              <w:rPr>
                <w:sz w:val="18"/>
                <w:szCs w:val="18"/>
              </w:rPr>
              <w:t>525</w:t>
            </w:r>
            <w:r w:rsidRPr="00420734">
              <w:rPr>
                <w:sz w:val="18"/>
                <w:szCs w:val="18"/>
              </w:rPr>
              <w:t>)</w:t>
            </w:r>
          </w:p>
        </w:tc>
        <w:tc>
          <w:tcPr>
            <w:tcW w:w="1134" w:type="dxa"/>
            <w:tcBorders>
              <w:top w:val="nil"/>
              <w:left w:val="nil"/>
              <w:bottom w:val="nil"/>
              <w:right w:val="nil"/>
            </w:tcBorders>
            <w:vAlign w:val="center"/>
            <w:hideMark/>
          </w:tcPr>
          <w:p w14:paraId="4FF80EB6" w14:textId="60DAA2E8" w:rsidR="00F17845" w:rsidRPr="00420734" w:rsidRDefault="00F17845" w:rsidP="006C7BB2">
            <w:pPr>
              <w:pStyle w:val="ModelTableNumbers1"/>
              <w:keepNext/>
              <w:spacing w:before="0" w:after="0"/>
              <w:rPr>
                <w:sz w:val="18"/>
                <w:szCs w:val="18"/>
              </w:rPr>
            </w:pPr>
            <w:r w:rsidRPr="00420734">
              <w:rPr>
                <w:sz w:val="18"/>
                <w:szCs w:val="18"/>
              </w:rPr>
              <w:t>(</w:t>
            </w:r>
            <w:r w:rsidR="005B1AB1">
              <w:rPr>
                <w:sz w:val="18"/>
                <w:szCs w:val="18"/>
              </w:rPr>
              <w:t>491</w:t>
            </w:r>
            <w:r w:rsidRPr="00420734">
              <w:rPr>
                <w:sz w:val="18"/>
                <w:szCs w:val="18"/>
              </w:rPr>
              <w:t>)</w:t>
            </w:r>
          </w:p>
        </w:tc>
        <w:tc>
          <w:tcPr>
            <w:tcW w:w="1276" w:type="dxa"/>
            <w:tcBorders>
              <w:top w:val="nil"/>
              <w:left w:val="nil"/>
              <w:bottom w:val="nil"/>
              <w:right w:val="nil"/>
            </w:tcBorders>
            <w:vAlign w:val="center"/>
            <w:hideMark/>
          </w:tcPr>
          <w:p w14:paraId="7A5940F8" w14:textId="3EA87BF1" w:rsidR="00F17845" w:rsidRPr="00420734" w:rsidRDefault="00C3582F" w:rsidP="006C7BB2">
            <w:pPr>
              <w:pStyle w:val="ModelTableNumbers1"/>
              <w:keepNext/>
              <w:spacing w:before="0" w:after="0"/>
              <w:rPr>
                <w:sz w:val="18"/>
                <w:szCs w:val="18"/>
              </w:rPr>
            </w:pPr>
            <w:r>
              <w:rPr>
                <w:sz w:val="18"/>
                <w:szCs w:val="18"/>
              </w:rPr>
              <w:t>(334)</w:t>
            </w:r>
          </w:p>
        </w:tc>
        <w:tc>
          <w:tcPr>
            <w:tcW w:w="1275" w:type="dxa"/>
            <w:tcBorders>
              <w:top w:val="nil"/>
              <w:left w:val="nil"/>
              <w:bottom w:val="nil"/>
              <w:right w:val="nil"/>
            </w:tcBorders>
            <w:vAlign w:val="center"/>
            <w:hideMark/>
          </w:tcPr>
          <w:p w14:paraId="4D1E56AA" w14:textId="60A7A856" w:rsidR="00F17845" w:rsidRPr="00420734" w:rsidRDefault="00275E01" w:rsidP="006C7BB2">
            <w:pPr>
              <w:pStyle w:val="ModelTableNumbers1"/>
              <w:keepNext/>
              <w:spacing w:before="0" w:after="0"/>
              <w:rPr>
                <w:sz w:val="18"/>
                <w:szCs w:val="18"/>
              </w:rPr>
            </w:pPr>
            <w:r>
              <w:rPr>
                <w:sz w:val="18"/>
                <w:szCs w:val="18"/>
              </w:rPr>
              <w:t>(34)</w:t>
            </w:r>
          </w:p>
        </w:tc>
      </w:tr>
      <w:tr w:rsidR="00333348" w:rsidRPr="00BB7EAA" w14:paraId="5371BCE0" w14:textId="77777777" w:rsidTr="001A381E">
        <w:trPr>
          <w:trHeight w:val="260"/>
        </w:trPr>
        <w:tc>
          <w:tcPr>
            <w:tcW w:w="1437" w:type="dxa"/>
            <w:tcBorders>
              <w:top w:val="nil"/>
              <w:left w:val="nil"/>
              <w:bottom w:val="nil"/>
              <w:right w:val="nil"/>
            </w:tcBorders>
            <w:vAlign w:val="center"/>
            <w:hideMark/>
          </w:tcPr>
          <w:p w14:paraId="45D69F10"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55A103D9" w14:textId="77777777" w:rsidR="00F17845" w:rsidRPr="00420734" w:rsidRDefault="00F17845" w:rsidP="006C7BB2">
            <w:pPr>
              <w:pStyle w:val="ModelTableNumbers1"/>
              <w:keepNext/>
              <w:spacing w:before="0" w:after="0"/>
              <w:jc w:val="left"/>
              <w:rPr>
                <w:sz w:val="18"/>
                <w:szCs w:val="18"/>
              </w:rPr>
            </w:pPr>
            <w:r w:rsidRPr="00420734">
              <w:rPr>
                <w:sz w:val="18"/>
                <w:szCs w:val="18"/>
              </w:rPr>
              <w:t>Accommodation</w:t>
            </w:r>
          </w:p>
        </w:tc>
        <w:tc>
          <w:tcPr>
            <w:tcW w:w="1156" w:type="dxa"/>
            <w:tcBorders>
              <w:top w:val="nil"/>
              <w:left w:val="nil"/>
              <w:bottom w:val="nil"/>
              <w:right w:val="nil"/>
            </w:tcBorders>
            <w:vAlign w:val="center"/>
            <w:hideMark/>
          </w:tcPr>
          <w:p w14:paraId="1D1D9046"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12348B40" w14:textId="77777777" w:rsidR="00F17845" w:rsidRPr="00420734" w:rsidRDefault="00F17845" w:rsidP="006C7BB2">
            <w:pPr>
              <w:pStyle w:val="ModelTableNumbers1"/>
              <w:keepNext/>
              <w:spacing w:before="0" w:after="0"/>
              <w:rPr>
                <w:sz w:val="18"/>
                <w:szCs w:val="18"/>
              </w:rPr>
            </w:pPr>
            <w:r w:rsidRPr="00420734">
              <w:rPr>
                <w:sz w:val="18"/>
                <w:szCs w:val="18"/>
              </w:rPr>
              <w:t>(6,843)</w:t>
            </w:r>
          </w:p>
        </w:tc>
        <w:tc>
          <w:tcPr>
            <w:tcW w:w="1074" w:type="dxa"/>
            <w:tcBorders>
              <w:top w:val="nil"/>
              <w:left w:val="nil"/>
              <w:bottom w:val="nil"/>
              <w:right w:val="nil"/>
            </w:tcBorders>
            <w:vAlign w:val="center"/>
            <w:hideMark/>
          </w:tcPr>
          <w:p w14:paraId="04CEC41C" w14:textId="1AF1D8A4" w:rsidR="00F17845" w:rsidRPr="00420734" w:rsidRDefault="00F17845" w:rsidP="006C7BB2">
            <w:pPr>
              <w:pStyle w:val="ModelTableNumbers1"/>
              <w:keepNext/>
              <w:spacing w:before="0" w:after="0"/>
              <w:rPr>
                <w:sz w:val="18"/>
                <w:szCs w:val="18"/>
              </w:rPr>
            </w:pPr>
            <w:r w:rsidRPr="00420734">
              <w:rPr>
                <w:sz w:val="18"/>
                <w:szCs w:val="18"/>
              </w:rPr>
              <w:t>(6,</w:t>
            </w:r>
            <w:r w:rsidR="00333348">
              <w:rPr>
                <w:sz w:val="18"/>
                <w:szCs w:val="18"/>
              </w:rPr>
              <w:t>922</w:t>
            </w:r>
            <w:r w:rsidRPr="00420734">
              <w:rPr>
                <w:sz w:val="18"/>
                <w:szCs w:val="18"/>
              </w:rPr>
              <w:t>)</w:t>
            </w:r>
          </w:p>
        </w:tc>
        <w:tc>
          <w:tcPr>
            <w:tcW w:w="1134" w:type="dxa"/>
            <w:tcBorders>
              <w:top w:val="nil"/>
              <w:left w:val="nil"/>
              <w:bottom w:val="nil"/>
              <w:right w:val="nil"/>
            </w:tcBorders>
            <w:vAlign w:val="center"/>
            <w:hideMark/>
          </w:tcPr>
          <w:p w14:paraId="0B461FF2" w14:textId="5D9DC0D3" w:rsidR="00F17845" w:rsidRPr="00420734" w:rsidRDefault="00F17845" w:rsidP="006C7BB2">
            <w:pPr>
              <w:pStyle w:val="ModelTableNumbers1"/>
              <w:keepNext/>
              <w:spacing w:before="0" w:after="0"/>
              <w:rPr>
                <w:sz w:val="18"/>
                <w:szCs w:val="18"/>
              </w:rPr>
            </w:pPr>
            <w:r w:rsidRPr="00420734">
              <w:rPr>
                <w:sz w:val="18"/>
                <w:szCs w:val="18"/>
              </w:rPr>
              <w:t>(</w:t>
            </w:r>
            <w:r w:rsidR="0080484E">
              <w:rPr>
                <w:sz w:val="18"/>
                <w:szCs w:val="18"/>
              </w:rPr>
              <w:t>6</w:t>
            </w:r>
            <w:r w:rsidRPr="00420734">
              <w:rPr>
                <w:sz w:val="18"/>
                <w:szCs w:val="18"/>
              </w:rPr>
              <w:t>,</w:t>
            </w:r>
            <w:r w:rsidR="0080484E">
              <w:rPr>
                <w:sz w:val="18"/>
                <w:szCs w:val="18"/>
              </w:rPr>
              <w:t>279</w:t>
            </w:r>
            <w:r w:rsidRPr="00420734">
              <w:rPr>
                <w:sz w:val="18"/>
                <w:szCs w:val="18"/>
              </w:rPr>
              <w:t>)</w:t>
            </w:r>
          </w:p>
        </w:tc>
        <w:tc>
          <w:tcPr>
            <w:tcW w:w="1276" w:type="dxa"/>
            <w:tcBorders>
              <w:top w:val="nil"/>
              <w:left w:val="nil"/>
              <w:bottom w:val="nil"/>
              <w:right w:val="nil"/>
            </w:tcBorders>
            <w:vAlign w:val="center"/>
            <w:hideMark/>
          </w:tcPr>
          <w:p w14:paraId="1C443C1E" w14:textId="07FB41F0" w:rsidR="00F17845" w:rsidRPr="00420734" w:rsidRDefault="00C3582F" w:rsidP="006C7BB2">
            <w:pPr>
              <w:pStyle w:val="ModelTableNumbers1"/>
              <w:keepNext/>
              <w:spacing w:before="0" w:after="0"/>
              <w:rPr>
                <w:sz w:val="18"/>
                <w:szCs w:val="18"/>
              </w:rPr>
            </w:pPr>
            <w:r>
              <w:rPr>
                <w:sz w:val="18"/>
                <w:szCs w:val="18"/>
              </w:rPr>
              <w:t>(79)</w:t>
            </w:r>
          </w:p>
        </w:tc>
        <w:tc>
          <w:tcPr>
            <w:tcW w:w="1275" w:type="dxa"/>
            <w:tcBorders>
              <w:top w:val="nil"/>
              <w:left w:val="nil"/>
              <w:bottom w:val="nil"/>
              <w:right w:val="nil"/>
            </w:tcBorders>
            <w:vAlign w:val="center"/>
            <w:hideMark/>
          </w:tcPr>
          <w:p w14:paraId="00C2FD08" w14:textId="4D1D3B26" w:rsidR="00F17845" w:rsidRPr="00420734" w:rsidRDefault="00F17845" w:rsidP="006C7BB2">
            <w:pPr>
              <w:pStyle w:val="ModelTableNumbers1"/>
              <w:keepNext/>
              <w:spacing w:before="0" w:after="0"/>
              <w:rPr>
                <w:sz w:val="18"/>
                <w:szCs w:val="18"/>
              </w:rPr>
            </w:pPr>
            <w:r w:rsidRPr="00420734">
              <w:rPr>
                <w:sz w:val="18"/>
                <w:szCs w:val="18"/>
              </w:rPr>
              <w:t>(</w:t>
            </w:r>
            <w:r w:rsidR="00275E01">
              <w:rPr>
                <w:sz w:val="18"/>
                <w:szCs w:val="18"/>
              </w:rPr>
              <w:t>643</w:t>
            </w:r>
            <w:r w:rsidRPr="00420734">
              <w:rPr>
                <w:sz w:val="18"/>
                <w:szCs w:val="18"/>
              </w:rPr>
              <w:t>)</w:t>
            </w:r>
          </w:p>
        </w:tc>
      </w:tr>
      <w:tr w:rsidR="00333348" w:rsidRPr="00BB7EAA" w14:paraId="07D4D757" w14:textId="77777777" w:rsidTr="001A381E">
        <w:trPr>
          <w:trHeight w:val="260"/>
        </w:trPr>
        <w:tc>
          <w:tcPr>
            <w:tcW w:w="1437" w:type="dxa"/>
            <w:tcBorders>
              <w:top w:val="nil"/>
              <w:left w:val="nil"/>
              <w:bottom w:val="nil"/>
              <w:right w:val="nil"/>
            </w:tcBorders>
            <w:vAlign w:val="center"/>
            <w:hideMark/>
          </w:tcPr>
          <w:p w14:paraId="4D67B438"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1E799B4B" w14:textId="77777777" w:rsidR="00F17845" w:rsidRPr="00420734" w:rsidRDefault="00F17845" w:rsidP="006C7BB2">
            <w:pPr>
              <w:pStyle w:val="ModelTableNumbers1"/>
              <w:keepNext/>
              <w:spacing w:before="0" w:after="0"/>
              <w:jc w:val="left"/>
              <w:rPr>
                <w:sz w:val="18"/>
                <w:szCs w:val="18"/>
              </w:rPr>
            </w:pPr>
            <w:r w:rsidRPr="00420734">
              <w:rPr>
                <w:sz w:val="18"/>
                <w:szCs w:val="18"/>
              </w:rPr>
              <w:t>Grants and subsidies</w:t>
            </w:r>
          </w:p>
        </w:tc>
        <w:tc>
          <w:tcPr>
            <w:tcW w:w="1156" w:type="dxa"/>
            <w:tcBorders>
              <w:top w:val="nil"/>
              <w:left w:val="nil"/>
              <w:bottom w:val="nil"/>
              <w:right w:val="nil"/>
            </w:tcBorders>
            <w:vAlign w:val="center"/>
            <w:hideMark/>
          </w:tcPr>
          <w:p w14:paraId="3A4742A5"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5AD488D5" w14:textId="77777777" w:rsidR="00F17845" w:rsidRPr="00420734" w:rsidRDefault="00F17845" w:rsidP="006C7BB2">
            <w:pPr>
              <w:pStyle w:val="ModelTableNumbers1"/>
              <w:keepNext/>
              <w:spacing w:before="0" w:after="0"/>
              <w:rPr>
                <w:sz w:val="18"/>
                <w:szCs w:val="18"/>
              </w:rPr>
            </w:pPr>
            <w:r w:rsidRPr="00420734">
              <w:rPr>
                <w:sz w:val="18"/>
                <w:szCs w:val="18"/>
              </w:rPr>
              <w:t>(9,904)</w:t>
            </w:r>
          </w:p>
        </w:tc>
        <w:tc>
          <w:tcPr>
            <w:tcW w:w="1074" w:type="dxa"/>
            <w:tcBorders>
              <w:top w:val="nil"/>
              <w:left w:val="nil"/>
              <w:bottom w:val="nil"/>
              <w:right w:val="nil"/>
            </w:tcBorders>
            <w:vAlign w:val="center"/>
            <w:hideMark/>
          </w:tcPr>
          <w:p w14:paraId="26924BDE" w14:textId="77777777" w:rsidR="00F17845" w:rsidRPr="00420734" w:rsidRDefault="00F17845" w:rsidP="006C7BB2">
            <w:pPr>
              <w:pStyle w:val="ModelTableNumbers1"/>
              <w:keepNext/>
              <w:spacing w:before="0" w:after="0"/>
              <w:rPr>
                <w:sz w:val="18"/>
                <w:szCs w:val="18"/>
              </w:rPr>
            </w:pPr>
            <w:r w:rsidRPr="00420734">
              <w:rPr>
                <w:sz w:val="18"/>
                <w:szCs w:val="18"/>
              </w:rPr>
              <w:t>(9,801)</w:t>
            </w:r>
          </w:p>
        </w:tc>
        <w:tc>
          <w:tcPr>
            <w:tcW w:w="1134" w:type="dxa"/>
            <w:tcBorders>
              <w:top w:val="nil"/>
              <w:left w:val="nil"/>
              <w:bottom w:val="nil"/>
              <w:right w:val="nil"/>
            </w:tcBorders>
            <w:vAlign w:val="center"/>
            <w:hideMark/>
          </w:tcPr>
          <w:p w14:paraId="55753A1F" w14:textId="77777777" w:rsidR="00F17845" w:rsidRPr="00420734" w:rsidRDefault="00F17845" w:rsidP="006C7BB2">
            <w:pPr>
              <w:pStyle w:val="ModelTableNumbers1"/>
              <w:keepNext/>
              <w:spacing w:before="0" w:after="0"/>
              <w:rPr>
                <w:sz w:val="18"/>
                <w:szCs w:val="18"/>
              </w:rPr>
            </w:pPr>
            <w:r w:rsidRPr="00420734">
              <w:rPr>
                <w:sz w:val="18"/>
                <w:szCs w:val="18"/>
              </w:rPr>
              <w:t>(8,910)</w:t>
            </w:r>
          </w:p>
        </w:tc>
        <w:tc>
          <w:tcPr>
            <w:tcW w:w="1276" w:type="dxa"/>
            <w:tcBorders>
              <w:top w:val="nil"/>
              <w:left w:val="nil"/>
              <w:bottom w:val="nil"/>
              <w:right w:val="nil"/>
            </w:tcBorders>
            <w:vAlign w:val="center"/>
            <w:hideMark/>
          </w:tcPr>
          <w:p w14:paraId="0D439321" w14:textId="77777777" w:rsidR="00F17845" w:rsidRPr="00420734" w:rsidRDefault="00F17845" w:rsidP="006C7BB2">
            <w:pPr>
              <w:pStyle w:val="ModelTableNumbers1"/>
              <w:keepNext/>
              <w:spacing w:before="0" w:after="0"/>
              <w:rPr>
                <w:sz w:val="18"/>
                <w:szCs w:val="18"/>
              </w:rPr>
            </w:pPr>
            <w:r w:rsidRPr="00420734">
              <w:rPr>
                <w:sz w:val="18"/>
                <w:szCs w:val="18"/>
              </w:rPr>
              <w:t>103</w:t>
            </w:r>
          </w:p>
        </w:tc>
        <w:tc>
          <w:tcPr>
            <w:tcW w:w="1275" w:type="dxa"/>
            <w:tcBorders>
              <w:top w:val="nil"/>
              <w:left w:val="nil"/>
              <w:bottom w:val="nil"/>
              <w:right w:val="nil"/>
            </w:tcBorders>
            <w:vAlign w:val="center"/>
            <w:hideMark/>
          </w:tcPr>
          <w:p w14:paraId="7470009F" w14:textId="77777777" w:rsidR="00F17845" w:rsidRPr="00420734" w:rsidRDefault="00F17845" w:rsidP="006C7BB2">
            <w:pPr>
              <w:pStyle w:val="ModelTableNumbers1"/>
              <w:keepNext/>
              <w:spacing w:before="0" w:after="0"/>
              <w:rPr>
                <w:sz w:val="18"/>
                <w:szCs w:val="18"/>
              </w:rPr>
            </w:pPr>
            <w:r w:rsidRPr="00420734">
              <w:rPr>
                <w:sz w:val="18"/>
                <w:szCs w:val="18"/>
              </w:rPr>
              <w:t>(891)</w:t>
            </w:r>
          </w:p>
        </w:tc>
      </w:tr>
      <w:tr w:rsidR="0007597C" w:rsidRPr="00BB7EAA" w14:paraId="19C930C0" w14:textId="77777777" w:rsidTr="001A381E">
        <w:trPr>
          <w:trHeight w:val="260"/>
        </w:trPr>
        <w:tc>
          <w:tcPr>
            <w:tcW w:w="1437" w:type="dxa"/>
            <w:tcBorders>
              <w:top w:val="nil"/>
              <w:left w:val="nil"/>
              <w:bottom w:val="nil"/>
              <w:right w:val="nil"/>
            </w:tcBorders>
            <w:vAlign w:val="center"/>
          </w:tcPr>
          <w:p w14:paraId="05AD096B" w14:textId="77777777" w:rsidR="0007597C" w:rsidRPr="00420734" w:rsidRDefault="0007597C" w:rsidP="006C7BB2">
            <w:pPr>
              <w:pStyle w:val="Reference"/>
              <w:keepNext/>
              <w:keepLines/>
              <w:spacing w:before="0"/>
            </w:pPr>
          </w:p>
        </w:tc>
        <w:tc>
          <w:tcPr>
            <w:tcW w:w="6218" w:type="dxa"/>
            <w:tcBorders>
              <w:top w:val="nil"/>
              <w:left w:val="nil"/>
              <w:bottom w:val="nil"/>
              <w:right w:val="nil"/>
            </w:tcBorders>
            <w:shd w:val="clear" w:color="auto" w:fill="F9EFE3"/>
            <w:vAlign w:val="center"/>
          </w:tcPr>
          <w:p w14:paraId="5A4F0577" w14:textId="0C652FAC" w:rsidR="0007597C" w:rsidRPr="00420734" w:rsidRDefault="0007597C" w:rsidP="006C7BB2">
            <w:pPr>
              <w:pStyle w:val="ModelTableNumbers1"/>
              <w:keepNext/>
              <w:spacing w:before="0" w:after="0"/>
              <w:jc w:val="left"/>
              <w:rPr>
                <w:sz w:val="18"/>
                <w:szCs w:val="18"/>
              </w:rPr>
            </w:pPr>
            <w:r>
              <w:rPr>
                <w:sz w:val="18"/>
                <w:szCs w:val="18"/>
              </w:rPr>
              <w:t>Purchases</w:t>
            </w:r>
          </w:p>
        </w:tc>
        <w:tc>
          <w:tcPr>
            <w:tcW w:w="1156" w:type="dxa"/>
            <w:tcBorders>
              <w:top w:val="nil"/>
              <w:left w:val="nil"/>
              <w:bottom w:val="nil"/>
              <w:right w:val="nil"/>
            </w:tcBorders>
            <w:vAlign w:val="center"/>
          </w:tcPr>
          <w:p w14:paraId="24919DE5" w14:textId="77777777" w:rsidR="0007597C" w:rsidRPr="00420734" w:rsidRDefault="0007597C" w:rsidP="006C7BB2">
            <w:pPr>
              <w:pStyle w:val="ModelTableNumbers1"/>
              <w:keepNext/>
              <w:spacing w:before="0" w:after="0"/>
              <w:rPr>
                <w:sz w:val="18"/>
                <w:szCs w:val="18"/>
              </w:rPr>
            </w:pPr>
          </w:p>
        </w:tc>
        <w:tc>
          <w:tcPr>
            <w:tcW w:w="1172" w:type="dxa"/>
            <w:tcBorders>
              <w:top w:val="nil"/>
              <w:left w:val="nil"/>
              <w:bottom w:val="nil"/>
              <w:right w:val="nil"/>
            </w:tcBorders>
            <w:vAlign w:val="center"/>
          </w:tcPr>
          <w:p w14:paraId="016310BE" w14:textId="11E11CBC" w:rsidR="0007597C" w:rsidRPr="00420734" w:rsidRDefault="00AD7E37" w:rsidP="006C7BB2">
            <w:pPr>
              <w:pStyle w:val="ModelTableNumbers1"/>
              <w:keepNext/>
              <w:spacing w:before="0" w:after="0"/>
              <w:rPr>
                <w:sz w:val="18"/>
                <w:szCs w:val="18"/>
              </w:rPr>
            </w:pPr>
            <w:r>
              <w:rPr>
                <w:sz w:val="18"/>
                <w:szCs w:val="18"/>
              </w:rPr>
              <w:t>(</w:t>
            </w:r>
            <w:r w:rsidR="00412B7D">
              <w:rPr>
                <w:sz w:val="18"/>
                <w:szCs w:val="18"/>
              </w:rPr>
              <w:t>5</w:t>
            </w:r>
            <w:r w:rsidR="00260086">
              <w:rPr>
                <w:sz w:val="18"/>
                <w:szCs w:val="18"/>
              </w:rPr>
              <w:t>,</w:t>
            </w:r>
            <w:r w:rsidR="00412B7D">
              <w:rPr>
                <w:sz w:val="18"/>
                <w:szCs w:val="18"/>
              </w:rPr>
              <w:t>000</w:t>
            </w:r>
            <w:r>
              <w:rPr>
                <w:sz w:val="18"/>
                <w:szCs w:val="18"/>
              </w:rPr>
              <w:t>)</w:t>
            </w:r>
          </w:p>
        </w:tc>
        <w:tc>
          <w:tcPr>
            <w:tcW w:w="1074" w:type="dxa"/>
            <w:tcBorders>
              <w:top w:val="nil"/>
              <w:left w:val="nil"/>
              <w:bottom w:val="nil"/>
              <w:right w:val="nil"/>
            </w:tcBorders>
            <w:vAlign w:val="center"/>
          </w:tcPr>
          <w:p w14:paraId="5086057D" w14:textId="2FC92906" w:rsidR="0007597C" w:rsidRPr="00420734" w:rsidRDefault="00A9294E" w:rsidP="006C7BB2">
            <w:pPr>
              <w:pStyle w:val="ModelTableNumbers1"/>
              <w:keepNext/>
              <w:spacing w:before="0" w:after="0"/>
              <w:rPr>
                <w:sz w:val="18"/>
                <w:szCs w:val="18"/>
              </w:rPr>
            </w:pPr>
            <w:r>
              <w:rPr>
                <w:sz w:val="18"/>
                <w:szCs w:val="18"/>
              </w:rPr>
              <w:t>(</w:t>
            </w:r>
            <w:r w:rsidR="00412B7D">
              <w:rPr>
                <w:sz w:val="18"/>
                <w:szCs w:val="18"/>
              </w:rPr>
              <w:t>5</w:t>
            </w:r>
            <w:r>
              <w:rPr>
                <w:sz w:val="18"/>
                <w:szCs w:val="18"/>
              </w:rPr>
              <w:t>,</w:t>
            </w:r>
            <w:r w:rsidR="00412B7D">
              <w:rPr>
                <w:sz w:val="18"/>
                <w:szCs w:val="18"/>
              </w:rPr>
              <w:t>518</w:t>
            </w:r>
            <w:r>
              <w:rPr>
                <w:sz w:val="18"/>
                <w:szCs w:val="18"/>
              </w:rPr>
              <w:t>)</w:t>
            </w:r>
          </w:p>
        </w:tc>
        <w:tc>
          <w:tcPr>
            <w:tcW w:w="1134" w:type="dxa"/>
            <w:tcBorders>
              <w:top w:val="nil"/>
              <w:left w:val="nil"/>
              <w:bottom w:val="nil"/>
              <w:right w:val="nil"/>
            </w:tcBorders>
            <w:vAlign w:val="center"/>
          </w:tcPr>
          <w:p w14:paraId="408D7CA7" w14:textId="28649D08" w:rsidR="0007597C" w:rsidRPr="00420734" w:rsidRDefault="00A9294E" w:rsidP="006C7BB2">
            <w:pPr>
              <w:pStyle w:val="ModelTableNumbers1"/>
              <w:keepNext/>
              <w:spacing w:before="0" w:after="0"/>
              <w:rPr>
                <w:sz w:val="18"/>
                <w:szCs w:val="18"/>
              </w:rPr>
            </w:pPr>
            <w:r>
              <w:rPr>
                <w:sz w:val="18"/>
                <w:szCs w:val="18"/>
              </w:rPr>
              <w:t>(</w:t>
            </w:r>
            <w:r w:rsidR="00412B7D">
              <w:rPr>
                <w:sz w:val="18"/>
                <w:szCs w:val="18"/>
              </w:rPr>
              <w:t>3</w:t>
            </w:r>
            <w:r>
              <w:rPr>
                <w:sz w:val="18"/>
                <w:szCs w:val="18"/>
              </w:rPr>
              <w:t>,</w:t>
            </w:r>
            <w:r w:rsidR="00412B7D">
              <w:rPr>
                <w:sz w:val="18"/>
                <w:szCs w:val="18"/>
              </w:rPr>
              <w:t>650</w:t>
            </w:r>
            <w:r>
              <w:rPr>
                <w:sz w:val="18"/>
                <w:szCs w:val="18"/>
              </w:rPr>
              <w:t>)</w:t>
            </w:r>
          </w:p>
        </w:tc>
        <w:tc>
          <w:tcPr>
            <w:tcW w:w="1276" w:type="dxa"/>
            <w:tcBorders>
              <w:top w:val="nil"/>
              <w:left w:val="nil"/>
              <w:bottom w:val="nil"/>
              <w:right w:val="nil"/>
            </w:tcBorders>
            <w:vAlign w:val="center"/>
          </w:tcPr>
          <w:p w14:paraId="0EF3FBB9" w14:textId="492E0051" w:rsidR="0007597C" w:rsidRPr="00A9294E" w:rsidRDefault="00C3582F" w:rsidP="006C7BB2">
            <w:pPr>
              <w:pStyle w:val="ModelTableNumbers1"/>
              <w:keepNext/>
              <w:spacing w:before="0" w:after="0"/>
              <w:rPr>
                <w:sz w:val="18"/>
                <w:szCs w:val="18"/>
                <w:highlight w:val="yellow"/>
              </w:rPr>
            </w:pPr>
            <w:r w:rsidRPr="006F3849">
              <w:rPr>
                <w:sz w:val="18"/>
                <w:szCs w:val="18"/>
              </w:rPr>
              <w:t>(5</w:t>
            </w:r>
            <w:r w:rsidR="00412B7D">
              <w:rPr>
                <w:sz w:val="18"/>
                <w:szCs w:val="18"/>
              </w:rPr>
              <w:t>18</w:t>
            </w:r>
            <w:r w:rsidRPr="006F3849">
              <w:rPr>
                <w:sz w:val="18"/>
                <w:szCs w:val="18"/>
              </w:rPr>
              <w:t>)</w:t>
            </w:r>
          </w:p>
        </w:tc>
        <w:tc>
          <w:tcPr>
            <w:tcW w:w="1275" w:type="dxa"/>
            <w:tcBorders>
              <w:top w:val="nil"/>
              <w:left w:val="nil"/>
              <w:bottom w:val="nil"/>
              <w:right w:val="nil"/>
            </w:tcBorders>
            <w:vAlign w:val="center"/>
          </w:tcPr>
          <w:p w14:paraId="410C8EA5" w14:textId="0FFF0639" w:rsidR="0007597C" w:rsidRPr="00A9294E" w:rsidRDefault="00560147" w:rsidP="006C7BB2">
            <w:pPr>
              <w:pStyle w:val="ModelTableNumbers1"/>
              <w:keepNext/>
              <w:spacing w:before="0" w:after="0"/>
              <w:rPr>
                <w:sz w:val="18"/>
                <w:szCs w:val="18"/>
                <w:highlight w:val="yellow"/>
              </w:rPr>
            </w:pPr>
            <w:r w:rsidRPr="00560147">
              <w:rPr>
                <w:sz w:val="18"/>
                <w:szCs w:val="18"/>
              </w:rPr>
              <w:t>(1,868)</w:t>
            </w:r>
          </w:p>
        </w:tc>
      </w:tr>
      <w:tr w:rsidR="00333348" w:rsidRPr="00BB7EAA" w14:paraId="77111A9E" w14:textId="77777777" w:rsidTr="001A381E">
        <w:trPr>
          <w:trHeight w:val="260"/>
        </w:trPr>
        <w:tc>
          <w:tcPr>
            <w:tcW w:w="1437" w:type="dxa"/>
            <w:tcBorders>
              <w:top w:val="nil"/>
              <w:left w:val="nil"/>
              <w:bottom w:val="nil"/>
              <w:right w:val="nil"/>
            </w:tcBorders>
            <w:vAlign w:val="center"/>
            <w:hideMark/>
          </w:tcPr>
          <w:p w14:paraId="0B55D696"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7715F1E2" w14:textId="77777777" w:rsidR="00F17845" w:rsidRPr="00420734" w:rsidRDefault="00F17845" w:rsidP="006C7BB2">
            <w:pPr>
              <w:pStyle w:val="ModelTableNumbers1"/>
              <w:keepNext/>
              <w:spacing w:before="0" w:after="0"/>
              <w:jc w:val="left"/>
              <w:rPr>
                <w:sz w:val="18"/>
                <w:szCs w:val="18"/>
              </w:rPr>
            </w:pPr>
            <w:r w:rsidRPr="00420734">
              <w:rPr>
                <w:sz w:val="18"/>
                <w:szCs w:val="18"/>
              </w:rPr>
              <w:t>GST payments on purchases</w:t>
            </w:r>
          </w:p>
        </w:tc>
        <w:tc>
          <w:tcPr>
            <w:tcW w:w="1156" w:type="dxa"/>
            <w:tcBorders>
              <w:top w:val="nil"/>
              <w:left w:val="nil"/>
              <w:bottom w:val="nil"/>
              <w:right w:val="nil"/>
            </w:tcBorders>
            <w:vAlign w:val="center"/>
            <w:hideMark/>
          </w:tcPr>
          <w:p w14:paraId="1FED708D"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73039807" w14:textId="77777777" w:rsidR="00F17845" w:rsidRPr="00420734" w:rsidRDefault="00F17845" w:rsidP="006C7BB2">
            <w:pPr>
              <w:pStyle w:val="ModelTableNumbers1"/>
              <w:keepNext/>
              <w:spacing w:before="0" w:after="0"/>
              <w:rPr>
                <w:sz w:val="18"/>
                <w:szCs w:val="18"/>
              </w:rPr>
            </w:pPr>
            <w:r w:rsidRPr="00420734">
              <w:rPr>
                <w:sz w:val="18"/>
                <w:szCs w:val="18"/>
              </w:rPr>
              <w:t>(7,648)</w:t>
            </w:r>
          </w:p>
        </w:tc>
        <w:tc>
          <w:tcPr>
            <w:tcW w:w="1074" w:type="dxa"/>
            <w:tcBorders>
              <w:top w:val="nil"/>
              <w:left w:val="nil"/>
              <w:bottom w:val="nil"/>
              <w:right w:val="nil"/>
            </w:tcBorders>
            <w:vAlign w:val="center"/>
            <w:hideMark/>
          </w:tcPr>
          <w:p w14:paraId="6BEC3755" w14:textId="59A13F9C" w:rsidR="00F17845" w:rsidRPr="00420734" w:rsidRDefault="00F17845" w:rsidP="006C7BB2">
            <w:pPr>
              <w:pStyle w:val="ModelTableNumbers1"/>
              <w:keepNext/>
              <w:spacing w:before="0" w:after="0"/>
              <w:rPr>
                <w:sz w:val="18"/>
                <w:szCs w:val="18"/>
              </w:rPr>
            </w:pPr>
            <w:r w:rsidRPr="00420734">
              <w:rPr>
                <w:sz w:val="18"/>
                <w:szCs w:val="18"/>
              </w:rPr>
              <w:t>(</w:t>
            </w:r>
            <w:r w:rsidR="00DB68B6">
              <w:rPr>
                <w:sz w:val="18"/>
                <w:szCs w:val="18"/>
              </w:rPr>
              <w:t>7</w:t>
            </w:r>
            <w:r w:rsidRPr="00420734">
              <w:rPr>
                <w:sz w:val="18"/>
                <w:szCs w:val="18"/>
              </w:rPr>
              <w:t>,</w:t>
            </w:r>
            <w:r w:rsidR="00DB68B6">
              <w:rPr>
                <w:sz w:val="18"/>
                <w:szCs w:val="18"/>
              </w:rPr>
              <w:t>336</w:t>
            </w:r>
            <w:r w:rsidRPr="00420734">
              <w:rPr>
                <w:sz w:val="18"/>
                <w:szCs w:val="18"/>
              </w:rPr>
              <w:t>)</w:t>
            </w:r>
          </w:p>
        </w:tc>
        <w:tc>
          <w:tcPr>
            <w:tcW w:w="1134" w:type="dxa"/>
            <w:tcBorders>
              <w:top w:val="nil"/>
              <w:left w:val="nil"/>
              <w:bottom w:val="nil"/>
              <w:right w:val="nil"/>
            </w:tcBorders>
            <w:vAlign w:val="center"/>
            <w:hideMark/>
          </w:tcPr>
          <w:p w14:paraId="60139C35" w14:textId="77777777" w:rsidR="00F17845" w:rsidRPr="00420734" w:rsidRDefault="00F17845" w:rsidP="006C7BB2">
            <w:pPr>
              <w:pStyle w:val="ModelTableNumbers1"/>
              <w:keepNext/>
              <w:spacing w:before="0" w:after="0"/>
              <w:rPr>
                <w:sz w:val="18"/>
                <w:szCs w:val="18"/>
              </w:rPr>
            </w:pPr>
            <w:r w:rsidRPr="00420734">
              <w:rPr>
                <w:sz w:val="18"/>
                <w:szCs w:val="18"/>
              </w:rPr>
              <w:t>(6,829)</w:t>
            </w:r>
          </w:p>
        </w:tc>
        <w:tc>
          <w:tcPr>
            <w:tcW w:w="1276" w:type="dxa"/>
            <w:tcBorders>
              <w:top w:val="nil"/>
              <w:left w:val="nil"/>
              <w:bottom w:val="nil"/>
              <w:right w:val="nil"/>
            </w:tcBorders>
            <w:vAlign w:val="center"/>
            <w:hideMark/>
          </w:tcPr>
          <w:p w14:paraId="6B5C7F7C" w14:textId="77777777" w:rsidR="00F17845" w:rsidRPr="00420734" w:rsidRDefault="00F17845" w:rsidP="006C7BB2">
            <w:pPr>
              <w:pStyle w:val="ModelTableNumbers1"/>
              <w:keepNext/>
              <w:spacing w:before="0" w:after="0"/>
              <w:rPr>
                <w:sz w:val="18"/>
                <w:szCs w:val="18"/>
              </w:rPr>
            </w:pPr>
            <w:r w:rsidRPr="00420734">
              <w:rPr>
                <w:sz w:val="18"/>
                <w:szCs w:val="18"/>
              </w:rPr>
              <w:t>312</w:t>
            </w:r>
          </w:p>
        </w:tc>
        <w:tc>
          <w:tcPr>
            <w:tcW w:w="1275" w:type="dxa"/>
            <w:tcBorders>
              <w:top w:val="nil"/>
              <w:left w:val="nil"/>
              <w:bottom w:val="nil"/>
              <w:right w:val="nil"/>
            </w:tcBorders>
            <w:vAlign w:val="center"/>
            <w:hideMark/>
          </w:tcPr>
          <w:p w14:paraId="569396E8" w14:textId="1A122036" w:rsidR="00F17845" w:rsidRPr="00420734" w:rsidRDefault="00F17845" w:rsidP="006C7BB2">
            <w:pPr>
              <w:pStyle w:val="ModelTableNumbers1"/>
              <w:keepNext/>
              <w:spacing w:before="0" w:after="0"/>
              <w:rPr>
                <w:sz w:val="18"/>
                <w:szCs w:val="18"/>
              </w:rPr>
            </w:pPr>
            <w:r w:rsidRPr="00420734">
              <w:rPr>
                <w:sz w:val="18"/>
                <w:szCs w:val="18"/>
              </w:rPr>
              <w:t>(</w:t>
            </w:r>
            <w:r w:rsidR="00560147">
              <w:rPr>
                <w:sz w:val="18"/>
                <w:szCs w:val="18"/>
              </w:rPr>
              <w:t>507</w:t>
            </w:r>
            <w:r w:rsidRPr="00420734">
              <w:rPr>
                <w:sz w:val="18"/>
                <w:szCs w:val="18"/>
              </w:rPr>
              <w:t>)</w:t>
            </w:r>
          </w:p>
        </w:tc>
      </w:tr>
      <w:tr w:rsidR="00333348" w:rsidRPr="00BB7EAA" w14:paraId="07805DF8" w14:textId="77777777" w:rsidTr="001A381E">
        <w:trPr>
          <w:trHeight w:val="250"/>
        </w:trPr>
        <w:tc>
          <w:tcPr>
            <w:tcW w:w="1437" w:type="dxa"/>
            <w:tcBorders>
              <w:top w:val="nil"/>
              <w:left w:val="nil"/>
              <w:bottom w:val="nil"/>
              <w:right w:val="nil"/>
            </w:tcBorders>
            <w:vAlign w:val="center"/>
            <w:hideMark/>
          </w:tcPr>
          <w:p w14:paraId="66372585"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6CA73E8C" w14:textId="77777777" w:rsidR="00F17845" w:rsidRPr="00420734" w:rsidRDefault="00F17845" w:rsidP="006C7BB2">
            <w:pPr>
              <w:pStyle w:val="ModelTableNumbers1"/>
              <w:keepNext/>
              <w:spacing w:before="0" w:after="0"/>
              <w:jc w:val="left"/>
              <w:rPr>
                <w:sz w:val="18"/>
                <w:szCs w:val="18"/>
              </w:rPr>
            </w:pPr>
            <w:r w:rsidRPr="00420734">
              <w:rPr>
                <w:sz w:val="18"/>
                <w:szCs w:val="18"/>
              </w:rPr>
              <w:t>GST payments to taxation authority</w:t>
            </w:r>
          </w:p>
        </w:tc>
        <w:tc>
          <w:tcPr>
            <w:tcW w:w="1156" w:type="dxa"/>
            <w:tcBorders>
              <w:top w:val="nil"/>
              <w:left w:val="nil"/>
              <w:bottom w:val="nil"/>
              <w:right w:val="nil"/>
            </w:tcBorders>
            <w:vAlign w:val="center"/>
            <w:hideMark/>
          </w:tcPr>
          <w:p w14:paraId="67177BE4"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0AF8BD90"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074" w:type="dxa"/>
            <w:tcBorders>
              <w:top w:val="nil"/>
              <w:left w:val="nil"/>
              <w:bottom w:val="nil"/>
              <w:right w:val="nil"/>
            </w:tcBorders>
            <w:vAlign w:val="center"/>
            <w:hideMark/>
          </w:tcPr>
          <w:p w14:paraId="038CE7BA"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4FA276B4"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6" w:type="dxa"/>
            <w:tcBorders>
              <w:top w:val="nil"/>
              <w:left w:val="nil"/>
              <w:bottom w:val="nil"/>
              <w:right w:val="nil"/>
            </w:tcBorders>
            <w:vAlign w:val="center"/>
            <w:hideMark/>
          </w:tcPr>
          <w:p w14:paraId="26B0B0B5"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5" w:type="dxa"/>
            <w:tcBorders>
              <w:top w:val="nil"/>
              <w:left w:val="nil"/>
              <w:bottom w:val="nil"/>
              <w:right w:val="nil"/>
            </w:tcBorders>
            <w:vAlign w:val="center"/>
            <w:hideMark/>
          </w:tcPr>
          <w:p w14:paraId="6377D702" w14:textId="77777777" w:rsidR="00F17845" w:rsidRPr="00420734" w:rsidRDefault="00F17845" w:rsidP="006C7BB2">
            <w:pPr>
              <w:pStyle w:val="ModelTableNumbers1"/>
              <w:keepNext/>
              <w:spacing w:before="0" w:after="0"/>
              <w:rPr>
                <w:sz w:val="18"/>
                <w:szCs w:val="18"/>
              </w:rPr>
            </w:pPr>
            <w:r w:rsidRPr="00420734">
              <w:rPr>
                <w:sz w:val="18"/>
                <w:szCs w:val="18"/>
              </w:rPr>
              <w:t>-</w:t>
            </w:r>
          </w:p>
        </w:tc>
      </w:tr>
      <w:tr w:rsidR="00333348" w:rsidRPr="00BB7EAA" w14:paraId="24756B91" w14:textId="77777777" w:rsidTr="001A381E">
        <w:trPr>
          <w:trHeight w:val="260"/>
        </w:trPr>
        <w:tc>
          <w:tcPr>
            <w:tcW w:w="1437" w:type="dxa"/>
            <w:tcBorders>
              <w:top w:val="nil"/>
              <w:left w:val="nil"/>
              <w:bottom w:val="nil"/>
              <w:right w:val="nil"/>
            </w:tcBorders>
            <w:vAlign w:val="center"/>
            <w:hideMark/>
          </w:tcPr>
          <w:p w14:paraId="62A19855"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6C5DD948" w14:textId="77777777" w:rsidR="00F17845" w:rsidRPr="00420734" w:rsidRDefault="00F17845" w:rsidP="006C7BB2">
            <w:pPr>
              <w:pStyle w:val="ModelTableNumbers1"/>
              <w:keepNext/>
              <w:spacing w:before="0" w:after="0"/>
              <w:jc w:val="left"/>
              <w:rPr>
                <w:sz w:val="18"/>
                <w:szCs w:val="18"/>
              </w:rPr>
            </w:pPr>
            <w:r w:rsidRPr="00420734">
              <w:rPr>
                <w:sz w:val="18"/>
                <w:szCs w:val="18"/>
              </w:rPr>
              <w:t>Other payments</w:t>
            </w:r>
          </w:p>
        </w:tc>
        <w:tc>
          <w:tcPr>
            <w:tcW w:w="1156" w:type="dxa"/>
            <w:tcBorders>
              <w:top w:val="nil"/>
              <w:left w:val="nil"/>
              <w:bottom w:val="nil"/>
              <w:right w:val="nil"/>
            </w:tcBorders>
            <w:vAlign w:val="center"/>
            <w:hideMark/>
          </w:tcPr>
          <w:p w14:paraId="67658847"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3D2A0600" w14:textId="446A779B" w:rsidR="00F17845" w:rsidRPr="00420734" w:rsidRDefault="00F17845" w:rsidP="006C7BB2">
            <w:pPr>
              <w:pStyle w:val="ModelTableNumbers1"/>
              <w:keepNext/>
              <w:spacing w:before="0" w:after="0"/>
              <w:rPr>
                <w:sz w:val="18"/>
                <w:szCs w:val="18"/>
              </w:rPr>
            </w:pPr>
            <w:r w:rsidRPr="00420734">
              <w:rPr>
                <w:sz w:val="18"/>
                <w:szCs w:val="18"/>
              </w:rPr>
              <w:t>(</w:t>
            </w:r>
            <w:r w:rsidR="000E10B2">
              <w:rPr>
                <w:sz w:val="18"/>
                <w:szCs w:val="18"/>
              </w:rPr>
              <w:t>10</w:t>
            </w:r>
            <w:r w:rsidRPr="00420734">
              <w:rPr>
                <w:sz w:val="18"/>
                <w:szCs w:val="18"/>
              </w:rPr>
              <w:t>,973)</w:t>
            </w:r>
          </w:p>
        </w:tc>
        <w:tc>
          <w:tcPr>
            <w:tcW w:w="1074" w:type="dxa"/>
            <w:tcBorders>
              <w:top w:val="nil"/>
              <w:left w:val="nil"/>
              <w:bottom w:val="nil"/>
              <w:right w:val="nil"/>
            </w:tcBorders>
            <w:vAlign w:val="center"/>
            <w:hideMark/>
          </w:tcPr>
          <w:p w14:paraId="103511A8" w14:textId="6D4A6E75" w:rsidR="00F17845" w:rsidRPr="00420734" w:rsidRDefault="00F17845" w:rsidP="006C7BB2">
            <w:pPr>
              <w:pStyle w:val="ModelTableNumbers1"/>
              <w:keepNext/>
              <w:spacing w:before="0" w:after="0"/>
              <w:rPr>
                <w:sz w:val="18"/>
                <w:szCs w:val="18"/>
              </w:rPr>
            </w:pPr>
            <w:r w:rsidRPr="00420734">
              <w:rPr>
                <w:sz w:val="18"/>
                <w:szCs w:val="18"/>
              </w:rPr>
              <w:t>(</w:t>
            </w:r>
            <w:r w:rsidR="00DB68B6">
              <w:rPr>
                <w:sz w:val="18"/>
                <w:szCs w:val="18"/>
              </w:rPr>
              <w:t>11</w:t>
            </w:r>
            <w:r w:rsidRPr="00420734">
              <w:rPr>
                <w:sz w:val="18"/>
                <w:szCs w:val="18"/>
              </w:rPr>
              <w:t>,</w:t>
            </w:r>
            <w:r w:rsidR="00DB68B6">
              <w:rPr>
                <w:sz w:val="18"/>
                <w:szCs w:val="18"/>
              </w:rPr>
              <w:t>447</w:t>
            </w:r>
            <w:r w:rsidRPr="00420734">
              <w:rPr>
                <w:sz w:val="18"/>
                <w:szCs w:val="18"/>
              </w:rPr>
              <w:t>)</w:t>
            </w:r>
          </w:p>
        </w:tc>
        <w:tc>
          <w:tcPr>
            <w:tcW w:w="1134" w:type="dxa"/>
            <w:tcBorders>
              <w:top w:val="nil"/>
              <w:left w:val="nil"/>
              <w:bottom w:val="nil"/>
              <w:right w:val="nil"/>
            </w:tcBorders>
            <w:vAlign w:val="center"/>
            <w:hideMark/>
          </w:tcPr>
          <w:p w14:paraId="5EF323D6" w14:textId="4E38E3FD" w:rsidR="00F17845" w:rsidRPr="00420734" w:rsidRDefault="00F17845" w:rsidP="006C7BB2">
            <w:pPr>
              <w:pStyle w:val="ModelTableNumbers1"/>
              <w:keepNext/>
              <w:spacing w:before="0" w:after="0"/>
              <w:rPr>
                <w:sz w:val="18"/>
                <w:szCs w:val="18"/>
              </w:rPr>
            </w:pPr>
            <w:r w:rsidRPr="00420734">
              <w:rPr>
                <w:sz w:val="18"/>
                <w:szCs w:val="18"/>
              </w:rPr>
              <w:t>(</w:t>
            </w:r>
            <w:r w:rsidR="00DB68B6">
              <w:rPr>
                <w:sz w:val="18"/>
                <w:szCs w:val="18"/>
              </w:rPr>
              <w:t>10</w:t>
            </w:r>
            <w:r w:rsidRPr="00420734">
              <w:rPr>
                <w:sz w:val="18"/>
                <w:szCs w:val="18"/>
              </w:rPr>
              <w:t>,</w:t>
            </w:r>
            <w:r w:rsidR="00DB68B6">
              <w:rPr>
                <w:sz w:val="18"/>
                <w:szCs w:val="18"/>
              </w:rPr>
              <w:t>986</w:t>
            </w:r>
            <w:r w:rsidRPr="00420734">
              <w:rPr>
                <w:sz w:val="18"/>
                <w:szCs w:val="18"/>
              </w:rPr>
              <w:t>)</w:t>
            </w:r>
          </w:p>
        </w:tc>
        <w:tc>
          <w:tcPr>
            <w:tcW w:w="1276" w:type="dxa"/>
            <w:tcBorders>
              <w:top w:val="nil"/>
              <w:left w:val="nil"/>
              <w:bottom w:val="nil"/>
              <w:right w:val="nil"/>
            </w:tcBorders>
            <w:vAlign w:val="center"/>
            <w:hideMark/>
          </w:tcPr>
          <w:p w14:paraId="30B29F5C" w14:textId="778F3F77" w:rsidR="00F17845" w:rsidRPr="00420734" w:rsidRDefault="00F17845" w:rsidP="006C7BB2">
            <w:pPr>
              <w:pStyle w:val="ModelTableNumbers1"/>
              <w:keepNext/>
              <w:spacing w:before="0" w:after="0"/>
              <w:rPr>
                <w:sz w:val="18"/>
                <w:szCs w:val="18"/>
              </w:rPr>
            </w:pPr>
            <w:r w:rsidRPr="00420734">
              <w:rPr>
                <w:sz w:val="18"/>
                <w:szCs w:val="18"/>
              </w:rPr>
              <w:t>(</w:t>
            </w:r>
            <w:r w:rsidR="00C3582F">
              <w:rPr>
                <w:sz w:val="18"/>
                <w:szCs w:val="18"/>
              </w:rPr>
              <w:t>474</w:t>
            </w:r>
            <w:r w:rsidRPr="00420734">
              <w:rPr>
                <w:sz w:val="18"/>
                <w:szCs w:val="18"/>
              </w:rPr>
              <w:t>)</w:t>
            </w:r>
          </w:p>
        </w:tc>
        <w:tc>
          <w:tcPr>
            <w:tcW w:w="1275" w:type="dxa"/>
            <w:tcBorders>
              <w:top w:val="nil"/>
              <w:left w:val="nil"/>
              <w:bottom w:val="nil"/>
              <w:right w:val="nil"/>
            </w:tcBorders>
            <w:vAlign w:val="center"/>
            <w:hideMark/>
          </w:tcPr>
          <w:p w14:paraId="4F98655C" w14:textId="4D82C146" w:rsidR="00F17845" w:rsidRPr="00420734" w:rsidRDefault="00F17845" w:rsidP="006C7BB2">
            <w:pPr>
              <w:pStyle w:val="ModelTableNumbers1"/>
              <w:keepNext/>
              <w:spacing w:before="0" w:after="0"/>
              <w:rPr>
                <w:sz w:val="18"/>
                <w:szCs w:val="18"/>
              </w:rPr>
            </w:pPr>
            <w:r w:rsidRPr="00420734">
              <w:rPr>
                <w:sz w:val="18"/>
                <w:szCs w:val="18"/>
              </w:rPr>
              <w:t>(</w:t>
            </w:r>
            <w:r w:rsidR="007B2055">
              <w:rPr>
                <w:sz w:val="18"/>
                <w:szCs w:val="18"/>
              </w:rPr>
              <w:t>461</w:t>
            </w:r>
            <w:r w:rsidRPr="00420734">
              <w:rPr>
                <w:sz w:val="18"/>
                <w:szCs w:val="18"/>
              </w:rPr>
              <w:t>)</w:t>
            </w:r>
          </w:p>
        </w:tc>
      </w:tr>
      <w:tr w:rsidR="00333348" w:rsidRPr="00BB7EAA" w14:paraId="7196A93E" w14:textId="77777777" w:rsidTr="001A381E">
        <w:trPr>
          <w:trHeight w:val="250"/>
        </w:trPr>
        <w:tc>
          <w:tcPr>
            <w:tcW w:w="1437" w:type="dxa"/>
            <w:tcBorders>
              <w:top w:val="nil"/>
              <w:left w:val="nil"/>
              <w:bottom w:val="nil"/>
              <w:right w:val="nil"/>
            </w:tcBorders>
            <w:vAlign w:val="center"/>
            <w:hideMark/>
          </w:tcPr>
          <w:p w14:paraId="47AC57CB"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39B0D07A" w14:textId="77777777" w:rsidR="00F17845" w:rsidRPr="00420734" w:rsidRDefault="00F17845" w:rsidP="006C7BB2">
            <w:pPr>
              <w:pStyle w:val="ModelTableNumbers1"/>
              <w:keepNext/>
              <w:spacing w:before="0" w:after="0"/>
              <w:jc w:val="left"/>
              <w:rPr>
                <w:b/>
                <w:bCs/>
                <w:sz w:val="18"/>
                <w:szCs w:val="18"/>
              </w:rPr>
            </w:pPr>
            <w:r w:rsidRPr="00420734">
              <w:rPr>
                <w:b/>
                <w:bCs/>
                <w:sz w:val="18"/>
                <w:szCs w:val="18"/>
              </w:rPr>
              <w:t>Receipts</w:t>
            </w:r>
          </w:p>
        </w:tc>
        <w:tc>
          <w:tcPr>
            <w:tcW w:w="1156" w:type="dxa"/>
            <w:tcBorders>
              <w:top w:val="nil"/>
              <w:left w:val="nil"/>
              <w:bottom w:val="nil"/>
              <w:right w:val="nil"/>
            </w:tcBorders>
            <w:vAlign w:val="center"/>
            <w:hideMark/>
          </w:tcPr>
          <w:p w14:paraId="4F3AA7F8" w14:textId="77777777" w:rsidR="00F17845" w:rsidRPr="00420734" w:rsidRDefault="00F17845" w:rsidP="006C7BB2">
            <w:pPr>
              <w:pStyle w:val="ModelTableNumbers1"/>
              <w:keepNext/>
              <w:spacing w:before="0" w:after="0"/>
              <w:rPr>
                <w:sz w:val="18"/>
                <w:szCs w:val="18"/>
                <w:u w:val="single"/>
              </w:rPr>
            </w:pPr>
          </w:p>
        </w:tc>
        <w:tc>
          <w:tcPr>
            <w:tcW w:w="1172" w:type="dxa"/>
            <w:tcBorders>
              <w:top w:val="nil"/>
              <w:left w:val="nil"/>
              <w:bottom w:val="nil"/>
              <w:right w:val="nil"/>
            </w:tcBorders>
            <w:vAlign w:val="center"/>
            <w:hideMark/>
          </w:tcPr>
          <w:p w14:paraId="184AB228" w14:textId="77777777" w:rsidR="00F17845" w:rsidRPr="00420734" w:rsidRDefault="00F17845" w:rsidP="006C7BB2">
            <w:pPr>
              <w:pStyle w:val="ModelTableNumbers1"/>
              <w:keepNext/>
              <w:spacing w:before="0" w:after="0"/>
              <w:rPr>
                <w:sz w:val="18"/>
                <w:szCs w:val="18"/>
              </w:rPr>
            </w:pPr>
          </w:p>
        </w:tc>
        <w:tc>
          <w:tcPr>
            <w:tcW w:w="1074" w:type="dxa"/>
            <w:tcBorders>
              <w:top w:val="nil"/>
              <w:left w:val="nil"/>
              <w:bottom w:val="nil"/>
              <w:right w:val="nil"/>
            </w:tcBorders>
            <w:vAlign w:val="center"/>
            <w:hideMark/>
          </w:tcPr>
          <w:p w14:paraId="04A172F0" w14:textId="77777777" w:rsidR="00F17845" w:rsidRPr="00420734" w:rsidRDefault="00F17845" w:rsidP="006C7BB2">
            <w:pPr>
              <w:pStyle w:val="ModelTableNumbers1"/>
              <w:keepNext/>
              <w:spacing w:before="0" w:after="0"/>
              <w:rPr>
                <w:sz w:val="18"/>
                <w:szCs w:val="18"/>
              </w:rPr>
            </w:pPr>
          </w:p>
        </w:tc>
        <w:tc>
          <w:tcPr>
            <w:tcW w:w="1134" w:type="dxa"/>
            <w:tcBorders>
              <w:top w:val="nil"/>
              <w:left w:val="nil"/>
              <w:bottom w:val="nil"/>
              <w:right w:val="nil"/>
            </w:tcBorders>
            <w:vAlign w:val="center"/>
            <w:hideMark/>
          </w:tcPr>
          <w:p w14:paraId="40C322D3" w14:textId="77777777" w:rsidR="00F17845" w:rsidRPr="00420734" w:rsidRDefault="00F17845" w:rsidP="006C7BB2">
            <w:pPr>
              <w:pStyle w:val="ModelTableNumbers1"/>
              <w:keepNext/>
              <w:spacing w:before="0" w:after="0"/>
              <w:rPr>
                <w:sz w:val="18"/>
                <w:szCs w:val="18"/>
              </w:rPr>
            </w:pPr>
          </w:p>
        </w:tc>
        <w:tc>
          <w:tcPr>
            <w:tcW w:w="1276" w:type="dxa"/>
            <w:tcBorders>
              <w:top w:val="nil"/>
              <w:left w:val="nil"/>
              <w:bottom w:val="nil"/>
              <w:right w:val="nil"/>
            </w:tcBorders>
            <w:vAlign w:val="center"/>
          </w:tcPr>
          <w:p w14:paraId="191BD6FD" w14:textId="2C3D7CD0" w:rsidR="00F17845" w:rsidRPr="00420734" w:rsidRDefault="00F17845" w:rsidP="006C7BB2">
            <w:pPr>
              <w:pStyle w:val="ModelTableNumbers1"/>
              <w:keepNext/>
              <w:spacing w:before="0" w:after="0"/>
              <w:rPr>
                <w:sz w:val="18"/>
                <w:szCs w:val="18"/>
              </w:rPr>
            </w:pPr>
          </w:p>
        </w:tc>
        <w:tc>
          <w:tcPr>
            <w:tcW w:w="1275" w:type="dxa"/>
            <w:tcBorders>
              <w:top w:val="nil"/>
              <w:left w:val="nil"/>
              <w:bottom w:val="nil"/>
              <w:right w:val="nil"/>
            </w:tcBorders>
            <w:vAlign w:val="center"/>
          </w:tcPr>
          <w:p w14:paraId="5C1375AF" w14:textId="4DE9FDFF" w:rsidR="00F17845" w:rsidRPr="00420734" w:rsidRDefault="00F17845" w:rsidP="006C7BB2">
            <w:pPr>
              <w:pStyle w:val="ModelTableNumbers1"/>
              <w:keepNext/>
              <w:spacing w:before="0" w:after="0"/>
              <w:rPr>
                <w:sz w:val="18"/>
                <w:szCs w:val="18"/>
              </w:rPr>
            </w:pPr>
          </w:p>
        </w:tc>
      </w:tr>
      <w:tr w:rsidR="00333348" w:rsidRPr="00BB7EAA" w14:paraId="4781C899" w14:textId="77777777" w:rsidTr="001A381E">
        <w:trPr>
          <w:trHeight w:val="260"/>
        </w:trPr>
        <w:tc>
          <w:tcPr>
            <w:tcW w:w="1437" w:type="dxa"/>
            <w:tcBorders>
              <w:top w:val="nil"/>
              <w:left w:val="nil"/>
              <w:bottom w:val="nil"/>
              <w:right w:val="nil"/>
            </w:tcBorders>
            <w:vAlign w:val="center"/>
            <w:hideMark/>
          </w:tcPr>
          <w:p w14:paraId="3BE7943A"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3E2E53B5" w14:textId="24C1EF96" w:rsidR="00F17845" w:rsidRPr="00420734" w:rsidRDefault="00F17845" w:rsidP="006C7BB2">
            <w:pPr>
              <w:pStyle w:val="ModelTableNumbers1"/>
              <w:keepNext/>
              <w:spacing w:before="0" w:after="0"/>
              <w:jc w:val="left"/>
              <w:rPr>
                <w:sz w:val="18"/>
                <w:szCs w:val="18"/>
              </w:rPr>
            </w:pPr>
            <w:r w:rsidRPr="00420734">
              <w:rPr>
                <w:sz w:val="18"/>
                <w:szCs w:val="18"/>
              </w:rPr>
              <w:t xml:space="preserve">Sale of goods </w:t>
            </w:r>
            <w:r w:rsidR="00EA42DE">
              <w:rPr>
                <w:sz w:val="18"/>
                <w:szCs w:val="18"/>
              </w:rPr>
              <w:t>and services</w:t>
            </w:r>
          </w:p>
        </w:tc>
        <w:tc>
          <w:tcPr>
            <w:tcW w:w="1156" w:type="dxa"/>
            <w:tcBorders>
              <w:top w:val="nil"/>
              <w:left w:val="nil"/>
              <w:bottom w:val="nil"/>
              <w:right w:val="nil"/>
            </w:tcBorders>
            <w:vAlign w:val="center"/>
            <w:hideMark/>
          </w:tcPr>
          <w:p w14:paraId="124E0A0B"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56E3FFD1" w14:textId="3F112010" w:rsidR="00F17845" w:rsidRPr="00420734" w:rsidRDefault="00C92F98" w:rsidP="006C7BB2">
            <w:pPr>
              <w:pStyle w:val="ModelTableNumbers1"/>
              <w:keepNext/>
              <w:spacing w:before="0" w:after="0"/>
              <w:rPr>
                <w:sz w:val="18"/>
                <w:szCs w:val="18"/>
              </w:rPr>
            </w:pPr>
            <w:r>
              <w:rPr>
                <w:sz w:val="18"/>
                <w:szCs w:val="18"/>
              </w:rPr>
              <w:t>13</w:t>
            </w:r>
            <w:r w:rsidR="00F17845" w:rsidRPr="00420734">
              <w:rPr>
                <w:sz w:val="18"/>
                <w:szCs w:val="18"/>
              </w:rPr>
              <w:t>,626</w:t>
            </w:r>
          </w:p>
        </w:tc>
        <w:tc>
          <w:tcPr>
            <w:tcW w:w="1074" w:type="dxa"/>
            <w:tcBorders>
              <w:top w:val="nil"/>
              <w:left w:val="nil"/>
              <w:bottom w:val="nil"/>
              <w:right w:val="nil"/>
            </w:tcBorders>
            <w:vAlign w:val="center"/>
            <w:hideMark/>
          </w:tcPr>
          <w:p w14:paraId="03D9DB22" w14:textId="3D131038" w:rsidR="00F17845" w:rsidRPr="00420734" w:rsidRDefault="00DB68B6" w:rsidP="006C7BB2">
            <w:pPr>
              <w:pStyle w:val="ModelTableNumbers1"/>
              <w:keepNext/>
              <w:spacing w:before="0" w:after="0"/>
              <w:rPr>
                <w:sz w:val="18"/>
                <w:szCs w:val="18"/>
              </w:rPr>
            </w:pPr>
            <w:r>
              <w:rPr>
                <w:sz w:val="18"/>
                <w:szCs w:val="18"/>
              </w:rPr>
              <w:t>14</w:t>
            </w:r>
            <w:r w:rsidR="00F17845" w:rsidRPr="00420734">
              <w:rPr>
                <w:sz w:val="18"/>
                <w:szCs w:val="18"/>
              </w:rPr>
              <w:t>,</w:t>
            </w:r>
            <w:r>
              <w:rPr>
                <w:sz w:val="18"/>
                <w:szCs w:val="18"/>
              </w:rPr>
              <w:t>316</w:t>
            </w:r>
          </w:p>
        </w:tc>
        <w:tc>
          <w:tcPr>
            <w:tcW w:w="1134" w:type="dxa"/>
            <w:tcBorders>
              <w:top w:val="nil"/>
              <w:left w:val="nil"/>
              <w:bottom w:val="nil"/>
              <w:right w:val="nil"/>
            </w:tcBorders>
            <w:vAlign w:val="center"/>
            <w:hideMark/>
          </w:tcPr>
          <w:p w14:paraId="57B85189" w14:textId="0E57034E" w:rsidR="00F17845" w:rsidRPr="00420734" w:rsidRDefault="00DB68B6" w:rsidP="006C7BB2">
            <w:pPr>
              <w:pStyle w:val="ModelTableNumbers1"/>
              <w:keepNext/>
              <w:spacing w:before="0" w:after="0"/>
              <w:rPr>
                <w:sz w:val="18"/>
                <w:szCs w:val="18"/>
              </w:rPr>
            </w:pPr>
            <w:r>
              <w:rPr>
                <w:sz w:val="18"/>
                <w:szCs w:val="18"/>
              </w:rPr>
              <w:t>13</w:t>
            </w:r>
            <w:r w:rsidR="00F17845" w:rsidRPr="00420734">
              <w:rPr>
                <w:sz w:val="18"/>
                <w:szCs w:val="18"/>
              </w:rPr>
              <w:t>,</w:t>
            </w:r>
            <w:r>
              <w:rPr>
                <w:sz w:val="18"/>
                <w:szCs w:val="18"/>
              </w:rPr>
              <w:t>069</w:t>
            </w:r>
          </w:p>
        </w:tc>
        <w:tc>
          <w:tcPr>
            <w:tcW w:w="1276" w:type="dxa"/>
            <w:tcBorders>
              <w:top w:val="nil"/>
              <w:left w:val="nil"/>
              <w:bottom w:val="nil"/>
              <w:right w:val="nil"/>
            </w:tcBorders>
            <w:vAlign w:val="center"/>
            <w:hideMark/>
          </w:tcPr>
          <w:p w14:paraId="551CD8B9" w14:textId="3B2670C6" w:rsidR="00F17845" w:rsidRPr="00420734" w:rsidRDefault="00C3582F" w:rsidP="006C7BB2">
            <w:pPr>
              <w:pStyle w:val="ModelTableNumbers1"/>
              <w:keepNext/>
              <w:spacing w:before="0" w:after="0"/>
              <w:rPr>
                <w:sz w:val="18"/>
                <w:szCs w:val="18"/>
              </w:rPr>
            </w:pPr>
            <w:r>
              <w:rPr>
                <w:sz w:val="18"/>
                <w:szCs w:val="18"/>
              </w:rPr>
              <w:t>690</w:t>
            </w:r>
          </w:p>
        </w:tc>
        <w:tc>
          <w:tcPr>
            <w:tcW w:w="1275" w:type="dxa"/>
            <w:tcBorders>
              <w:top w:val="nil"/>
              <w:left w:val="nil"/>
              <w:bottom w:val="nil"/>
              <w:right w:val="nil"/>
            </w:tcBorders>
            <w:vAlign w:val="center"/>
            <w:hideMark/>
          </w:tcPr>
          <w:p w14:paraId="4EB316E2" w14:textId="4CC12090" w:rsidR="00F17845" w:rsidRPr="00420734" w:rsidRDefault="007B2055" w:rsidP="006C7BB2">
            <w:pPr>
              <w:pStyle w:val="ModelTableNumbers1"/>
              <w:keepNext/>
              <w:spacing w:before="0" w:after="0"/>
              <w:rPr>
                <w:sz w:val="18"/>
                <w:szCs w:val="18"/>
              </w:rPr>
            </w:pPr>
            <w:r>
              <w:rPr>
                <w:sz w:val="18"/>
                <w:szCs w:val="18"/>
              </w:rPr>
              <w:t>1,247</w:t>
            </w:r>
          </w:p>
        </w:tc>
      </w:tr>
      <w:tr w:rsidR="00333348" w:rsidRPr="00BB7EAA" w14:paraId="34C668A3" w14:textId="77777777" w:rsidTr="001A381E">
        <w:trPr>
          <w:trHeight w:val="260"/>
        </w:trPr>
        <w:tc>
          <w:tcPr>
            <w:tcW w:w="1437" w:type="dxa"/>
            <w:tcBorders>
              <w:top w:val="nil"/>
              <w:left w:val="nil"/>
              <w:bottom w:val="nil"/>
              <w:right w:val="nil"/>
            </w:tcBorders>
            <w:vAlign w:val="center"/>
            <w:hideMark/>
          </w:tcPr>
          <w:p w14:paraId="58F97005"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744B52DE" w14:textId="77777777" w:rsidR="00F17845" w:rsidRPr="00420734" w:rsidRDefault="00F17845" w:rsidP="006C7BB2">
            <w:pPr>
              <w:pStyle w:val="ModelTableNumbers1"/>
              <w:keepNext/>
              <w:spacing w:before="0" w:after="0"/>
              <w:jc w:val="left"/>
              <w:rPr>
                <w:sz w:val="18"/>
                <w:szCs w:val="18"/>
              </w:rPr>
            </w:pPr>
            <w:r w:rsidRPr="00420734">
              <w:rPr>
                <w:sz w:val="18"/>
                <w:szCs w:val="18"/>
              </w:rPr>
              <w:t>User charges and fees</w:t>
            </w:r>
          </w:p>
        </w:tc>
        <w:tc>
          <w:tcPr>
            <w:tcW w:w="1156" w:type="dxa"/>
            <w:tcBorders>
              <w:top w:val="nil"/>
              <w:left w:val="nil"/>
              <w:bottom w:val="nil"/>
              <w:right w:val="nil"/>
            </w:tcBorders>
            <w:vAlign w:val="center"/>
            <w:hideMark/>
          </w:tcPr>
          <w:p w14:paraId="08B713CD"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727F4A67" w14:textId="77777777" w:rsidR="00F17845" w:rsidRPr="00420734" w:rsidRDefault="00F17845" w:rsidP="006C7BB2">
            <w:pPr>
              <w:pStyle w:val="ModelTableNumbers1"/>
              <w:keepNext/>
              <w:spacing w:before="0" w:after="0"/>
              <w:rPr>
                <w:sz w:val="18"/>
                <w:szCs w:val="18"/>
              </w:rPr>
            </w:pPr>
            <w:r w:rsidRPr="00420734">
              <w:rPr>
                <w:sz w:val="18"/>
                <w:szCs w:val="18"/>
              </w:rPr>
              <w:t>15,210</w:t>
            </w:r>
          </w:p>
        </w:tc>
        <w:tc>
          <w:tcPr>
            <w:tcW w:w="1074" w:type="dxa"/>
            <w:tcBorders>
              <w:top w:val="nil"/>
              <w:left w:val="nil"/>
              <w:bottom w:val="nil"/>
              <w:right w:val="nil"/>
            </w:tcBorders>
            <w:vAlign w:val="center"/>
            <w:hideMark/>
          </w:tcPr>
          <w:p w14:paraId="185654B2" w14:textId="280B1CD7" w:rsidR="00F17845" w:rsidRPr="00420734" w:rsidRDefault="00F17845" w:rsidP="006C7BB2">
            <w:pPr>
              <w:pStyle w:val="ModelTableNumbers1"/>
              <w:keepNext/>
              <w:spacing w:before="0" w:after="0"/>
              <w:rPr>
                <w:sz w:val="18"/>
                <w:szCs w:val="18"/>
              </w:rPr>
            </w:pPr>
            <w:r w:rsidRPr="00420734">
              <w:rPr>
                <w:sz w:val="18"/>
                <w:szCs w:val="18"/>
              </w:rPr>
              <w:t>15,</w:t>
            </w:r>
            <w:r w:rsidR="003C38A7">
              <w:rPr>
                <w:sz w:val="18"/>
                <w:szCs w:val="18"/>
              </w:rPr>
              <w:t>655</w:t>
            </w:r>
          </w:p>
        </w:tc>
        <w:tc>
          <w:tcPr>
            <w:tcW w:w="1134" w:type="dxa"/>
            <w:tcBorders>
              <w:top w:val="nil"/>
              <w:left w:val="nil"/>
              <w:bottom w:val="nil"/>
              <w:right w:val="nil"/>
            </w:tcBorders>
            <w:vAlign w:val="center"/>
            <w:hideMark/>
          </w:tcPr>
          <w:p w14:paraId="42FBED22" w14:textId="4D5E267E" w:rsidR="00F17845" w:rsidRPr="00420734" w:rsidRDefault="00F17845" w:rsidP="006C7BB2">
            <w:pPr>
              <w:pStyle w:val="ModelTableNumbers1"/>
              <w:keepNext/>
              <w:spacing w:before="0" w:after="0"/>
              <w:rPr>
                <w:sz w:val="18"/>
                <w:szCs w:val="18"/>
              </w:rPr>
            </w:pPr>
            <w:r w:rsidRPr="00420734">
              <w:rPr>
                <w:sz w:val="18"/>
                <w:szCs w:val="18"/>
              </w:rPr>
              <w:t>14,</w:t>
            </w:r>
            <w:r w:rsidR="003C38A7">
              <w:rPr>
                <w:sz w:val="18"/>
                <w:szCs w:val="18"/>
              </w:rPr>
              <w:t>797</w:t>
            </w:r>
          </w:p>
        </w:tc>
        <w:tc>
          <w:tcPr>
            <w:tcW w:w="1276" w:type="dxa"/>
            <w:tcBorders>
              <w:top w:val="nil"/>
              <w:left w:val="nil"/>
              <w:bottom w:val="nil"/>
              <w:right w:val="nil"/>
            </w:tcBorders>
            <w:vAlign w:val="center"/>
            <w:hideMark/>
          </w:tcPr>
          <w:p w14:paraId="55C4FB3B" w14:textId="2FF78711" w:rsidR="00F17845" w:rsidRPr="00420734" w:rsidRDefault="00C3582F" w:rsidP="006C7BB2">
            <w:pPr>
              <w:pStyle w:val="ModelTableNumbers1"/>
              <w:keepNext/>
              <w:spacing w:before="0" w:after="0"/>
              <w:rPr>
                <w:sz w:val="18"/>
                <w:szCs w:val="18"/>
              </w:rPr>
            </w:pPr>
            <w:r>
              <w:rPr>
                <w:sz w:val="18"/>
                <w:szCs w:val="18"/>
              </w:rPr>
              <w:t>445</w:t>
            </w:r>
          </w:p>
        </w:tc>
        <w:tc>
          <w:tcPr>
            <w:tcW w:w="1275" w:type="dxa"/>
            <w:tcBorders>
              <w:top w:val="nil"/>
              <w:left w:val="nil"/>
              <w:bottom w:val="nil"/>
              <w:right w:val="nil"/>
            </w:tcBorders>
            <w:vAlign w:val="center"/>
            <w:hideMark/>
          </w:tcPr>
          <w:p w14:paraId="00E6E406" w14:textId="4605621B" w:rsidR="00F17845" w:rsidRPr="00420734" w:rsidRDefault="00787AF2" w:rsidP="006C7BB2">
            <w:pPr>
              <w:pStyle w:val="ModelTableNumbers1"/>
              <w:keepNext/>
              <w:spacing w:before="0" w:after="0"/>
              <w:rPr>
                <w:sz w:val="18"/>
                <w:szCs w:val="18"/>
              </w:rPr>
            </w:pPr>
            <w:r>
              <w:rPr>
                <w:sz w:val="18"/>
                <w:szCs w:val="18"/>
              </w:rPr>
              <w:t>858</w:t>
            </w:r>
          </w:p>
        </w:tc>
      </w:tr>
      <w:tr w:rsidR="00333348" w:rsidRPr="00BB7EAA" w14:paraId="384BA2EE" w14:textId="77777777" w:rsidTr="001A381E">
        <w:trPr>
          <w:trHeight w:val="260"/>
        </w:trPr>
        <w:tc>
          <w:tcPr>
            <w:tcW w:w="1437" w:type="dxa"/>
            <w:tcBorders>
              <w:top w:val="nil"/>
              <w:left w:val="nil"/>
              <w:bottom w:val="nil"/>
              <w:right w:val="nil"/>
            </w:tcBorders>
            <w:vAlign w:val="center"/>
            <w:hideMark/>
          </w:tcPr>
          <w:p w14:paraId="3AA9005F"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0080029D" w14:textId="77777777" w:rsidR="00F17845" w:rsidRPr="00420734" w:rsidRDefault="00F17845" w:rsidP="006C7BB2">
            <w:pPr>
              <w:pStyle w:val="ModelTableNumbers1"/>
              <w:keepNext/>
              <w:spacing w:before="0" w:after="0"/>
              <w:jc w:val="left"/>
              <w:rPr>
                <w:sz w:val="18"/>
                <w:szCs w:val="18"/>
              </w:rPr>
            </w:pPr>
            <w:r w:rsidRPr="00420734">
              <w:rPr>
                <w:sz w:val="18"/>
                <w:szCs w:val="18"/>
              </w:rPr>
              <w:t>Commonwealth grants</w:t>
            </w:r>
          </w:p>
        </w:tc>
        <w:tc>
          <w:tcPr>
            <w:tcW w:w="1156" w:type="dxa"/>
            <w:tcBorders>
              <w:top w:val="nil"/>
              <w:left w:val="nil"/>
              <w:bottom w:val="nil"/>
              <w:right w:val="nil"/>
            </w:tcBorders>
            <w:vAlign w:val="center"/>
            <w:hideMark/>
          </w:tcPr>
          <w:p w14:paraId="49F0DE68" w14:textId="79253CE0"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38911D6A" w14:textId="579171DC" w:rsidR="00F17845" w:rsidRPr="00420734" w:rsidRDefault="00F17845" w:rsidP="006C7BB2">
            <w:pPr>
              <w:pStyle w:val="ModelTableNumbers1"/>
              <w:keepNext/>
              <w:spacing w:before="0" w:after="0"/>
              <w:rPr>
                <w:sz w:val="18"/>
                <w:szCs w:val="18"/>
              </w:rPr>
            </w:pPr>
            <w:r w:rsidRPr="00420734">
              <w:rPr>
                <w:sz w:val="18"/>
                <w:szCs w:val="18"/>
              </w:rPr>
              <w:t>640</w:t>
            </w:r>
          </w:p>
        </w:tc>
        <w:tc>
          <w:tcPr>
            <w:tcW w:w="1074" w:type="dxa"/>
            <w:tcBorders>
              <w:top w:val="nil"/>
              <w:left w:val="nil"/>
              <w:bottom w:val="nil"/>
              <w:right w:val="nil"/>
            </w:tcBorders>
            <w:vAlign w:val="center"/>
            <w:hideMark/>
          </w:tcPr>
          <w:p w14:paraId="32224473" w14:textId="3A8D3854" w:rsidR="00F17845" w:rsidRPr="00420734" w:rsidRDefault="003C38A7" w:rsidP="006C7BB2">
            <w:pPr>
              <w:pStyle w:val="ModelTableNumbers1"/>
              <w:keepNext/>
              <w:spacing w:before="0" w:after="0"/>
              <w:rPr>
                <w:sz w:val="18"/>
                <w:szCs w:val="18"/>
              </w:rPr>
            </w:pPr>
            <w:r>
              <w:rPr>
                <w:sz w:val="18"/>
                <w:szCs w:val="18"/>
              </w:rPr>
              <w:t>382</w:t>
            </w:r>
          </w:p>
        </w:tc>
        <w:tc>
          <w:tcPr>
            <w:tcW w:w="1134" w:type="dxa"/>
            <w:tcBorders>
              <w:top w:val="nil"/>
              <w:left w:val="nil"/>
              <w:bottom w:val="nil"/>
              <w:right w:val="nil"/>
            </w:tcBorders>
            <w:vAlign w:val="center"/>
            <w:hideMark/>
          </w:tcPr>
          <w:p w14:paraId="67A8BA8E" w14:textId="56B6C489" w:rsidR="00F17845" w:rsidRPr="00420734" w:rsidRDefault="003C38A7" w:rsidP="006C7BB2">
            <w:pPr>
              <w:pStyle w:val="ModelTableNumbers1"/>
              <w:keepNext/>
              <w:spacing w:before="0" w:after="0"/>
              <w:rPr>
                <w:sz w:val="18"/>
                <w:szCs w:val="18"/>
              </w:rPr>
            </w:pPr>
            <w:r>
              <w:rPr>
                <w:sz w:val="18"/>
                <w:szCs w:val="18"/>
              </w:rPr>
              <w:t>5</w:t>
            </w:r>
            <w:r w:rsidR="00F17845" w:rsidRPr="00420734">
              <w:rPr>
                <w:sz w:val="18"/>
                <w:szCs w:val="18"/>
              </w:rPr>
              <w:t>00</w:t>
            </w:r>
          </w:p>
        </w:tc>
        <w:tc>
          <w:tcPr>
            <w:tcW w:w="1276" w:type="dxa"/>
            <w:tcBorders>
              <w:top w:val="nil"/>
              <w:left w:val="nil"/>
              <w:bottom w:val="nil"/>
              <w:right w:val="nil"/>
            </w:tcBorders>
            <w:vAlign w:val="center"/>
            <w:hideMark/>
          </w:tcPr>
          <w:p w14:paraId="4F09BE10" w14:textId="3C9E9A54" w:rsidR="00F17845" w:rsidRPr="00420734" w:rsidRDefault="00E925DC" w:rsidP="006C7BB2">
            <w:pPr>
              <w:pStyle w:val="ModelTableNumbers1"/>
              <w:keepNext/>
              <w:spacing w:before="0" w:after="0"/>
              <w:rPr>
                <w:sz w:val="18"/>
                <w:szCs w:val="18"/>
              </w:rPr>
            </w:pPr>
            <w:r>
              <w:rPr>
                <w:sz w:val="18"/>
                <w:szCs w:val="18"/>
              </w:rPr>
              <w:t>(</w:t>
            </w:r>
            <w:r w:rsidR="00D3375B">
              <w:rPr>
                <w:sz w:val="18"/>
                <w:szCs w:val="18"/>
              </w:rPr>
              <w:t>2</w:t>
            </w:r>
            <w:r>
              <w:rPr>
                <w:sz w:val="18"/>
                <w:szCs w:val="18"/>
              </w:rPr>
              <w:t>58)</w:t>
            </w:r>
          </w:p>
        </w:tc>
        <w:tc>
          <w:tcPr>
            <w:tcW w:w="1275" w:type="dxa"/>
            <w:tcBorders>
              <w:top w:val="nil"/>
              <w:left w:val="nil"/>
              <w:bottom w:val="nil"/>
              <w:right w:val="nil"/>
            </w:tcBorders>
            <w:vAlign w:val="center"/>
            <w:hideMark/>
          </w:tcPr>
          <w:p w14:paraId="43CD5BE8" w14:textId="2B936B33" w:rsidR="00F17845" w:rsidRPr="00420734" w:rsidRDefault="007B2055" w:rsidP="006C7BB2">
            <w:pPr>
              <w:pStyle w:val="ModelTableNumbers1"/>
              <w:keepNext/>
              <w:spacing w:before="0" w:after="0"/>
              <w:rPr>
                <w:sz w:val="18"/>
                <w:szCs w:val="18"/>
              </w:rPr>
            </w:pPr>
            <w:r>
              <w:rPr>
                <w:sz w:val="18"/>
                <w:szCs w:val="18"/>
              </w:rPr>
              <w:t>(118)</w:t>
            </w:r>
          </w:p>
        </w:tc>
      </w:tr>
      <w:tr w:rsidR="00333348" w:rsidRPr="00BB7EAA" w14:paraId="424D7B87" w14:textId="77777777" w:rsidTr="001A381E">
        <w:trPr>
          <w:trHeight w:val="250"/>
        </w:trPr>
        <w:tc>
          <w:tcPr>
            <w:tcW w:w="1437" w:type="dxa"/>
            <w:tcBorders>
              <w:top w:val="nil"/>
              <w:left w:val="nil"/>
              <w:bottom w:val="nil"/>
              <w:right w:val="nil"/>
            </w:tcBorders>
            <w:vAlign w:val="center"/>
            <w:hideMark/>
          </w:tcPr>
          <w:p w14:paraId="48B66186"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17C81C16" w14:textId="77777777" w:rsidR="00F17845" w:rsidRPr="00420734" w:rsidRDefault="00F17845" w:rsidP="006C7BB2">
            <w:pPr>
              <w:pStyle w:val="ModelTableNumbers1"/>
              <w:keepNext/>
              <w:spacing w:before="0" w:after="0"/>
              <w:jc w:val="left"/>
              <w:rPr>
                <w:sz w:val="18"/>
                <w:szCs w:val="18"/>
              </w:rPr>
            </w:pPr>
            <w:r w:rsidRPr="00420734">
              <w:rPr>
                <w:sz w:val="18"/>
                <w:szCs w:val="18"/>
              </w:rPr>
              <w:t>Interest received</w:t>
            </w:r>
          </w:p>
        </w:tc>
        <w:tc>
          <w:tcPr>
            <w:tcW w:w="1156" w:type="dxa"/>
            <w:tcBorders>
              <w:top w:val="nil"/>
              <w:left w:val="nil"/>
              <w:bottom w:val="nil"/>
              <w:right w:val="nil"/>
            </w:tcBorders>
            <w:vAlign w:val="center"/>
            <w:hideMark/>
          </w:tcPr>
          <w:p w14:paraId="72EA39A0"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1EB1B3D3" w14:textId="56CDF431" w:rsidR="00F17845" w:rsidRPr="00420734" w:rsidRDefault="00D21CF9" w:rsidP="006C7BB2">
            <w:pPr>
              <w:pStyle w:val="ModelTableNumbers1"/>
              <w:keepNext/>
              <w:spacing w:before="0" w:after="0"/>
              <w:rPr>
                <w:sz w:val="18"/>
                <w:szCs w:val="18"/>
              </w:rPr>
            </w:pPr>
            <w:r w:rsidRPr="00420734">
              <w:rPr>
                <w:sz w:val="18"/>
                <w:szCs w:val="18"/>
              </w:rPr>
              <w:t>-</w:t>
            </w:r>
          </w:p>
        </w:tc>
        <w:tc>
          <w:tcPr>
            <w:tcW w:w="1074" w:type="dxa"/>
            <w:tcBorders>
              <w:top w:val="nil"/>
              <w:left w:val="nil"/>
              <w:bottom w:val="nil"/>
              <w:right w:val="nil"/>
            </w:tcBorders>
            <w:vAlign w:val="center"/>
            <w:hideMark/>
          </w:tcPr>
          <w:p w14:paraId="224C7381"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69F7EB23"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6" w:type="dxa"/>
            <w:tcBorders>
              <w:top w:val="nil"/>
              <w:left w:val="nil"/>
              <w:bottom w:val="nil"/>
              <w:right w:val="nil"/>
            </w:tcBorders>
            <w:vAlign w:val="center"/>
            <w:hideMark/>
          </w:tcPr>
          <w:p w14:paraId="67047E4C" w14:textId="77777777" w:rsidR="00F17845" w:rsidRPr="00420734" w:rsidRDefault="00F17845" w:rsidP="006C7BB2">
            <w:pPr>
              <w:pStyle w:val="ModelTableNumbers1"/>
              <w:keepNext/>
              <w:spacing w:before="0" w:after="0"/>
              <w:rPr>
                <w:sz w:val="18"/>
                <w:szCs w:val="18"/>
              </w:rPr>
            </w:pPr>
            <w:r w:rsidRPr="00420734">
              <w:rPr>
                <w:sz w:val="18"/>
                <w:szCs w:val="18"/>
              </w:rPr>
              <w:t>-</w:t>
            </w:r>
          </w:p>
        </w:tc>
        <w:tc>
          <w:tcPr>
            <w:tcW w:w="1275" w:type="dxa"/>
            <w:tcBorders>
              <w:top w:val="nil"/>
              <w:left w:val="nil"/>
              <w:bottom w:val="nil"/>
              <w:right w:val="nil"/>
            </w:tcBorders>
            <w:vAlign w:val="center"/>
            <w:hideMark/>
          </w:tcPr>
          <w:p w14:paraId="326E089F" w14:textId="77777777" w:rsidR="00F17845" w:rsidRPr="00420734" w:rsidRDefault="00F17845" w:rsidP="006C7BB2">
            <w:pPr>
              <w:pStyle w:val="ModelTableNumbers1"/>
              <w:keepNext/>
              <w:spacing w:before="0" w:after="0"/>
              <w:rPr>
                <w:sz w:val="18"/>
                <w:szCs w:val="18"/>
              </w:rPr>
            </w:pPr>
            <w:r w:rsidRPr="00420734">
              <w:rPr>
                <w:sz w:val="18"/>
                <w:szCs w:val="18"/>
              </w:rPr>
              <w:t>-</w:t>
            </w:r>
          </w:p>
        </w:tc>
      </w:tr>
      <w:tr w:rsidR="00333348" w:rsidRPr="00BB7EAA" w14:paraId="4B27DB6E" w14:textId="77777777" w:rsidTr="001A381E">
        <w:trPr>
          <w:trHeight w:val="260"/>
        </w:trPr>
        <w:tc>
          <w:tcPr>
            <w:tcW w:w="1437" w:type="dxa"/>
            <w:tcBorders>
              <w:top w:val="nil"/>
              <w:left w:val="nil"/>
              <w:bottom w:val="nil"/>
              <w:right w:val="nil"/>
            </w:tcBorders>
            <w:vAlign w:val="center"/>
            <w:hideMark/>
          </w:tcPr>
          <w:p w14:paraId="3188B3A0"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645FC2D6" w14:textId="77777777" w:rsidR="00F17845" w:rsidRPr="00420734" w:rsidRDefault="00F17845" w:rsidP="006C7BB2">
            <w:pPr>
              <w:pStyle w:val="ModelTableNumbers1"/>
              <w:keepNext/>
              <w:spacing w:before="0" w:after="0"/>
              <w:jc w:val="left"/>
              <w:rPr>
                <w:sz w:val="18"/>
                <w:szCs w:val="18"/>
              </w:rPr>
            </w:pPr>
            <w:r w:rsidRPr="00420734">
              <w:rPr>
                <w:sz w:val="18"/>
                <w:szCs w:val="18"/>
              </w:rPr>
              <w:t>GST receipts on sales</w:t>
            </w:r>
          </w:p>
        </w:tc>
        <w:tc>
          <w:tcPr>
            <w:tcW w:w="1156" w:type="dxa"/>
            <w:tcBorders>
              <w:top w:val="nil"/>
              <w:left w:val="nil"/>
              <w:bottom w:val="nil"/>
              <w:right w:val="nil"/>
            </w:tcBorders>
            <w:vAlign w:val="center"/>
            <w:hideMark/>
          </w:tcPr>
          <w:p w14:paraId="48C2710C"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6677A303" w14:textId="77777777" w:rsidR="00F17845" w:rsidRPr="00420734" w:rsidRDefault="00F17845" w:rsidP="006C7BB2">
            <w:pPr>
              <w:pStyle w:val="ModelTableNumbers1"/>
              <w:keepNext/>
              <w:spacing w:before="0" w:after="0"/>
              <w:rPr>
                <w:sz w:val="18"/>
                <w:szCs w:val="18"/>
              </w:rPr>
            </w:pPr>
            <w:r w:rsidRPr="00420734">
              <w:rPr>
                <w:sz w:val="18"/>
                <w:szCs w:val="18"/>
              </w:rPr>
              <w:t>2,777</w:t>
            </w:r>
          </w:p>
        </w:tc>
        <w:tc>
          <w:tcPr>
            <w:tcW w:w="1074" w:type="dxa"/>
            <w:tcBorders>
              <w:top w:val="nil"/>
              <w:left w:val="nil"/>
              <w:bottom w:val="nil"/>
              <w:right w:val="nil"/>
            </w:tcBorders>
            <w:vAlign w:val="center"/>
            <w:hideMark/>
          </w:tcPr>
          <w:p w14:paraId="16B59923" w14:textId="77777777" w:rsidR="00F17845" w:rsidRPr="00420734" w:rsidRDefault="00F17845" w:rsidP="006C7BB2">
            <w:pPr>
              <w:pStyle w:val="ModelTableNumbers1"/>
              <w:keepNext/>
              <w:spacing w:before="0" w:after="0"/>
              <w:rPr>
                <w:sz w:val="18"/>
                <w:szCs w:val="18"/>
              </w:rPr>
            </w:pPr>
            <w:r w:rsidRPr="00420734">
              <w:rPr>
                <w:sz w:val="18"/>
                <w:szCs w:val="18"/>
              </w:rPr>
              <w:t>2,345</w:t>
            </w:r>
          </w:p>
        </w:tc>
        <w:tc>
          <w:tcPr>
            <w:tcW w:w="1134" w:type="dxa"/>
            <w:tcBorders>
              <w:top w:val="nil"/>
              <w:left w:val="nil"/>
              <w:bottom w:val="nil"/>
              <w:right w:val="nil"/>
            </w:tcBorders>
            <w:vAlign w:val="center"/>
            <w:hideMark/>
          </w:tcPr>
          <w:p w14:paraId="4FC08E88" w14:textId="77777777" w:rsidR="00F17845" w:rsidRPr="00420734" w:rsidRDefault="00F17845" w:rsidP="006C7BB2">
            <w:pPr>
              <w:pStyle w:val="ModelTableNumbers1"/>
              <w:keepNext/>
              <w:spacing w:before="0" w:after="0"/>
              <w:rPr>
                <w:sz w:val="18"/>
                <w:szCs w:val="18"/>
              </w:rPr>
            </w:pPr>
            <w:r w:rsidRPr="00420734">
              <w:rPr>
                <w:sz w:val="18"/>
                <w:szCs w:val="18"/>
              </w:rPr>
              <w:t>1,730</w:t>
            </w:r>
          </w:p>
        </w:tc>
        <w:tc>
          <w:tcPr>
            <w:tcW w:w="1276" w:type="dxa"/>
            <w:tcBorders>
              <w:top w:val="nil"/>
              <w:left w:val="nil"/>
              <w:bottom w:val="nil"/>
              <w:right w:val="nil"/>
            </w:tcBorders>
            <w:vAlign w:val="center"/>
            <w:hideMark/>
          </w:tcPr>
          <w:p w14:paraId="2928E7CD" w14:textId="77777777" w:rsidR="00F17845" w:rsidRPr="00420734" w:rsidRDefault="00F17845" w:rsidP="006C7BB2">
            <w:pPr>
              <w:pStyle w:val="ModelTableNumbers1"/>
              <w:keepNext/>
              <w:spacing w:before="0" w:after="0"/>
              <w:rPr>
                <w:sz w:val="18"/>
                <w:szCs w:val="18"/>
              </w:rPr>
            </w:pPr>
            <w:r w:rsidRPr="00420734">
              <w:rPr>
                <w:sz w:val="18"/>
                <w:szCs w:val="18"/>
              </w:rPr>
              <w:t>(432)</w:t>
            </w:r>
          </w:p>
        </w:tc>
        <w:tc>
          <w:tcPr>
            <w:tcW w:w="1275" w:type="dxa"/>
            <w:tcBorders>
              <w:top w:val="nil"/>
              <w:left w:val="nil"/>
              <w:bottom w:val="nil"/>
              <w:right w:val="nil"/>
            </w:tcBorders>
            <w:vAlign w:val="center"/>
            <w:hideMark/>
          </w:tcPr>
          <w:p w14:paraId="215168A2" w14:textId="77777777" w:rsidR="00F17845" w:rsidRPr="00420734" w:rsidRDefault="00F17845" w:rsidP="006C7BB2">
            <w:pPr>
              <w:pStyle w:val="ModelTableNumbers1"/>
              <w:keepNext/>
              <w:spacing w:before="0" w:after="0"/>
              <w:rPr>
                <w:sz w:val="18"/>
                <w:szCs w:val="18"/>
              </w:rPr>
            </w:pPr>
            <w:r w:rsidRPr="00420734">
              <w:rPr>
                <w:sz w:val="18"/>
                <w:szCs w:val="18"/>
              </w:rPr>
              <w:t>615</w:t>
            </w:r>
          </w:p>
        </w:tc>
      </w:tr>
      <w:tr w:rsidR="00333348" w:rsidRPr="00BB7EAA" w14:paraId="3872FB28" w14:textId="77777777" w:rsidTr="001A381E">
        <w:trPr>
          <w:trHeight w:val="260"/>
        </w:trPr>
        <w:tc>
          <w:tcPr>
            <w:tcW w:w="1437" w:type="dxa"/>
            <w:tcBorders>
              <w:top w:val="nil"/>
              <w:left w:val="nil"/>
              <w:bottom w:val="nil"/>
              <w:right w:val="nil"/>
            </w:tcBorders>
            <w:vAlign w:val="center"/>
            <w:hideMark/>
          </w:tcPr>
          <w:p w14:paraId="5319D6DD"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2154B634" w14:textId="77777777" w:rsidR="00F17845" w:rsidRPr="00420734" w:rsidRDefault="00F17845" w:rsidP="006C7BB2">
            <w:pPr>
              <w:pStyle w:val="ModelTableNumbers1"/>
              <w:keepNext/>
              <w:spacing w:before="0" w:after="0"/>
              <w:jc w:val="left"/>
              <w:rPr>
                <w:sz w:val="18"/>
                <w:szCs w:val="18"/>
              </w:rPr>
            </w:pPr>
            <w:r w:rsidRPr="00420734">
              <w:rPr>
                <w:sz w:val="18"/>
                <w:szCs w:val="18"/>
              </w:rPr>
              <w:t>GST receipts from taxation authority</w:t>
            </w:r>
          </w:p>
        </w:tc>
        <w:tc>
          <w:tcPr>
            <w:tcW w:w="1156" w:type="dxa"/>
            <w:tcBorders>
              <w:top w:val="nil"/>
              <w:left w:val="nil"/>
              <w:bottom w:val="nil"/>
              <w:right w:val="nil"/>
            </w:tcBorders>
            <w:vAlign w:val="center"/>
            <w:hideMark/>
          </w:tcPr>
          <w:p w14:paraId="49DE9B2B" w14:textId="249D4B99"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7BF395E3" w14:textId="77777777" w:rsidR="00F17845" w:rsidRPr="00420734" w:rsidRDefault="00F17845" w:rsidP="006C7BB2">
            <w:pPr>
              <w:pStyle w:val="ModelTableNumbers1"/>
              <w:keepNext/>
              <w:spacing w:before="0" w:after="0"/>
              <w:rPr>
                <w:sz w:val="18"/>
                <w:szCs w:val="18"/>
              </w:rPr>
            </w:pPr>
            <w:r w:rsidRPr="00420734">
              <w:rPr>
                <w:sz w:val="18"/>
                <w:szCs w:val="18"/>
              </w:rPr>
              <w:t>4,506</w:t>
            </w:r>
          </w:p>
        </w:tc>
        <w:tc>
          <w:tcPr>
            <w:tcW w:w="1074" w:type="dxa"/>
            <w:tcBorders>
              <w:top w:val="nil"/>
              <w:left w:val="nil"/>
              <w:bottom w:val="nil"/>
              <w:right w:val="nil"/>
            </w:tcBorders>
            <w:vAlign w:val="center"/>
            <w:hideMark/>
          </w:tcPr>
          <w:p w14:paraId="4ACA1A6D" w14:textId="51843F78" w:rsidR="00F17845" w:rsidRPr="00420734" w:rsidRDefault="00AC5B4E" w:rsidP="006C7BB2">
            <w:pPr>
              <w:pStyle w:val="ModelTableNumbers1"/>
              <w:keepNext/>
              <w:spacing w:before="0" w:after="0"/>
              <w:rPr>
                <w:sz w:val="18"/>
                <w:szCs w:val="18"/>
              </w:rPr>
            </w:pPr>
            <w:r>
              <w:rPr>
                <w:sz w:val="18"/>
                <w:szCs w:val="18"/>
              </w:rPr>
              <w:t>5</w:t>
            </w:r>
            <w:r w:rsidR="00F17845" w:rsidRPr="00420734">
              <w:rPr>
                <w:sz w:val="18"/>
                <w:szCs w:val="18"/>
              </w:rPr>
              <w:t>,056</w:t>
            </w:r>
          </w:p>
        </w:tc>
        <w:tc>
          <w:tcPr>
            <w:tcW w:w="1134" w:type="dxa"/>
            <w:tcBorders>
              <w:top w:val="nil"/>
              <w:left w:val="nil"/>
              <w:bottom w:val="nil"/>
              <w:right w:val="nil"/>
            </w:tcBorders>
            <w:vAlign w:val="center"/>
            <w:hideMark/>
          </w:tcPr>
          <w:p w14:paraId="4664B644" w14:textId="5983C46C" w:rsidR="00F17845" w:rsidRPr="00420734" w:rsidRDefault="00AC5B4E" w:rsidP="006C7BB2">
            <w:pPr>
              <w:pStyle w:val="ModelTableNumbers1"/>
              <w:keepNext/>
              <w:spacing w:before="0" w:after="0"/>
              <w:rPr>
                <w:sz w:val="18"/>
                <w:szCs w:val="18"/>
              </w:rPr>
            </w:pPr>
            <w:r>
              <w:rPr>
                <w:sz w:val="18"/>
                <w:szCs w:val="18"/>
              </w:rPr>
              <w:t>5</w:t>
            </w:r>
            <w:r w:rsidR="00F17845" w:rsidRPr="00420734">
              <w:rPr>
                <w:sz w:val="18"/>
                <w:szCs w:val="18"/>
              </w:rPr>
              <w:t>,034</w:t>
            </w:r>
          </w:p>
        </w:tc>
        <w:tc>
          <w:tcPr>
            <w:tcW w:w="1276" w:type="dxa"/>
            <w:tcBorders>
              <w:top w:val="nil"/>
              <w:left w:val="nil"/>
              <w:bottom w:val="nil"/>
              <w:right w:val="nil"/>
            </w:tcBorders>
            <w:vAlign w:val="center"/>
            <w:hideMark/>
          </w:tcPr>
          <w:p w14:paraId="20B13369" w14:textId="4505AE36" w:rsidR="00F17845" w:rsidRPr="00420734" w:rsidRDefault="00626C28" w:rsidP="006C7BB2">
            <w:pPr>
              <w:pStyle w:val="ModelTableNumbers1"/>
              <w:keepNext/>
              <w:spacing w:before="0" w:after="0"/>
              <w:rPr>
                <w:sz w:val="18"/>
                <w:szCs w:val="18"/>
              </w:rPr>
            </w:pPr>
            <w:r>
              <w:rPr>
                <w:sz w:val="18"/>
                <w:szCs w:val="18"/>
              </w:rPr>
              <w:t>5</w:t>
            </w:r>
            <w:r w:rsidRPr="00420734">
              <w:rPr>
                <w:sz w:val="18"/>
                <w:szCs w:val="18"/>
              </w:rPr>
              <w:t>50</w:t>
            </w:r>
          </w:p>
        </w:tc>
        <w:tc>
          <w:tcPr>
            <w:tcW w:w="1275" w:type="dxa"/>
            <w:tcBorders>
              <w:top w:val="nil"/>
              <w:left w:val="nil"/>
              <w:bottom w:val="nil"/>
              <w:right w:val="nil"/>
            </w:tcBorders>
            <w:vAlign w:val="center"/>
            <w:hideMark/>
          </w:tcPr>
          <w:p w14:paraId="490DFB6A" w14:textId="05F9255D" w:rsidR="00F17845" w:rsidRPr="00420734" w:rsidRDefault="00F17845" w:rsidP="006C7BB2">
            <w:pPr>
              <w:pStyle w:val="ModelTableNumbers1"/>
              <w:keepNext/>
              <w:spacing w:before="0" w:after="0"/>
              <w:rPr>
                <w:sz w:val="18"/>
                <w:szCs w:val="18"/>
              </w:rPr>
            </w:pPr>
            <w:r w:rsidRPr="00420734">
              <w:rPr>
                <w:sz w:val="18"/>
                <w:szCs w:val="18"/>
              </w:rPr>
              <w:t>22</w:t>
            </w:r>
          </w:p>
        </w:tc>
      </w:tr>
      <w:tr w:rsidR="00333348" w:rsidRPr="00BB7EAA" w14:paraId="78B49F71" w14:textId="77777777" w:rsidTr="001A381E">
        <w:trPr>
          <w:trHeight w:val="260"/>
        </w:trPr>
        <w:tc>
          <w:tcPr>
            <w:tcW w:w="1437" w:type="dxa"/>
            <w:tcBorders>
              <w:top w:val="nil"/>
              <w:left w:val="nil"/>
              <w:bottom w:val="nil"/>
              <w:right w:val="nil"/>
            </w:tcBorders>
            <w:vAlign w:val="center"/>
            <w:hideMark/>
          </w:tcPr>
          <w:p w14:paraId="2E1A0BB8" w14:textId="77777777" w:rsidR="00F17845" w:rsidRPr="00420734" w:rsidRDefault="00F17845" w:rsidP="006C7BB2">
            <w:pPr>
              <w:pStyle w:val="Reference"/>
              <w:keepNext/>
              <w:keepLines/>
              <w:spacing w:before="0"/>
            </w:pPr>
          </w:p>
        </w:tc>
        <w:tc>
          <w:tcPr>
            <w:tcW w:w="6218" w:type="dxa"/>
            <w:tcBorders>
              <w:top w:val="nil"/>
              <w:left w:val="nil"/>
              <w:bottom w:val="nil"/>
              <w:right w:val="nil"/>
            </w:tcBorders>
            <w:shd w:val="clear" w:color="auto" w:fill="F9EFE3"/>
            <w:vAlign w:val="center"/>
            <w:hideMark/>
          </w:tcPr>
          <w:p w14:paraId="384051AF" w14:textId="77777777" w:rsidR="00F17845" w:rsidRPr="00420734" w:rsidRDefault="00F17845" w:rsidP="006C7BB2">
            <w:pPr>
              <w:pStyle w:val="ModelTableNumbers1"/>
              <w:keepNext/>
              <w:spacing w:before="0" w:after="0"/>
              <w:jc w:val="left"/>
              <w:rPr>
                <w:sz w:val="18"/>
                <w:szCs w:val="18"/>
              </w:rPr>
            </w:pPr>
            <w:r w:rsidRPr="00420734">
              <w:rPr>
                <w:sz w:val="18"/>
                <w:szCs w:val="18"/>
              </w:rPr>
              <w:t>Other receipts</w:t>
            </w:r>
          </w:p>
        </w:tc>
        <w:tc>
          <w:tcPr>
            <w:tcW w:w="1156" w:type="dxa"/>
            <w:tcBorders>
              <w:top w:val="nil"/>
              <w:left w:val="nil"/>
              <w:bottom w:val="nil"/>
              <w:right w:val="nil"/>
            </w:tcBorders>
            <w:vAlign w:val="center"/>
            <w:hideMark/>
          </w:tcPr>
          <w:p w14:paraId="168A7720" w14:textId="77777777" w:rsidR="00F17845" w:rsidRPr="00420734" w:rsidRDefault="00F17845" w:rsidP="006C7BB2">
            <w:pPr>
              <w:pStyle w:val="ModelTableNumbers1"/>
              <w:keepNext/>
              <w:spacing w:before="0" w:after="0"/>
              <w:rPr>
                <w:sz w:val="18"/>
                <w:szCs w:val="18"/>
              </w:rPr>
            </w:pPr>
          </w:p>
        </w:tc>
        <w:tc>
          <w:tcPr>
            <w:tcW w:w="1172" w:type="dxa"/>
            <w:tcBorders>
              <w:top w:val="nil"/>
              <w:left w:val="nil"/>
              <w:bottom w:val="nil"/>
              <w:right w:val="nil"/>
            </w:tcBorders>
            <w:vAlign w:val="center"/>
            <w:hideMark/>
          </w:tcPr>
          <w:p w14:paraId="5908C437" w14:textId="77777777" w:rsidR="00F17845" w:rsidRPr="00420734" w:rsidRDefault="00F17845" w:rsidP="006C7BB2">
            <w:pPr>
              <w:pStyle w:val="ModelTableNumbers1"/>
              <w:keepNext/>
              <w:spacing w:before="0" w:after="0"/>
              <w:rPr>
                <w:sz w:val="18"/>
                <w:szCs w:val="18"/>
              </w:rPr>
            </w:pPr>
            <w:r w:rsidRPr="00420734">
              <w:rPr>
                <w:sz w:val="18"/>
                <w:szCs w:val="18"/>
              </w:rPr>
              <w:t>1,000</w:t>
            </w:r>
          </w:p>
        </w:tc>
        <w:tc>
          <w:tcPr>
            <w:tcW w:w="1074" w:type="dxa"/>
            <w:tcBorders>
              <w:top w:val="nil"/>
              <w:left w:val="nil"/>
              <w:bottom w:val="nil"/>
              <w:right w:val="nil"/>
            </w:tcBorders>
            <w:vAlign w:val="center"/>
            <w:hideMark/>
          </w:tcPr>
          <w:p w14:paraId="405C57A9" w14:textId="222D53CD" w:rsidR="00F17845" w:rsidRPr="00420734" w:rsidRDefault="00AC5B4E" w:rsidP="006C7BB2">
            <w:pPr>
              <w:pStyle w:val="ModelTableNumbers1"/>
              <w:keepNext/>
              <w:spacing w:before="0" w:after="0"/>
              <w:rPr>
                <w:sz w:val="18"/>
                <w:szCs w:val="18"/>
              </w:rPr>
            </w:pPr>
            <w:r>
              <w:rPr>
                <w:sz w:val="18"/>
                <w:szCs w:val="18"/>
              </w:rPr>
              <w:t>2</w:t>
            </w:r>
            <w:r w:rsidR="00F17845" w:rsidRPr="00420734">
              <w:rPr>
                <w:sz w:val="18"/>
                <w:szCs w:val="18"/>
              </w:rPr>
              <w:t>,</w:t>
            </w:r>
            <w:r w:rsidRPr="00420734">
              <w:rPr>
                <w:sz w:val="18"/>
                <w:szCs w:val="18"/>
              </w:rPr>
              <w:t>0</w:t>
            </w:r>
            <w:r w:rsidR="00B0118B">
              <w:rPr>
                <w:sz w:val="18"/>
                <w:szCs w:val="18"/>
              </w:rPr>
              <w:t>0</w:t>
            </w:r>
            <w:r>
              <w:rPr>
                <w:sz w:val="18"/>
                <w:szCs w:val="18"/>
              </w:rPr>
              <w:t>0</w:t>
            </w:r>
          </w:p>
        </w:tc>
        <w:tc>
          <w:tcPr>
            <w:tcW w:w="1134" w:type="dxa"/>
            <w:tcBorders>
              <w:top w:val="nil"/>
              <w:left w:val="nil"/>
              <w:bottom w:val="nil"/>
              <w:right w:val="nil"/>
            </w:tcBorders>
            <w:vAlign w:val="center"/>
            <w:hideMark/>
          </w:tcPr>
          <w:p w14:paraId="319BB487" w14:textId="3FF4A335" w:rsidR="00F17845" w:rsidRPr="00420734" w:rsidRDefault="00AC5B4E" w:rsidP="006C7BB2">
            <w:pPr>
              <w:pStyle w:val="ModelTableNumbers1"/>
              <w:keepNext/>
              <w:spacing w:before="0" w:after="0"/>
              <w:rPr>
                <w:sz w:val="18"/>
                <w:szCs w:val="18"/>
              </w:rPr>
            </w:pPr>
            <w:r>
              <w:rPr>
                <w:sz w:val="18"/>
                <w:szCs w:val="18"/>
              </w:rPr>
              <w:t>1,610</w:t>
            </w:r>
          </w:p>
        </w:tc>
        <w:tc>
          <w:tcPr>
            <w:tcW w:w="1276" w:type="dxa"/>
            <w:tcBorders>
              <w:top w:val="nil"/>
              <w:left w:val="nil"/>
              <w:bottom w:val="nil"/>
              <w:right w:val="nil"/>
            </w:tcBorders>
            <w:vAlign w:val="center"/>
            <w:hideMark/>
          </w:tcPr>
          <w:p w14:paraId="3D69797B" w14:textId="272609E3" w:rsidR="00F17845" w:rsidRPr="00420734" w:rsidRDefault="00626C28" w:rsidP="006C7BB2">
            <w:pPr>
              <w:pStyle w:val="ModelTableNumbers1"/>
              <w:keepNext/>
              <w:spacing w:before="0" w:after="0"/>
              <w:rPr>
                <w:sz w:val="18"/>
                <w:szCs w:val="18"/>
              </w:rPr>
            </w:pPr>
            <w:r>
              <w:rPr>
                <w:sz w:val="18"/>
                <w:szCs w:val="18"/>
              </w:rPr>
              <w:t>1,0</w:t>
            </w:r>
            <w:r w:rsidR="00AB1F1D">
              <w:rPr>
                <w:sz w:val="18"/>
                <w:szCs w:val="18"/>
              </w:rPr>
              <w:t>0</w:t>
            </w:r>
            <w:r>
              <w:rPr>
                <w:sz w:val="18"/>
                <w:szCs w:val="18"/>
              </w:rPr>
              <w:t>0</w:t>
            </w:r>
          </w:p>
        </w:tc>
        <w:tc>
          <w:tcPr>
            <w:tcW w:w="1275" w:type="dxa"/>
            <w:tcBorders>
              <w:top w:val="nil"/>
              <w:left w:val="nil"/>
              <w:bottom w:val="nil"/>
              <w:right w:val="nil"/>
            </w:tcBorders>
            <w:vAlign w:val="center"/>
            <w:hideMark/>
          </w:tcPr>
          <w:p w14:paraId="126646BE" w14:textId="795616F0" w:rsidR="00F17845" w:rsidRPr="00420734" w:rsidRDefault="00B0118B" w:rsidP="006C7BB2">
            <w:pPr>
              <w:pStyle w:val="ModelTableNumbers1"/>
              <w:keepNext/>
              <w:spacing w:before="0" w:after="0"/>
              <w:rPr>
                <w:sz w:val="18"/>
                <w:szCs w:val="18"/>
              </w:rPr>
            </w:pPr>
            <w:r>
              <w:rPr>
                <w:sz w:val="18"/>
                <w:szCs w:val="18"/>
              </w:rPr>
              <w:t>39</w:t>
            </w:r>
            <w:r w:rsidR="007B2055">
              <w:rPr>
                <w:sz w:val="18"/>
                <w:szCs w:val="18"/>
              </w:rPr>
              <w:t>0</w:t>
            </w:r>
          </w:p>
        </w:tc>
      </w:tr>
      <w:tr w:rsidR="00333348" w:rsidRPr="00BB7EAA" w14:paraId="22D553ED" w14:textId="77777777" w:rsidTr="001A381E">
        <w:trPr>
          <w:trHeight w:val="260"/>
        </w:trPr>
        <w:tc>
          <w:tcPr>
            <w:tcW w:w="1437" w:type="dxa"/>
            <w:tcBorders>
              <w:top w:val="nil"/>
              <w:left w:val="nil"/>
              <w:bottom w:val="nil"/>
              <w:right w:val="nil"/>
            </w:tcBorders>
            <w:vAlign w:val="center"/>
            <w:hideMark/>
          </w:tcPr>
          <w:p w14:paraId="4455A9A3" w14:textId="77777777" w:rsidR="00F17845" w:rsidRPr="00420734" w:rsidRDefault="00F17845" w:rsidP="006C7BB2">
            <w:pPr>
              <w:pStyle w:val="Reference"/>
              <w:spacing w:before="0"/>
            </w:pPr>
          </w:p>
        </w:tc>
        <w:tc>
          <w:tcPr>
            <w:tcW w:w="6218" w:type="dxa"/>
            <w:tcBorders>
              <w:top w:val="single" w:sz="4" w:space="0" w:color="auto"/>
              <w:left w:val="nil"/>
              <w:bottom w:val="single" w:sz="4" w:space="0" w:color="auto"/>
              <w:right w:val="nil"/>
            </w:tcBorders>
            <w:shd w:val="clear" w:color="auto" w:fill="F9EFE3"/>
            <w:vAlign w:val="center"/>
            <w:hideMark/>
          </w:tcPr>
          <w:p w14:paraId="2559A829" w14:textId="77777777" w:rsidR="00F17845" w:rsidRPr="00420734" w:rsidRDefault="00F17845" w:rsidP="006C7BB2">
            <w:pPr>
              <w:pStyle w:val="ModelTableNumbers1"/>
              <w:keepLines w:val="0"/>
              <w:spacing w:before="0" w:after="0"/>
              <w:jc w:val="left"/>
              <w:rPr>
                <w:b/>
                <w:bCs/>
                <w:sz w:val="18"/>
                <w:szCs w:val="18"/>
              </w:rPr>
            </w:pPr>
            <w:r w:rsidRPr="00420734">
              <w:rPr>
                <w:b/>
                <w:bCs/>
                <w:sz w:val="18"/>
                <w:szCs w:val="18"/>
              </w:rPr>
              <w:t>Net cash provided by</w:t>
            </w:r>
            <w:proofErr w:type="gramStart"/>
            <w:r w:rsidRPr="00420734">
              <w:rPr>
                <w:b/>
                <w:bCs/>
                <w:sz w:val="18"/>
                <w:szCs w:val="18"/>
              </w:rPr>
              <w:t>/(</w:t>
            </w:r>
            <w:proofErr w:type="gramEnd"/>
            <w:r w:rsidRPr="00420734">
              <w:rPr>
                <w:b/>
                <w:bCs/>
                <w:sz w:val="18"/>
                <w:szCs w:val="18"/>
              </w:rPr>
              <w:t>used in) operating activities</w:t>
            </w:r>
          </w:p>
        </w:tc>
        <w:tc>
          <w:tcPr>
            <w:tcW w:w="1156" w:type="dxa"/>
            <w:tcBorders>
              <w:top w:val="single" w:sz="4" w:space="0" w:color="auto"/>
              <w:left w:val="nil"/>
              <w:bottom w:val="single" w:sz="4" w:space="0" w:color="auto"/>
              <w:right w:val="nil"/>
            </w:tcBorders>
            <w:vAlign w:val="center"/>
            <w:hideMark/>
          </w:tcPr>
          <w:p w14:paraId="7B94ED7B" w14:textId="77777777" w:rsidR="00F17845" w:rsidRPr="00420734" w:rsidRDefault="00F17845" w:rsidP="006C7BB2">
            <w:pPr>
              <w:pStyle w:val="ModelTableNumbers1"/>
              <w:keepLines w:val="0"/>
              <w:spacing w:before="0" w:after="0"/>
              <w:rPr>
                <w:b/>
                <w:bCs/>
                <w:sz w:val="18"/>
                <w:szCs w:val="18"/>
              </w:rPr>
            </w:pPr>
            <w:r w:rsidRPr="00420734">
              <w:rPr>
                <w:b/>
                <w:bCs/>
                <w:sz w:val="18"/>
                <w:szCs w:val="18"/>
              </w:rPr>
              <w:t> </w:t>
            </w:r>
          </w:p>
        </w:tc>
        <w:tc>
          <w:tcPr>
            <w:tcW w:w="1172" w:type="dxa"/>
            <w:tcBorders>
              <w:top w:val="single" w:sz="4" w:space="0" w:color="auto"/>
              <w:left w:val="nil"/>
              <w:bottom w:val="single" w:sz="4" w:space="0" w:color="auto"/>
              <w:right w:val="nil"/>
            </w:tcBorders>
            <w:vAlign w:val="center"/>
            <w:hideMark/>
          </w:tcPr>
          <w:p w14:paraId="1B67778E" w14:textId="7C569B3A" w:rsidR="00F17845" w:rsidRPr="00420734" w:rsidRDefault="00F17845" w:rsidP="006C7BB2">
            <w:pPr>
              <w:pStyle w:val="ModelTableNumbers1"/>
              <w:keepLines w:val="0"/>
              <w:spacing w:before="0" w:after="0"/>
              <w:rPr>
                <w:b/>
                <w:bCs/>
                <w:sz w:val="18"/>
                <w:szCs w:val="18"/>
              </w:rPr>
            </w:pPr>
            <w:r w:rsidRPr="00420734">
              <w:rPr>
                <w:b/>
                <w:bCs/>
                <w:sz w:val="18"/>
                <w:szCs w:val="18"/>
              </w:rPr>
              <w:t>(</w:t>
            </w:r>
            <w:r w:rsidR="00D3375B" w:rsidRPr="00420734">
              <w:rPr>
                <w:b/>
                <w:bCs/>
                <w:sz w:val="18"/>
                <w:szCs w:val="18"/>
              </w:rPr>
              <w:t>7</w:t>
            </w:r>
            <w:r w:rsidR="00D3375B">
              <w:rPr>
                <w:b/>
                <w:bCs/>
                <w:sz w:val="18"/>
                <w:szCs w:val="18"/>
              </w:rPr>
              <w:t>3</w:t>
            </w:r>
            <w:r w:rsidR="00B0118B">
              <w:rPr>
                <w:b/>
                <w:bCs/>
                <w:sz w:val="18"/>
                <w:szCs w:val="18"/>
              </w:rPr>
              <w:t>0</w:t>
            </w:r>
            <w:r w:rsidRPr="00420734">
              <w:rPr>
                <w:b/>
                <w:bCs/>
                <w:sz w:val="18"/>
                <w:szCs w:val="18"/>
              </w:rPr>
              <w:t>,</w:t>
            </w:r>
            <w:r w:rsidR="00B0118B">
              <w:rPr>
                <w:b/>
                <w:bCs/>
                <w:sz w:val="18"/>
                <w:szCs w:val="18"/>
              </w:rPr>
              <w:t>496</w:t>
            </w:r>
            <w:r w:rsidRPr="00420734">
              <w:rPr>
                <w:b/>
                <w:bCs/>
                <w:sz w:val="18"/>
                <w:szCs w:val="18"/>
              </w:rPr>
              <w:t>)</w:t>
            </w:r>
          </w:p>
        </w:tc>
        <w:tc>
          <w:tcPr>
            <w:tcW w:w="1074" w:type="dxa"/>
            <w:tcBorders>
              <w:top w:val="single" w:sz="4" w:space="0" w:color="auto"/>
              <w:left w:val="nil"/>
              <w:bottom w:val="single" w:sz="4" w:space="0" w:color="auto"/>
              <w:right w:val="nil"/>
            </w:tcBorders>
            <w:vAlign w:val="center"/>
            <w:hideMark/>
          </w:tcPr>
          <w:p w14:paraId="6B623D67" w14:textId="6139FD54" w:rsidR="00F17845" w:rsidRPr="00420734" w:rsidRDefault="00F17845" w:rsidP="006C7BB2">
            <w:pPr>
              <w:pStyle w:val="ModelTableNumbers1"/>
              <w:keepLines w:val="0"/>
              <w:spacing w:before="0" w:after="0"/>
              <w:rPr>
                <w:b/>
                <w:bCs/>
                <w:sz w:val="18"/>
                <w:szCs w:val="18"/>
              </w:rPr>
            </w:pPr>
            <w:r w:rsidRPr="00420734">
              <w:rPr>
                <w:b/>
                <w:bCs/>
                <w:sz w:val="18"/>
                <w:szCs w:val="18"/>
              </w:rPr>
              <w:t>(</w:t>
            </w:r>
            <w:r w:rsidR="00D96E14">
              <w:rPr>
                <w:b/>
                <w:bCs/>
                <w:sz w:val="18"/>
                <w:szCs w:val="18"/>
              </w:rPr>
              <w:t>733</w:t>
            </w:r>
            <w:r w:rsidRPr="00420734">
              <w:rPr>
                <w:b/>
                <w:bCs/>
                <w:sz w:val="18"/>
                <w:szCs w:val="18"/>
              </w:rPr>
              <w:t>,</w:t>
            </w:r>
            <w:r w:rsidR="00D96E14">
              <w:rPr>
                <w:b/>
                <w:bCs/>
                <w:sz w:val="18"/>
                <w:szCs w:val="18"/>
              </w:rPr>
              <w:t>3</w:t>
            </w:r>
            <w:r w:rsidR="00B0118B">
              <w:rPr>
                <w:b/>
                <w:bCs/>
                <w:sz w:val="18"/>
                <w:szCs w:val="18"/>
              </w:rPr>
              <w:t>7</w:t>
            </w:r>
            <w:r w:rsidR="00D96E14">
              <w:rPr>
                <w:b/>
                <w:bCs/>
                <w:sz w:val="18"/>
                <w:szCs w:val="18"/>
              </w:rPr>
              <w:t>5</w:t>
            </w:r>
            <w:r w:rsidRPr="00420734">
              <w:rPr>
                <w:b/>
                <w:bCs/>
                <w:sz w:val="18"/>
                <w:szCs w:val="18"/>
              </w:rPr>
              <w:t>)</w:t>
            </w:r>
          </w:p>
        </w:tc>
        <w:tc>
          <w:tcPr>
            <w:tcW w:w="1134" w:type="dxa"/>
            <w:tcBorders>
              <w:top w:val="single" w:sz="4" w:space="0" w:color="auto"/>
              <w:left w:val="nil"/>
              <w:bottom w:val="single" w:sz="4" w:space="0" w:color="auto"/>
              <w:right w:val="nil"/>
            </w:tcBorders>
            <w:vAlign w:val="center"/>
            <w:hideMark/>
          </w:tcPr>
          <w:p w14:paraId="32DA88D0" w14:textId="254592D7" w:rsidR="00F17845" w:rsidRPr="00420734" w:rsidRDefault="00F17845" w:rsidP="006C7BB2">
            <w:pPr>
              <w:pStyle w:val="ModelTableNumbers1"/>
              <w:keepLines w:val="0"/>
              <w:spacing w:before="0" w:after="0"/>
              <w:rPr>
                <w:b/>
                <w:bCs/>
                <w:sz w:val="18"/>
                <w:szCs w:val="18"/>
              </w:rPr>
            </w:pPr>
            <w:r w:rsidRPr="00420734">
              <w:rPr>
                <w:b/>
                <w:bCs/>
                <w:sz w:val="18"/>
                <w:szCs w:val="18"/>
              </w:rPr>
              <w:t>(</w:t>
            </w:r>
            <w:r w:rsidR="00D96E14">
              <w:rPr>
                <w:b/>
                <w:bCs/>
                <w:sz w:val="18"/>
                <w:szCs w:val="18"/>
              </w:rPr>
              <w:t>656</w:t>
            </w:r>
            <w:r w:rsidRPr="00420734">
              <w:rPr>
                <w:b/>
                <w:bCs/>
                <w:sz w:val="18"/>
                <w:szCs w:val="18"/>
              </w:rPr>
              <w:t>,</w:t>
            </w:r>
            <w:r w:rsidR="00D96E14">
              <w:rPr>
                <w:b/>
                <w:bCs/>
                <w:sz w:val="18"/>
                <w:szCs w:val="18"/>
              </w:rPr>
              <w:t>557</w:t>
            </w:r>
            <w:r w:rsidRPr="00420734">
              <w:rPr>
                <w:b/>
                <w:bCs/>
                <w:sz w:val="18"/>
                <w:szCs w:val="18"/>
              </w:rPr>
              <w:t>)</w:t>
            </w:r>
          </w:p>
        </w:tc>
        <w:tc>
          <w:tcPr>
            <w:tcW w:w="1276" w:type="dxa"/>
            <w:tcBorders>
              <w:top w:val="single" w:sz="4" w:space="0" w:color="auto"/>
              <w:left w:val="nil"/>
              <w:bottom w:val="single" w:sz="4" w:space="0" w:color="auto"/>
              <w:right w:val="nil"/>
            </w:tcBorders>
            <w:vAlign w:val="center"/>
            <w:hideMark/>
          </w:tcPr>
          <w:p w14:paraId="04BF58BA" w14:textId="395A8645" w:rsidR="00F17845" w:rsidRPr="00420734" w:rsidRDefault="00B0118B" w:rsidP="006C7BB2">
            <w:pPr>
              <w:pStyle w:val="ModelTableNumbers1"/>
              <w:keepLines w:val="0"/>
              <w:spacing w:before="0" w:after="0"/>
              <w:rPr>
                <w:b/>
                <w:bCs/>
                <w:sz w:val="18"/>
                <w:szCs w:val="18"/>
              </w:rPr>
            </w:pPr>
            <w:r>
              <w:rPr>
                <w:b/>
                <w:bCs/>
                <w:sz w:val="18"/>
                <w:szCs w:val="18"/>
              </w:rPr>
              <w:t>(2</w:t>
            </w:r>
            <w:r w:rsidR="00F17845" w:rsidRPr="00420734">
              <w:rPr>
                <w:b/>
                <w:bCs/>
                <w:sz w:val="18"/>
                <w:szCs w:val="18"/>
              </w:rPr>
              <w:t>,</w:t>
            </w:r>
            <w:r>
              <w:rPr>
                <w:b/>
                <w:bCs/>
                <w:sz w:val="18"/>
                <w:szCs w:val="18"/>
              </w:rPr>
              <w:t>879)</w:t>
            </w:r>
          </w:p>
        </w:tc>
        <w:tc>
          <w:tcPr>
            <w:tcW w:w="1275" w:type="dxa"/>
            <w:tcBorders>
              <w:top w:val="single" w:sz="4" w:space="0" w:color="auto"/>
              <w:left w:val="nil"/>
              <w:bottom w:val="single" w:sz="4" w:space="0" w:color="auto"/>
              <w:right w:val="nil"/>
            </w:tcBorders>
            <w:vAlign w:val="center"/>
            <w:hideMark/>
          </w:tcPr>
          <w:p w14:paraId="3BBB7DC9" w14:textId="3736A490" w:rsidR="00F17845" w:rsidRPr="00420734" w:rsidRDefault="00F17845" w:rsidP="006C7BB2">
            <w:pPr>
              <w:pStyle w:val="ModelTableNumbers1"/>
              <w:keepLines w:val="0"/>
              <w:spacing w:before="0" w:after="0"/>
              <w:rPr>
                <w:b/>
                <w:bCs/>
                <w:sz w:val="18"/>
                <w:szCs w:val="18"/>
              </w:rPr>
            </w:pPr>
            <w:r w:rsidRPr="00420734">
              <w:rPr>
                <w:b/>
                <w:bCs/>
                <w:sz w:val="18"/>
                <w:szCs w:val="18"/>
              </w:rPr>
              <w:t>(</w:t>
            </w:r>
            <w:r w:rsidR="007B2055">
              <w:rPr>
                <w:b/>
                <w:bCs/>
                <w:sz w:val="18"/>
                <w:szCs w:val="18"/>
              </w:rPr>
              <w:t>76</w:t>
            </w:r>
            <w:r w:rsidRPr="00420734">
              <w:rPr>
                <w:b/>
                <w:bCs/>
                <w:sz w:val="18"/>
                <w:szCs w:val="18"/>
              </w:rPr>
              <w:t>,</w:t>
            </w:r>
            <w:r w:rsidR="007B2055">
              <w:rPr>
                <w:b/>
                <w:bCs/>
                <w:sz w:val="18"/>
                <w:szCs w:val="18"/>
              </w:rPr>
              <w:t>8</w:t>
            </w:r>
            <w:r w:rsidR="00B0118B">
              <w:rPr>
                <w:b/>
                <w:bCs/>
                <w:sz w:val="18"/>
                <w:szCs w:val="18"/>
              </w:rPr>
              <w:t>1</w:t>
            </w:r>
            <w:r w:rsidR="007B2055">
              <w:rPr>
                <w:b/>
                <w:bCs/>
                <w:sz w:val="18"/>
                <w:szCs w:val="18"/>
              </w:rPr>
              <w:t>8</w:t>
            </w:r>
            <w:r w:rsidRPr="00420734">
              <w:rPr>
                <w:b/>
                <w:bCs/>
                <w:sz w:val="18"/>
                <w:szCs w:val="18"/>
              </w:rPr>
              <w:t>)</w:t>
            </w:r>
          </w:p>
        </w:tc>
      </w:tr>
    </w:tbl>
    <w:p w14:paraId="53E2696F" w14:textId="756DE490" w:rsidR="00F37E56" w:rsidRDefault="00F37E56" w:rsidP="00036B7D">
      <w:pPr>
        <w:rPr>
          <w:szCs w:val="18"/>
        </w:rPr>
      </w:pPr>
    </w:p>
    <w:tbl>
      <w:tblPr>
        <w:tblW w:w="14486" w:type="dxa"/>
        <w:tblLayout w:type="fixed"/>
        <w:tblLook w:val="04A0" w:firstRow="1" w:lastRow="0" w:firstColumn="1" w:lastColumn="0" w:noHBand="0" w:noVBand="1"/>
      </w:tblPr>
      <w:tblGrid>
        <w:gridCol w:w="1585"/>
        <w:gridCol w:w="5928"/>
        <w:gridCol w:w="1119"/>
        <w:gridCol w:w="1156"/>
        <w:gridCol w:w="1269"/>
        <w:gridCol w:w="1134"/>
        <w:gridCol w:w="1134"/>
        <w:gridCol w:w="1155"/>
        <w:gridCol w:w="6"/>
      </w:tblGrid>
      <w:tr w:rsidR="0037401C" w:rsidRPr="00FF1E3C" w14:paraId="588DD0C1" w14:textId="77777777" w:rsidTr="2483F641">
        <w:trPr>
          <w:trHeight w:val="250"/>
        </w:trPr>
        <w:tc>
          <w:tcPr>
            <w:tcW w:w="1585" w:type="dxa"/>
            <w:tcBorders>
              <w:top w:val="nil"/>
              <w:left w:val="nil"/>
              <w:bottom w:val="nil"/>
              <w:right w:val="nil"/>
            </w:tcBorders>
            <w:vAlign w:val="center"/>
            <w:hideMark/>
          </w:tcPr>
          <w:p w14:paraId="290D8E3B"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08163239" w14:textId="1C238D14" w:rsidR="0037401C" w:rsidRPr="00420734" w:rsidRDefault="0037401C" w:rsidP="009D16FA">
            <w:pPr>
              <w:pStyle w:val="ModelTableNumbers1"/>
              <w:keepNext/>
              <w:spacing w:before="0" w:after="0"/>
              <w:jc w:val="left"/>
              <w:rPr>
                <w:b/>
                <w:bCs/>
                <w:sz w:val="18"/>
                <w:szCs w:val="18"/>
              </w:rPr>
            </w:pPr>
            <w:r w:rsidRPr="00420734">
              <w:rPr>
                <w:b/>
                <w:bCs/>
                <w:sz w:val="18"/>
                <w:szCs w:val="18"/>
              </w:rPr>
              <w:t xml:space="preserve">Cash </w:t>
            </w:r>
            <w:r w:rsidR="00420734" w:rsidRPr="00420734">
              <w:rPr>
                <w:b/>
                <w:bCs/>
                <w:sz w:val="18"/>
                <w:szCs w:val="18"/>
              </w:rPr>
              <w:t>f</w:t>
            </w:r>
            <w:r w:rsidRPr="00420734">
              <w:rPr>
                <w:b/>
                <w:bCs/>
                <w:sz w:val="18"/>
                <w:szCs w:val="18"/>
              </w:rPr>
              <w:t xml:space="preserve">lows from </w:t>
            </w:r>
            <w:r w:rsidR="00420734" w:rsidRPr="00420734">
              <w:rPr>
                <w:b/>
                <w:bCs/>
                <w:sz w:val="18"/>
                <w:szCs w:val="18"/>
              </w:rPr>
              <w:t>i</w:t>
            </w:r>
            <w:r w:rsidRPr="00420734">
              <w:rPr>
                <w:b/>
                <w:bCs/>
                <w:sz w:val="18"/>
                <w:szCs w:val="18"/>
              </w:rPr>
              <w:t xml:space="preserve">nvesting </w:t>
            </w:r>
            <w:r w:rsidR="00420734" w:rsidRPr="00420734">
              <w:rPr>
                <w:b/>
                <w:bCs/>
                <w:sz w:val="18"/>
                <w:szCs w:val="18"/>
              </w:rPr>
              <w:t>a</w:t>
            </w:r>
            <w:r w:rsidRPr="00420734">
              <w:rPr>
                <w:b/>
                <w:bCs/>
                <w:sz w:val="18"/>
                <w:szCs w:val="18"/>
              </w:rPr>
              <w:t>ctivities</w:t>
            </w:r>
          </w:p>
        </w:tc>
        <w:tc>
          <w:tcPr>
            <w:tcW w:w="1119" w:type="dxa"/>
            <w:tcBorders>
              <w:top w:val="nil"/>
              <w:left w:val="nil"/>
              <w:bottom w:val="nil"/>
              <w:right w:val="nil"/>
            </w:tcBorders>
            <w:vAlign w:val="center"/>
            <w:hideMark/>
          </w:tcPr>
          <w:p w14:paraId="56915E71" w14:textId="77777777" w:rsidR="0037401C" w:rsidRPr="00420734" w:rsidRDefault="0037401C" w:rsidP="009D16FA">
            <w:pPr>
              <w:pStyle w:val="ModelTableNumbers1"/>
              <w:keepNext/>
              <w:spacing w:before="0" w:after="0"/>
              <w:rPr>
                <w:sz w:val="18"/>
                <w:szCs w:val="18"/>
                <w:u w:val="single"/>
              </w:rPr>
            </w:pPr>
          </w:p>
        </w:tc>
        <w:tc>
          <w:tcPr>
            <w:tcW w:w="1156" w:type="dxa"/>
            <w:tcBorders>
              <w:top w:val="nil"/>
              <w:left w:val="nil"/>
              <w:bottom w:val="nil"/>
              <w:right w:val="nil"/>
            </w:tcBorders>
            <w:vAlign w:val="center"/>
            <w:hideMark/>
          </w:tcPr>
          <w:p w14:paraId="21E0F590" w14:textId="77777777" w:rsidR="0037401C" w:rsidRPr="00420734" w:rsidRDefault="0037401C" w:rsidP="009D16FA">
            <w:pPr>
              <w:pStyle w:val="ModelTableNumbers1"/>
              <w:keepNext/>
              <w:spacing w:before="0" w:after="0"/>
              <w:rPr>
                <w:sz w:val="18"/>
                <w:szCs w:val="18"/>
              </w:rPr>
            </w:pPr>
          </w:p>
        </w:tc>
        <w:tc>
          <w:tcPr>
            <w:tcW w:w="1269" w:type="dxa"/>
            <w:tcBorders>
              <w:top w:val="nil"/>
              <w:left w:val="nil"/>
              <w:bottom w:val="nil"/>
              <w:right w:val="nil"/>
            </w:tcBorders>
            <w:vAlign w:val="center"/>
            <w:hideMark/>
          </w:tcPr>
          <w:p w14:paraId="4E3946FD"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0665422A"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75A7E819" w14:textId="77777777" w:rsidR="0037401C" w:rsidRPr="00420734" w:rsidRDefault="0037401C" w:rsidP="009D16FA">
            <w:pPr>
              <w:pStyle w:val="ModelTableNumbers1"/>
              <w:keepNext/>
              <w:spacing w:before="0" w:after="0"/>
              <w:rPr>
                <w:sz w:val="18"/>
                <w:szCs w:val="18"/>
              </w:rPr>
            </w:pPr>
          </w:p>
        </w:tc>
        <w:tc>
          <w:tcPr>
            <w:tcW w:w="1161" w:type="dxa"/>
            <w:gridSpan w:val="2"/>
            <w:tcBorders>
              <w:top w:val="nil"/>
              <w:left w:val="nil"/>
              <w:bottom w:val="nil"/>
              <w:right w:val="nil"/>
            </w:tcBorders>
            <w:vAlign w:val="center"/>
            <w:hideMark/>
          </w:tcPr>
          <w:p w14:paraId="457FF2AE" w14:textId="77777777" w:rsidR="0037401C" w:rsidRPr="00420734" w:rsidRDefault="0037401C" w:rsidP="009D16FA">
            <w:pPr>
              <w:pStyle w:val="ModelTableNumbers1"/>
              <w:keepNext/>
              <w:spacing w:before="0" w:after="0"/>
              <w:rPr>
                <w:sz w:val="18"/>
                <w:szCs w:val="18"/>
              </w:rPr>
            </w:pPr>
          </w:p>
        </w:tc>
      </w:tr>
      <w:tr w:rsidR="0037401C" w:rsidRPr="00FF1E3C" w14:paraId="51D8967E" w14:textId="77777777" w:rsidTr="2483F641">
        <w:trPr>
          <w:trHeight w:val="250"/>
        </w:trPr>
        <w:tc>
          <w:tcPr>
            <w:tcW w:w="1585" w:type="dxa"/>
            <w:tcBorders>
              <w:top w:val="nil"/>
              <w:left w:val="nil"/>
              <w:bottom w:val="nil"/>
              <w:right w:val="nil"/>
            </w:tcBorders>
            <w:vAlign w:val="center"/>
            <w:hideMark/>
          </w:tcPr>
          <w:p w14:paraId="538E6A42"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198F4045" w14:textId="77777777" w:rsidR="0037401C" w:rsidRPr="00420734" w:rsidRDefault="0037401C" w:rsidP="009D16FA">
            <w:pPr>
              <w:pStyle w:val="ModelTableNumbers1"/>
              <w:keepNext/>
              <w:spacing w:before="0" w:after="0"/>
              <w:jc w:val="left"/>
              <w:rPr>
                <w:b/>
                <w:bCs/>
                <w:sz w:val="18"/>
                <w:szCs w:val="18"/>
              </w:rPr>
            </w:pPr>
            <w:r w:rsidRPr="00420734">
              <w:rPr>
                <w:b/>
                <w:bCs/>
                <w:sz w:val="18"/>
                <w:szCs w:val="18"/>
              </w:rPr>
              <w:t>Payments</w:t>
            </w:r>
          </w:p>
        </w:tc>
        <w:tc>
          <w:tcPr>
            <w:tcW w:w="1119" w:type="dxa"/>
            <w:tcBorders>
              <w:top w:val="nil"/>
              <w:left w:val="nil"/>
              <w:bottom w:val="nil"/>
              <w:right w:val="nil"/>
            </w:tcBorders>
            <w:vAlign w:val="center"/>
            <w:hideMark/>
          </w:tcPr>
          <w:p w14:paraId="27A145D3" w14:textId="77777777" w:rsidR="0037401C" w:rsidRPr="00420734" w:rsidRDefault="0037401C" w:rsidP="009D16FA">
            <w:pPr>
              <w:pStyle w:val="ModelTableNumbers1"/>
              <w:keepNext/>
              <w:spacing w:before="0" w:after="0"/>
              <w:rPr>
                <w:sz w:val="18"/>
                <w:szCs w:val="18"/>
                <w:u w:val="single"/>
              </w:rPr>
            </w:pPr>
          </w:p>
        </w:tc>
        <w:tc>
          <w:tcPr>
            <w:tcW w:w="1156" w:type="dxa"/>
            <w:tcBorders>
              <w:top w:val="nil"/>
              <w:left w:val="nil"/>
              <w:bottom w:val="nil"/>
              <w:right w:val="nil"/>
            </w:tcBorders>
            <w:vAlign w:val="center"/>
            <w:hideMark/>
          </w:tcPr>
          <w:p w14:paraId="71007050" w14:textId="77777777" w:rsidR="0037401C" w:rsidRPr="00420734" w:rsidRDefault="0037401C" w:rsidP="009D16FA">
            <w:pPr>
              <w:pStyle w:val="ModelTableNumbers1"/>
              <w:keepNext/>
              <w:spacing w:before="0" w:after="0"/>
              <w:rPr>
                <w:sz w:val="18"/>
                <w:szCs w:val="18"/>
              </w:rPr>
            </w:pPr>
          </w:p>
        </w:tc>
        <w:tc>
          <w:tcPr>
            <w:tcW w:w="1269" w:type="dxa"/>
            <w:tcBorders>
              <w:top w:val="nil"/>
              <w:left w:val="nil"/>
              <w:bottom w:val="nil"/>
              <w:right w:val="nil"/>
            </w:tcBorders>
            <w:vAlign w:val="center"/>
            <w:hideMark/>
          </w:tcPr>
          <w:p w14:paraId="38E1A3E6"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43598BB1"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5D50D6AC" w14:textId="77777777" w:rsidR="0037401C" w:rsidRPr="00420734" w:rsidRDefault="0037401C" w:rsidP="009D16FA">
            <w:pPr>
              <w:pStyle w:val="ModelTableNumbers1"/>
              <w:keepNext/>
              <w:spacing w:before="0" w:after="0"/>
              <w:rPr>
                <w:sz w:val="18"/>
                <w:szCs w:val="18"/>
              </w:rPr>
            </w:pPr>
          </w:p>
        </w:tc>
        <w:tc>
          <w:tcPr>
            <w:tcW w:w="1161" w:type="dxa"/>
            <w:gridSpan w:val="2"/>
            <w:tcBorders>
              <w:top w:val="nil"/>
              <w:left w:val="nil"/>
              <w:bottom w:val="nil"/>
              <w:right w:val="nil"/>
            </w:tcBorders>
            <w:vAlign w:val="center"/>
            <w:hideMark/>
          </w:tcPr>
          <w:p w14:paraId="0148685E" w14:textId="77777777" w:rsidR="0037401C" w:rsidRPr="00420734" w:rsidRDefault="0037401C" w:rsidP="009D16FA">
            <w:pPr>
              <w:pStyle w:val="ModelTableNumbers1"/>
              <w:keepNext/>
              <w:spacing w:before="0" w:after="0"/>
              <w:rPr>
                <w:sz w:val="18"/>
                <w:szCs w:val="18"/>
              </w:rPr>
            </w:pPr>
          </w:p>
        </w:tc>
      </w:tr>
      <w:tr w:rsidR="0037401C" w:rsidRPr="00FF1E3C" w14:paraId="40B2B207" w14:textId="77777777" w:rsidTr="2483F641">
        <w:trPr>
          <w:trHeight w:val="260"/>
        </w:trPr>
        <w:tc>
          <w:tcPr>
            <w:tcW w:w="1585" w:type="dxa"/>
            <w:tcBorders>
              <w:top w:val="nil"/>
              <w:left w:val="nil"/>
              <w:bottom w:val="nil"/>
              <w:right w:val="nil"/>
            </w:tcBorders>
            <w:vAlign w:val="center"/>
            <w:hideMark/>
          </w:tcPr>
          <w:p w14:paraId="7D125063"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42A2F1DB" w14:textId="77777777" w:rsidR="0037401C" w:rsidRPr="00420734" w:rsidRDefault="0037401C" w:rsidP="009D16FA">
            <w:pPr>
              <w:pStyle w:val="ModelTableNumbers1"/>
              <w:keepNext/>
              <w:spacing w:before="0" w:after="0"/>
              <w:jc w:val="left"/>
              <w:rPr>
                <w:sz w:val="18"/>
                <w:szCs w:val="18"/>
              </w:rPr>
            </w:pPr>
            <w:r w:rsidRPr="00420734">
              <w:rPr>
                <w:sz w:val="18"/>
                <w:szCs w:val="18"/>
              </w:rPr>
              <w:t>Purchase of non-current assets</w:t>
            </w:r>
          </w:p>
        </w:tc>
        <w:tc>
          <w:tcPr>
            <w:tcW w:w="1119" w:type="dxa"/>
            <w:tcBorders>
              <w:top w:val="nil"/>
              <w:left w:val="nil"/>
              <w:bottom w:val="nil"/>
              <w:right w:val="nil"/>
            </w:tcBorders>
            <w:vAlign w:val="center"/>
            <w:hideMark/>
          </w:tcPr>
          <w:p w14:paraId="00253D32" w14:textId="425DD7D0" w:rsidR="0037401C" w:rsidRPr="00420734" w:rsidRDefault="00262827" w:rsidP="009D16FA">
            <w:pPr>
              <w:pStyle w:val="ModelTableNumbers1"/>
              <w:keepNext/>
              <w:spacing w:before="0" w:after="0"/>
              <w:rPr>
                <w:sz w:val="18"/>
                <w:szCs w:val="18"/>
              </w:rPr>
            </w:pPr>
            <w:r>
              <w:rPr>
                <w:sz w:val="18"/>
                <w:szCs w:val="18"/>
              </w:rPr>
              <w:t>(</w:t>
            </w:r>
            <w:r w:rsidR="0068359A">
              <w:rPr>
                <w:sz w:val="18"/>
                <w:szCs w:val="18"/>
              </w:rPr>
              <w:t>d</w:t>
            </w:r>
            <w:r>
              <w:rPr>
                <w:sz w:val="18"/>
                <w:szCs w:val="18"/>
              </w:rPr>
              <w:t>)</w:t>
            </w:r>
          </w:p>
        </w:tc>
        <w:tc>
          <w:tcPr>
            <w:tcW w:w="1156" w:type="dxa"/>
            <w:tcBorders>
              <w:top w:val="nil"/>
              <w:left w:val="nil"/>
              <w:bottom w:val="nil"/>
              <w:right w:val="nil"/>
            </w:tcBorders>
            <w:vAlign w:val="center"/>
            <w:hideMark/>
          </w:tcPr>
          <w:p w14:paraId="2FA96A73" w14:textId="77777777" w:rsidR="0037401C" w:rsidRPr="00420734" w:rsidRDefault="0037401C" w:rsidP="009D16FA">
            <w:pPr>
              <w:pStyle w:val="ModelTableNumbers1"/>
              <w:keepNext/>
              <w:spacing w:before="0" w:after="0"/>
              <w:rPr>
                <w:sz w:val="18"/>
                <w:szCs w:val="18"/>
              </w:rPr>
            </w:pPr>
            <w:r w:rsidRPr="00420734">
              <w:rPr>
                <w:sz w:val="18"/>
                <w:szCs w:val="18"/>
              </w:rPr>
              <w:t>(55,783)</w:t>
            </w:r>
          </w:p>
        </w:tc>
        <w:tc>
          <w:tcPr>
            <w:tcW w:w="1269" w:type="dxa"/>
            <w:tcBorders>
              <w:top w:val="nil"/>
              <w:left w:val="nil"/>
              <w:bottom w:val="nil"/>
              <w:right w:val="nil"/>
            </w:tcBorders>
            <w:vAlign w:val="center"/>
            <w:hideMark/>
          </w:tcPr>
          <w:p w14:paraId="11659BF8" w14:textId="77777777" w:rsidR="0037401C" w:rsidRPr="00420734" w:rsidRDefault="0037401C" w:rsidP="009D16FA">
            <w:pPr>
              <w:pStyle w:val="ModelTableNumbers1"/>
              <w:keepNext/>
              <w:spacing w:before="0" w:after="0"/>
              <w:rPr>
                <w:sz w:val="18"/>
                <w:szCs w:val="18"/>
              </w:rPr>
            </w:pPr>
            <w:r w:rsidRPr="00420734">
              <w:rPr>
                <w:sz w:val="18"/>
                <w:szCs w:val="18"/>
              </w:rPr>
              <w:t>(58,727)</w:t>
            </w:r>
          </w:p>
        </w:tc>
        <w:tc>
          <w:tcPr>
            <w:tcW w:w="1134" w:type="dxa"/>
            <w:tcBorders>
              <w:top w:val="nil"/>
              <w:left w:val="nil"/>
              <w:bottom w:val="nil"/>
              <w:right w:val="nil"/>
            </w:tcBorders>
            <w:vAlign w:val="center"/>
            <w:hideMark/>
          </w:tcPr>
          <w:p w14:paraId="021D20F6" w14:textId="77777777" w:rsidR="0037401C" w:rsidRPr="00420734" w:rsidRDefault="0037401C" w:rsidP="009D16FA">
            <w:pPr>
              <w:pStyle w:val="ModelTableNumbers1"/>
              <w:keepNext/>
              <w:spacing w:before="0" w:after="0"/>
              <w:rPr>
                <w:sz w:val="18"/>
                <w:szCs w:val="18"/>
              </w:rPr>
            </w:pPr>
            <w:r w:rsidRPr="00420734">
              <w:rPr>
                <w:sz w:val="18"/>
                <w:szCs w:val="18"/>
              </w:rPr>
              <w:t>(96,992)</w:t>
            </w:r>
          </w:p>
        </w:tc>
        <w:tc>
          <w:tcPr>
            <w:tcW w:w="1134" w:type="dxa"/>
            <w:tcBorders>
              <w:top w:val="nil"/>
              <w:left w:val="nil"/>
              <w:bottom w:val="nil"/>
              <w:right w:val="nil"/>
            </w:tcBorders>
            <w:vAlign w:val="center"/>
            <w:hideMark/>
          </w:tcPr>
          <w:p w14:paraId="328622C2" w14:textId="77777777" w:rsidR="0037401C" w:rsidRPr="00420734" w:rsidRDefault="0037401C" w:rsidP="009D16FA">
            <w:pPr>
              <w:pStyle w:val="ModelTableNumbers1"/>
              <w:keepNext/>
              <w:spacing w:before="0" w:after="0"/>
              <w:rPr>
                <w:sz w:val="18"/>
                <w:szCs w:val="18"/>
              </w:rPr>
            </w:pPr>
            <w:r w:rsidRPr="00420734">
              <w:rPr>
                <w:sz w:val="18"/>
                <w:szCs w:val="18"/>
              </w:rPr>
              <w:t>(2,944)</w:t>
            </w:r>
          </w:p>
        </w:tc>
        <w:tc>
          <w:tcPr>
            <w:tcW w:w="1161" w:type="dxa"/>
            <w:gridSpan w:val="2"/>
            <w:tcBorders>
              <w:top w:val="nil"/>
              <w:left w:val="nil"/>
              <w:bottom w:val="nil"/>
              <w:right w:val="nil"/>
            </w:tcBorders>
            <w:vAlign w:val="center"/>
            <w:hideMark/>
          </w:tcPr>
          <w:p w14:paraId="5EF03874" w14:textId="77777777" w:rsidR="0037401C" w:rsidRPr="00420734" w:rsidRDefault="0037401C" w:rsidP="009D16FA">
            <w:pPr>
              <w:pStyle w:val="ModelTableNumbers1"/>
              <w:keepNext/>
              <w:spacing w:before="0" w:after="0"/>
              <w:rPr>
                <w:sz w:val="18"/>
                <w:szCs w:val="18"/>
              </w:rPr>
            </w:pPr>
            <w:r w:rsidRPr="00420734">
              <w:rPr>
                <w:sz w:val="18"/>
                <w:szCs w:val="18"/>
              </w:rPr>
              <w:t>38,265</w:t>
            </w:r>
          </w:p>
        </w:tc>
      </w:tr>
      <w:tr w:rsidR="0037401C" w:rsidRPr="00FF1E3C" w14:paraId="3381E8E0" w14:textId="77777777" w:rsidTr="2483F641">
        <w:trPr>
          <w:trHeight w:val="250"/>
        </w:trPr>
        <w:tc>
          <w:tcPr>
            <w:tcW w:w="1585" w:type="dxa"/>
            <w:tcBorders>
              <w:top w:val="nil"/>
              <w:left w:val="nil"/>
              <w:bottom w:val="nil"/>
              <w:right w:val="nil"/>
            </w:tcBorders>
            <w:vAlign w:val="center"/>
            <w:hideMark/>
          </w:tcPr>
          <w:p w14:paraId="226481FF"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04DBEA1C" w14:textId="77777777" w:rsidR="0037401C" w:rsidRPr="00420734" w:rsidRDefault="0037401C" w:rsidP="009D16FA">
            <w:pPr>
              <w:pStyle w:val="ModelTableNumbers1"/>
              <w:keepNext/>
              <w:spacing w:before="0" w:after="0"/>
              <w:jc w:val="left"/>
              <w:rPr>
                <w:b/>
                <w:bCs/>
                <w:sz w:val="18"/>
                <w:szCs w:val="18"/>
              </w:rPr>
            </w:pPr>
            <w:r w:rsidRPr="00420734">
              <w:rPr>
                <w:b/>
                <w:bCs/>
                <w:sz w:val="18"/>
                <w:szCs w:val="18"/>
              </w:rPr>
              <w:t>Receipts</w:t>
            </w:r>
          </w:p>
        </w:tc>
        <w:tc>
          <w:tcPr>
            <w:tcW w:w="1119" w:type="dxa"/>
            <w:tcBorders>
              <w:top w:val="nil"/>
              <w:left w:val="nil"/>
              <w:bottom w:val="nil"/>
              <w:right w:val="nil"/>
            </w:tcBorders>
            <w:vAlign w:val="center"/>
            <w:hideMark/>
          </w:tcPr>
          <w:p w14:paraId="03B0D8D1" w14:textId="77777777" w:rsidR="0037401C" w:rsidRPr="00420734" w:rsidRDefault="0037401C" w:rsidP="009D16FA">
            <w:pPr>
              <w:pStyle w:val="ModelTableNumbers1"/>
              <w:keepNext/>
              <w:spacing w:before="0" w:after="0"/>
              <w:rPr>
                <w:sz w:val="18"/>
                <w:szCs w:val="18"/>
                <w:u w:val="single"/>
              </w:rPr>
            </w:pPr>
          </w:p>
        </w:tc>
        <w:tc>
          <w:tcPr>
            <w:tcW w:w="1156" w:type="dxa"/>
            <w:tcBorders>
              <w:top w:val="nil"/>
              <w:left w:val="nil"/>
              <w:bottom w:val="nil"/>
              <w:right w:val="nil"/>
            </w:tcBorders>
            <w:vAlign w:val="center"/>
            <w:hideMark/>
          </w:tcPr>
          <w:p w14:paraId="327A7696" w14:textId="77777777" w:rsidR="0037401C" w:rsidRPr="00420734" w:rsidRDefault="0037401C" w:rsidP="009D16FA">
            <w:pPr>
              <w:pStyle w:val="ModelTableNumbers1"/>
              <w:keepNext/>
              <w:spacing w:before="0" w:after="0"/>
              <w:rPr>
                <w:sz w:val="18"/>
                <w:szCs w:val="18"/>
              </w:rPr>
            </w:pPr>
          </w:p>
        </w:tc>
        <w:tc>
          <w:tcPr>
            <w:tcW w:w="1269" w:type="dxa"/>
            <w:tcBorders>
              <w:top w:val="nil"/>
              <w:left w:val="nil"/>
              <w:bottom w:val="nil"/>
              <w:right w:val="nil"/>
            </w:tcBorders>
            <w:vAlign w:val="center"/>
            <w:hideMark/>
          </w:tcPr>
          <w:p w14:paraId="1F2415DC"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466769B2"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084EA42A" w14:textId="77777777" w:rsidR="0037401C" w:rsidRPr="00420734" w:rsidRDefault="0037401C" w:rsidP="009D16FA">
            <w:pPr>
              <w:pStyle w:val="ModelTableNumbers1"/>
              <w:keepNext/>
              <w:spacing w:before="0" w:after="0"/>
              <w:rPr>
                <w:sz w:val="18"/>
                <w:szCs w:val="18"/>
              </w:rPr>
            </w:pPr>
          </w:p>
        </w:tc>
        <w:tc>
          <w:tcPr>
            <w:tcW w:w="1161" w:type="dxa"/>
            <w:gridSpan w:val="2"/>
            <w:tcBorders>
              <w:top w:val="nil"/>
              <w:left w:val="nil"/>
              <w:bottom w:val="nil"/>
              <w:right w:val="nil"/>
            </w:tcBorders>
            <w:vAlign w:val="center"/>
            <w:hideMark/>
          </w:tcPr>
          <w:p w14:paraId="4BFC9235" w14:textId="77777777" w:rsidR="0037401C" w:rsidRPr="00420734" w:rsidRDefault="0037401C" w:rsidP="009D16FA">
            <w:pPr>
              <w:pStyle w:val="ModelTableNumbers1"/>
              <w:keepNext/>
              <w:spacing w:before="0" w:after="0"/>
              <w:rPr>
                <w:sz w:val="18"/>
                <w:szCs w:val="18"/>
              </w:rPr>
            </w:pPr>
          </w:p>
        </w:tc>
      </w:tr>
      <w:tr w:rsidR="0037401C" w:rsidRPr="00FF1E3C" w14:paraId="1AED09ED" w14:textId="77777777" w:rsidTr="2483F641">
        <w:trPr>
          <w:trHeight w:val="260"/>
        </w:trPr>
        <w:tc>
          <w:tcPr>
            <w:tcW w:w="1585" w:type="dxa"/>
            <w:tcBorders>
              <w:top w:val="nil"/>
              <w:left w:val="nil"/>
              <w:bottom w:val="nil"/>
              <w:right w:val="nil"/>
            </w:tcBorders>
            <w:vAlign w:val="center"/>
            <w:hideMark/>
          </w:tcPr>
          <w:p w14:paraId="19CFA940"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4E9CC7DA" w14:textId="77777777" w:rsidR="0037401C" w:rsidRPr="00420734" w:rsidRDefault="0037401C" w:rsidP="009D16FA">
            <w:pPr>
              <w:pStyle w:val="ModelTableNumbers1"/>
              <w:keepNext/>
              <w:spacing w:before="0" w:after="0"/>
              <w:jc w:val="left"/>
              <w:rPr>
                <w:sz w:val="18"/>
                <w:szCs w:val="18"/>
              </w:rPr>
            </w:pPr>
            <w:r w:rsidRPr="00420734">
              <w:rPr>
                <w:sz w:val="18"/>
                <w:szCs w:val="18"/>
              </w:rPr>
              <w:t>Proceeds from sale of non-current assets</w:t>
            </w:r>
          </w:p>
        </w:tc>
        <w:tc>
          <w:tcPr>
            <w:tcW w:w="1119" w:type="dxa"/>
            <w:tcBorders>
              <w:top w:val="nil"/>
              <w:left w:val="nil"/>
              <w:bottom w:val="nil"/>
              <w:right w:val="nil"/>
            </w:tcBorders>
            <w:vAlign w:val="center"/>
            <w:hideMark/>
          </w:tcPr>
          <w:p w14:paraId="6FABDA99" w14:textId="252D1EAE" w:rsidR="0037401C" w:rsidRPr="00420734" w:rsidRDefault="0037401C" w:rsidP="009D16FA">
            <w:pPr>
              <w:pStyle w:val="ModelTableNumbers1"/>
              <w:keepNext/>
              <w:spacing w:before="0" w:after="0"/>
              <w:rPr>
                <w:sz w:val="18"/>
                <w:szCs w:val="18"/>
              </w:rPr>
            </w:pPr>
          </w:p>
        </w:tc>
        <w:tc>
          <w:tcPr>
            <w:tcW w:w="1156" w:type="dxa"/>
            <w:tcBorders>
              <w:top w:val="nil"/>
              <w:left w:val="nil"/>
              <w:bottom w:val="nil"/>
              <w:right w:val="nil"/>
            </w:tcBorders>
            <w:vAlign w:val="center"/>
            <w:hideMark/>
          </w:tcPr>
          <w:p w14:paraId="2EEE08B5" w14:textId="77777777" w:rsidR="0037401C" w:rsidRPr="00420734" w:rsidRDefault="0037401C" w:rsidP="009D16FA">
            <w:pPr>
              <w:pStyle w:val="ModelTableNumbers1"/>
              <w:keepNext/>
              <w:spacing w:before="0" w:after="0"/>
              <w:rPr>
                <w:sz w:val="18"/>
                <w:szCs w:val="18"/>
              </w:rPr>
            </w:pPr>
            <w:r w:rsidRPr="00420734">
              <w:rPr>
                <w:sz w:val="18"/>
                <w:szCs w:val="18"/>
              </w:rPr>
              <w:t>2,800</w:t>
            </w:r>
          </w:p>
        </w:tc>
        <w:tc>
          <w:tcPr>
            <w:tcW w:w="1269" w:type="dxa"/>
            <w:tcBorders>
              <w:top w:val="nil"/>
              <w:left w:val="nil"/>
              <w:bottom w:val="nil"/>
              <w:right w:val="nil"/>
            </w:tcBorders>
            <w:vAlign w:val="center"/>
            <w:hideMark/>
          </w:tcPr>
          <w:p w14:paraId="7CD0DB98" w14:textId="77777777" w:rsidR="0037401C" w:rsidRPr="00420734" w:rsidRDefault="0037401C" w:rsidP="009D16FA">
            <w:pPr>
              <w:pStyle w:val="ModelTableNumbers1"/>
              <w:keepNext/>
              <w:spacing w:before="0" w:after="0"/>
              <w:rPr>
                <w:sz w:val="18"/>
                <w:szCs w:val="18"/>
              </w:rPr>
            </w:pPr>
            <w:r w:rsidRPr="00420734">
              <w:rPr>
                <w:sz w:val="18"/>
                <w:szCs w:val="18"/>
              </w:rPr>
              <w:t>2,798</w:t>
            </w:r>
          </w:p>
        </w:tc>
        <w:tc>
          <w:tcPr>
            <w:tcW w:w="1134" w:type="dxa"/>
            <w:tcBorders>
              <w:top w:val="nil"/>
              <w:left w:val="nil"/>
              <w:bottom w:val="nil"/>
              <w:right w:val="nil"/>
            </w:tcBorders>
            <w:vAlign w:val="center"/>
            <w:hideMark/>
          </w:tcPr>
          <w:p w14:paraId="7385603C" w14:textId="77777777" w:rsidR="0037401C" w:rsidRPr="00420734" w:rsidRDefault="0037401C" w:rsidP="009D16FA">
            <w:pPr>
              <w:pStyle w:val="ModelTableNumbers1"/>
              <w:keepNext/>
              <w:spacing w:before="0" w:after="0"/>
              <w:rPr>
                <w:sz w:val="18"/>
                <w:szCs w:val="18"/>
              </w:rPr>
            </w:pPr>
            <w:r w:rsidRPr="00420734">
              <w:rPr>
                <w:sz w:val="18"/>
                <w:szCs w:val="18"/>
              </w:rPr>
              <w:t>10,100</w:t>
            </w:r>
          </w:p>
        </w:tc>
        <w:tc>
          <w:tcPr>
            <w:tcW w:w="1134" w:type="dxa"/>
            <w:tcBorders>
              <w:top w:val="nil"/>
              <w:left w:val="nil"/>
              <w:bottom w:val="nil"/>
              <w:right w:val="nil"/>
            </w:tcBorders>
            <w:vAlign w:val="center"/>
            <w:hideMark/>
          </w:tcPr>
          <w:p w14:paraId="5EC9CE1D" w14:textId="77777777" w:rsidR="0037401C" w:rsidRPr="00420734" w:rsidRDefault="0037401C" w:rsidP="009D16FA">
            <w:pPr>
              <w:pStyle w:val="ModelTableNumbers1"/>
              <w:keepNext/>
              <w:spacing w:before="0" w:after="0"/>
              <w:rPr>
                <w:sz w:val="18"/>
                <w:szCs w:val="18"/>
              </w:rPr>
            </w:pPr>
            <w:r w:rsidRPr="00420734">
              <w:rPr>
                <w:sz w:val="18"/>
                <w:szCs w:val="18"/>
              </w:rPr>
              <w:t>(2)</w:t>
            </w:r>
          </w:p>
        </w:tc>
        <w:tc>
          <w:tcPr>
            <w:tcW w:w="1161" w:type="dxa"/>
            <w:gridSpan w:val="2"/>
            <w:tcBorders>
              <w:top w:val="nil"/>
              <w:left w:val="nil"/>
              <w:bottom w:val="nil"/>
              <w:right w:val="nil"/>
            </w:tcBorders>
            <w:vAlign w:val="center"/>
            <w:hideMark/>
          </w:tcPr>
          <w:p w14:paraId="7EF51329" w14:textId="77777777" w:rsidR="0037401C" w:rsidRPr="00420734" w:rsidRDefault="0037401C" w:rsidP="009D16FA">
            <w:pPr>
              <w:pStyle w:val="ModelTableNumbers1"/>
              <w:keepNext/>
              <w:spacing w:before="0" w:after="0"/>
              <w:rPr>
                <w:sz w:val="18"/>
                <w:szCs w:val="18"/>
              </w:rPr>
            </w:pPr>
            <w:r w:rsidRPr="00420734">
              <w:rPr>
                <w:sz w:val="18"/>
                <w:szCs w:val="18"/>
              </w:rPr>
              <w:t>(7,302)</w:t>
            </w:r>
          </w:p>
        </w:tc>
      </w:tr>
      <w:tr w:rsidR="0037401C" w:rsidRPr="00FF1E3C" w14:paraId="1F00A4E4" w14:textId="77777777" w:rsidTr="2483F641">
        <w:trPr>
          <w:trHeight w:val="260"/>
        </w:trPr>
        <w:tc>
          <w:tcPr>
            <w:tcW w:w="1585" w:type="dxa"/>
            <w:tcBorders>
              <w:top w:val="nil"/>
              <w:left w:val="nil"/>
              <w:bottom w:val="nil"/>
              <w:right w:val="nil"/>
            </w:tcBorders>
            <w:vAlign w:val="center"/>
            <w:hideMark/>
          </w:tcPr>
          <w:p w14:paraId="12A290A8" w14:textId="77777777" w:rsidR="0037401C" w:rsidRPr="009F664C" w:rsidRDefault="0037401C" w:rsidP="009D16FA">
            <w:pPr>
              <w:pStyle w:val="Reference"/>
              <w:keepNext/>
              <w:keepLines/>
              <w:spacing w:before="0"/>
            </w:pPr>
          </w:p>
        </w:tc>
        <w:tc>
          <w:tcPr>
            <w:tcW w:w="5928" w:type="dxa"/>
            <w:tcBorders>
              <w:top w:val="single" w:sz="4" w:space="0" w:color="auto"/>
              <w:left w:val="nil"/>
              <w:bottom w:val="single" w:sz="4" w:space="0" w:color="auto"/>
              <w:right w:val="nil"/>
            </w:tcBorders>
            <w:shd w:val="clear" w:color="auto" w:fill="F9EFE3"/>
            <w:vAlign w:val="center"/>
            <w:hideMark/>
          </w:tcPr>
          <w:p w14:paraId="0194426B" w14:textId="77777777" w:rsidR="0037401C" w:rsidRPr="00420734" w:rsidRDefault="0037401C" w:rsidP="009D16FA">
            <w:pPr>
              <w:pStyle w:val="ModelTableNumbers1"/>
              <w:keepNext/>
              <w:spacing w:before="0" w:after="0"/>
              <w:jc w:val="left"/>
              <w:rPr>
                <w:b/>
                <w:bCs/>
                <w:sz w:val="18"/>
                <w:szCs w:val="18"/>
              </w:rPr>
            </w:pPr>
            <w:r w:rsidRPr="00420734">
              <w:rPr>
                <w:b/>
                <w:bCs/>
                <w:sz w:val="18"/>
                <w:szCs w:val="18"/>
              </w:rPr>
              <w:t>Net cash provided by</w:t>
            </w:r>
            <w:proofErr w:type="gramStart"/>
            <w:r w:rsidRPr="00420734">
              <w:rPr>
                <w:b/>
                <w:bCs/>
                <w:sz w:val="18"/>
                <w:szCs w:val="18"/>
              </w:rPr>
              <w:t>/(</w:t>
            </w:r>
            <w:proofErr w:type="gramEnd"/>
            <w:r w:rsidRPr="00420734">
              <w:rPr>
                <w:b/>
                <w:bCs/>
                <w:sz w:val="18"/>
                <w:szCs w:val="18"/>
              </w:rPr>
              <w:t>used in) investing activities</w:t>
            </w:r>
          </w:p>
        </w:tc>
        <w:tc>
          <w:tcPr>
            <w:tcW w:w="1119" w:type="dxa"/>
            <w:tcBorders>
              <w:top w:val="single" w:sz="4" w:space="0" w:color="auto"/>
              <w:left w:val="nil"/>
              <w:bottom w:val="single" w:sz="4" w:space="0" w:color="auto"/>
              <w:right w:val="nil"/>
            </w:tcBorders>
            <w:vAlign w:val="center"/>
            <w:hideMark/>
          </w:tcPr>
          <w:p w14:paraId="2FC4BDFE" w14:textId="77777777" w:rsidR="0037401C" w:rsidRPr="00420734" w:rsidRDefault="0037401C" w:rsidP="009D16FA">
            <w:pPr>
              <w:pStyle w:val="ModelTableNumbers1"/>
              <w:keepNext/>
              <w:spacing w:before="0" w:after="0"/>
              <w:rPr>
                <w:b/>
                <w:bCs/>
                <w:sz w:val="18"/>
                <w:szCs w:val="18"/>
              </w:rPr>
            </w:pPr>
            <w:r w:rsidRPr="00420734">
              <w:rPr>
                <w:b/>
                <w:bCs/>
                <w:sz w:val="18"/>
                <w:szCs w:val="18"/>
              </w:rPr>
              <w:t> </w:t>
            </w:r>
          </w:p>
        </w:tc>
        <w:tc>
          <w:tcPr>
            <w:tcW w:w="1156" w:type="dxa"/>
            <w:tcBorders>
              <w:top w:val="single" w:sz="4" w:space="0" w:color="auto"/>
              <w:left w:val="nil"/>
              <w:bottom w:val="single" w:sz="4" w:space="0" w:color="auto"/>
              <w:right w:val="nil"/>
            </w:tcBorders>
            <w:vAlign w:val="center"/>
            <w:hideMark/>
          </w:tcPr>
          <w:p w14:paraId="29B978D1" w14:textId="77777777" w:rsidR="0037401C" w:rsidRPr="00420734" w:rsidRDefault="0037401C" w:rsidP="009D16FA">
            <w:pPr>
              <w:pStyle w:val="ModelTableNumbers1"/>
              <w:keepNext/>
              <w:spacing w:before="0" w:after="0"/>
              <w:rPr>
                <w:b/>
                <w:bCs/>
                <w:sz w:val="18"/>
                <w:szCs w:val="18"/>
              </w:rPr>
            </w:pPr>
            <w:r w:rsidRPr="00420734">
              <w:rPr>
                <w:b/>
                <w:bCs/>
                <w:sz w:val="18"/>
                <w:szCs w:val="18"/>
              </w:rPr>
              <w:t>(52,983)</w:t>
            </w:r>
          </w:p>
        </w:tc>
        <w:tc>
          <w:tcPr>
            <w:tcW w:w="1269" w:type="dxa"/>
            <w:tcBorders>
              <w:top w:val="single" w:sz="4" w:space="0" w:color="auto"/>
              <w:left w:val="nil"/>
              <w:bottom w:val="single" w:sz="4" w:space="0" w:color="auto"/>
              <w:right w:val="nil"/>
            </w:tcBorders>
            <w:vAlign w:val="center"/>
            <w:hideMark/>
          </w:tcPr>
          <w:p w14:paraId="4B5CAA1A" w14:textId="77777777" w:rsidR="0037401C" w:rsidRPr="00420734" w:rsidRDefault="0037401C" w:rsidP="009D16FA">
            <w:pPr>
              <w:pStyle w:val="ModelTableNumbers1"/>
              <w:keepNext/>
              <w:spacing w:before="0" w:after="0"/>
              <w:rPr>
                <w:b/>
                <w:bCs/>
                <w:sz w:val="18"/>
                <w:szCs w:val="18"/>
              </w:rPr>
            </w:pPr>
            <w:r w:rsidRPr="00420734">
              <w:rPr>
                <w:b/>
                <w:bCs/>
                <w:sz w:val="18"/>
                <w:szCs w:val="18"/>
              </w:rPr>
              <w:t>(55,929)</w:t>
            </w:r>
          </w:p>
        </w:tc>
        <w:tc>
          <w:tcPr>
            <w:tcW w:w="1134" w:type="dxa"/>
            <w:tcBorders>
              <w:top w:val="single" w:sz="4" w:space="0" w:color="auto"/>
              <w:left w:val="nil"/>
              <w:bottom w:val="single" w:sz="4" w:space="0" w:color="auto"/>
              <w:right w:val="nil"/>
            </w:tcBorders>
            <w:vAlign w:val="center"/>
            <w:hideMark/>
          </w:tcPr>
          <w:p w14:paraId="3CF6842B" w14:textId="77777777" w:rsidR="0037401C" w:rsidRPr="00420734" w:rsidRDefault="0037401C" w:rsidP="009D16FA">
            <w:pPr>
              <w:pStyle w:val="ModelTableNumbers1"/>
              <w:keepNext/>
              <w:spacing w:before="0" w:after="0"/>
              <w:rPr>
                <w:b/>
                <w:bCs/>
                <w:sz w:val="18"/>
                <w:szCs w:val="18"/>
              </w:rPr>
            </w:pPr>
            <w:r w:rsidRPr="00420734">
              <w:rPr>
                <w:b/>
                <w:bCs/>
                <w:sz w:val="18"/>
                <w:szCs w:val="18"/>
              </w:rPr>
              <w:t>(86,892)</w:t>
            </w:r>
          </w:p>
        </w:tc>
        <w:tc>
          <w:tcPr>
            <w:tcW w:w="1134" w:type="dxa"/>
            <w:tcBorders>
              <w:top w:val="single" w:sz="4" w:space="0" w:color="auto"/>
              <w:left w:val="nil"/>
              <w:bottom w:val="single" w:sz="4" w:space="0" w:color="auto"/>
              <w:right w:val="nil"/>
            </w:tcBorders>
            <w:vAlign w:val="center"/>
            <w:hideMark/>
          </w:tcPr>
          <w:p w14:paraId="58394A2C" w14:textId="77777777" w:rsidR="0037401C" w:rsidRPr="00420734" w:rsidRDefault="0037401C" w:rsidP="009D16FA">
            <w:pPr>
              <w:pStyle w:val="ModelTableNumbers1"/>
              <w:keepNext/>
              <w:spacing w:before="0" w:after="0"/>
              <w:rPr>
                <w:b/>
                <w:bCs/>
                <w:sz w:val="18"/>
                <w:szCs w:val="18"/>
              </w:rPr>
            </w:pPr>
            <w:r w:rsidRPr="00420734">
              <w:rPr>
                <w:b/>
                <w:bCs/>
                <w:sz w:val="18"/>
                <w:szCs w:val="18"/>
              </w:rPr>
              <w:t>(2,946)</w:t>
            </w:r>
          </w:p>
        </w:tc>
        <w:tc>
          <w:tcPr>
            <w:tcW w:w="1161" w:type="dxa"/>
            <w:gridSpan w:val="2"/>
            <w:tcBorders>
              <w:top w:val="single" w:sz="4" w:space="0" w:color="auto"/>
              <w:left w:val="nil"/>
              <w:bottom w:val="single" w:sz="4" w:space="0" w:color="auto"/>
              <w:right w:val="nil"/>
            </w:tcBorders>
            <w:vAlign w:val="center"/>
            <w:hideMark/>
          </w:tcPr>
          <w:p w14:paraId="28DF710C" w14:textId="77777777" w:rsidR="0037401C" w:rsidRPr="00420734" w:rsidRDefault="0037401C" w:rsidP="009D16FA">
            <w:pPr>
              <w:pStyle w:val="ModelTableNumbers1"/>
              <w:keepNext/>
              <w:spacing w:before="0" w:after="0"/>
              <w:rPr>
                <w:b/>
                <w:bCs/>
                <w:sz w:val="18"/>
                <w:szCs w:val="18"/>
              </w:rPr>
            </w:pPr>
            <w:r w:rsidRPr="00420734">
              <w:rPr>
                <w:b/>
                <w:bCs/>
                <w:sz w:val="18"/>
                <w:szCs w:val="18"/>
              </w:rPr>
              <w:t>30,963</w:t>
            </w:r>
          </w:p>
        </w:tc>
      </w:tr>
      <w:tr w:rsidR="0037401C" w:rsidRPr="00FF1E3C" w14:paraId="65790E3B" w14:textId="77777777" w:rsidTr="2483F641">
        <w:trPr>
          <w:trHeight w:val="250"/>
        </w:trPr>
        <w:tc>
          <w:tcPr>
            <w:tcW w:w="1585" w:type="dxa"/>
            <w:tcBorders>
              <w:top w:val="nil"/>
              <w:left w:val="nil"/>
              <w:bottom w:val="nil"/>
              <w:right w:val="nil"/>
            </w:tcBorders>
            <w:vAlign w:val="center"/>
            <w:hideMark/>
          </w:tcPr>
          <w:p w14:paraId="76C275E6"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1D31E5CD" w14:textId="77777777" w:rsidR="0037401C" w:rsidRPr="00420734" w:rsidRDefault="0037401C" w:rsidP="009D16FA">
            <w:pPr>
              <w:pStyle w:val="ModelTableNumbers1"/>
              <w:keepNext/>
              <w:spacing w:before="0" w:after="0"/>
              <w:jc w:val="left"/>
              <w:rPr>
                <w:sz w:val="18"/>
                <w:szCs w:val="18"/>
              </w:rPr>
            </w:pPr>
          </w:p>
        </w:tc>
        <w:tc>
          <w:tcPr>
            <w:tcW w:w="1119" w:type="dxa"/>
            <w:tcBorders>
              <w:top w:val="nil"/>
              <w:left w:val="nil"/>
              <w:bottom w:val="nil"/>
              <w:right w:val="nil"/>
            </w:tcBorders>
            <w:vAlign w:val="center"/>
            <w:hideMark/>
          </w:tcPr>
          <w:p w14:paraId="1E49BD05" w14:textId="77777777" w:rsidR="0037401C" w:rsidRPr="00420734" w:rsidRDefault="0037401C" w:rsidP="009D16FA">
            <w:pPr>
              <w:pStyle w:val="ModelTableNumbers1"/>
              <w:keepNext/>
              <w:spacing w:before="0" w:after="0"/>
              <w:rPr>
                <w:sz w:val="18"/>
                <w:szCs w:val="18"/>
              </w:rPr>
            </w:pPr>
          </w:p>
        </w:tc>
        <w:tc>
          <w:tcPr>
            <w:tcW w:w="1156" w:type="dxa"/>
            <w:tcBorders>
              <w:top w:val="nil"/>
              <w:left w:val="nil"/>
              <w:bottom w:val="nil"/>
              <w:right w:val="nil"/>
            </w:tcBorders>
            <w:vAlign w:val="center"/>
            <w:hideMark/>
          </w:tcPr>
          <w:p w14:paraId="0DE5309A" w14:textId="77777777" w:rsidR="0037401C" w:rsidRPr="00420734" w:rsidRDefault="0037401C" w:rsidP="009D16FA">
            <w:pPr>
              <w:pStyle w:val="ModelTableNumbers1"/>
              <w:keepNext/>
              <w:spacing w:before="0" w:after="0"/>
              <w:rPr>
                <w:sz w:val="18"/>
                <w:szCs w:val="18"/>
              </w:rPr>
            </w:pPr>
          </w:p>
        </w:tc>
        <w:tc>
          <w:tcPr>
            <w:tcW w:w="1269" w:type="dxa"/>
            <w:tcBorders>
              <w:top w:val="nil"/>
              <w:left w:val="nil"/>
              <w:bottom w:val="nil"/>
              <w:right w:val="nil"/>
            </w:tcBorders>
            <w:vAlign w:val="center"/>
            <w:hideMark/>
          </w:tcPr>
          <w:p w14:paraId="2C8637DF"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341A3B22"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6D5B4803" w14:textId="77777777" w:rsidR="0037401C" w:rsidRPr="00420734" w:rsidRDefault="0037401C" w:rsidP="009D16FA">
            <w:pPr>
              <w:pStyle w:val="ModelTableNumbers1"/>
              <w:keepNext/>
              <w:spacing w:before="0" w:after="0"/>
              <w:rPr>
                <w:sz w:val="18"/>
                <w:szCs w:val="18"/>
              </w:rPr>
            </w:pPr>
          </w:p>
        </w:tc>
        <w:tc>
          <w:tcPr>
            <w:tcW w:w="1161" w:type="dxa"/>
            <w:gridSpan w:val="2"/>
            <w:tcBorders>
              <w:top w:val="nil"/>
              <w:left w:val="nil"/>
              <w:bottom w:val="nil"/>
              <w:right w:val="nil"/>
            </w:tcBorders>
            <w:vAlign w:val="center"/>
            <w:hideMark/>
          </w:tcPr>
          <w:p w14:paraId="61E691ED" w14:textId="77777777" w:rsidR="0037401C" w:rsidRPr="00420734" w:rsidRDefault="0037401C" w:rsidP="009D16FA">
            <w:pPr>
              <w:pStyle w:val="ModelTableNumbers1"/>
              <w:keepNext/>
              <w:spacing w:before="0" w:after="0"/>
              <w:rPr>
                <w:sz w:val="18"/>
                <w:szCs w:val="18"/>
              </w:rPr>
            </w:pPr>
          </w:p>
        </w:tc>
      </w:tr>
      <w:tr w:rsidR="0037401C" w:rsidRPr="00FF1E3C" w14:paraId="366FE4B8" w14:textId="77777777" w:rsidTr="2483F641">
        <w:trPr>
          <w:trHeight w:val="250"/>
        </w:trPr>
        <w:tc>
          <w:tcPr>
            <w:tcW w:w="1585" w:type="dxa"/>
            <w:tcBorders>
              <w:top w:val="nil"/>
              <w:left w:val="nil"/>
              <w:bottom w:val="nil"/>
              <w:right w:val="nil"/>
            </w:tcBorders>
            <w:vAlign w:val="center"/>
            <w:hideMark/>
          </w:tcPr>
          <w:p w14:paraId="7023E52B"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2C1B8681" w14:textId="53234370" w:rsidR="0037401C" w:rsidRPr="00420734" w:rsidRDefault="0037401C" w:rsidP="009D16FA">
            <w:pPr>
              <w:pStyle w:val="ModelTableNumbers1"/>
              <w:keepNext/>
              <w:spacing w:before="0" w:after="0"/>
              <w:jc w:val="left"/>
              <w:rPr>
                <w:b/>
                <w:bCs/>
                <w:sz w:val="18"/>
                <w:szCs w:val="18"/>
              </w:rPr>
            </w:pPr>
            <w:r w:rsidRPr="00420734">
              <w:rPr>
                <w:b/>
                <w:bCs/>
                <w:sz w:val="18"/>
                <w:szCs w:val="18"/>
              </w:rPr>
              <w:t xml:space="preserve">Cash </w:t>
            </w:r>
            <w:r w:rsidR="00420734" w:rsidRPr="00420734">
              <w:rPr>
                <w:b/>
                <w:bCs/>
                <w:sz w:val="18"/>
                <w:szCs w:val="18"/>
              </w:rPr>
              <w:t>f</w:t>
            </w:r>
            <w:r w:rsidRPr="00420734">
              <w:rPr>
                <w:b/>
                <w:bCs/>
                <w:sz w:val="18"/>
                <w:szCs w:val="18"/>
              </w:rPr>
              <w:t xml:space="preserve">lows from </w:t>
            </w:r>
            <w:r w:rsidR="00420734" w:rsidRPr="00420734">
              <w:rPr>
                <w:b/>
                <w:bCs/>
                <w:sz w:val="18"/>
                <w:szCs w:val="18"/>
              </w:rPr>
              <w:t>f</w:t>
            </w:r>
            <w:r w:rsidRPr="00420734">
              <w:rPr>
                <w:b/>
                <w:bCs/>
                <w:sz w:val="18"/>
                <w:szCs w:val="18"/>
              </w:rPr>
              <w:t xml:space="preserve">inancing </w:t>
            </w:r>
            <w:r w:rsidR="00420734" w:rsidRPr="00420734">
              <w:rPr>
                <w:b/>
                <w:bCs/>
                <w:sz w:val="18"/>
                <w:szCs w:val="18"/>
              </w:rPr>
              <w:t>a</w:t>
            </w:r>
            <w:r w:rsidRPr="00420734">
              <w:rPr>
                <w:b/>
                <w:bCs/>
                <w:sz w:val="18"/>
                <w:szCs w:val="18"/>
              </w:rPr>
              <w:t>ctivities</w:t>
            </w:r>
          </w:p>
        </w:tc>
        <w:tc>
          <w:tcPr>
            <w:tcW w:w="1119" w:type="dxa"/>
            <w:tcBorders>
              <w:top w:val="nil"/>
              <w:left w:val="nil"/>
              <w:bottom w:val="nil"/>
              <w:right w:val="nil"/>
            </w:tcBorders>
            <w:vAlign w:val="center"/>
            <w:hideMark/>
          </w:tcPr>
          <w:p w14:paraId="3703BB49" w14:textId="77777777" w:rsidR="0037401C" w:rsidRPr="00420734" w:rsidRDefault="0037401C" w:rsidP="009D16FA">
            <w:pPr>
              <w:pStyle w:val="ModelTableNumbers1"/>
              <w:keepNext/>
              <w:spacing w:before="0" w:after="0"/>
              <w:rPr>
                <w:sz w:val="18"/>
                <w:szCs w:val="18"/>
                <w:u w:val="single"/>
              </w:rPr>
            </w:pPr>
          </w:p>
        </w:tc>
        <w:tc>
          <w:tcPr>
            <w:tcW w:w="1156" w:type="dxa"/>
            <w:tcBorders>
              <w:top w:val="nil"/>
              <w:left w:val="nil"/>
              <w:bottom w:val="nil"/>
              <w:right w:val="nil"/>
            </w:tcBorders>
            <w:vAlign w:val="center"/>
            <w:hideMark/>
          </w:tcPr>
          <w:p w14:paraId="2534B0BE" w14:textId="77777777" w:rsidR="0037401C" w:rsidRPr="00420734" w:rsidRDefault="0037401C" w:rsidP="009D16FA">
            <w:pPr>
              <w:pStyle w:val="ModelTableNumbers1"/>
              <w:keepNext/>
              <w:spacing w:before="0" w:after="0"/>
              <w:rPr>
                <w:sz w:val="18"/>
                <w:szCs w:val="18"/>
              </w:rPr>
            </w:pPr>
          </w:p>
        </w:tc>
        <w:tc>
          <w:tcPr>
            <w:tcW w:w="1269" w:type="dxa"/>
            <w:tcBorders>
              <w:top w:val="nil"/>
              <w:left w:val="nil"/>
              <w:bottom w:val="nil"/>
              <w:right w:val="nil"/>
            </w:tcBorders>
            <w:vAlign w:val="center"/>
            <w:hideMark/>
          </w:tcPr>
          <w:p w14:paraId="716D3EF7"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071570B0"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5C90B33A" w14:textId="77777777" w:rsidR="0037401C" w:rsidRPr="00420734" w:rsidRDefault="0037401C" w:rsidP="009D16FA">
            <w:pPr>
              <w:pStyle w:val="ModelTableNumbers1"/>
              <w:keepNext/>
              <w:spacing w:before="0" w:after="0"/>
              <w:rPr>
                <w:sz w:val="18"/>
                <w:szCs w:val="18"/>
              </w:rPr>
            </w:pPr>
          </w:p>
        </w:tc>
        <w:tc>
          <w:tcPr>
            <w:tcW w:w="1161" w:type="dxa"/>
            <w:gridSpan w:val="2"/>
            <w:tcBorders>
              <w:top w:val="nil"/>
              <w:left w:val="nil"/>
              <w:bottom w:val="nil"/>
              <w:right w:val="nil"/>
            </w:tcBorders>
            <w:vAlign w:val="center"/>
            <w:hideMark/>
          </w:tcPr>
          <w:p w14:paraId="3638A71D" w14:textId="77777777" w:rsidR="0037401C" w:rsidRPr="00420734" w:rsidRDefault="0037401C" w:rsidP="009D16FA">
            <w:pPr>
              <w:pStyle w:val="ModelTableNumbers1"/>
              <w:keepNext/>
              <w:spacing w:before="0" w:after="0"/>
              <w:rPr>
                <w:sz w:val="18"/>
                <w:szCs w:val="18"/>
              </w:rPr>
            </w:pPr>
          </w:p>
        </w:tc>
      </w:tr>
      <w:tr w:rsidR="0037401C" w:rsidRPr="00FF1E3C" w14:paraId="1D8C165A" w14:textId="77777777" w:rsidTr="2483F641">
        <w:trPr>
          <w:trHeight w:val="250"/>
        </w:trPr>
        <w:tc>
          <w:tcPr>
            <w:tcW w:w="1585" w:type="dxa"/>
            <w:tcBorders>
              <w:top w:val="nil"/>
              <w:left w:val="nil"/>
              <w:bottom w:val="nil"/>
              <w:right w:val="nil"/>
            </w:tcBorders>
            <w:vAlign w:val="center"/>
            <w:hideMark/>
          </w:tcPr>
          <w:p w14:paraId="7DA630DF"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6BADC688" w14:textId="77777777" w:rsidR="0037401C" w:rsidRPr="00420734" w:rsidRDefault="0037401C" w:rsidP="009D16FA">
            <w:pPr>
              <w:pStyle w:val="ModelTableNumbers1"/>
              <w:keepNext/>
              <w:spacing w:before="0" w:after="0"/>
              <w:jc w:val="left"/>
              <w:rPr>
                <w:b/>
                <w:bCs/>
                <w:sz w:val="18"/>
                <w:szCs w:val="18"/>
              </w:rPr>
            </w:pPr>
            <w:r w:rsidRPr="00420734">
              <w:rPr>
                <w:b/>
                <w:bCs/>
                <w:sz w:val="18"/>
                <w:szCs w:val="18"/>
              </w:rPr>
              <w:t>Payments</w:t>
            </w:r>
          </w:p>
        </w:tc>
        <w:tc>
          <w:tcPr>
            <w:tcW w:w="1119" w:type="dxa"/>
            <w:tcBorders>
              <w:top w:val="nil"/>
              <w:left w:val="nil"/>
              <w:bottom w:val="nil"/>
              <w:right w:val="nil"/>
            </w:tcBorders>
            <w:vAlign w:val="center"/>
            <w:hideMark/>
          </w:tcPr>
          <w:p w14:paraId="04A6426D" w14:textId="77777777" w:rsidR="0037401C" w:rsidRPr="00420734" w:rsidRDefault="0037401C" w:rsidP="009D16FA">
            <w:pPr>
              <w:pStyle w:val="ModelTableNumbers1"/>
              <w:keepNext/>
              <w:spacing w:before="0" w:after="0"/>
              <w:rPr>
                <w:sz w:val="18"/>
                <w:szCs w:val="18"/>
                <w:u w:val="single"/>
              </w:rPr>
            </w:pPr>
          </w:p>
        </w:tc>
        <w:tc>
          <w:tcPr>
            <w:tcW w:w="1156" w:type="dxa"/>
            <w:tcBorders>
              <w:top w:val="nil"/>
              <w:left w:val="nil"/>
              <w:bottom w:val="nil"/>
              <w:right w:val="nil"/>
            </w:tcBorders>
            <w:vAlign w:val="center"/>
            <w:hideMark/>
          </w:tcPr>
          <w:p w14:paraId="794EFC2D" w14:textId="77777777" w:rsidR="0037401C" w:rsidRPr="00420734" w:rsidRDefault="0037401C" w:rsidP="009D16FA">
            <w:pPr>
              <w:pStyle w:val="ModelTableNumbers1"/>
              <w:keepNext/>
              <w:spacing w:before="0" w:after="0"/>
              <w:rPr>
                <w:sz w:val="18"/>
                <w:szCs w:val="18"/>
              </w:rPr>
            </w:pPr>
          </w:p>
        </w:tc>
        <w:tc>
          <w:tcPr>
            <w:tcW w:w="1269" w:type="dxa"/>
            <w:tcBorders>
              <w:top w:val="nil"/>
              <w:left w:val="nil"/>
              <w:bottom w:val="nil"/>
              <w:right w:val="nil"/>
            </w:tcBorders>
            <w:vAlign w:val="center"/>
            <w:hideMark/>
          </w:tcPr>
          <w:p w14:paraId="662D4D78"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7301EFFF" w14:textId="77777777" w:rsidR="0037401C" w:rsidRPr="00420734" w:rsidRDefault="0037401C"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2C61100F" w14:textId="77777777" w:rsidR="0037401C" w:rsidRPr="00420734" w:rsidRDefault="0037401C" w:rsidP="009D16FA">
            <w:pPr>
              <w:pStyle w:val="ModelTableNumbers1"/>
              <w:keepNext/>
              <w:spacing w:before="0" w:after="0"/>
              <w:rPr>
                <w:sz w:val="18"/>
                <w:szCs w:val="18"/>
              </w:rPr>
            </w:pPr>
          </w:p>
        </w:tc>
        <w:tc>
          <w:tcPr>
            <w:tcW w:w="1161" w:type="dxa"/>
            <w:gridSpan w:val="2"/>
            <w:tcBorders>
              <w:top w:val="nil"/>
              <w:left w:val="nil"/>
              <w:bottom w:val="nil"/>
              <w:right w:val="nil"/>
            </w:tcBorders>
            <w:vAlign w:val="center"/>
            <w:hideMark/>
          </w:tcPr>
          <w:p w14:paraId="22B1E432" w14:textId="77777777" w:rsidR="0037401C" w:rsidRPr="00420734" w:rsidRDefault="0037401C" w:rsidP="009D16FA">
            <w:pPr>
              <w:pStyle w:val="ModelTableNumbers1"/>
              <w:keepNext/>
              <w:spacing w:before="0" w:after="0"/>
              <w:rPr>
                <w:sz w:val="18"/>
                <w:szCs w:val="18"/>
              </w:rPr>
            </w:pPr>
          </w:p>
        </w:tc>
      </w:tr>
      <w:tr w:rsidR="0037401C" w:rsidRPr="00FF1E3C" w14:paraId="785993EB" w14:textId="77777777" w:rsidTr="2483F641">
        <w:trPr>
          <w:trHeight w:val="260"/>
        </w:trPr>
        <w:tc>
          <w:tcPr>
            <w:tcW w:w="1585" w:type="dxa"/>
            <w:tcBorders>
              <w:top w:val="nil"/>
              <w:left w:val="nil"/>
              <w:bottom w:val="nil"/>
              <w:right w:val="nil"/>
            </w:tcBorders>
            <w:vAlign w:val="center"/>
            <w:hideMark/>
          </w:tcPr>
          <w:p w14:paraId="2242396A"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61A14C41" w14:textId="7CCC36D2" w:rsidR="0037401C" w:rsidRPr="00420734" w:rsidRDefault="0037401C" w:rsidP="009D16FA">
            <w:pPr>
              <w:pStyle w:val="ModelTableNumbers1"/>
              <w:keepNext/>
              <w:spacing w:before="0" w:after="0"/>
              <w:jc w:val="left"/>
              <w:rPr>
                <w:sz w:val="18"/>
                <w:szCs w:val="18"/>
              </w:rPr>
            </w:pPr>
            <w:r w:rsidRPr="00420734">
              <w:rPr>
                <w:sz w:val="18"/>
                <w:szCs w:val="18"/>
              </w:rPr>
              <w:t>Principal element of lease payments</w:t>
            </w:r>
          </w:p>
        </w:tc>
        <w:tc>
          <w:tcPr>
            <w:tcW w:w="1119" w:type="dxa"/>
            <w:tcBorders>
              <w:top w:val="nil"/>
              <w:left w:val="nil"/>
              <w:bottom w:val="nil"/>
              <w:right w:val="nil"/>
            </w:tcBorders>
            <w:vAlign w:val="center"/>
            <w:hideMark/>
          </w:tcPr>
          <w:p w14:paraId="03F75506" w14:textId="6612E8B7" w:rsidR="0037401C" w:rsidRPr="00420734" w:rsidRDefault="0037401C" w:rsidP="009D16FA">
            <w:pPr>
              <w:pStyle w:val="ModelTableNumbers1"/>
              <w:keepNext/>
              <w:spacing w:before="0" w:after="0"/>
              <w:rPr>
                <w:sz w:val="18"/>
                <w:szCs w:val="18"/>
              </w:rPr>
            </w:pPr>
          </w:p>
        </w:tc>
        <w:tc>
          <w:tcPr>
            <w:tcW w:w="1156" w:type="dxa"/>
            <w:tcBorders>
              <w:top w:val="nil"/>
              <w:left w:val="nil"/>
              <w:bottom w:val="nil"/>
              <w:right w:val="nil"/>
            </w:tcBorders>
            <w:vAlign w:val="center"/>
            <w:hideMark/>
          </w:tcPr>
          <w:p w14:paraId="428580E0" w14:textId="77777777" w:rsidR="0037401C" w:rsidRPr="00420734" w:rsidRDefault="0037401C" w:rsidP="009D16FA">
            <w:pPr>
              <w:pStyle w:val="ModelTableNumbers1"/>
              <w:keepNext/>
              <w:spacing w:before="0" w:after="0"/>
              <w:rPr>
                <w:sz w:val="18"/>
                <w:szCs w:val="18"/>
              </w:rPr>
            </w:pPr>
            <w:r w:rsidRPr="00420734">
              <w:rPr>
                <w:sz w:val="18"/>
                <w:szCs w:val="18"/>
              </w:rPr>
              <w:t>(6,025)</w:t>
            </w:r>
          </w:p>
        </w:tc>
        <w:tc>
          <w:tcPr>
            <w:tcW w:w="1269" w:type="dxa"/>
            <w:tcBorders>
              <w:top w:val="nil"/>
              <w:left w:val="nil"/>
              <w:bottom w:val="nil"/>
              <w:right w:val="nil"/>
            </w:tcBorders>
            <w:vAlign w:val="center"/>
            <w:hideMark/>
          </w:tcPr>
          <w:p w14:paraId="16ADE5F9" w14:textId="77777777" w:rsidR="0037401C" w:rsidRPr="00420734" w:rsidRDefault="0037401C" w:rsidP="009D16FA">
            <w:pPr>
              <w:pStyle w:val="ModelTableNumbers1"/>
              <w:keepNext/>
              <w:spacing w:before="0" w:after="0"/>
              <w:rPr>
                <w:sz w:val="18"/>
                <w:szCs w:val="18"/>
              </w:rPr>
            </w:pPr>
            <w:r w:rsidRPr="00420734">
              <w:rPr>
                <w:sz w:val="18"/>
                <w:szCs w:val="18"/>
              </w:rPr>
              <w:t>(6,025)</w:t>
            </w:r>
          </w:p>
        </w:tc>
        <w:tc>
          <w:tcPr>
            <w:tcW w:w="1134" w:type="dxa"/>
            <w:tcBorders>
              <w:top w:val="nil"/>
              <w:left w:val="nil"/>
              <w:bottom w:val="nil"/>
              <w:right w:val="nil"/>
            </w:tcBorders>
            <w:vAlign w:val="center"/>
            <w:hideMark/>
          </w:tcPr>
          <w:p w14:paraId="285C37B5" w14:textId="77777777" w:rsidR="0037401C" w:rsidRPr="00420734" w:rsidRDefault="0037401C" w:rsidP="009D16FA">
            <w:pPr>
              <w:pStyle w:val="ModelTableNumbers1"/>
              <w:keepNext/>
              <w:spacing w:before="0" w:after="0"/>
              <w:rPr>
                <w:sz w:val="18"/>
                <w:szCs w:val="18"/>
              </w:rPr>
            </w:pPr>
            <w:r w:rsidRPr="00420734">
              <w:rPr>
                <w:sz w:val="18"/>
                <w:szCs w:val="18"/>
              </w:rPr>
              <w:t>(1,090)</w:t>
            </w:r>
          </w:p>
        </w:tc>
        <w:tc>
          <w:tcPr>
            <w:tcW w:w="1134" w:type="dxa"/>
            <w:tcBorders>
              <w:top w:val="nil"/>
              <w:left w:val="nil"/>
              <w:bottom w:val="nil"/>
              <w:right w:val="nil"/>
            </w:tcBorders>
            <w:vAlign w:val="center"/>
            <w:hideMark/>
          </w:tcPr>
          <w:p w14:paraId="74D1E1B5" w14:textId="77777777" w:rsidR="0037401C" w:rsidRPr="00420734" w:rsidRDefault="0037401C" w:rsidP="009D16FA">
            <w:pPr>
              <w:pStyle w:val="ModelTableNumbers1"/>
              <w:keepNext/>
              <w:spacing w:before="0" w:after="0"/>
              <w:rPr>
                <w:sz w:val="18"/>
                <w:szCs w:val="18"/>
              </w:rPr>
            </w:pPr>
            <w:r w:rsidRPr="00420734">
              <w:rPr>
                <w:sz w:val="18"/>
                <w:szCs w:val="18"/>
              </w:rPr>
              <w:t>-</w:t>
            </w:r>
          </w:p>
        </w:tc>
        <w:tc>
          <w:tcPr>
            <w:tcW w:w="1161" w:type="dxa"/>
            <w:gridSpan w:val="2"/>
            <w:tcBorders>
              <w:top w:val="nil"/>
              <w:left w:val="nil"/>
              <w:bottom w:val="nil"/>
              <w:right w:val="nil"/>
            </w:tcBorders>
            <w:vAlign w:val="center"/>
            <w:hideMark/>
          </w:tcPr>
          <w:p w14:paraId="32CCDD7B" w14:textId="77777777" w:rsidR="0037401C" w:rsidRPr="00420734" w:rsidRDefault="0037401C" w:rsidP="009D16FA">
            <w:pPr>
              <w:pStyle w:val="ModelTableNumbers1"/>
              <w:keepNext/>
              <w:spacing w:before="0" w:after="0"/>
              <w:rPr>
                <w:sz w:val="18"/>
                <w:szCs w:val="18"/>
              </w:rPr>
            </w:pPr>
            <w:r w:rsidRPr="00420734">
              <w:rPr>
                <w:sz w:val="18"/>
                <w:szCs w:val="18"/>
              </w:rPr>
              <w:t>(4,935)</w:t>
            </w:r>
          </w:p>
        </w:tc>
      </w:tr>
      <w:tr w:rsidR="0037401C" w:rsidRPr="00FF1E3C" w14:paraId="7DE961F9" w14:textId="77777777" w:rsidTr="2483F641">
        <w:trPr>
          <w:trHeight w:val="260"/>
        </w:trPr>
        <w:tc>
          <w:tcPr>
            <w:tcW w:w="1585" w:type="dxa"/>
            <w:tcBorders>
              <w:top w:val="nil"/>
              <w:left w:val="nil"/>
              <w:bottom w:val="nil"/>
              <w:right w:val="nil"/>
            </w:tcBorders>
            <w:vAlign w:val="center"/>
            <w:hideMark/>
          </w:tcPr>
          <w:p w14:paraId="1F8C8F37"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6E5EF9BC" w14:textId="77777777" w:rsidR="0037401C" w:rsidRPr="00420734" w:rsidRDefault="0037401C" w:rsidP="009D16FA">
            <w:pPr>
              <w:pStyle w:val="ModelTableNumbers1"/>
              <w:keepNext/>
              <w:spacing w:before="0" w:after="0"/>
              <w:jc w:val="left"/>
              <w:rPr>
                <w:sz w:val="18"/>
                <w:szCs w:val="18"/>
              </w:rPr>
            </w:pPr>
            <w:r w:rsidRPr="00420734">
              <w:rPr>
                <w:sz w:val="18"/>
                <w:szCs w:val="18"/>
              </w:rPr>
              <w:t>Non-retained revenue distributed to owner</w:t>
            </w:r>
          </w:p>
        </w:tc>
        <w:tc>
          <w:tcPr>
            <w:tcW w:w="1119" w:type="dxa"/>
            <w:tcBorders>
              <w:top w:val="nil"/>
              <w:left w:val="nil"/>
              <w:bottom w:val="nil"/>
              <w:right w:val="nil"/>
            </w:tcBorders>
            <w:vAlign w:val="center"/>
            <w:hideMark/>
          </w:tcPr>
          <w:p w14:paraId="4C9F8972" w14:textId="4EFEC410" w:rsidR="0037401C" w:rsidRPr="00420734" w:rsidRDefault="0068359A" w:rsidP="009D16FA">
            <w:pPr>
              <w:pStyle w:val="ModelTableNumbers1"/>
              <w:keepNext/>
              <w:spacing w:before="0" w:after="0"/>
              <w:rPr>
                <w:sz w:val="18"/>
                <w:szCs w:val="18"/>
              </w:rPr>
            </w:pPr>
            <w:r>
              <w:rPr>
                <w:sz w:val="18"/>
                <w:szCs w:val="18"/>
              </w:rPr>
              <w:t>(e)</w:t>
            </w:r>
          </w:p>
        </w:tc>
        <w:tc>
          <w:tcPr>
            <w:tcW w:w="1156" w:type="dxa"/>
            <w:tcBorders>
              <w:top w:val="nil"/>
              <w:left w:val="nil"/>
              <w:bottom w:val="nil"/>
              <w:right w:val="nil"/>
            </w:tcBorders>
            <w:vAlign w:val="center"/>
          </w:tcPr>
          <w:p w14:paraId="1F68C6D6" w14:textId="1EB48543" w:rsidR="0037401C" w:rsidRPr="00420734" w:rsidRDefault="001447D1" w:rsidP="009D16FA">
            <w:pPr>
              <w:pStyle w:val="ModelTableNumbers1"/>
              <w:keepNext/>
              <w:spacing w:before="0" w:after="0"/>
              <w:rPr>
                <w:sz w:val="18"/>
                <w:szCs w:val="18"/>
              </w:rPr>
            </w:pPr>
            <w:r>
              <w:rPr>
                <w:sz w:val="18"/>
                <w:szCs w:val="18"/>
              </w:rPr>
              <w:t>-</w:t>
            </w:r>
          </w:p>
        </w:tc>
        <w:tc>
          <w:tcPr>
            <w:tcW w:w="1269" w:type="dxa"/>
            <w:tcBorders>
              <w:top w:val="nil"/>
              <w:left w:val="nil"/>
              <w:bottom w:val="nil"/>
              <w:right w:val="nil"/>
            </w:tcBorders>
            <w:vAlign w:val="center"/>
          </w:tcPr>
          <w:p w14:paraId="11A0D337" w14:textId="0B9E403E" w:rsidR="0037401C" w:rsidRPr="00420734" w:rsidRDefault="001447D1" w:rsidP="009D16FA">
            <w:pPr>
              <w:pStyle w:val="ModelTableNumbers1"/>
              <w:keepNext/>
              <w:spacing w:before="0" w:after="0"/>
              <w:rPr>
                <w:sz w:val="18"/>
                <w:szCs w:val="18"/>
              </w:rPr>
            </w:pPr>
            <w:r>
              <w:rPr>
                <w:sz w:val="18"/>
                <w:szCs w:val="18"/>
              </w:rPr>
              <w:t>-</w:t>
            </w:r>
          </w:p>
        </w:tc>
        <w:tc>
          <w:tcPr>
            <w:tcW w:w="1134" w:type="dxa"/>
            <w:tcBorders>
              <w:top w:val="nil"/>
              <w:left w:val="nil"/>
              <w:bottom w:val="nil"/>
              <w:right w:val="nil"/>
            </w:tcBorders>
            <w:vAlign w:val="center"/>
            <w:hideMark/>
          </w:tcPr>
          <w:p w14:paraId="61D3A5CB" w14:textId="687DEBD8" w:rsidR="0037401C" w:rsidRPr="00420734" w:rsidRDefault="0037401C" w:rsidP="009D16FA">
            <w:pPr>
              <w:pStyle w:val="ModelTableNumbers1"/>
              <w:keepNext/>
              <w:spacing w:before="0" w:after="0"/>
              <w:rPr>
                <w:sz w:val="18"/>
                <w:szCs w:val="18"/>
              </w:rPr>
            </w:pPr>
            <w:r w:rsidRPr="00420734">
              <w:rPr>
                <w:sz w:val="18"/>
                <w:szCs w:val="18"/>
              </w:rPr>
              <w:t>(</w:t>
            </w:r>
            <w:r w:rsidR="00063472" w:rsidRPr="00420734">
              <w:rPr>
                <w:sz w:val="18"/>
                <w:szCs w:val="18"/>
              </w:rPr>
              <w:t>1</w:t>
            </w:r>
            <w:r w:rsidR="00063472">
              <w:rPr>
                <w:sz w:val="18"/>
                <w:szCs w:val="18"/>
              </w:rPr>
              <w:t>2</w:t>
            </w:r>
            <w:r w:rsidRPr="00420734">
              <w:rPr>
                <w:sz w:val="18"/>
                <w:szCs w:val="18"/>
              </w:rPr>
              <w:t>,</w:t>
            </w:r>
            <w:r w:rsidR="00063472">
              <w:rPr>
                <w:sz w:val="18"/>
                <w:szCs w:val="18"/>
              </w:rPr>
              <w:t>350</w:t>
            </w:r>
            <w:r w:rsidRPr="00420734">
              <w:rPr>
                <w:sz w:val="18"/>
                <w:szCs w:val="18"/>
              </w:rPr>
              <w:t>)</w:t>
            </w:r>
          </w:p>
        </w:tc>
        <w:tc>
          <w:tcPr>
            <w:tcW w:w="1134" w:type="dxa"/>
            <w:tcBorders>
              <w:top w:val="nil"/>
              <w:left w:val="nil"/>
              <w:bottom w:val="nil"/>
              <w:right w:val="nil"/>
            </w:tcBorders>
            <w:vAlign w:val="center"/>
            <w:hideMark/>
          </w:tcPr>
          <w:p w14:paraId="0F8C3B29" w14:textId="41CDB3EE" w:rsidR="0037401C" w:rsidRPr="00420734" w:rsidRDefault="001447D1" w:rsidP="009D16FA">
            <w:pPr>
              <w:pStyle w:val="ModelTableNumbers1"/>
              <w:keepNext/>
              <w:spacing w:before="0" w:after="0"/>
              <w:rPr>
                <w:sz w:val="18"/>
                <w:szCs w:val="18"/>
              </w:rPr>
            </w:pPr>
            <w:r>
              <w:rPr>
                <w:sz w:val="18"/>
                <w:szCs w:val="18"/>
              </w:rPr>
              <w:t>-</w:t>
            </w:r>
          </w:p>
        </w:tc>
        <w:tc>
          <w:tcPr>
            <w:tcW w:w="1161" w:type="dxa"/>
            <w:gridSpan w:val="2"/>
            <w:tcBorders>
              <w:top w:val="nil"/>
              <w:left w:val="nil"/>
              <w:bottom w:val="nil"/>
              <w:right w:val="nil"/>
            </w:tcBorders>
            <w:vAlign w:val="center"/>
            <w:hideMark/>
          </w:tcPr>
          <w:p w14:paraId="11C64247" w14:textId="44F8AF22" w:rsidR="0037401C" w:rsidRPr="00420734" w:rsidRDefault="001447D1" w:rsidP="009D16FA">
            <w:pPr>
              <w:pStyle w:val="ModelTableNumbers1"/>
              <w:keepNext/>
              <w:spacing w:before="0" w:after="0"/>
              <w:rPr>
                <w:sz w:val="18"/>
                <w:szCs w:val="18"/>
              </w:rPr>
            </w:pPr>
            <w:r>
              <w:rPr>
                <w:sz w:val="18"/>
                <w:szCs w:val="18"/>
              </w:rPr>
              <w:t>12</w:t>
            </w:r>
            <w:r w:rsidR="0037401C" w:rsidRPr="00420734">
              <w:rPr>
                <w:sz w:val="18"/>
                <w:szCs w:val="18"/>
              </w:rPr>
              <w:t>,</w:t>
            </w:r>
            <w:r>
              <w:rPr>
                <w:sz w:val="18"/>
                <w:szCs w:val="18"/>
              </w:rPr>
              <w:t>350</w:t>
            </w:r>
          </w:p>
        </w:tc>
      </w:tr>
      <w:tr w:rsidR="0037401C" w:rsidRPr="00FF1E3C" w14:paraId="4B0A891C" w14:textId="77777777" w:rsidTr="2483F641">
        <w:trPr>
          <w:trHeight w:val="260"/>
        </w:trPr>
        <w:tc>
          <w:tcPr>
            <w:tcW w:w="1585" w:type="dxa"/>
            <w:tcBorders>
              <w:top w:val="nil"/>
              <w:left w:val="nil"/>
              <w:bottom w:val="nil"/>
              <w:right w:val="nil"/>
            </w:tcBorders>
            <w:vAlign w:val="center"/>
            <w:hideMark/>
          </w:tcPr>
          <w:p w14:paraId="7D6098E5" w14:textId="77777777" w:rsidR="0037401C" w:rsidRPr="009F664C" w:rsidRDefault="0037401C"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7DD68ABD" w14:textId="77777777" w:rsidR="0037401C" w:rsidRPr="00420734" w:rsidRDefault="0037401C" w:rsidP="009D16FA">
            <w:pPr>
              <w:pStyle w:val="ModelTableNumbers1"/>
              <w:keepNext/>
              <w:spacing w:before="0" w:after="0"/>
              <w:jc w:val="left"/>
              <w:rPr>
                <w:sz w:val="18"/>
                <w:szCs w:val="18"/>
              </w:rPr>
            </w:pPr>
            <w:r w:rsidRPr="00420734">
              <w:rPr>
                <w:sz w:val="18"/>
                <w:szCs w:val="18"/>
              </w:rPr>
              <w:t>Repayment of borrowings</w:t>
            </w:r>
          </w:p>
        </w:tc>
        <w:tc>
          <w:tcPr>
            <w:tcW w:w="1119" w:type="dxa"/>
            <w:tcBorders>
              <w:top w:val="nil"/>
              <w:left w:val="nil"/>
              <w:bottom w:val="nil"/>
              <w:right w:val="nil"/>
            </w:tcBorders>
            <w:vAlign w:val="center"/>
            <w:hideMark/>
          </w:tcPr>
          <w:p w14:paraId="2A95771D" w14:textId="291E64D8" w:rsidR="0037401C" w:rsidRPr="00420734" w:rsidRDefault="0037401C" w:rsidP="009D16FA">
            <w:pPr>
              <w:pStyle w:val="ModelTableNumbers1"/>
              <w:keepNext/>
              <w:spacing w:before="0" w:after="0"/>
              <w:rPr>
                <w:sz w:val="18"/>
                <w:szCs w:val="18"/>
              </w:rPr>
            </w:pPr>
          </w:p>
        </w:tc>
        <w:tc>
          <w:tcPr>
            <w:tcW w:w="1156" w:type="dxa"/>
            <w:tcBorders>
              <w:top w:val="nil"/>
              <w:left w:val="nil"/>
              <w:bottom w:val="nil"/>
              <w:right w:val="nil"/>
            </w:tcBorders>
            <w:vAlign w:val="center"/>
            <w:hideMark/>
          </w:tcPr>
          <w:p w14:paraId="43075027" w14:textId="1363959A" w:rsidR="0037401C" w:rsidRPr="00420734" w:rsidRDefault="00063472" w:rsidP="009D16FA">
            <w:pPr>
              <w:pStyle w:val="ModelTableNumbers1"/>
              <w:keepNext/>
              <w:spacing w:before="0" w:after="0"/>
              <w:rPr>
                <w:sz w:val="18"/>
                <w:szCs w:val="18"/>
              </w:rPr>
            </w:pPr>
            <w:r>
              <w:rPr>
                <w:sz w:val="18"/>
                <w:szCs w:val="18"/>
              </w:rPr>
              <w:t>-</w:t>
            </w:r>
          </w:p>
        </w:tc>
        <w:tc>
          <w:tcPr>
            <w:tcW w:w="1269" w:type="dxa"/>
            <w:tcBorders>
              <w:top w:val="nil"/>
              <w:left w:val="nil"/>
              <w:bottom w:val="nil"/>
              <w:right w:val="nil"/>
            </w:tcBorders>
            <w:vAlign w:val="center"/>
            <w:hideMark/>
          </w:tcPr>
          <w:p w14:paraId="0A9ABFFD" w14:textId="6E6EFE26" w:rsidR="0037401C" w:rsidRPr="00420734" w:rsidRDefault="00063472" w:rsidP="009D16FA">
            <w:pPr>
              <w:pStyle w:val="ModelTableNumbers1"/>
              <w:keepNext/>
              <w:spacing w:before="0" w:after="0"/>
              <w:rPr>
                <w:sz w:val="18"/>
                <w:szCs w:val="18"/>
              </w:rPr>
            </w:pPr>
            <w:r>
              <w:rPr>
                <w:sz w:val="18"/>
                <w:szCs w:val="18"/>
              </w:rPr>
              <w:t>-</w:t>
            </w:r>
          </w:p>
        </w:tc>
        <w:tc>
          <w:tcPr>
            <w:tcW w:w="1134" w:type="dxa"/>
            <w:tcBorders>
              <w:top w:val="nil"/>
              <w:left w:val="nil"/>
              <w:bottom w:val="nil"/>
              <w:right w:val="nil"/>
            </w:tcBorders>
            <w:vAlign w:val="center"/>
            <w:hideMark/>
          </w:tcPr>
          <w:p w14:paraId="6DC3FBE3" w14:textId="3318E367" w:rsidR="0037401C" w:rsidRPr="00420734" w:rsidRDefault="00063472" w:rsidP="009D16FA">
            <w:pPr>
              <w:pStyle w:val="ModelTableNumbers1"/>
              <w:keepNext/>
              <w:spacing w:before="0" w:after="0"/>
              <w:rPr>
                <w:sz w:val="18"/>
                <w:szCs w:val="18"/>
              </w:rPr>
            </w:pPr>
            <w:r>
              <w:rPr>
                <w:sz w:val="18"/>
                <w:szCs w:val="18"/>
              </w:rPr>
              <w:t>-</w:t>
            </w:r>
          </w:p>
        </w:tc>
        <w:tc>
          <w:tcPr>
            <w:tcW w:w="1134" w:type="dxa"/>
            <w:tcBorders>
              <w:top w:val="nil"/>
              <w:left w:val="nil"/>
              <w:bottom w:val="nil"/>
              <w:right w:val="nil"/>
            </w:tcBorders>
            <w:vAlign w:val="center"/>
            <w:hideMark/>
          </w:tcPr>
          <w:p w14:paraId="12A32F66" w14:textId="77777777" w:rsidR="0037401C" w:rsidRPr="00420734" w:rsidRDefault="0037401C" w:rsidP="009D16FA">
            <w:pPr>
              <w:pStyle w:val="ModelTableNumbers1"/>
              <w:keepNext/>
              <w:spacing w:before="0" w:after="0"/>
              <w:rPr>
                <w:sz w:val="18"/>
                <w:szCs w:val="18"/>
              </w:rPr>
            </w:pPr>
            <w:r w:rsidRPr="00420734">
              <w:rPr>
                <w:sz w:val="18"/>
                <w:szCs w:val="18"/>
              </w:rPr>
              <w:t>-</w:t>
            </w:r>
          </w:p>
        </w:tc>
        <w:tc>
          <w:tcPr>
            <w:tcW w:w="1161" w:type="dxa"/>
            <w:gridSpan w:val="2"/>
            <w:tcBorders>
              <w:top w:val="nil"/>
              <w:left w:val="nil"/>
              <w:bottom w:val="nil"/>
              <w:right w:val="nil"/>
            </w:tcBorders>
            <w:vAlign w:val="center"/>
            <w:hideMark/>
          </w:tcPr>
          <w:p w14:paraId="195E2051" w14:textId="5CD8B9F6" w:rsidR="0037401C" w:rsidRPr="00420734" w:rsidRDefault="00063472" w:rsidP="009D16FA">
            <w:pPr>
              <w:pStyle w:val="ModelTableNumbers1"/>
              <w:keepNext/>
              <w:spacing w:before="0" w:after="0"/>
              <w:rPr>
                <w:sz w:val="18"/>
                <w:szCs w:val="18"/>
              </w:rPr>
            </w:pPr>
            <w:r>
              <w:rPr>
                <w:sz w:val="18"/>
                <w:szCs w:val="18"/>
              </w:rPr>
              <w:t>-</w:t>
            </w:r>
          </w:p>
        </w:tc>
      </w:tr>
      <w:tr w:rsidR="00C6590E" w:rsidRPr="00FF1E3C" w14:paraId="21732390" w14:textId="77777777" w:rsidTr="2483F641">
        <w:trPr>
          <w:trHeight w:val="260"/>
        </w:trPr>
        <w:tc>
          <w:tcPr>
            <w:tcW w:w="1585" w:type="dxa"/>
            <w:tcBorders>
              <w:top w:val="nil"/>
              <w:left w:val="nil"/>
              <w:bottom w:val="nil"/>
              <w:right w:val="nil"/>
            </w:tcBorders>
            <w:vAlign w:val="center"/>
          </w:tcPr>
          <w:p w14:paraId="06C7626B" w14:textId="77777777" w:rsidR="00C6590E" w:rsidRPr="009F664C" w:rsidRDefault="00C6590E" w:rsidP="009D16FA">
            <w:pPr>
              <w:pStyle w:val="Reference"/>
              <w:keepNext/>
              <w:keepLines/>
              <w:spacing w:before="0"/>
            </w:pPr>
          </w:p>
        </w:tc>
        <w:tc>
          <w:tcPr>
            <w:tcW w:w="5928" w:type="dxa"/>
            <w:tcBorders>
              <w:top w:val="nil"/>
              <w:left w:val="nil"/>
              <w:bottom w:val="nil"/>
              <w:right w:val="nil"/>
            </w:tcBorders>
            <w:shd w:val="clear" w:color="auto" w:fill="F9EFE3"/>
            <w:vAlign w:val="center"/>
          </w:tcPr>
          <w:p w14:paraId="2A176808" w14:textId="5162F80B" w:rsidR="00C6590E" w:rsidRPr="00420734" w:rsidRDefault="00C6590E" w:rsidP="009D16FA">
            <w:pPr>
              <w:pStyle w:val="ModelTableNumbers1"/>
              <w:keepNext/>
              <w:spacing w:before="0" w:after="0"/>
              <w:jc w:val="left"/>
              <w:rPr>
                <w:sz w:val="18"/>
                <w:szCs w:val="18"/>
              </w:rPr>
            </w:pPr>
            <w:r w:rsidRPr="4E273736">
              <w:rPr>
                <w:color w:val="000000" w:themeColor="text1"/>
                <w:sz w:val="18"/>
                <w:szCs w:val="18"/>
              </w:rPr>
              <w:t xml:space="preserve">Payment </w:t>
            </w:r>
            <w:r w:rsidR="009D16FA" w:rsidRPr="4E273736">
              <w:rPr>
                <w:color w:val="000000" w:themeColor="text1"/>
                <w:sz w:val="18"/>
                <w:szCs w:val="18"/>
              </w:rPr>
              <w:t>to</w:t>
            </w:r>
            <w:r w:rsidRPr="4E273736">
              <w:rPr>
                <w:color w:val="000000" w:themeColor="text1"/>
                <w:sz w:val="18"/>
                <w:szCs w:val="18"/>
              </w:rPr>
              <w:t xml:space="preserve"> </w:t>
            </w:r>
            <w:r w:rsidR="00C2374D" w:rsidRPr="4E273736">
              <w:rPr>
                <w:color w:val="000000" w:themeColor="text1"/>
                <w:sz w:val="18"/>
                <w:szCs w:val="18"/>
              </w:rPr>
              <w:t>accrued salaries</w:t>
            </w:r>
            <w:r w:rsidR="009D16FA" w:rsidRPr="4E273736">
              <w:rPr>
                <w:color w:val="000000" w:themeColor="text1"/>
                <w:sz w:val="18"/>
                <w:szCs w:val="18"/>
              </w:rPr>
              <w:t xml:space="preserve"> account</w:t>
            </w:r>
          </w:p>
        </w:tc>
        <w:tc>
          <w:tcPr>
            <w:tcW w:w="1119" w:type="dxa"/>
            <w:tcBorders>
              <w:top w:val="nil"/>
              <w:left w:val="nil"/>
              <w:bottom w:val="nil"/>
              <w:right w:val="nil"/>
            </w:tcBorders>
            <w:vAlign w:val="center"/>
          </w:tcPr>
          <w:p w14:paraId="5EFEC77B" w14:textId="77777777" w:rsidR="00C6590E" w:rsidRPr="00420734" w:rsidRDefault="00C6590E" w:rsidP="009D16FA">
            <w:pPr>
              <w:pStyle w:val="ModelTableNumbers1"/>
              <w:keepNext/>
              <w:spacing w:before="0" w:after="0"/>
              <w:rPr>
                <w:sz w:val="18"/>
                <w:szCs w:val="18"/>
              </w:rPr>
            </w:pPr>
          </w:p>
        </w:tc>
        <w:tc>
          <w:tcPr>
            <w:tcW w:w="1156" w:type="dxa"/>
            <w:tcBorders>
              <w:top w:val="nil"/>
              <w:left w:val="nil"/>
              <w:bottom w:val="nil"/>
              <w:right w:val="nil"/>
            </w:tcBorders>
            <w:vAlign w:val="center"/>
          </w:tcPr>
          <w:p w14:paraId="6F37ABF2" w14:textId="04D2E885" w:rsidR="00C6590E" w:rsidRPr="00420734" w:rsidRDefault="00C6590E" w:rsidP="009D16FA">
            <w:pPr>
              <w:pStyle w:val="ModelTableNumbers1"/>
              <w:keepNext/>
              <w:spacing w:before="0" w:after="0"/>
              <w:rPr>
                <w:sz w:val="18"/>
                <w:szCs w:val="18"/>
              </w:rPr>
            </w:pPr>
            <w:r>
              <w:rPr>
                <w:color w:val="000000"/>
                <w:sz w:val="18"/>
                <w:szCs w:val="18"/>
              </w:rPr>
              <w:t>(10)</w:t>
            </w:r>
          </w:p>
        </w:tc>
        <w:tc>
          <w:tcPr>
            <w:tcW w:w="1269" w:type="dxa"/>
            <w:tcBorders>
              <w:top w:val="nil"/>
              <w:left w:val="nil"/>
              <w:bottom w:val="nil"/>
              <w:right w:val="nil"/>
            </w:tcBorders>
            <w:vAlign w:val="center"/>
          </w:tcPr>
          <w:p w14:paraId="45CC6331" w14:textId="2A2EF508" w:rsidR="00C6590E" w:rsidRPr="00420734" w:rsidRDefault="00C6590E" w:rsidP="009D16FA">
            <w:pPr>
              <w:pStyle w:val="ModelTableNumbers1"/>
              <w:keepNext/>
              <w:spacing w:before="0" w:after="0"/>
              <w:rPr>
                <w:sz w:val="18"/>
                <w:szCs w:val="18"/>
              </w:rPr>
            </w:pPr>
            <w:r>
              <w:rPr>
                <w:color w:val="000000"/>
                <w:sz w:val="18"/>
                <w:szCs w:val="18"/>
              </w:rPr>
              <w:t>(10)</w:t>
            </w:r>
          </w:p>
        </w:tc>
        <w:tc>
          <w:tcPr>
            <w:tcW w:w="1134" w:type="dxa"/>
            <w:tcBorders>
              <w:top w:val="nil"/>
              <w:left w:val="nil"/>
              <w:bottom w:val="nil"/>
              <w:right w:val="nil"/>
            </w:tcBorders>
            <w:vAlign w:val="center"/>
          </w:tcPr>
          <w:p w14:paraId="4D062771" w14:textId="5312337E" w:rsidR="00C6590E" w:rsidRPr="00420734" w:rsidRDefault="00C92F66" w:rsidP="009D16FA">
            <w:pPr>
              <w:pStyle w:val="ModelTableNumbers1"/>
              <w:keepNext/>
              <w:spacing w:before="0" w:after="0"/>
              <w:rPr>
                <w:sz w:val="18"/>
                <w:szCs w:val="18"/>
              </w:rPr>
            </w:pPr>
            <w:r>
              <w:rPr>
                <w:color w:val="000000"/>
                <w:sz w:val="18"/>
                <w:szCs w:val="18"/>
              </w:rPr>
              <w:t>-</w:t>
            </w:r>
          </w:p>
        </w:tc>
        <w:tc>
          <w:tcPr>
            <w:tcW w:w="1134" w:type="dxa"/>
            <w:tcBorders>
              <w:top w:val="nil"/>
              <w:left w:val="nil"/>
              <w:bottom w:val="nil"/>
              <w:right w:val="nil"/>
            </w:tcBorders>
            <w:vAlign w:val="center"/>
          </w:tcPr>
          <w:p w14:paraId="0023EF53" w14:textId="19FC07DD" w:rsidR="00C6590E" w:rsidRPr="00420734" w:rsidRDefault="00C6590E" w:rsidP="009D16FA">
            <w:pPr>
              <w:pStyle w:val="ModelTableNumbers1"/>
              <w:keepNext/>
              <w:spacing w:before="0" w:after="0"/>
              <w:rPr>
                <w:sz w:val="18"/>
                <w:szCs w:val="18"/>
              </w:rPr>
            </w:pPr>
            <w:r>
              <w:rPr>
                <w:color w:val="000000"/>
                <w:sz w:val="18"/>
                <w:szCs w:val="18"/>
              </w:rPr>
              <w:t>-</w:t>
            </w:r>
          </w:p>
        </w:tc>
        <w:tc>
          <w:tcPr>
            <w:tcW w:w="1161" w:type="dxa"/>
            <w:gridSpan w:val="2"/>
            <w:tcBorders>
              <w:top w:val="nil"/>
              <w:left w:val="nil"/>
              <w:bottom w:val="nil"/>
              <w:right w:val="nil"/>
            </w:tcBorders>
            <w:vAlign w:val="center"/>
          </w:tcPr>
          <w:p w14:paraId="7DA0EB63" w14:textId="7C4E3B44" w:rsidR="00C6590E" w:rsidRPr="00420734" w:rsidRDefault="00C92F66" w:rsidP="009D16FA">
            <w:pPr>
              <w:pStyle w:val="ModelTableNumbers1"/>
              <w:keepNext/>
              <w:spacing w:before="0" w:after="0"/>
              <w:rPr>
                <w:sz w:val="18"/>
                <w:szCs w:val="18"/>
              </w:rPr>
            </w:pPr>
            <w:r>
              <w:rPr>
                <w:color w:val="000000"/>
                <w:sz w:val="18"/>
                <w:szCs w:val="18"/>
              </w:rPr>
              <w:t>(10)</w:t>
            </w:r>
          </w:p>
        </w:tc>
      </w:tr>
      <w:tr w:rsidR="00C6590E" w:rsidRPr="00FF1E3C" w14:paraId="139F45D5" w14:textId="77777777" w:rsidTr="2483F641">
        <w:trPr>
          <w:trHeight w:val="250"/>
        </w:trPr>
        <w:tc>
          <w:tcPr>
            <w:tcW w:w="1585" w:type="dxa"/>
            <w:tcBorders>
              <w:top w:val="nil"/>
              <w:left w:val="nil"/>
              <w:bottom w:val="nil"/>
              <w:right w:val="nil"/>
            </w:tcBorders>
            <w:vAlign w:val="center"/>
            <w:hideMark/>
          </w:tcPr>
          <w:p w14:paraId="5E7E2B3F" w14:textId="77777777" w:rsidR="00C6590E" w:rsidRPr="009F664C" w:rsidRDefault="00C6590E"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294E04DA" w14:textId="0B15D07E" w:rsidR="00C6590E" w:rsidRPr="00420734" w:rsidRDefault="00C6590E" w:rsidP="009D16FA">
            <w:pPr>
              <w:pStyle w:val="ModelTableNumbers1"/>
              <w:keepNext/>
              <w:spacing w:before="0" w:after="0"/>
              <w:jc w:val="left"/>
              <w:rPr>
                <w:b/>
                <w:bCs/>
                <w:sz w:val="18"/>
                <w:szCs w:val="18"/>
              </w:rPr>
            </w:pPr>
            <w:r w:rsidRPr="00420734">
              <w:rPr>
                <w:b/>
                <w:bCs/>
                <w:sz w:val="18"/>
                <w:szCs w:val="18"/>
              </w:rPr>
              <w:t>Receipts</w:t>
            </w:r>
          </w:p>
        </w:tc>
        <w:tc>
          <w:tcPr>
            <w:tcW w:w="1119" w:type="dxa"/>
            <w:tcBorders>
              <w:top w:val="nil"/>
              <w:left w:val="nil"/>
              <w:bottom w:val="nil"/>
              <w:right w:val="nil"/>
            </w:tcBorders>
            <w:vAlign w:val="center"/>
            <w:hideMark/>
          </w:tcPr>
          <w:p w14:paraId="311CE76D" w14:textId="77777777" w:rsidR="00C6590E" w:rsidRPr="00420734" w:rsidRDefault="00C6590E" w:rsidP="009D16FA">
            <w:pPr>
              <w:pStyle w:val="ModelTableNumbers1"/>
              <w:keepNext/>
              <w:spacing w:before="0" w:after="0"/>
              <w:rPr>
                <w:sz w:val="18"/>
                <w:szCs w:val="18"/>
                <w:u w:val="single"/>
              </w:rPr>
            </w:pPr>
          </w:p>
        </w:tc>
        <w:tc>
          <w:tcPr>
            <w:tcW w:w="1156" w:type="dxa"/>
            <w:tcBorders>
              <w:top w:val="nil"/>
              <w:left w:val="nil"/>
              <w:bottom w:val="nil"/>
              <w:right w:val="nil"/>
            </w:tcBorders>
            <w:vAlign w:val="center"/>
            <w:hideMark/>
          </w:tcPr>
          <w:p w14:paraId="3CE71E55" w14:textId="77777777" w:rsidR="00C6590E" w:rsidRPr="00420734" w:rsidRDefault="00C6590E" w:rsidP="009D16FA">
            <w:pPr>
              <w:pStyle w:val="ModelTableNumbers1"/>
              <w:keepNext/>
              <w:spacing w:before="0" w:after="0"/>
              <w:rPr>
                <w:sz w:val="18"/>
                <w:szCs w:val="18"/>
              </w:rPr>
            </w:pPr>
          </w:p>
        </w:tc>
        <w:tc>
          <w:tcPr>
            <w:tcW w:w="1269" w:type="dxa"/>
            <w:tcBorders>
              <w:top w:val="nil"/>
              <w:left w:val="nil"/>
              <w:bottom w:val="nil"/>
              <w:right w:val="nil"/>
            </w:tcBorders>
            <w:vAlign w:val="center"/>
            <w:hideMark/>
          </w:tcPr>
          <w:p w14:paraId="098385A3" w14:textId="77777777" w:rsidR="00C6590E" w:rsidRPr="00420734" w:rsidRDefault="00C6590E"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15AA8121" w14:textId="77777777" w:rsidR="00C6590E" w:rsidRPr="00420734" w:rsidRDefault="00C6590E" w:rsidP="009D16FA">
            <w:pPr>
              <w:pStyle w:val="ModelTableNumbers1"/>
              <w:keepNext/>
              <w:spacing w:before="0" w:after="0"/>
              <w:rPr>
                <w:sz w:val="18"/>
                <w:szCs w:val="18"/>
              </w:rPr>
            </w:pPr>
          </w:p>
        </w:tc>
        <w:tc>
          <w:tcPr>
            <w:tcW w:w="1134" w:type="dxa"/>
            <w:tcBorders>
              <w:top w:val="nil"/>
              <w:left w:val="nil"/>
              <w:bottom w:val="nil"/>
              <w:right w:val="nil"/>
            </w:tcBorders>
            <w:vAlign w:val="center"/>
            <w:hideMark/>
          </w:tcPr>
          <w:p w14:paraId="49288A55" w14:textId="77777777" w:rsidR="00C6590E" w:rsidRPr="00420734" w:rsidRDefault="00C6590E" w:rsidP="009D16FA">
            <w:pPr>
              <w:pStyle w:val="ModelTableNumbers1"/>
              <w:keepNext/>
              <w:spacing w:before="0" w:after="0"/>
              <w:rPr>
                <w:sz w:val="18"/>
                <w:szCs w:val="18"/>
              </w:rPr>
            </w:pPr>
          </w:p>
        </w:tc>
        <w:tc>
          <w:tcPr>
            <w:tcW w:w="1161" w:type="dxa"/>
            <w:gridSpan w:val="2"/>
            <w:tcBorders>
              <w:top w:val="nil"/>
              <w:left w:val="nil"/>
              <w:bottom w:val="nil"/>
              <w:right w:val="nil"/>
            </w:tcBorders>
            <w:vAlign w:val="center"/>
            <w:hideMark/>
          </w:tcPr>
          <w:p w14:paraId="334FB353" w14:textId="77777777" w:rsidR="00C6590E" w:rsidRPr="00420734" w:rsidRDefault="00C6590E" w:rsidP="009D16FA">
            <w:pPr>
              <w:pStyle w:val="ModelTableNumbers1"/>
              <w:keepNext/>
              <w:spacing w:before="0" w:after="0"/>
              <w:rPr>
                <w:sz w:val="18"/>
                <w:szCs w:val="18"/>
              </w:rPr>
            </w:pPr>
          </w:p>
        </w:tc>
      </w:tr>
      <w:tr w:rsidR="00C6590E" w:rsidRPr="00BB7EAA" w14:paraId="3052BCE5" w14:textId="77777777" w:rsidTr="2483F641">
        <w:trPr>
          <w:trHeight w:val="250"/>
        </w:trPr>
        <w:tc>
          <w:tcPr>
            <w:tcW w:w="1585" w:type="dxa"/>
            <w:tcBorders>
              <w:top w:val="nil"/>
              <w:left w:val="nil"/>
              <w:bottom w:val="nil"/>
              <w:right w:val="nil"/>
            </w:tcBorders>
            <w:vAlign w:val="center"/>
            <w:hideMark/>
          </w:tcPr>
          <w:p w14:paraId="4D263E56" w14:textId="77777777" w:rsidR="00C6590E" w:rsidRPr="009F664C" w:rsidRDefault="00C6590E"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4F323F7C" w14:textId="325A4A8A" w:rsidR="00C6590E" w:rsidRPr="00420734" w:rsidRDefault="00C6590E" w:rsidP="009D16FA">
            <w:pPr>
              <w:pStyle w:val="ModelTableNumbers1"/>
              <w:keepNext/>
              <w:spacing w:before="0" w:after="0"/>
              <w:jc w:val="left"/>
              <w:rPr>
                <w:sz w:val="18"/>
                <w:szCs w:val="18"/>
              </w:rPr>
            </w:pPr>
            <w:r w:rsidRPr="00420734">
              <w:rPr>
                <w:sz w:val="18"/>
                <w:szCs w:val="18"/>
              </w:rPr>
              <w:t>Other proceeds</w:t>
            </w:r>
          </w:p>
        </w:tc>
        <w:tc>
          <w:tcPr>
            <w:tcW w:w="1119" w:type="dxa"/>
            <w:tcBorders>
              <w:top w:val="nil"/>
              <w:left w:val="nil"/>
              <w:bottom w:val="nil"/>
              <w:right w:val="nil"/>
            </w:tcBorders>
            <w:vAlign w:val="center"/>
            <w:hideMark/>
          </w:tcPr>
          <w:p w14:paraId="55BA5482" w14:textId="77777777" w:rsidR="00C6590E" w:rsidRPr="00420734" w:rsidRDefault="00C6590E" w:rsidP="009D16FA">
            <w:pPr>
              <w:pStyle w:val="ModelTableNumbers1"/>
              <w:keepNext/>
              <w:spacing w:before="0" w:after="0"/>
              <w:rPr>
                <w:sz w:val="18"/>
                <w:szCs w:val="18"/>
              </w:rPr>
            </w:pPr>
          </w:p>
        </w:tc>
        <w:tc>
          <w:tcPr>
            <w:tcW w:w="1156" w:type="dxa"/>
            <w:tcBorders>
              <w:top w:val="nil"/>
              <w:left w:val="nil"/>
              <w:bottom w:val="nil"/>
              <w:right w:val="nil"/>
            </w:tcBorders>
            <w:vAlign w:val="center"/>
            <w:hideMark/>
          </w:tcPr>
          <w:p w14:paraId="6848DE9C" w14:textId="4CEA6267" w:rsidR="00C6590E" w:rsidRPr="00420734" w:rsidRDefault="00C6590E" w:rsidP="009D16FA">
            <w:pPr>
              <w:pStyle w:val="ModelTableNumbers1"/>
              <w:keepNext/>
              <w:spacing w:before="0" w:after="0"/>
              <w:rPr>
                <w:sz w:val="18"/>
                <w:szCs w:val="18"/>
              </w:rPr>
            </w:pPr>
            <w:r w:rsidRPr="00420734">
              <w:rPr>
                <w:sz w:val="18"/>
                <w:szCs w:val="18"/>
              </w:rPr>
              <w:t>-</w:t>
            </w:r>
          </w:p>
        </w:tc>
        <w:tc>
          <w:tcPr>
            <w:tcW w:w="1269" w:type="dxa"/>
            <w:tcBorders>
              <w:top w:val="nil"/>
              <w:left w:val="nil"/>
              <w:bottom w:val="nil"/>
              <w:right w:val="nil"/>
            </w:tcBorders>
            <w:vAlign w:val="center"/>
            <w:hideMark/>
          </w:tcPr>
          <w:p w14:paraId="4E90E947" w14:textId="77777777" w:rsidR="00C6590E" w:rsidRPr="00420734" w:rsidRDefault="00C6590E" w:rsidP="009D16FA">
            <w:pPr>
              <w:pStyle w:val="ModelTableNumbers1"/>
              <w:keepNext/>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28522422" w14:textId="77777777" w:rsidR="00C6590E" w:rsidRPr="00420734" w:rsidRDefault="00C6590E" w:rsidP="009D16FA">
            <w:pPr>
              <w:pStyle w:val="ModelTableNumbers1"/>
              <w:keepNext/>
              <w:spacing w:before="0" w:after="0"/>
              <w:rPr>
                <w:sz w:val="18"/>
                <w:szCs w:val="18"/>
              </w:rPr>
            </w:pPr>
            <w:r w:rsidRPr="00420734">
              <w:rPr>
                <w:sz w:val="18"/>
                <w:szCs w:val="18"/>
              </w:rPr>
              <w:t>-</w:t>
            </w:r>
          </w:p>
        </w:tc>
        <w:tc>
          <w:tcPr>
            <w:tcW w:w="1134" w:type="dxa"/>
            <w:tcBorders>
              <w:top w:val="nil"/>
              <w:left w:val="nil"/>
              <w:bottom w:val="nil"/>
              <w:right w:val="nil"/>
            </w:tcBorders>
            <w:vAlign w:val="center"/>
            <w:hideMark/>
          </w:tcPr>
          <w:p w14:paraId="7240EFEF" w14:textId="77777777" w:rsidR="00C6590E" w:rsidRPr="00420734" w:rsidRDefault="00C6590E" w:rsidP="009D16FA">
            <w:pPr>
              <w:pStyle w:val="ModelTableNumbers1"/>
              <w:keepNext/>
              <w:spacing w:before="0" w:after="0"/>
              <w:rPr>
                <w:sz w:val="18"/>
                <w:szCs w:val="18"/>
              </w:rPr>
            </w:pPr>
            <w:r w:rsidRPr="00420734">
              <w:rPr>
                <w:sz w:val="18"/>
                <w:szCs w:val="18"/>
              </w:rPr>
              <w:t>-</w:t>
            </w:r>
          </w:p>
        </w:tc>
        <w:tc>
          <w:tcPr>
            <w:tcW w:w="1161" w:type="dxa"/>
            <w:gridSpan w:val="2"/>
            <w:tcBorders>
              <w:top w:val="nil"/>
              <w:left w:val="nil"/>
              <w:bottom w:val="nil"/>
              <w:right w:val="nil"/>
            </w:tcBorders>
            <w:vAlign w:val="center"/>
            <w:hideMark/>
          </w:tcPr>
          <w:p w14:paraId="40419DE2" w14:textId="77777777" w:rsidR="00C6590E" w:rsidRPr="00420734" w:rsidRDefault="00C6590E" w:rsidP="009D16FA">
            <w:pPr>
              <w:pStyle w:val="ModelTableNumbers1"/>
              <w:keepNext/>
              <w:spacing w:before="0" w:after="0"/>
              <w:rPr>
                <w:sz w:val="18"/>
                <w:szCs w:val="18"/>
              </w:rPr>
            </w:pPr>
            <w:r w:rsidRPr="00420734">
              <w:rPr>
                <w:sz w:val="18"/>
                <w:szCs w:val="18"/>
              </w:rPr>
              <w:t>-</w:t>
            </w:r>
          </w:p>
        </w:tc>
      </w:tr>
      <w:tr w:rsidR="00C6590E" w:rsidRPr="00FF1E3C" w14:paraId="57E551BB" w14:textId="77777777" w:rsidTr="2483F641">
        <w:trPr>
          <w:trHeight w:val="260"/>
        </w:trPr>
        <w:tc>
          <w:tcPr>
            <w:tcW w:w="1585" w:type="dxa"/>
            <w:tcBorders>
              <w:top w:val="nil"/>
              <w:left w:val="nil"/>
              <w:bottom w:val="nil"/>
              <w:right w:val="nil"/>
            </w:tcBorders>
            <w:vAlign w:val="center"/>
            <w:hideMark/>
          </w:tcPr>
          <w:p w14:paraId="6E3ACE29" w14:textId="77777777" w:rsidR="00C6590E" w:rsidRPr="009F664C" w:rsidRDefault="00C6590E" w:rsidP="009D16FA">
            <w:pPr>
              <w:pStyle w:val="Reference"/>
              <w:keepNext/>
              <w:keepLines/>
              <w:spacing w:before="0"/>
            </w:pPr>
          </w:p>
        </w:tc>
        <w:tc>
          <w:tcPr>
            <w:tcW w:w="5928" w:type="dxa"/>
            <w:tcBorders>
              <w:top w:val="single" w:sz="4" w:space="0" w:color="auto"/>
              <w:left w:val="nil"/>
              <w:bottom w:val="single" w:sz="4" w:space="0" w:color="auto"/>
              <w:right w:val="nil"/>
            </w:tcBorders>
            <w:shd w:val="clear" w:color="auto" w:fill="F9EFE3"/>
            <w:vAlign w:val="center"/>
            <w:hideMark/>
          </w:tcPr>
          <w:p w14:paraId="6103F6AD" w14:textId="77777777" w:rsidR="00C6590E" w:rsidRPr="00420734" w:rsidRDefault="00C6590E" w:rsidP="009D16FA">
            <w:pPr>
              <w:pStyle w:val="ModelTableNumbers1"/>
              <w:keepNext/>
              <w:spacing w:before="0" w:after="0"/>
              <w:jc w:val="left"/>
              <w:rPr>
                <w:b/>
                <w:bCs/>
                <w:sz w:val="18"/>
                <w:szCs w:val="18"/>
              </w:rPr>
            </w:pPr>
            <w:r w:rsidRPr="00420734">
              <w:rPr>
                <w:b/>
                <w:bCs/>
                <w:sz w:val="18"/>
                <w:szCs w:val="18"/>
              </w:rPr>
              <w:t>Net cash provided by</w:t>
            </w:r>
            <w:proofErr w:type="gramStart"/>
            <w:r w:rsidRPr="00420734">
              <w:rPr>
                <w:b/>
                <w:bCs/>
                <w:sz w:val="18"/>
                <w:szCs w:val="18"/>
              </w:rPr>
              <w:t>/(</w:t>
            </w:r>
            <w:proofErr w:type="gramEnd"/>
            <w:r w:rsidRPr="00420734">
              <w:rPr>
                <w:b/>
                <w:bCs/>
                <w:sz w:val="18"/>
                <w:szCs w:val="18"/>
              </w:rPr>
              <w:t>used in) financing activities</w:t>
            </w:r>
          </w:p>
        </w:tc>
        <w:tc>
          <w:tcPr>
            <w:tcW w:w="1119" w:type="dxa"/>
            <w:tcBorders>
              <w:top w:val="single" w:sz="4" w:space="0" w:color="auto"/>
              <w:left w:val="nil"/>
              <w:bottom w:val="single" w:sz="4" w:space="0" w:color="auto"/>
              <w:right w:val="nil"/>
            </w:tcBorders>
            <w:vAlign w:val="center"/>
            <w:hideMark/>
          </w:tcPr>
          <w:p w14:paraId="701B2762" w14:textId="77777777" w:rsidR="00C6590E" w:rsidRPr="00420734" w:rsidRDefault="00C6590E" w:rsidP="009D16FA">
            <w:pPr>
              <w:pStyle w:val="ModelTableNumbers1"/>
              <w:keepNext/>
              <w:spacing w:before="0" w:after="0"/>
              <w:rPr>
                <w:b/>
                <w:bCs/>
                <w:sz w:val="18"/>
                <w:szCs w:val="18"/>
              </w:rPr>
            </w:pPr>
          </w:p>
        </w:tc>
        <w:tc>
          <w:tcPr>
            <w:tcW w:w="1156" w:type="dxa"/>
            <w:tcBorders>
              <w:top w:val="single" w:sz="4" w:space="0" w:color="auto"/>
              <w:left w:val="nil"/>
              <w:bottom w:val="single" w:sz="4" w:space="0" w:color="auto"/>
              <w:right w:val="nil"/>
            </w:tcBorders>
            <w:vAlign w:val="center"/>
            <w:hideMark/>
          </w:tcPr>
          <w:p w14:paraId="5CC2C0F4" w14:textId="75F83BDB" w:rsidR="00C6590E" w:rsidRPr="00420734" w:rsidRDefault="00C6590E" w:rsidP="009D16FA">
            <w:pPr>
              <w:pStyle w:val="ModelTableNumbers1"/>
              <w:keepNext/>
              <w:spacing w:before="0" w:after="0"/>
              <w:rPr>
                <w:b/>
                <w:bCs/>
                <w:sz w:val="18"/>
                <w:szCs w:val="18"/>
              </w:rPr>
            </w:pPr>
            <w:r w:rsidRPr="00420734">
              <w:rPr>
                <w:b/>
                <w:bCs/>
                <w:sz w:val="18"/>
                <w:szCs w:val="18"/>
              </w:rPr>
              <w:t>(</w:t>
            </w:r>
            <w:r w:rsidR="001447D1">
              <w:rPr>
                <w:b/>
                <w:bCs/>
                <w:sz w:val="18"/>
                <w:szCs w:val="18"/>
              </w:rPr>
              <w:t>6</w:t>
            </w:r>
            <w:r w:rsidR="00737F93">
              <w:rPr>
                <w:b/>
                <w:bCs/>
                <w:sz w:val="18"/>
                <w:szCs w:val="18"/>
              </w:rPr>
              <w:t>,</w:t>
            </w:r>
            <w:r w:rsidR="001447D1">
              <w:rPr>
                <w:b/>
                <w:bCs/>
                <w:sz w:val="18"/>
                <w:szCs w:val="18"/>
              </w:rPr>
              <w:t>035</w:t>
            </w:r>
            <w:r w:rsidRPr="00420734">
              <w:rPr>
                <w:b/>
                <w:bCs/>
                <w:sz w:val="18"/>
                <w:szCs w:val="18"/>
              </w:rPr>
              <w:t>)</w:t>
            </w:r>
          </w:p>
        </w:tc>
        <w:tc>
          <w:tcPr>
            <w:tcW w:w="1269" w:type="dxa"/>
            <w:tcBorders>
              <w:top w:val="single" w:sz="4" w:space="0" w:color="auto"/>
              <w:left w:val="nil"/>
              <w:bottom w:val="single" w:sz="4" w:space="0" w:color="auto"/>
              <w:right w:val="nil"/>
            </w:tcBorders>
            <w:vAlign w:val="center"/>
            <w:hideMark/>
          </w:tcPr>
          <w:p w14:paraId="36712F47" w14:textId="58C3AAFD" w:rsidR="00C6590E" w:rsidRPr="00420734" w:rsidRDefault="00C6590E" w:rsidP="009D16FA">
            <w:pPr>
              <w:pStyle w:val="ModelTableNumbers1"/>
              <w:keepNext/>
              <w:spacing w:before="0" w:after="0"/>
              <w:rPr>
                <w:b/>
                <w:bCs/>
                <w:sz w:val="18"/>
                <w:szCs w:val="18"/>
              </w:rPr>
            </w:pPr>
            <w:r w:rsidRPr="00420734">
              <w:rPr>
                <w:b/>
                <w:bCs/>
                <w:sz w:val="18"/>
                <w:szCs w:val="18"/>
              </w:rPr>
              <w:t>(</w:t>
            </w:r>
            <w:r w:rsidR="001447D1">
              <w:rPr>
                <w:b/>
                <w:bCs/>
                <w:sz w:val="18"/>
                <w:szCs w:val="18"/>
              </w:rPr>
              <w:t>6</w:t>
            </w:r>
            <w:r w:rsidR="00737F93">
              <w:rPr>
                <w:b/>
                <w:bCs/>
                <w:sz w:val="18"/>
                <w:szCs w:val="18"/>
              </w:rPr>
              <w:t>,</w:t>
            </w:r>
            <w:r w:rsidR="001447D1">
              <w:rPr>
                <w:b/>
                <w:bCs/>
                <w:sz w:val="18"/>
                <w:szCs w:val="18"/>
              </w:rPr>
              <w:t>035</w:t>
            </w:r>
            <w:r w:rsidRPr="00420734">
              <w:rPr>
                <w:b/>
                <w:bCs/>
                <w:sz w:val="18"/>
                <w:szCs w:val="18"/>
              </w:rPr>
              <w:t>)</w:t>
            </w:r>
          </w:p>
        </w:tc>
        <w:tc>
          <w:tcPr>
            <w:tcW w:w="1134" w:type="dxa"/>
            <w:tcBorders>
              <w:top w:val="single" w:sz="4" w:space="0" w:color="auto"/>
              <w:left w:val="nil"/>
              <w:bottom w:val="single" w:sz="4" w:space="0" w:color="auto"/>
              <w:right w:val="nil"/>
            </w:tcBorders>
            <w:vAlign w:val="center"/>
            <w:hideMark/>
          </w:tcPr>
          <w:p w14:paraId="2F2F7A14" w14:textId="67EF7CCB" w:rsidR="00C6590E" w:rsidRPr="00420734" w:rsidRDefault="00C6590E" w:rsidP="009D16FA">
            <w:pPr>
              <w:pStyle w:val="ModelTableNumbers1"/>
              <w:keepNext/>
              <w:spacing w:before="0" w:after="0"/>
              <w:rPr>
                <w:b/>
                <w:bCs/>
                <w:sz w:val="18"/>
                <w:szCs w:val="18"/>
              </w:rPr>
            </w:pPr>
            <w:r w:rsidRPr="00420734">
              <w:rPr>
                <w:b/>
                <w:bCs/>
                <w:sz w:val="18"/>
                <w:szCs w:val="18"/>
              </w:rPr>
              <w:t>(13,</w:t>
            </w:r>
            <w:r w:rsidR="0052102B" w:rsidRPr="00420734">
              <w:rPr>
                <w:b/>
                <w:bCs/>
                <w:sz w:val="18"/>
                <w:szCs w:val="18"/>
              </w:rPr>
              <w:t>4</w:t>
            </w:r>
            <w:r w:rsidR="0052102B">
              <w:rPr>
                <w:b/>
                <w:bCs/>
                <w:sz w:val="18"/>
                <w:szCs w:val="18"/>
              </w:rPr>
              <w:t>4</w:t>
            </w:r>
            <w:r w:rsidR="0052102B" w:rsidRPr="00420734">
              <w:rPr>
                <w:b/>
                <w:bCs/>
                <w:sz w:val="18"/>
                <w:szCs w:val="18"/>
              </w:rPr>
              <w:t>0</w:t>
            </w:r>
            <w:r w:rsidRPr="00420734">
              <w:rPr>
                <w:b/>
                <w:bCs/>
                <w:sz w:val="18"/>
                <w:szCs w:val="18"/>
              </w:rPr>
              <w:t>)</w:t>
            </w:r>
          </w:p>
        </w:tc>
        <w:tc>
          <w:tcPr>
            <w:tcW w:w="1134" w:type="dxa"/>
            <w:tcBorders>
              <w:top w:val="single" w:sz="4" w:space="0" w:color="auto"/>
              <w:left w:val="nil"/>
              <w:bottom w:val="single" w:sz="4" w:space="0" w:color="auto"/>
              <w:right w:val="nil"/>
            </w:tcBorders>
            <w:vAlign w:val="center"/>
            <w:hideMark/>
          </w:tcPr>
          <w:p w14:paraId="4B6B2F73" w14:textId="6583824D" w:rsidR="00C6590E" w:rsidRPr="00420734" w:rsidRDefault="001447D1" w:rsidP="009D16FA">
            <w:pPr>
              <w:pStyle w:val="ModelTableNumbers1"/>
              <w:keepNext/>
              <w:spacing w:before="0" w:after="0"/>
              <w:rPr>
                <w:b/>
                <w:bCs/>
                <w:sz w:val="18"/>
                <w:szCs w:val="18"/>
              </w:rPr>
            </w:pPr>
            <w:r>
              <w:rPr>
                <w:b/>
                <w:bCs/>
                <w:sz w:val="18"/>
                <w:szCs w:val="18"/>
              </w:rPr>
              <w:t>-</w:t>
            </w:r>
          </w:p>
        </w:tc>
        <w:tc>
          <w:tcPr>
            <w:tcW w:w="1161" w:type="dxa"/>
            <w:gridSpan w:val="2"/>
            <w:tcBorders>
              <w:top w:val="single" w:sz="4" w:space="0" w:color="auto"/>
              <w:left w:val="nil"/>
              <w:bottom w:val="single" w:sz="4" w:space="0" w:color="auto"/>
              <w:right w:val="nil"/>
            </w:tcBorders>
            <w:vAlign w:val="center"/>
            <w:hideMark/>
          </w:tcPr>
          <w:p w14:paraId="6A0834FA" w14:textId="699369B6" w:rsidR="00C6590E" w:rsidRPr="00420734" w:rsidRDefault="001447D1" w:rsidP="009D16FA">
            <w:pPr>
              <w:pStyle w:val="ModelTableNumbers1"/>
              <w:keepNext/>
              <w:spacing w:before="0" w:after="0"/>
              <w:rPr>
                <w:b/>
                <w:bCs/>
                <w:sz w:val="18"/>
                <w:szCs w:val="18"/>
              </w:rPr>
            </w:pPr>
            <w:r>
              <w:rPr>
                <w:b/>
                <w:bCs/>
                <w:sz w:val="18"/>
                <w:szCs w:val="18"/>
              </w:rPr>
              <w:t>7,</w:t>
            </w:r>
            <w:r w:rsidR="00C92F66">
              <w:rPr>
                <w:b/>
                <w:bCs/>
                <w:sz w:val="18"/>
                <w:szCs w:val="18"/>
              </w:rPr>
              <w:t>405</w:t>
            </w:r>
          </w:p>
        </w:tc>
      </w:tr>
      <w:tr w:rsidR="00C6590E" w:rsidRPr="00FF1E3C" w14:paraId="4F9FF6CE" w14:textId="77777777" w:rsidTr="2483F641">
        <w:trPr>
          <w:trHeight w:val="250"/>
        </w:trPr>
        <w:tc>
          <w:tcPr>
            <w:tcW w:w="1585" w:type="dxa"/>
            <w:tcBorders>
              <w:top w:val="nil"/>
              <w:left w:val="nil"/>
              <w:bottom w:val="nil"/>
              <w:right w:val="nil"/>
            </w:tcBorders>
            <w:vAlign w:val="center"/>
            <w:hideMark/>
          </w:tcPr>
          <w:p w14:paraId="137D56E4" w14:textId="77777777" w:rsidR="00C6590E" w:rsidRPr="009F664C" w:rsidRDefault="00C6590E"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4A7B2824" w14:textId="77777777" w:rsidR="00C6590E" w:rsidRPr="00420734" w:rsidRDefault="00C6590E" w:rsidP="009D16FA">
            <w:pPr>
              <w:pStyle w:val="ModelTableNumbers1"/>
              <w:keepNext/>
              <w:spacing w:before="0" w:after="0"/>
              <w:jc w:val="left"/>
              <w:rPr>
                <w:sz w:val="18"/>
                <w:szCs w:val="18"/>
              </w:rPr>
            </w:pPr>
          </w:p>
        </w:tc>
        <w:tc>
          <w:tcPr>
            <w:tcW w:w="1119" w:type="dxa"/>
            <w:tcBorders>
              <w:top w:val="nil"/>
              <w:left w:val="nil"/>
              <w:bottom w:val="nil"/>
              <w:right w:val="nil"/>
            </w:tcBorders>
            <w:vAlign w:val="center"/>
            <w:hideMark/>
          </w:tcPr>
          <w:p w14:paraId="71BFD992" w14:textId="77777777" w:rsidR="00C6590E" w:rsidRPr="00420734" w:rsidRDefault="00C6590E" w:rsidP="009D16FA">
            <w:pPr>
              <w:pStyle w:val="ModelTableNumbers1"/>
              <w:keepNext/>
              <w:spacing w:before="0" w:after="0"/>
              <w:rPr>
                <w:sz w:val="18"/>
                <w:szCs w:val="18"/>
              </w:rPr>
            </w:pPr>
          </w:p>
        </w:tc>
        <w:tc>
          <w:tcPr>
            <w:tcW w:w="1156" w:type="dxa"/>
            <w:tcBorders>
              <w:top w:val="nil"/>
              <w:left w:val="nil"/>
              <w:bottom w:val="nil"/>
              <w:right w:val="nil"/>
            </w:tcBorders>
            <w:vAlign w:val="center"/>
            <w:hideMark/>
          </w:tcPr>
          <w:p w14:paraId="680AB6D7" w14:textId="77777777" w:rsidR="00C6590E" w:rsidRPr="00420734" w:rsidRDefault="00C6590E" w:rsidP="009D16FA">
            <w:pPr>
              <w:pStyle w:val="ModelTableNumbers1"/>
              <w:keepNext/>
              <w:spacing w:before="0" w:after="0"/>
              <w:rPr>
                <w:sz w:val="18"/>
                <w:szCs w:val="18"/>
              </w:rPr>
            </w:pPr>
            <w:r w:rsidRPr="00420734">
              <w:rPr>
                <w:sz w:val="18"/>
                <w:szCs w:val="18"/>
              </w:rPr>
              <w:t> </w:t>
            </w:r>
          </w:p>
        </w:tc>
        <w:tc>
          <w:tcPr>
            <w:tcW w:w="1269" w:type="dxa"/>
            <w:tcBorders>
              <w:top w:val="nil"/>
              <w:left w:val="nil"/>
              <w:bottom w:val="nil"/>
              <w:right w:val="nil"/>
            </w:tcBorders>
            <w:vAlign w:val="center"/>
            <w:hideMark/>
          </w:tcPr>
          <w:p w14:paraId="7E15393B" w14:textId="77777777" w:rsidR="00C6590E" w:rsidRPr="00420734" w:rsidRDefault="00C6590E" w:rsidP="009D16FA">
            <w:pPr>
              <w:pStyle w:val="ModelTableNumbers1"/>
              <w:keepNext/>
              <w:spacing w:before="0" w:after="0"/>
              <w:rPr>
                <w:sz w:val="18"/>
                <w:szCs w:val="18"/>
              </w:rPr>
            </w:pPr>
            <w:r w:rsidRPr="00420734">
              <w:rPr>
                <w:sz w:val="18"/>
                <w:szCs w:val="18"/>
              </w:rPr>
              <w:t> </w:t>
            </w:r>
          </w:p>
        </w:tc>
        <w:tc>
          <w:tcPr>
            <w:tcW w:w="1134" w:type="dxa"/>
            <w:tcBorders>
              <w:top w:val="nil"/>
              <w:left w:val="nil"/>
              <w:bottom w:val="nil"/>
              <w:right w:val="nil"/>
            </w:tcBorders>
            <w:vAlign w:val="center"/>
            <w:hideMark/>
          </w:tcPr>
          <w:p w14:paraId="0F41988E" w14:textId="77777777" w:rsidR="00C6590E" w:rsidRPr="00420734" w:rsidRDefault="00C6590E" w:rsidP="009D16FA">
            <w:pPr>
              <w:pStyle w:val="ModelTableNumbers1"/>
              <w:keepNext/>
              <w:spacing w:before="0" w:after="0"/>
              <w:rPr>
                <w:sz w:val="18"/>
                <w:szCs w:val="18"/>
              </w:rPr>
            </w:pPr>
            <w:r w:rsidRPr="00420734">
              <w:rPr>
                <w:sz w:val="18"/>
                <w:szCs w:val="18"/>
              </w:rPr>
              <w:t> </w:t>
            </w:r>
          </w:p>
        </w:tc>
        <w:tc>
          <w:tcPr>
            <w:tcW w:w="1134" w:type="dxa"/>
            <w:tcBorders>
              <w:top w:val="nil"/>
              <w:left w:val="nil"/>
              <w:bottom w:val="nil"/>
              <w:right w:val="nil"/>
            </w:tcBorders>
            <w:vAlign w:val="center"/>
            <w:hideMark/>
          </w:tcPr>
          <w:p w14:paraId="62862679" w14:textId="77777777" w:rsidR="00C6590E" w:rsidRPr="00420734" w:rsidRDefault="00C6590E" w:rsidP="009D16FA">
            <w:pPr>
              <w:pStyle w:val="ModelTableNumbers1"/>
              <w:keepNext/>
              <w:spacing w:before="0" w:after="0"/>
              <w:rPr>
                <w:sz w:val="18"/>
                <w:szCs w:val="18"/>
              </w:rPr>
            </w:pPr>
            <w:r w:rsidRPr="00420734">
              <w:rPr>
                <w:sz w:val="18"/>
                <w:szCs w:val="18"/>
              </w:rPr>
              <w:t> </w:t>
            </w:r>
          </w:p>
        </w:tc>
        <w:tc>
          <w:tcPr>
            <w:tcW w:w="1161" w:type="dxa"/>
            <w:gridSpan w:val="2"/>
            <w:tcBorders>
              <w:top w:val="nil"/>
              <w:left w:val="nil"/>
              <w:bottom w:val="nil"/>
              <w:right w:val="nil"/>
            </w:tcBorders>
            <w:vAlign w:val="center"/>
            <w:hideMark/>
          </w:tcPr>
          <w:p w14:paraId="4F7ED436" w14:textId="77777777" w:rsidR="00C6590E" w:rsidRPr="00420734" w:rsidRDefault="00C6590E" w:rsidP="009D16FA">
            <w:pPr>
              <w:pStyle w:val="ModelTableNumbers1"/>
              <w:keepNext/>
              <w:spacing w:before="0" w:after="0"/>
              <w:rPr>
                <w:sz w:val="18"/>
                <w:szCs w:val="18"/>
              </w:rPr>
            </w:pPr>
            <w:r w:rsidRPr="00420734">
              <w:rPr>
                <w:sz w:val="18"/>
                <w:szCs w:val="18"/>
              </w:rPr>
              <w:t> </w:t>
            </w:r>
          </w:p>
        </w:tc>
      </w:tr>
      <w:tr w:rsidR="00C6590E" w:rsidRPr="00FF1E3C" w14:paraId="3F320770" w14:textId="77777777" w:rsidTr="2483F641">
        <w:trPr>
          <w:trHeight w:val="260"/>
        </w:trPr>
        <w:tc>
          <w:tcPr>
            <w:tcW w:w="1585" w:type="dxa"/>
            <w:tcBorders>
              <w:top w:val="nil"/>
              <w:left w:val="nil"/>
              <w:bottom w:val="nil"/>
              <w:right w:val="nil"/>
            </w:tcBorders>
            <w:vAlign w:val="center"/>
            <w:hideMark/>
          </w:tcPr>
          <w:p w14:paraId="46CC18D9" w14:textId="77777777" w:rsidR="00C6590E" w:rsidRPr="009F664C" w:rsidRDefault="00C6590E" w:rsidP="009D16FA">
            <w:pPr>
              <w:pStyle w:val="Reference"/>
              <w:keepNext/>
              <w:keepLines/>
              <w:spacing w:before="0"/>
            </w:pPr>
          </w:p>
        </w:tc>
        <w:tc>
          <w:tcPr>
            <w:tcW w:w="5928" w:type="dxa"/>
            <w:tcBorders>
              <w:top w:val="nil"/>
              <w:left w:val="nil"/>
              <w:bottom w:val="nil"/>
              <w:right w:val="nil"/>
            </w:tcBorders>
            <w:shd w:val="clear" w:color="auto" w:fill="F9EFE3"/>
            <w:vAlign w:val="center"/>
            <w:hideMark/>
          </w:tcPr>
          <w:p w14:paraId="1EE218C5" w14:textId="77777777" w:rsidR="00C6590E" w:rsidRPr="00420734" w:rsidRDefault="00C6590E" w:rsidP="009D16FA">
            <w:pPr>
              <w:pStyle w:val="ModelTableNumbers1"/>
              <w:keepNext/>
              <w:spacing w:before="0" w:after="0"/>
              <w:jc w:val="left"/>
              <w:rPr>
                <w:sz w:val="18"/>
                <w:szCs w:val="18"/>
              </w:rPr>
            </w:pPr>
            <w:r w:rsidRPr="00420734">
              <w:rPr>
                <w:sz w:val="18"/>
                <w:szCs w:val="18"/>
              </w:rPr>
              <w:t>Net increase/(decrease) in cash and cash equivalents</w:t>
            </w:r>
          </w:p>
        </w:tc>
        <w:tc>
          <w:tcPr>
            <w:tcW w:w="1119" w:type="dxa"/>
            <w:tcBorders>
              <w:top w:val="nil"/>
              <w:left w:val="nil"/>
              <w:bottom w:val="nil"/>
              <w:right w:val="nil"/>
            </w:tcBorders>
            <w:vAlign w:val="center"/>
            <w:hideMark/>
          </w:tcPr>
          <w:p w14:paraId="62DD1289" w14:textId="77777777" w:rsidR="00C6590E" w:rsidRPr="00420734" w:rsidRDefault="00C6590E" w:rsidP="009D16FA">
            <w:pPr>
              <w:pStyle w:val="ModelTableNumbers1"/>
              <w:keepNext/>
              <w:spacing w:before="0" w:after="0"/>
              <w:rPr>
                <w:sz w:val="18"/>
                <w:szCs w:val="18"/>
              </w:rPr>
            </w:pPr>
          </w:p>
        </w:tc>
        <w:tc>
          <w:tcPr>
            <w:tcW w:w="1156" w:type="dxa"/>
            <w:tcBorders>
              <w:top w:val="nil"/>
              <w:left w:val="nil"/>
              <w:bottom w:val="nil"/>
              <w:right w:val="nil"/>
            </w:tcBorders>
            <w:vAlign w:val="center"/>
            <w:hideMark/>
          </w:tcPr>
          <w:p w14:paraId="561CEADC" w14:textId="162F8E46" w:rsidR="00C6590E" w:rsidRPr="00420734" w:rsidRDefault="00EA1BFA" w:rsidP="009D16FA">
            <w:pPr>
              <w:pStyle w:val="ModelTableNumbers1"/>
              <w:keepNext/>
              <w:spacing w:before="0" w:after="0"/>
              <w:rPr>
                <w:sz w:val="18"/>
                <w:szCs w:val="18"/>
              </w:rPr>
            </w:pPr>
            <w:r>
              <w:rPr>
                <w:sz w:val="18"/>
                <w:szCs w:val="18"/>
              </w:rPr>
              <w:t>4</w:t>
            </w:r>
            <w:r w:rsidR="00C6590E" w:rsidRPr="00420734">
              <w:rPr>
                <w:sz w:val="18"/>
                <w:szCs w:val="18"/>
              </w:rPr>
              <w:t>,</w:t>
            </w:r>
            <w:r>
              <w:rPr>
                <w:sz w:val="18"/>
                <w:szCs w:val="18"/>
              </w:rPr>
              <w:t>495</w:t>
            </w:r>
          </w:p>
        </w:tc>
        <w:tc>
          <w:tcPr>
            <w:tcW w:w="1269" w:type="dxa"/>
            <w:tcBorders>
              <w:top w:val="nil"/>
              <w:left w:val="nil"/>
              <w:bottom w:val="nil"/>
              <w:right w:val="nil"/>
            </w:tcBorders>
            <w:vAlign w:val="center"/>
            <w:hideMark/>
          </w:tcPr>
          <w:p w14:paraId="2E6AD2A3" w14:textId="1B327F71" w:rsidR="00C6590E" w:rsidRPr="00420734" w:rsidRDefault="00C6590E" w:rsidP="009D16FA">
            <w:pPr>
              <w:pStyle w:val="ModelTableNumbers1"/>
              <w:keepNext/>
              <w:spacing w:before="0" w:after="0"/>
              <w:rPr>
                <w:sz w:val="18"/>
                <w:szCs w:val="18"/>
              </w:rPr>
            </w:pPr>
            <w:r w:rsidRPr="00420734">
              <w:rPr>
                <w:sz w:val="18"/>
                <w:szCs w:val="18"/>
              </w:rPr>
              <w:t>4,</w:t>
            </w:r>
            <w:r w:rsidR="00044715">
              <w:rPr>
                <w:sz w:val="18"/>
                <w:szCs w:val="18"/>
              </w:rPr>
              <w:t>493</w:t>
            </w:r>
          </w:p>
        </w:tc>
        <w:tc>
          <w:tcPr>
            <w:tcW w:w="1134" w:type="dxa"/>
            <w:tcBorders>
              <w:top w:val="nil"/>
              <w:left w:val="nil"/>
              <w:bottom w:val="nil"/>
              <w:right w:val="nil"/>
            </w:tcBorders>
            <w:vAlign w:val="center"/>
            <w:hideMark/>
          </w:tcPr>
          <w:p w14:paraId="531F9373" w14:textId="6A69E4D2" w:rsidR="00C6590E" w:rsidRPr="00420734" w:rsidRDefault="00C6590E" w:rsidP="009D16FA">
            <w:pPr>
              <w:pStyle w:val="ModelTableNumbers1"/>
              <w:keepNext/>
              <w:spacing w:before="0" w:after="0"/>
              <w:rPr>
                <w:sz w:val="18"/>
                <w:szCs w:val="18"/>
              </w:rPr>
            </w:pPr>
            <w:r w:rsidRPr="00420734">
              <w:rPr>
                <w:sz w:val="18"/>
                <w:szCs w:val="18"/>
              </w:rPr>
              <w:t>3,</w:t>
            </w:r>
            <w:r w:rsidR="00B821E8" w:rsidRPr="00420734">
              <w:rPr>
                <w:sz w:val="18"/>
                <w:szCs w:val="18"/>
              </w:rPr>
              <w:t>3</w:t>
            </w:r>
            <w:r w:rsidR="00B821E8">
              <w:rPr>
                <w:sz w:val="18"/>
                <w:szCs w:val="18"/>
              </w:rPr>
              <w:t>1</w:t>
            </w:r>
            <w:r w:rsidR="00B821E8" w:rsidRPr="00420734">
              <w:rPr>
                <w:sz w:val="18"/>
                <w:szCs w:val="18"/>
              </w:rPr>
              <w:t>5</w:t>
            </w:r>
          </w:p>
        </w:tc>
        <w:tc>
          <w:tcPr>
            <w:tcW w:w="1134" w:type="dxa"/>
            <w:tcBorders>
              <w:top w:val="nil"/>
              <w:left w:val="nil"/>
              <w:bottom w:val="nil"/>
              <w:right w:val="nil"/>
            </w:tcBorders>
            <w:vAlign w:val="center"/>
            <w:hideMark/>
          </w:tcPr>
          <w:p w14:paraId="7D68939E" w14:textId="77777777" w:rsidR="00C6590E" w:rsidRPr="00420734" w:rsidRDefault="00C6590E" w:rsidP="009D16FA">
            <w:pPr>
              <w:pStyle w:val="ModelTableNumbers1"/>
              <w:keepNext/>
              <w:spacing w:before="0" w:after="0"/>
              <w:rPr>
                <w:sz w:val="18"/>
                <w:szCs w:val="18"/>
              </w:rPr>
            </w:pPr>
            <w:r w:rsidRPr="00420734">
              <w:rPr>
                <w:sz w:val="18"/>
                <w:szCs w:val="18"/>
              </w:rPr>
              <w:t>(2)</w:t>
            </w:r>
          </w:p>
        </w:tc>
        <w:tc>
          <w:tcPr>
            <w:tcW w:w="1161" w:type="dxa"/>
            <w:gridSpan w:val="2"/>
            <w:tcBorders>
              <w:top w:val="nil"/>
              <w:left w:val="nil"/>
              <w:bottom w:val="nil"/>
              <w:right w:val="nil"/>
            </w:tcBorders>
            <w:vAlign w:val="center"/>
            <w:hideMark/>
          </w:tcPr>
          <w:p w14:paraId="2FF4035E" w14:textId="7B7C291F" w:rsidR="00C6590E" w:rsidRPr="00420734" w:rsidRDefault="00C6590E" w:rsidP="009D16FA">
            <w:pPr>
              <w:pStyle w:val="ModelTableNumbers1"/>
              <w:keepNext/>
              <w:spacing w:before="0" w:after="0"/>
              <w:rPr>
                <w:sz w:val="18"/>
                <w:szCs w:val="18"/>
              </w:rPr>
            </w:pPr>
            <w:r w:rsidRPr="00420734">
              <w:rPr>
                <w:sz w:val="18"/>
                <w:szCs w:val="18"/>
              </w:rPr>
              <w:t>1,</w:t>
            </w:r>
            <w:r w:rsidR="00C92F66" w:rsidRPr="00420734">
              <w:rPr>
                <w:sz w:val="18"/>
                <w:szCs w:val="18"/>
              </w:rPr>
              <w:t>1</w:t>
            </w:r>
            <w:r w:rsidR="00C92F66">
              <w:rPr>
                <w:sz w:val="18"/>
                <w:szCs w:val="18"/>
              </w:rPr>
              <w:t>7</w:t>
            </w:r>
            <w:r w:rsidR="00C92F66" w:rsidRPr="00420734">
              <w:rPr>
                <w:sz w:val="18"/>
                <w:szCs w:val="18"/>
              </w:rPr>
              <w:t>8</w:t>
            </w:r>
          </w:p>
        </w:tc>
      </w:tr>
      <w:tr w:rsidR="00C6590E" w:rsidRPr="00FF1E3C" w14:paraId="6F8C8137" w14:textId="77777777" w:rsidTr="2483F641">
        <w:trPr>
          <w:trHeight w:val="255"/>
        </w:trPr>
        <w:tc>
          <w:tcPr>
            <w:tcW w:w="1585" w:type="dxa"/>
            <w:tcBorders>
              <w:top w:val="nil"/>
              <w:left w:val="nil"/>
              <w:bottom w:val="nil"/>
              <w:right w:val="nil"/>
            </w:tcBorders>
            <w:vAlign w:val="center"/>
            <w:hideMark/>
          </w:tcPr>
          <w:p w14:paraId="7D5428CD" w14:textId="77777777" w:rsidR="00C6590E" w:rsidRPr="009F664C" w:rsidRDefault="00C6590E" w:rsidP="009D16FA">
            <w:pPr>
              <w:pStyle w:val="Reference"/>
              <w:keepNext/>
              <w:keepLines/>
              <w:spacing w:before="0"/>
            </w:pPr>
          </w:p>
        </w:tc>
        <w:tc>
          <w:tcPr>
            <w:tcW w:w="5928" w:type="dxa"/>
            <w:tcBorders>
              <w:top w:val="nil"/>
              <w:left w:val="nil"/>
              <w:bottom w:val="single" w:sz="4" w:space="0" w:color="auto"/>
              <w:right w:val="nil"/>
            </w:tcBorders>
            <w:shd w:val="clear" w:color="auto" w:fill="F9EFE3"/>
            <w:vAlign w:val="center"/>
            <w:hideMark/>
          </w:tcPr>
          <w:p w14:paraId="20AE4DDD" w14:textId="77777777" w:rsidR="00C6590E" w:rsidRPr="00420734" w:rsidRDefault="00C6590E" w:rsidP="009D16FA">
            <w:pPr>
              <w:pStyle w:val="ModelTableNumbers1"/>
              <w:keepNext/>
              <w:spacing w:before="0" w:after="0"/>
              <w:jc w:val="left"/>
              <w:rPr>
                <w:sz w:val="18"/>
                <w:szCs w:val="18"/>
              </w:rPr>
            </w:pPr>
            <w:r w:rsidRPr="00420734">
              <w:rPr>
                <w:sz w:val="18"/>
                <w:szCs w:val="18"/>
              </w:rPr>
              <w:t>Cash and cash equivalents at the beginning of the period</w:t>
            </w:r>
          </w:p>
        </w:tc>
        <w:tc>
          <w:tcPr>
            <w:tcW w:w="1119" w:type="dxa"/>
            <w:tcBorders>
              <w:top w:val="nil"/>
              <w:left w:val="nil"/>
              <w:bottom w:val="single" w:sz="4" w:space="0" w:color="auto"/>
              <w:right w:val="nil"/>
            </w:tcBorders>
            <w:vAlign w:val="center"/>
            <w:hideMark/>
          </w:tcPr>
          <w:p w14:paraId="59EDE7D5" w14:textId="77777777" w:rsidR="00C6590E" w:rsidRPr="00420734" w:rsidRDefault="00C6590E" w:rsidP="009D16FA">
            <w:pPr>
              <w:pStyle w:val="ModelTableNumbers1"/>
              <w:keepNext/>
              <w:spacing w:before="0" w:after="0"/>
              <w:rPr>
                <w:sz w:val="18"/>
                <w:szCs w:val="18"/>
              </w:rPr>
            </w:pPr>
          </w:p>
        </w:tc>
        <w:tc>
          <w:tcPr>
            <w:tcW w:w="1156" w:type="dxa"/>
            <w:tcBorders>
              <w:top w:val="nil"/>
              <w:left w:val="nil"/>
              <w:bottom w:val="single" w:sz="4" w:space="0" w:color="auto"/>
              <w:right w:val="nil"/>
            </w:tcBorders>
            <w:vAlign w:val="center"/>
            <w:hideMark/>
          </w:tcPr>
          <w:p w14:paraId="16E3BA56" w14:textId="3A890A19" w:rsidR="00C6590E" w:rsidRPr="00420734" w:rsidRDefault="00C6590E" w:rsidP="009D16FA">
            <w:pPr>
              <w:pStyle w:val="ModelTableNumbers1"/>
              <w:keepNext/>
              <w:spacing w:before="0" w:after="0"/>
              <w:rPr>
                <w:sz w:val="18"/>
                <w:szCs w:val="18"/>
              </w:rPr>
            </w:pPr>
            <w:r w:rsidRPr="00420734">
              <w:rPr>
                <w:sz w:val="18"/>
                <w:szCs w:val="18"/>
              </w:rPr>
              <w:t>7,</w:t>
            </w:r>
            <w:r w:rsidR="00B821E8" w:rsidRPr="00420734">
              <w:rPr>
                <w:sz w:val="18"/>
                <w:szCs w:val="18"/>
              </w:rPr>
              <w:t>4</w:t>
            </w:r>
            <w:r w:rsidR="00B821E8">
              <w:rPr>
                <w:sz w:val="18"/>
                <w:szCs w:val="18"/>
              </w:rPr>
              <w:t>5</w:t>
            </w:r>
            <w:r w:rsidR="00B821E8" w:rsidRPr="00420734">
              <w:rPr>
                <w:sz w:val="18"/>
                <w:szCs w:val="18"/>
              </w:rPr>
              <w:t>5</w:t>
            </w:r>
          </w:p>
        </w:tc>
        <w:tc>
          <w:tcPr>
            <w:tcW w:w="1269" w:type="dxa"/>
            <w:tcBorders>
              <w:top w:val="nil"/>
              <w:left w:val="nil"/>
              <w:bottom w:val="single" w:sz="4" w:space="0" w:color="auto"/>
              <w:right w:val="nil"/>
            </w:tcBorders>
            <w:vAlign w:val="center"/>
            <w:hideMark/>
          </w:tcPr>
          <w:p w14:paraId="3970348F" w14:textId="7D924662" w:rsidR="00C6590E" w:rsidRPr="00420734" w:rsidRDefault="00C6590E" w:rsidP="009D16FA">
            <w:pPr>
              <w:pStyle w:val="ModelTableNumbers1"/>
              <w:keepNext/>
              <w:spacing w:before="0" w:after="0"/>
              <w:rPr>
                <w:sz w:val="18"/>
                <w:szCs w:val="18"/>
              </w:rPr>
            </w:pPr>
            <w:r w:rsidRPr="00420734">
              <w:rPr>
                <w:sz w:val="18"/>
                <w:szCs w:val="18"/>
              </w:rPr>
              <w:t>7,</w:t>
            </w:r>
            <w:r w:rsidR="00B821E8" w:rsidRPr="00420734">
              <w:rPr>
                <w:sz w:val="18"/>
                <w:szCs w:val="18"/>
              </w:rPr>
              <w:t>4</w:t>
            </w:r>
            <w:r w:rsidR="00B821E8">
              <w:rPr>
                <w:sz w:val="18"/>
                <w:szCs w:val="18"/>
              </w:rPr>
              <w:t>5</w:t>
            </w:r>
            <w:r w:rsidR="00B821E8" w:rsidRPr="00420734">
              <w:rPr>
                <w:sz w:val="18"/>
                <w:szCs w:val="18"/>
              </w:rPr>
              <w:t>5</w:t>
            </w:r>
          </w:p>
        </w:tc>
        <w:tc>
          <w:tcPr>
            <w:tcW w:w="1134" w:type="dxa"/>
            <w:tcBorders>
              <w:top w:val="nil"/>
              <w:left w:val="nil"/>
              <w:bottom w:val="single" w:sz="4" w:space="0" w:color="auto"/>
              <w:right w:val="nil"/>
            </w:tcBorders>
            <w:vAlign w:val="center"/>
            <w:hideMark/>
          </w:tcPr>
          <w:p w14:paraId="209D1816" w14:textId="41600602" w:rsidR="00C6590E" w:rsidRPr="00420734" w:rsidRDefault="62EF5E5A" w:rsidP="009D16FA">
            <w:pPr>
              <w:pStyle w:val="ModelTableNumbers1"/>
              <w:keepNext/>
              <w:spacing w:before="0" w:after="0"/>
              <w:rPr>
                <w:sz w:val="18"/>
                <w:szCs w:val="18"/>
              </w:rPr>
            </w:pPr>
            <w:r w:rsidRPr="2483F641">
              <w:rPr>
                <w:sz w:val="18"/>
                <w:szCs w:val="18"/>
              </w:rPr>
              <w:t>4,</w:t>
            </w:r>
            <w:r w:rsidR="3E58A1C9" w:rsidRPr="2483F641">
              <w:rPr>
                <w:sz w:val="18"/>
                <w:szCs w:val="18"/>
              </w:rPr>
              <w:t>090</w:t>
            </w:r>
          </w:p>
        </w:tc>
        <w:tc>
          <w:tcPr>
            <w:tcW w:w="1134" w:type="dxa"/>
            <w:tcBorders>
              <w:top w:val="nil"/>
              <w:left w:val="nil"/>
              <w:bottom w:val="single" w:sz="4" w:space="0" w:color="auto"/>
              <w:right w:val="nil"/>
            </w:tcBorders>
            <w:vAlign w:val="center"/>
            <w:hideMark/>
          </w:tcPr>
          <w:p w14:paraId="45B1B811" w14:textId="77777777" w:rsidR="00C6590E" w:rsidRPr="00420734" w:rsidRDefault="00C6590E" w:rsidP="009D16FA">
            <w:pPr>
              <w:pStyle w:val="ModelTableNumbers1"/>
              <w:keepNext/>
              <w:spacing w:before="0" w:after="0"/>
              <w:rPr>
                <w:sz w:val="18"/>
                <w:szCs w:val="18"/>
              </w:rPr>
            </w:pPr>
            <w:r w:rsidRPr="00420734">
              <w:rPr>
                <w:sz w:val="18"/>
                <w:szCs w:val="18"/>
              </w:rPr>
              <w:t>-</w:t>
            </w:r>
          </w:p>
        </w:tc>
        <w:tc>
          <w:tcPr>
            <w:tcW w:w="1161" w:type="dxa"/>
            <w:gridSpan w:val="2"/>
            <w:tcBorders>
              <w:top w:val="nil"/>
              <w:left w:val="nil"/>
              <w:bottom w:val="single" w:sz="4" w:space="0" w:color="auto"/>
              <w:right w:val="nil"/>
            </w:tcBorders>
            <w:vAlign w:val="center"/>
            <w:hideMark/>
          </w:tcPr>
          <w:p w14:paraId="4DEF473B" w14:textId="1BD34DF9" w:rsidR="00C6590E" w:rsidRPr="00420734" w:rsidRDefault="62EF5E5A" w:rsidP="009D16FA">
            <w:pPr>
              <w:pStyle w:val="ModelTableNumbers1"/>
              <w:keepNext/>
              <w:spacing w:before="0" w:after="0"/>
              <w:rPr>
                <w:sz w:val="18"/>
                <w:szCs w:val="18"/>
              </w:rPr>
            </w:pPr>
            <w:r w:rsidRPr="2483F641">
              <w:rPr>
                <w:sz w:val="18"/>
                <w:szCs w:val="18"/>
              </w:rPr>
              <w:t>3,</w:t>
            </w:r>
            <w:r w:rsidR="3963D910" w:rsidRPr="2483F641">
              <w:rPr>
                <w:sz w:val="18"/>
                <w:szCs w:val="18"/>
              </w:rPr>
              <w:t>3</w:t>
            </w:r>
            <w:r w:rsidR="57E7A0B2" w:rsidRPr="2483F641">
              <w:rPr>
                <w:sz w:val="18"/>
                <w:szCs w:val="18"/>
              </w:rPr>
              <w:t>6</w:t>
            </w:r>
            <w:r w:rsidR="3963D910" w:rsidRPr="2483F641">
              <w:rPr>
                <w:sz w:val="18"/>
                <w:szCs w:val="18"/>
              </w:rPr>
              <w:t>5</w:t>
            </w:r>
          </w:p>
        </w:tc>
      </w:tr>
      <w:tr w:rsidR="002A54ED" w:rsidRPr="00FF1E3C" w14:paraId="7CC750A6" w14:textId="77777777" w:rsidTr="2483F641">
        <w:trPr>
          <w:trHeight w:val="255"/>
        </w:trPr>
        <w:tc>
          <w:tcPr>
            <w:tcW w:w="1585" w:type="dxa"/>
            <w:tcBorders>
              <w:top w:val="nil"/>
              <w:left w:val="nil"/>
              <w:bottom w:val="nil"/>
              <w:right w:val="nil"/>
            </w:tcBorders>
            <w:vAlign w:val="center"/>
          </w:tcPr>
          <w:p w14:paraId="3782943E" w14:textId="77777777" w:rsidR="002A54ED" w:rsidRPr="009F664C" w:rsidRDefault="002A54ED" w:rsidP="009D16FA">
            <w:pPr>
              <w:pStyle w:val="Reference"/>
              <w:keepNext/>
              <w:keepLines/>
              <w:spacing w:before="0"/>
            </w:pPr>
          </w:p>
        </w:tc>
        <w:tc>
          <w:tcPr>
            <w:tcW w:w="5928" w:type="dxa"/>
            <w:tcBorders>
              <w:top w:val="nil"/>
              <w:left w:val="nil"/>
              <w:bottom w:val="single" w:sz="4" w:space="0" w:color="auto"/>
              <w:right w:val="nil"/>
            </w:tcBorders>
            <w:shd w:val="clear" w:color="auto" w:fill="F9EFE3"/>
            <w:vAlign w:val="center"/>
          </w:tcPr>
          <w:p w14:paraId="277DE8BD" w14:textId="693640C8" w:rsidR="002A54ED" w:rsidRPr="00420734" w:rsidRDefault="002A54ED" w:rsidP="009D16FA">
            <w:pPr>
              <w:pStyle w:val="ModelTableNumbers1"/>
              <w:keepNext/>
              <w:spacing w:before="0" w:after="0"/>
              <w:jc w:val="left"/>
              <w:rPr>
                <w:sz w:val="18"/>
                <w:szCs w:val="18"/>
              </w:rPr>
            </w:pPr>
            <w:r>
              <w:rPr>
                <w:sz w:val="18"/>
                <w:szCs w:val="18"/>
              </w:rPr>
              <w:t>Adjustment for the reclassification of accrued salaries account</w:t>
            </w:r>
          </w:p>
        </w:tc>
        <w:tc>
          <w:tcPr>
            <w:tcW w:w="1119" w:type="dxa"/>
            <w:tcBorders>
              <w:top w:val="nil"/>
              <w:left w:val="nil"/>
              <w:bottom w:val="single" w:sz="4" w:space="0" w:color="auto"/>
              <w:right w:val="nil"/>
            </w:tcBorders>
            <w:vAlign w:val="center"/>
          </w:tcPr>
          <w:p w14:paraId="245668D0" w14:textId="77777777" w:rsidR="002A54ED" w:rsidRPr="00420734" w:rsidRDefault="002A54ED" w:rsidP="009D16FA">
            <w:pPr>
              <w:pStyle w:val="ModelTableNumbers1"/>
              <w:keepNext/>
              <w:spacing w:before="0" w:after="0"/>
              <w:rPr>
                <w:sz w:val="18"/>
                <w:szCs w:val="18"/>
              </w:rPr>
            </w:pPr>
          </w:p>
        </w:tc>
        <w:tc>
          <w:tcPr>
            <w:tcW w:w="1156" w:type="dxa"/>
            <w:tcBorders>
              <w:top w:val="nil"/>
              <w:left w:val="nil"/>
              <w:bottom w:val="single" w:sz="4" w:space="0" w:color="auto"/>
              <w:right w:val="nil"/>
            </w:tcBorders>
            <w:vAlign w:val="center"/>
          </w:tcPr>
          <w:p w14:paraId="21FFB859" w14:textId="5D39E650" w:rsidR="002A54ED" w:rsidRPr="00420734" w:rsidRDefault="00B821E8" w:rsidP="009D16FA">
            <w:pPr>
              <w:pStyle w:val="ModelTableNumbers1"/>
              <w:keepNext/>
              <w:spacing w:before="0" w:after="0"/>
              <w:rPr>
                <w:sz w:val="18"/>
                <w:szCs w:val="18"/>
              </w:rPr>
            </w:pPr>
            <w:r>
              <w:rPr>
                <w:sz w:val="18"/>
                <w:szCs w:val="18"/>
              </w:rPr>
              <w:t>(50)</w:t>
            </w:r>
          </w:p>
        </w:tc>
        <w:tc>
          <w:tcPr>
            <w:tcW w:w="1269" w:type="dxa"/>
            <w:tcBorders>
              <w:top w:val="nil"/>
              <w:left w:val="nil"/>
              <w:bottom w:val="single" w:sz="4" w:space="0" w:color="auto"/>
              <w:right w:val="nil"/>
            </w:tcBorders>
            <w:vAlign w:val="center"/>
          </w:tcPr>
          <w:p w14:paraId="6A4FFE6E" w14:textId="18E4ECEB" w:rsidR="002A54ED" w:rsidRPr="00420734" w:rsidRDefault="00B821E8" w:rsidP="009D16FA">
            <w:pPr>
              <w:pStyle w:val="ModelTableNumbers1"/>
              <w:keepNext/>
              <w:spacing w:before="0" w:after="0"/>
              <w:rPr>
                <w:sz w:val="18"/>
                <w:szCs w:val="18"/>
              </w:rPr>
            </w:pPr>
            <w:r>
              <w:rPr>
                <w:sz w:val="18"/>
                <w:szCs w:val="18"/>
              </w:rPr>
              <w:t>(50)</w:t>
            </w:r>
          </w:p>
        </w:tc>
        <w:tc>
          <w:tcPr>
            <w:tcW w:w="1134" w:type="dxa"/>
            <w:tcBorders>
              <w:top w:val="nil"/>
              <w:left w:val="nil"/>
              <w:bottom w:val="single" w:sz="4" w:space="0" w:color="auto"/>
              <w:right w:val="nil"/>
            </w:tcBorders>
            <w:vAlign w:val="center"/>
          </w:tcPr>
          <w:p w14:paraId="19E0A279" w14:textId="2520578B" w:rsidR="002A54ED" w:rsidRPr="00420734" w:rsidRDefault="00B821E8" w:rsidP="009D16FA">
            <w:pPr>
              <w:pStyle w:val="ModelTableNumbers1"/>
              <w:keepNext/>
              <w:spacing w:before="0" w:after="0"/>
              <w:rPr>
                <w:sz w:val="18"/>
                <w:szCs w:val="18"/>
              </w:rPr>
            </w:pPr>
            <w:r>
              <w:rPr>
                <w:sz w:val="18"/>
                <w:szCs w:val="18"/>
              </w:rPr>
              <w:t>-</w:t>
            </w:r>
          </w:p>
        </w:tc>
        <w:tc>
          <w:tcPr>
            <w:tcW w:w="1134" w:type="dxa"/>
            <w:tcBorders>
              <w:top w:val="nil"/>
              <w:left w:val="nil"/>
              <w:bottom w:val="single" w:sz="4" w:space="0" w:color="auto"/>
              <w:right w:val="nil"/>
            </w:tcBorders>
            <w:vAlign w:val="center"/>
          </w:tcPr>
          <w:p w14:paraId="59C5ADA2" w14:textId="06C99340" w:rsidR="002A54ED" w:rsidRPr="00420734" w:rsidRDefault="00B821E8" w:rsidP="009D16FA">
            <w:pPr>
              <w:pStyle w:val="ModelTableNumbers1"/>
              <w:keepNext/>
              <w:spacing w:before="0" w:after="0"/>
              <w:rPr>
                <w:sz w:val="18"/>
                <w:szCs w:val="18"/>
              </w:rPr>
            </w:pPr>
            <w:r>
              <w:rPr>
                <w:sz w:val="18"/>
                <w:szCs w:val="18"/>
              </w:rPr>
              <w:t>-</w:t>
            </w:r>
          </w:p>
        </w:tc>
        <w:tc>
          <w:tcPr>
            <w:tcW w:w="1161" w:type="dxa"/>
            <w:gridSpan w:val="2"/>
            <w:tcBorders>
              <w:top w:val="nil"/>
              <w:left w:val="nil"/>
              <w:bottom w:val="single" w:sz="4" w:space="0" w:color="auto"/>
              <w:right w:val="nil"/>
            </w:tcBorders>
            <w:vAlign w:val="center"/>
          </w:tcPr>
          <w:p w14:paraId="0FA30A1A" w14:textId="0AB1451E" w:rsidR="002A54ED" w:rsidRPr="00420734" w:rsidRDefault="002A54ED" w:rsidP="009D16FA">
            <w:pPr>
              <w:pStyle w:val="ModelTableNumbers1"/>
              <w:keepNext/>
              <w:spacing w:before="0" w:after="0"/>
              <w:rPr>
                <w:sz w:val="18"/>
                <w:szCs w:val="18"/>
              </w:rPr>
            </w:pPr>
            <w:r>
              <w:rPr>
                <w:sz w:val="18"/>
                <w:szCs w:val="18"/>
              </w:rPr>
              <w:t>(50)</w:t>
            </w:r>
          </w:p>
        </w:tc>
      </w:tr>
      <w:tr w:rsidR="00C6590E" w:rsidRPr="00FF1E3C" w14:paraId="6AC20A62" w14:textId="77777777" w:rsidTr="2483F641">
        <w:trPr>
          <w:trHeight w:val="270"/>
        </w:trPr>
        <w:tc>
          <w:tcPr>
            <w:tcW w:w="1585" w:type="dxa"/>
            <w:tcBorders>
              <w:top w:val="nil"/>
              <w:left w:val="nil"/>
              <w:bottom w:val="nil"/>
              <w:right w:val="nil"/>
            </w:tcBorders>
            <w:vAlign w:val="center"/>
            <w:hideMark/>
          </w:tcPr>
          <w:p w14:paraId="7C461290" w14:textId="77777777" w:rsidR="00C6590E" w:rsidRPr="009F664C" w:rsidRDefault="00C6590E" w:rsidP="009D16FA">
            <w:pPr>
              <w:pStyle w:val="Reference"/>
              <w:keepNext/>
              <w:keepLines/>
              <w:spacing w:before="0"/>
            </w:pPr>
          </w:p>
        </w:tc>
        <w:tc>
          <w:tcPr>
            <w:tcW w:w="5928" w:type="dxa"/>
            <w:tcBorders>
              <w:top w:val="single" w:sz="4" w:space="0" w:color="auto"/>
              <w:left w:val="nil"/>
              <w:bottom w:val="single" w:sz="18" w:space="0" w:color="auto"/>
              <w:right w:val="nil"/>
            </w:tcBorders>
            <w:shd w:val="clear" w:color="auto" w:fill="F9EFE3"/>
            <w:vAlign w:val="center"/>
            <w:hideMark/>
          </w:tcPr>
          <w:p w14:paraId="27431A9F" w14:textId="77777777" w:rsidR="00C6590E" w:rsidRPr="00420734" w:rsidRDefault="00C6590E" w:rsidP="009D16FA">
            <w:pPr>
              <w:pStyle w:val="ModelTableNumbers1"/>
              <w:keepNext/>
              <w:spacing w:before="0" w:after="0"/>
              <w:jc w:val="left"/>
              <w:rPr>
                <w:b/>
                <w:bCs/>
                <w:sz w:val="18"/>
                <w:szCs w:val="18"/>
              </w:rPr>
            </w:pPr>
            <w:r w:rsidRPr="00420734">
              <w:rPr>
                <w:b/>
                <w:bCs/>
                <w:sz w:val="18"/>
                <w:szCs w:val="18"/>
              </w:rPr>
              <w:t>Cash and cash equivalents at the end of the period</w:t>
            </w:r>
          </w:p>
        </w:tc>
        <w:tc>
          <w:tcPr>
            <w:tcW w:w="1119" w:type="dxa"/>
            <w:tcBorders>
              <w:top w:val="single" w:sz="4" w:space="0" w:color="auto"/>
              <w:left w:val="nil"/>
              <w:bottom w:val="single" w:sz="18" w:space="0" w:color="auto"/>
              <w:right w:val="nil"/>
            </w:tcBorders>
            <w:vAlign w:val="center"/>
            <w:hideMark/>
          </w:tcPr>
          <w:p w14:paraId="5461066D" w14:textId="77777777" w:rsidR="00C6590E" w:rsidRPr="00420734" w:rsidRDefault="00C6590E" w:rsidP="009D16FA">
            <w:pPr>
              <w:pStyle w:val="ModelTableNumbers1"/>
              <w:keepNext/>
              <w:spacing w:before="0" w:after="0"/>
              <w:rPr>
                <w:b/>
                <w:bCs/>
                <w:sz w:val="18"/>
                <w:szCs w:val="18"/>
              </w:rPr>
            </w:pPr>
          </w:p>
        </w:tc>
        <w:tc>
          <w:tcPr>
            <w:tcW w:w="1156" w:type="dxa"/>
            <w:tcBorders>
              <w:top w:val="single" w:sz="4" w:space="0" w:color="auto"/>
              <w:left w:val="nil"/>
              <w:bottom w:val="single" w:sz="18" w:space="0" w:color="auto"/>
              <w:right w:val="nil"/>
            </w:tcBorders>
            <w:vAlign w:val="center"/>
            <w:hideMark/>
          </w:tcPr>
          <w:p w14:paraId="29405413" w14:textId="799FE23D" w:rsidR="00C6590E" w:rsidRPr="00420734" w:rsidRDefault="00EA1BFA" w:rsidP="009D16FA">
            <w:pPr>
              <w:pStyle w:val="ModelTableNumbers1"/>
              <w:keepNext/>
              <w:spacing w:before="0" w:after="0"/>
              <w:rPr>
                <w:b/>
                <w:bCs/>
                <w:sz w:val="18"/>
                <w:szCs w:val="18"/>
              </w:rPr>
            </w:pPr>
            <w:r>
              <w:rPr>
                <w:b/>
                <w:bCs/>
                <w:sz w:val="18"/>
                <w:szCs w:val="18"/>
              </w:rPr>
              <w:t>11</w:t>
            </w:r>
            <w:r w:rsidR="00C6590E" w:rsidRPr="00420734">
              <w:rPr>
                <w:b/>
                <w:bCs/>
                <w:sz w:val="18"/>
                <w:szCs w:val="18"/>
              </w:rPr>
              <w:t>,</w:t>
            </w:r>
            <w:r>
              <w:rPr>
                <w:b/>
                <w:bCs/>
                <w:sz w:val="18"/>
                <w:szCs w:val="18"/>
              </w:rPr>
              <w:t>900</w:t>
            </w:r>
          </w:p>
        </w:tc>
        <w:tc>
          <w:tcPr>
            <w:tcW w:w="1269" w:type="dxa"/>
            <w:tcBorders>
              <w:top w:val="single" w:sz="4" w:space="0" w:color="auto"/>
              <w:left w:val="nil"/>
              <w:bottom w:val="single" w:sz="18" w:space="0" w:color="auto"/>
              <w:right w:val="nil"/>
            </w:tcBorders>
            <w:vAlign w:val="center"/>
            <w:hideMark/>
          </w:tcPr>
          <w:p w14:paraId="23E61387" w14:textId="1CBFA96E" w:rsidR="00C6590E" w:rsidRPr="00420734" w:rsidRDefault="00C6590E" w:rsidP="009D16FA">
            <w:pPr>
              <w:pStyle w:val="ModelTableNumbers1"/>
              <w:keepNext/>
              <w:spacing w:before="0" w:after="0"/>
              <w:rPr>
                <w:b/>
                <w:bCs/>
                <w:sz w:val="18"/>
                <w:szCs w:val="18"/>
              </w:rPr>
            </w:pPr>
            <w:r w:rsidRPr="00420734">
              <w:rPr>
                <w:b/>
                <w:bCs/>
                <w:sz w:val="18"/>
                <w:szCs w:val="18"/>
              </w:rPr>
              <w:t>11,</w:t>
            </w:r>
            <w:r w:rsidR="00B1240E">
              <w:rPr>
                <w:b/>
                <w:bCs/>
                <w:sz w:val="18"/>
                <w:szCs w:val="18"/>
              </w:rPr>
              <w:t>898</w:t>
            </w:r>
          </w:p>
        </w:tc>
        <w:tc>
          <w:tcPr>
            <w:tcW w:w="1134" w:type="dxa"/>
            <w:tcBorders>
              <w:top w:val="single" w:sz="4" w:space="0" w:color="auto"/>
              <w:left w:val="nil"/>
              <w:bottom w:val="single" w:sz="18" w:space="0" w:color="auto"/>
              <w:right w:val="nil"/>
            </w:tcBorders>
            <w:vAlign w:val="center"/>
            <w:hideMark/>
          </w:tcPr>
          <w:p w14:paraId="4C87E57A" w14:textId="14631BBB" w:rsidR="00C6590E" w:rsidRPr="00420734" w:rsidRDefault="62EF5E5A" w:rsidP="009D16FA">
            <w:pPr>
              <w:pStyle w:val="ModelTableNumbers1"/>
              <w:keepNext/>
              <w:spacing w:before="0" w:after="0"/>
              <w:rPr>
                <w:b/>
                <w:bCs/>
                <w:sz w:val="18"/>
                <w:szCs w:val="18"/>
              </w:rPr>
            </w:pPr>
            <w:r w:rsidRPr="2483F641">
              <w:rPr>
                <w:b/>
                <w:bCs/>
                <w:sz w:val="18"/>
                <w:szCs w:val="18"/>
              </w:rPr>
              <w:t>7,</w:t>
            </w:r>
            <w:r w:rsidR="651F7688" w:rsidRPr="2483F641">
              <w:rPr>
                <w:b/>
                <w:bCs/>
                <w:sz w:val="18"/>
                <w:szCs w:val="18"/>
              </w:rPr>
              <w:t>4</w:t>
            </w:r>
            <w:r w:rsidR="0A3B56F7" w:rsidRPr="2483F641">
              <w:rPr>
                <w:b/>
                <w:bCs/>
                <w:sz w:val="18"/>
                <w:szCs w:val="18"/>
              </w:rPr>
              <w:t>0</w:t>
            </w:r>
            <w:r w:rsidR="651F7688" w:rsidRPr="2483F641">
              <w:rPr>
                <w:b/>
                <w:bCs/>
                <w:sz w:val="18"/>
                <w:szCs w:val="18"/>
              </w:rPr>
              <w:t>5</w:t>
            </w:r>
          </w:p>
        </w:tc>
        <w:tc>
          <w:tcPr>
            <w:tcW w:w="1134" w:type="dxa"/>
            <w:tcBorders>
              <w:top w:val="single" w:sz="4" w:space="0" w:color="auto"/>
              <w:left w:val="nil"/>
              <w:bottom w:val="single" w:sz="18" w:space="0" w:color="auto"/>
              <w:right w:val="nil"/>
            </w:tcBorders>
            <w:vAlign w:val="center"/>
            <w:hideMark/>
          </w:tcPr>
          <w:p w14:paraId="147B6572" w14:textId="77777777" w:rsidR="00C6590E" w:rsidRPr="00420734" w:rsidRDefault="00C6590E" w:rsidP="009D16FA">
            <w:pPr>
              <w:pStyle w:val="ModelTableNumbers1"/>
              <w:keepNext/>
              <w:spacing w:before="0" w:after="0"/>
              <w:rPr>
                <w:b/>
                <w:bCs/>
                <w:sz w:val="18"/>
                <w:szCs w:val="18"/>
              </w:rPr>
            </w:pPr>
            <w:r w:rsidRPr="00420734">
              <w:rPr>
                <w:b/>
                <w:bCs/>
                <w:sz w:val="18"/>
                <w:szCs w:val="18"/>
              </w:rPr>
              <w:t>(2)</w:t>
            </w:r>
          </w:p>
        </w:tc>
        <w:tc>
          <w:tcPr>
            <w:tcW w:w="1161" w:type="dxa"/>
            <w:gridSpan w:val="2"/>
            <w:tcBorders>
              <w:top w:val="single" w:sz="4" w:space="0" w:color="auto"/>
              <w:left w:val="nil"/>
              <w:bottom w:val="single" w:sz="18" w:space="0" w:color="auto"/>
              <w:right w:val="nil"/>
            </w:tcBorders>
            <w:vAlign w:val="center"/>
            <w:hideMark/>
          </w:tcPr>
          <w:p w14:paraId="5CEF7E02" w14:textId="392B9958" w:rsidR="00C6590E" w:rsidRPr="00420734" w:rsidRDefault="62EF5E5A" w:rsidP="009D16FA">
            <w:pPr>
              <w:pStyle w:val="ModelTableNumbers1"/>
              <w:keepNext/>
              <w:spacing w:before="0" w:after="0"/>
              <w:rPr>
                <w:b/>
                <w:bCs/>
                <w:sz w:val="18"/>
                <w:szCs w:val="18"/>
              </w:rPr>
            </w:pPr>
            <w:r w:rsidRPr="2483F641">
              <w:rPr>
                <w:b/>
                <w:bCs/>
                <w:sz w:val="18"/>
                <w:szCs w:val="18"/>
              </w:rPr>
              <w:t>4,</w:t>
            </w:r>
            <w:r w:rsidR="26FE5317" w:rsidRPr="2483F641">
              <w:rPr>
                <w:b/>
                <w:bCs/>
                <w:sz w:val="18"/>
                <w:szCs w:val="18"/>
              </w:rPr>
              <w:t>4</w:t>
            </w:r>
            <w:r w:rsidR="4CC6ECB1" w:rsidRPr="2483F641">
              <w:rPr>
                <w:b/>
                <w:bCs/>
                <w:sz w:val="18"/>
                <w:szCs w:val="18"/>
              </w:rPr>
              <w:t>9</w:t>
            </w:r>
            <w:r w:rsidR="26FE5317" w:rsidRPr="2483F641">
              <w:rPr>
                <w:b/>
                <w:bCs/>
                <w:sz w:val="18"/>
                <w:szCs w:val="18"/>
              </w:rPr>
              <w:t>3</w:t>
            </w:r>
          </w:p>
        </w:tc>
      </w:tr>
      <w:tr w:rsidR="00C6590E" w:rsidRPr="001B5C28" w14:paraId="5EB30779" w14:textId="77777777" w:rsidTr="2483F641">
        <w:trPr>
          <w:gridAfter w:val="1"/>
          <w:wAfter w:w="6" w:type="dxa"/>
          <w:trHeight w:val="20"/>
        </w:trPr>
        <w:tc>
          <w:tcPr>
            <w:tcW w:w="1585" w:type="dxa"/>
            <w:tcBorders>
              <w:top w:val="nil"/>
              <w:left w:val="nil"/>
              <w:bottom w:val="nil"/>
              <w:right w:val="nil"/>
            </w:tcBorders>
            <w:vAlign w:val="center"/>
          </w:tcPr>
          <w:p w14:paraId="15FD7BD9" w14:textId="77777777" w:rsidR="00C6590E" w:rsidRPr="009F664C" w:rsidRDefault="00C6590E" w:rsidP="009D16FA">
            <w:pPr>
              <w:pStyle w:val="Reference"/>
              <w:spacing w:before="0"/>
            </w:pPr>
          </w:p>
        </w:tc>
        <w:tc>
          <w:tcPr>
            <w:tcW w:w="12895" w:type="dxa"/>
            <w:gridSpan w:val="7"/>
            <w:tcBorders>
              <w:top w:val="nil"/>
              <w:left w:val="nil"/>
              <w:bottom w:val="nil"/>
              <w:right w:val="nil"/>
            </w:tcBorders>
          </w:tcPr>
          <w:p w14:paraId="3884EE34" w14:textId="33B32D36" w:rsidR="00C6590E" w:rsidRPr="001B5C28" w:rsidRDefault="00921B4B" w:rsidP="00D30FC7">
            <w:pPr>
              <w:pStyle w:val="Footnote"/>
              <w:numPr>
                <w:ilvl w:val="0"/>
                <w:numId w:val="83"/>
              </w:numPr>
              <w:spacing w:before="120" w:after="120"/>
              <w:ind w:left="295" w:hanging="284"/>
              <w:rPr>
                <w:rFonts w:cs="Arial"/>
                <w:b/>
                <w:color w:val="000000"/>
                <w:lang w:eastAsia="en-AU"/>
              </w:rPr>
            </w:pPr>
            <w:r>
              <w:t xml:space="preserve">These </w:t>
            </w:r>
            <w:r w:rsidR="00C6590E" w:rsidRPr="00440C6E">
              <w:t xml:space="preserve">are </w:t>
            </w:r>
            <w:r w:rsidR="00E142DF">
              <w:t xml:space="preserve">annual estimates </w:t>
            </w:r>
            <w:r w:rsidR="001A37EC">
              <w:t xml:space="preserve">published </w:t>
            </w:r>
            <w:r w:rsidR="00E142DF">
              <w:t xml:space="preserve">for the financial year ended </w:t>
            </w:r>
            <w:r w:rsidR="00516D1A">
              <w:t>30 June</w:t>
            </w:r>
            <w:r w:rsidR="00FE7BF0">
              <w:t xml:space="preserve"> </w:t>
            </w:r>
            <w:r w:rsidR="0036171C">
              <w:t>2026</w:t>
            </w:r>
            <w:r w:rsidR="00D66CA1">
              <w:t>.</w:t>
            </w:r>
          </w:p>
        </w:tc>
      </w:tr>
      <w:tr w:rsidR="00C6590E" w:rsidRPr="001B5C28" w14:paraId="0F839CF1" w14:textId="77777777" w:rsidTr="2483F641">
        <w:trPr>
          <w:gridAfter w:val="1"/>
          <w:wAfter w:w="6" w:type="dxa"/>
          <w:trHeight w:val="20"/>
        </w:trPr>
        <w:tc>
          <w:tcPr>
            <w:tcW w:w="1585" w:type="dxa"/>
            <w:tcBorders>
              <w:top w:val="nil"/>
              <w:left w:val="nil"/>
              <w:bottom w:val="nil"/>
              <w:right w:val="nil"/>
            </w:tcBorders>
            <w:vAlign w:val="center"/>
            <w:hideMark/>
          </w:tcPr>
          <w:p w14:paraId="1A65F835" w14:textId="77777777" w:rsidR="00C6590E" w:rsidRPr="009F664C" w:rsidRDefault="00C6590E" w:rsidP="009D16FA">
            <w:pPr>
              <w:pStyle w:val="Reference"/>
              <w:spacing w:before="0"/>
            </w:pPr>
          </w:p>
        </w:tc>
        <w:tc>
          <w:tcPr>
            <w:tcW w:w="12895" w:type="dxa"/>
            <w:gridSpan w:val="7"/>
            <w:tcBorders>
              <w:top w:val="nil"/>
              <w:left w:val="nil"/>
              <w:bottom w:val="nil"/>
              <w:right w:val="nil"/>
            </w:tcBorders>
            <w:vAlign w:val="center"/>
            <w:hideMark/>
          </w:tcPr>
          <w:p w14:paraId="71EFAC70" w14:textId="010DF4AE" w:rsidR="00C6590E" w:rsidRPr="00242D14" w:rsidRDefault="00C6590E" w:rsidP="009D16FA">
            <w:pPr>
              <w:pStyle w:val="ModelTableNumbers1"/>
              <w:spacing w:before="0" w:after="0"/>
              <w:jc w:val="left"/>
              <w:rPr>
                <w:b/>
                <w:bCs/>
                <w:sz w:val="18"/>
                <w:szCs w:val="18"/>
              </w:rPr>
            </w:pPr>
            <w:r w:rsidRPr="00242D14">
              <w:rPr>
                <w:b/>
                <w:bCs/>
                <w:sz w:val="18"/>
                <w:szCs w:val="18"/>
              </w:rPr>
              <w:t>Major estimate and actual (</w:t>
            </w:r>
            <w:r w:rsidR="0036171C">
              <w:rPr>
                <w:b/>
                <w:bCs/>
                <w:sz w:val="18"/>
                <w:szCs w:val="18"/>
              </w:rPr>
              <w:t>2026</w:t>
            </w:r>
            <w:r w:rsidRPr="00242D14">
              <w:rPr>
                <w:b/>
                <w:bCs/>
                <w:sz w:val="18"/>
                <w:szCs w:val="18"/>
              </w:rPr>
              <w:t xml:space="preserve">) variance narratives: </w:t>
            </w:r>
          </w:p>
          <w:p w14:paraId="54EFD322" w14:textId="2EB4B433" w:rsidR="00C6590E" w:rsidRPr="00242D14" w:rsidRDefault="00157E06" w:rsidP="00157E06">
            <w:pPr>
              <w:pStyle w:val="ModelTableNumbers1"/>
              <w:spacing w:before="0" w:after="0"/>
              <w:jc w:val="left"/>
              <w:rPr>
                <w:sz w:val="18"/>
                <w:szCs w:val="18"/>
              </w:rPr>
            </w:pPr>
            <w:r>
              <w:rPr>
                <w:sz w:val="18"/>
                <w:szCs w:val="18"/>
              </w:rPr>
              <w:t>Nil.</w:t>
            </w:r>
          </w:p>
        </w:tc>
      </w:tr>
      <w:tr w:rsidR="00C6590E" w:rsidRPr="001B5C28" w14:paraId="27B82BB3" w14:textId="77777777" w:rsidTr="2483F641">
        <w:trPr>
          <w:gridAfter w:val="1"/>
          <w:wAfter w:w="6" w:type="dxa"/>
          <w:trHeight w:val="20"/>
        </w:trPr>
        <w:tc>
          <w:tcPr>
            <w:tcW w:w="1585" w:type="dxa"/>
            <w:vMerge w:val="restart"/>
            <w:tcBorders>
              <w:top w:val="nil"/>
              <w:left w:val="nil"/>
              <w:bottom w:val="nil"/>
              <w:right w:val="nil"/>
            </w:tcBorders>
            <w:vAlign w:val="center"/>
            <w:hideMark/>
          </w:tcPr>
          <w:p w14:paraId="47287802" w14:textId="77777777" w:rsidR="00C6590E" w:rsidRPr="009F664C" w:rsidRDefault="00C6590E" w:rsidP="009D16FA">
            <w:pPr>
              <w:pStyle w:val="Reference"/>
              <w:spacing w:before="0"/>
            </w:pPr>
          </w:p>
        </w:tc>
        <w:tc>
          <w:tcPr>
            <w:tcW w:w="12895" w:type="dxa"/>
            <w:gridSpan w:val="7"/>
            <w:tcBorders>
              <w:top w:val="nil"/>
              <w:left w:val="nil"/>
              <w:bottom w:val="nil"/>
              <w:right w:val="nil"/>
            </w:tcBorders>
            <w:vAlign w:val="center"/>
            <w:hideMark/>
          </w:tcPr>
          <w:p w14:paraId="7690AFE0" w14:textId="0E8B3415" w:rsidR="00C6590E" w:rsidRPr="00242D14" w:rsidRDefault="00C6590E" w:rsidP="004647C1">
            <w:pPr>
              <w:pStyle w:val="ModelTableNumbers1"/>
              <w:spacing w:before="60" w:after="0"/>
              <w:jc w:val="left"/>
              <w:rPr>
                <w:b/>
                <w:bCs/>
                <w:sz w:val="18"/>
                <w:szCs w:val="18"/>
              </w:rPr>
            </w:pPr>
            <w:r w:rsidRPr="00242D14">
              <w:rPr>
                <w:b/>
                <w:bCs/>
                <w:sz w:val="18"/>
                <w:szCs w:val="18"/>
              </w:rPr>
              <w:t>Major actual (</w:t>
            </w:r>
            <w:r w:rsidR="0036171C">
              <w:rPr>
                <w:b/>
                <w:bCs/>
                <w:sz w:val="18"/>
                <w:szCs w:val="18"/>
              </w:rPr>
              <w:t>2026</w:t>
            </w:r>
            <w:r w:rsidRPr="00242D14">
              <w:rPr>
                <w:b/>
                <w:bCs/>
                <w:sz w:val="18"/>
                <w:szCs w:val="18"/>
              </w:rPr>
              <w:t>) and Comparative (</w:t>
            </w:r>
            <w:r w:rsidR="0052756C">
              <w:rPr>
                <w:b/>
                <w:bCs/>
                <w:sz w:val="18"/>
                <w:szCs w:val="18"/>
              </w:rPr>
              <w:t>2025</w:t>
            </w:r>
            <w:r w:rsidRPr="00242D14">
              <w:rPr>
                <w:b/>
                <w:bCs/>
                <w:sz w:val="18"/>
                <w:szCs w:val="18"/>
              </w:rPr>
              <w:t>) variance narratives:</w:t>
            </w:r>
          </w:p>
        </w:tc>
      </w:tr>
      <w:tr w:rsidR="00C6590E" w:rsidRPr="001B5C28" w14:paraId="25342989" w14:textId="77777777" w:rsidTr="2483F641">
        <w:trPr>
          <w:gridAfter w:val="1"/>
          <w:wAfter w:w="6" w:type="dxa"/>
          <w:trHeight w:val="20"/>
        </w:trPr>
        <w:tc>
          <w:tcPr>
            <w:tcW w:w="1585" w:type="dxa"/>
            <w:vMerge/>
            <w:vAlign w:val="center"/>
            <w:hideMark/>
          </w:tcPr>
          <w:p w14:paraId="5F71274D" w14:textId="77777777" w:rsidR="00C6590E" w:rsidRPr="009F664C" w:rsidRDefault="00C6590E" w:rsidP="009D16FA">
            <w:pPr>
              <w:pStyle w:val="Reference"/>
              <w:spacing w:before="0"/>
            </w:pPr>
          </w:p>
        </w:tc>
        <w:tc>
          <w:tcPr>
            <w:tcW w:w="12895" w:type="dxa"/>
            <w:gridSpan w:val="7"/>
            <w:tcBorders>
              <w:top w:val="nil"/>
              <w:left w:val="nil"/>
              <w:bottom w:val="nil"/>
              <w:right w:val="nil"/>
            </w:tcBorders>
            <w:vAlign w:val="center"/>
            <w:hideMark/>
          </w:tcPr>
          <w:p w14:paraId="12FD946F" w14:textId="77962CA1" w:rsidR="00C6590E" w:rsidRPr="00242D14" w:rsidRDefault="00CF5EE3" w:rsidP="00D30FC7">
            <w:pPr>
              <w:pStyle w:val="ModelTableNumbers1"/>
              <w:numPr>
                <w:ilvl w:val="0"/>
                <w:numId w:val="58"/>
              </w:numPr>
              <w:spacing w:before="0" w:after="0"/>
              <w:ind w:left="357" w:hanging="357"/>
              <w:jc w:val="left"/>
              <w:rPr>
                <w:sz w:val="18"/>
                <w:szCs w:val="18"/>
              </w:rPr>
            </w:pPr>
            <w:r>
              <w:rPr>
                <w:sz w:val="18"/>
                <w:szCs w:val="18"/>
              </w:rPr>
              <w:t>Service appropriation</w:t>
            </w:r>
            <w:r w:rsidR="00C6590E" w:rsidRPr="00242D14">
              <w:rPr>
                <w:sz w:val="18"/>
                <w:szCs w:val="18"/>
              </w:rPr>
              <w:t xml:space="preserve"> </w:t>
            </w:r>
            <w:r>
              <w:rPr>
                <w:sz w:val="18"/>
                <w:szCs w:val="18"/>
              </w:rPr>
              <w:t>in</w:t>
            </w:r>
            <w:r w:rsidRPr="00242D14">
              <w:rPr>
                <w:sz w:val="18"/>
                <w:szCs w:val="18"/>
              </w:rPr>
              <w:t xml:space="preserve">creased </w:t>
            </w:r>
            <w:r w:rsidR="00C6590E" w:rsidRPr="00242D14">
              <w:rPr>
                <w:sz w:val="18"/>
                <w:szCs w:val="18"/>
              </w:rPr>
              <w:t>by $</w:t>
            </w:r>
            <w:r w:rsidR="009E38AA">
              <w:rPr>
                <w:sz w:val="18"/>
                <w:szCs w:val="18"/>
              </w:rPr>
              <w:t>9</w:t>
            </w:r>
            <w:r w:rsidR="00151B03">
              <w:rPr>
                <w:sz w:val="18"/>
                <w:szCs w:val="18"/>
              </w:rPr>
              <w:t>0</w:t>
            </w:r>
            <w:r w:rsidR="00C6590E" w:rsidRPr="00242D14">
              <w:rPr>
                <w:sz w:val="18"/>
                <w:szCs w:val="18"/>
              </w:rPr>
              <w:t>.</w:t>
            </w:r>
            <w:r w:rsidR="009E38AA">
              <w:rPr>
                <w:sz w:val="18"/>
                <w:szCs w:val="18"/>
              </w:rPr>
              <w:t>8</w:t>
            </w:r>
            <w:r w:rsidR="00427937" w:rsidRPr="00242D14">
              <w:rPr>
                <w:sz w:val="18"/>
                <w:szCs w:val="18"/>
              </w:rPr>
              <w:t xml:space="preserve"> </w:t>
            </w:r>
            <w:r w:rsidR="00C6590E" w:rsidRPr="00242D14">
              <w:rPr>
                <w:sz w:val="18"/>
                <w:szCs w:val="18"/>
              </w:rPr>
              <w:t>million (</w:t>
            </w:r>
            <w:r w:rsidR="00427937">
              <w:rPr>
                <w:sz w:val="18"/>
                <w:szCs w:val="18"/>
              </w:rPr>
              <w:t>1</w:t>
            </w:r>
            <w:r w:rsidR="009E38AA">
              <w:rPr>
                <w:sz w:val="18"/>
                <w:szCs w:val="18"/>
              </w:rPr>
              <w:t>3</w:t>
            </w:r>
            <w:r w:rsidR="00C6590E" w:rsidRPr="00242D14">
              <w:rPr>
                <w:sz w:val="18"/>
                <w:szCs w:val="18"/>
              </w:rPr>
              <w:t>.</w:t>
            </w:r>
            <w:r w:rsidR="00151B03">
              <w:rPr>
                <w:sz w:val="18"/>
                <w:szCs w:val="18"/>
              </w:rPr>
              <w:t>4</w:t>
            </w:r>
            <w:r w:rsidR="00C6590E" w:rsidRPr="00242D14">
              <w:rPr>
                <w:sz w:val="18"/>
                <w:szCs w:val="18"/>
              </w:rPr>
              <w:t xml:space="preserve">%) due to </w:t>
            </w:r>
            <w:r w:rsidR="00C6590E" w:rsidRPr="00242D14">
              <w:rPr>
                <w:i/>
                <w:iCs/>
                <w:sz w:val="18"/>
                <w:szCs w:val="18"/>
              </w:rPr>
              <w:t>[insert narrative].</w:t>
            </w:r>
          </w:p>
        </w:tc>
      </w:tr>
      <w:tr w:rsidR="00C6590E" w:rsidRPr="001B5C28" w14:paraId="58EAAF2F" w14:textId="77777777" w:rsidTr="2483F641">
        <w:trPr>
          <w:gridAfter w:val="1"/>
          <w:wAfter w:w="6" w:type="dxa"/>
          <w:trHeight w:val="20"/>
        </w:trPr>
        <w:tc>
          <w:tcPr>
            <w:tcW w:w="1585" w:type="dxa"/>
            <w:vMerge/>
            <w:vAlign w:val="center"/>
            <w:hideMark/>
          </w:tcPr>
          <w:p w14:paraId="5D2A43FC" w14:textId="77777777" w:rsidR="00C6590E" w:rsidRPr="009F664C" w:rsidRDefault="00C6590E" w:rsidP="009D16FA">
            <w:pPr>
              <w:pStyle w:val="Reference"/>
              <w:spacing w:before="0"/>
            </w:pPr>
          </w:p>
        </w:tc>
        <w:tc>
          <w:tcPr>
            <w:tcW w:w="12895" w:type="dxa"/>
            <w:gridSpan w:val="7"/>
            <w:tcBorders>
              <w:top w:val="nil"/>
              <w:left w:val="nil"/>
              <w:bottom w:val="nil"/>
              <w:right w:val="nil"/>
            </w:tcBorders>
            <w:vAlign w:val="center"/>
            <w:hideMark/>
          </w:tcPr>
          <w:p w14:paraId="397F04DF" w14:textId="2C8D7745" w:rsidR="00C6590E" w:rsidRPr="00F32CC3" w:rsidRDefault="00427937" w:rsidP="00D30FC7">
            <w:pPr>
              <w:pStyle w:val="ModelTableNumbers1"/>
              <w:numPr>
                <w:ilvl w:val="0"/>
                <w:numId w:val="58"/>
              </w:numPr>
              <w:spacing w:before="0" w:after="0"/>
              <w:ind w:left="357" w:hanging="357"/>
              <w:jc w:val="left"/>
              <w:rPr>
                <w:sz w:val="18"/>
                <w:szCs w:val="18"/>
              </w:rPr>
            </w:pPr>
            <w:r>
              <w:rPr>
                <w:sz w:val="18"/>
                <w:szCs w:val="18"/>
              </w:rPr>
              <w:t>Capital appropriation</w:t>
            </w:r>
            <w:r w:rsidR="00C6590E" w:rsidRPr="00242D14">
              <w:rPr>
                <w:sz w:val="18"/>
                <w:szCs w:val="18"/>
              </w:rPr>
              <w:t xml:space="preserve"> </w:t>
            </w:r>
            <w:r w:rsidR="00AB36ED">
              <w:rPr>
                <w:sz w:val="18"/>
                <w:szCs w:val="18"/>
              </w:rPr>
              <w:t>decrease</w:t>
            </w:r>
            <w:r w:rsidR="0013582B">
              <w:rPr>
                <w:sz w:val="18"/>
                <w:szCs w:val="18"/>
              </w:rPr>
              <w:t>d</w:t>
            </w:r>
            <w:r w:rsidR="00AB36ED">
              <w:rPr>
                <w:sz w:val="18"/>
                <w:szCs w:val="18"/>
              </w:rPr>
              <w:t xml:space="preserve"> by </w:t>
            </w:r>
            <w:r w:rsidR="00C6590E" w:rsidRPr="00242D14">
              <w:rPr>
                <w:sz w:val="18"/>
                <w:szCs w:val="18"/>
              </w:rPr>
              <w:t>$</w:t>
            </w:r>
            <w:r w:rsidR="00AB36ED">
              <w:rPr>
                <w:sz w:val="18"/>
                <w:szCs w:val="18"/>
              </w:rPr>
              <w:t>53</w:t>
            </w:r>
            <w:r w:rsidR="00C6590E" w:rsidRPr="00242D14">
              <w:rPr>
                <w:sz w:val="18"/>
                <w:szCs w:val="18"/>
              </w:rPr>
              <w:t>.</w:t>
            </w:r>
            <w:r w:rsidR="00AB36ED">
              <w:rPr>
                <w:sz w:val="18"/>
                <w:szCs w:val="18"/>
              </w:rPr>
              <w:t>0</w:t>
            </w:r>
            <w:r w:rsidR="00AB36ED" w:rsidRPr="00242D14">
              <w:rPr>
                <w:sz w:val="18"/>
                <w:szCs w:val="18"/>
              </w:rPr>
              <w:t xml:space="preserve"> </w:t>
            </w:r>
            <w:r w:rsidR="00C6590E" w:rsidRPr="00242D14">
              <w:rPr>
                <w:sz w:val="18"/>
                <w:szCs w:val="18"/>
              </w:rPr>
              <w:t>million (</w:t>
            </w:r>
            <w:r w:rsidR="00AB36ED">
              <w:rPr>
                <w:sz w:val="18"/>
                <w:szCs w:val="18"/>
              </w:rPr>
              <w:t>81</w:t>
            </w:r>
            <w:r w:rsidR="00C6590E" w:rsidRPr="00242D14">
              <w:rPr>
                <w:sz w:val="18"/>
                <w:szCs w:val="18"/>
              </w:rPr>
              <w:t xml:space="preserve">.5%) due to </w:t>
            </w:r>
            <w:r w:rsidR="00C6590E" w:rsidRPr="00073A51">
              <w:rPr>
                <w:sz w:val="18"/>
                <w:szCs w:val="18"/>
              </w:rPr>
              <w:t>[insert narrative</w:t>
            </w:r>
            <w:r w:rsidR="00F32CC3">
              <w:rPr>
                <w:sz w:val="18"/>
                <w:szCs w:val="18"/>
              </w:rPr>
              <w:t>.</w:t>
            </w:r>
          </w:p>
        </w:tc>
      </w:tr>
      <w:tr w:rsidR="00C6590E" w:rsidRPr="001B5C28" w14:paraId="119835FE" w14:textId="77777777" w:rsidTr="2483F641">
        <w:trPr>
          <w:gridAfter w:val="1"/>
          <w:wAfter w:w="6" w:type="dxa"/>
          <w:trHeight w:val="20"/>
        </w:trPr>
        <w:tc>
          <w:tcPr>
            <w:tcW w:w="1585" w:type="dxa"/>
            <w:vMerge/>
            <w:vAlign w:val="center"/>
            <w:hideMark/>
          </w:tcPr>
          <w:p w14:paraId="78F03075" w14:textId="77777777" w:rsidR="00C6590E" w:rsidRPr="009F664C" w:rsidRDefault="00C6590E" w:rsidP="009D16FA">
            <w:pPr>
              <w:pStyle w:val="Reference"/>
              <w:spacing w:before="0"/>
            </w:pPr>
          </w:p>
        </w:tc>
        <w:tc>
          <w:tcPr>
            <w:tcW w:w="12895" w:type="dxa"/>
            <w:gridSpan w:val="7"/>
            <w:tcBorders>
              <w:top w:val="nil"/>
              <w:left w:val="nil"/>
              <w:bottom w:val="nil"/>
              <w:right w:val="nil"/>
            </w:tcBorders>
            <w:vAlign w:val="center"/>
            <w:hideMark/>
          </w:tcPr>
          <w:p w14:paraId="31A0F496" w14:textId="694E6344" w:rsidR="00C6590E" w:rsidRDefault="00872D3B" w:rsidP="00D30FC7">
            <w:pPr>
              <w:pStyle w:val="ModelTableNumbers1"/>
              <w:numPr>
                <w:ilvl w:val="0"/>
                <w:numId w:val="58"/>
              </w:numPr>
              <w:spacing w:before="0" w:after="0"/>
              <w:ind w:left="357" w:hanging="357"/>
              <w:jc w:val="left"/>
              <w:rPr>
                <w:sz w:val="18"/>
                <w:szCs w:val="18"/>
              </w:rPr>
            </w:pPr>
            <w:r>
              <w:rPr>
                <w:sz w:val="18"/>
                <w:szCs w:val="18"/>
              </w:rPr>
              <w:t>Employee benefits</w:t>
            </w:r>
            <w:r w:rsidR="00C6590E" w:rsidRPr="00242D14">
              <w:rPr>
                <w:sz w:val="18"/>
                <w:szCs w:val="18"/>
              </w:rPr>
              <w:t xml:space="preserve"> </w:t>
            </w:r>
            <w:r w:rsidR="006E0822">
              <w:rPr>
                <w:sz w:val="18"/>
                <w:szCs w:val="18"/>
              </w:rPr>
              <w:t>de</w:t>
            </w:r>
            <w:r w:rsidRPr="00242D14">
              <w:rPr>
                <w:sz w:val="18"/>
                <w:szCs w:val="18"/>
              </w:rPr>
              <w:t xml:space="preserve">creased </w:t>
            </w:r>
            <w:r w:rsidR="00C6590E" w:rsidRPr="00242D14">
              <w:rPr>
                <w:sz w:val="18"/>
                <w:szCs w:val="18"/>
              </w:rPr>
              <w:t>by $</w:t>
            </w:r>
            <w:r w:rsidR="007D5385">
              <w:rPr>
                <w:sz w:val="18"/>
                <w:szCs w:val="18"/>
              </w:rPr>
              <w:t>7</w:t>
            </w:r>
            <w:r w:rsidR="00151B03">
              <w:rPr>
                <w:sz w:val="18"/>
                <w:szCs w:val="18"/>
              </w:rPr>
              <w:t>0</w:t>
            </w:r>
            <w:r w:rsidR="00C6590E" w:rsidRPr="00242D14">
              <w:rPr>
                <w:sz w:val="18"/>
                <w:szCs w:val="18"/>
              </w:rPr>
              <w:t>.</w:t>
            </w:r>
            <w:r w:rsidR="00151B03">
              <w:rPr>
                <w:sz w:val="18"/>
                <w:szCs w:val="18"/>
              </w:rPr>
              <w:t>8</w:t>
            </w:r>
            <w:r w:rsidR="007D5385">
              <w:rPr>
                <w:sz w:val="18"/>
                <w:szCs w:val="18"/>
              </w:rPr>
              <w:t xml:space="preserve"> </w:t>
            </w:r>
            <w:r w:rsidR="00C6590E" w:rsidRPr="00242D14">
              <w:rPr>
                <w:sz w:val="18"/>
                <w:szCs w:val="18"/>
              </w:rPr>
              <w:t>million (</w:t>
            </w:r>
            <w:r w:rsidR="007D5385">
              <w:rPr>
                <w:sz w:val="18"/>
                <w:szCs w:val="18"/>
              </w:rPr>
              <w:t>1</w:t>
            </w:r>
            <w:r w:rsidR="00151B03">
              <w:rPr>
                <w:sz w:val="18"/>
                <w:szCs w:val="18"/>
              </w:rPr>
              <w:t>1</w:t>
            </w:r>
            <w:r w:rsidR="00C6590E" w:rsidRPr="00242D14">
              <w:rPr>
                <w:sz w:val="18"/>
                <w:szCs w:val="18"/>
              </w:rPr>
              <w:t>.</w:t>
            </w:r>
            <w:r w:rsidR="00151B03">
              <w:rPr>
                <w:sz w:val="18"/>
                <w:szCs w:val="18"/>
              </w:rPr>
              <w:t>8</w:t>
            </w:r>
            <w:r w:rsidR="00C6590E" w:rsidRPr="00242D14">
              <w:rPr>
                <w:sz w:val="18"/>
                <w:szCs w:val="18"/>
              </w:rPr>
              <w:t xml:space="preserve">%) due to </w:t>
            </w:r>
            <w:r w:rsidR="00C6590E" w:rsidRPr="00073A51">
              <w:rPr>
                <w:sz w:val="18"/>
                <w:szCs w:val="18"/>
              </w:rPr>
              <w:t>[insert narrative]</w:t>
            </w:r>
            <w:r w:rsidR="00C6590E" w:rsidRPr="00242D14">
              <w:rPr>
                <w:sz w:val="18"/>
                <w:szCs w:val="18"/>
              </w:rPr>
              <w:t>.</w:t>
            </w:r>
          </w:p>
          <w:p w14:paraId="2B91FD17" w14:textId="096CAD59" w:rsidR="00073A51" w:rsidRDefault="00F32CC3" w:rsidP="00D30FC7">
            <w:pPr>
              <w:pStyle w:val="ModelTableNumbers1"/>
              <w:numPr>
                <w:ilvl w:val="0"/>
                <w:numId w:val="58"/>
              </w:numPr>
              <w:spacing w:before="0" w:after="0"/>
              <w:ind w:left="357" w:hanging="357"/>
              <w:jc w:val="left"/>
              <w:rPr>
                <w:sz w:val="18"/>
                <w:szCs w:val="18"/>
              </w:rPr>
            </w:pPr>
            <w:r>
              <w:rPr>
                <w:sz w:val="18"/>
                <w:szCs w:val="18"/>
              </w:rPr>
              <w:t xml:space="preserve">Purchase of </w:t>
            </w:r>
            <w:r w:rsidR="00073A51" w:rsidRPr="00073A51">
              <w:rPr>
                <w:sz w:val="18"/>
                <w:szCs w:val="18"/>
              </w:rPr>
              <w:t xml:space="preserve">non-current assets </w:t>
            </w:r>
            <w:r w:rsidR="000A691D">
              <w:rPr>
                <w:sz w:val="18"/>
                <w:szCs w:val="18"/>
              </w:rPr>
              <w:t>in</w:t>
            </w:r>
            <w:r w:rsidR="00073A51" w:rsidRPr="00073A51">
              <w:rPr>
                <w:sz w:val="18"/>
                <w:szCs w:val="18"/>
              </w:rPr>
              <w:t>crease by $</w:t>
            </w:r>
            <w:r w:rsidR="00FE7F91">
              <w:rPr>
                <w:sz w:val="18"/>
                <w:szCs w:val="18"/>
              </w:rPr>
              <w:t>38</w:t>
            </w:r>
            <w:r w:rsidR="00073A51" w:rsidRPr="00073A51">
              <w:rPr>
                <w:sz w:val="18"/>
                <w:szCs w:val="18"/>
              </w:rPr>
              <w:t>.</w:t>
            </w:r>
            <w:r w:rsidR="00FE7F91">
              <w:rPr>
                <w:sz w:val="18"/>
                <w:szCs w:val="18"/>
              </w:rPr>
              <w:t>3</w:t>
            </w:r>
            <w:r w:rsidR="00073A51" w:rsidRPr="00073A51">
              <w:rPr>
                <w:sz w:val="18"/>
                <w:szCs w:val="18"/>
              </w:rPr>
              <w:t xml:space="preserve"> million (</w:t>
            </w:r>
            <w:r w:rsidR="00FE7F91">
              <w:rPr>
                <w:sz w:val="18"/>
                <w:szCs w:val="18"/>
              </w:rPr>
              <w:t>39</w:t>
            </w:r>
            <w:r w:rsidR="00073A51" w:rsidRPr="00073A51">
              <w:rPr>
                <w:sz w:val="18"/>
                <w:szCs w:val="18"/>
              </w:rPr>
              <w:t>.</w:t>
            </w:r>
            <w:r w:rsidR="00FE7F91">
              <w:rPr>
                <w:sz w:val="18"/>
                <w:szCs w:val="18"/>
              </w:rPr>
              <w:t>5</w:t>
            </w:r>
            <w:r w:rsidR="00073A51" w:rsidRPr="00073A51">
              <w:rPr>
                <w:sz w:val="18"/>
                <w:szCs w:val="18"/>
              </w:rPr>
              <w:t>%) due to [insert narrative].</w:t>
            </w:r>
          </w:p>
          <w:p w14:paraId="317FDEEF" w14:textId="533F0FF7" w:rsidR="00073A51" w:rsidRPr="00242D14" w:rsidRDefault="7685A3DE" w:rsidP="00D30FC7">
            <w:pPr>
              <w:pStyle w:val="ModelTableNumbers1"/>
              <w:numPr>
                <w:ilvl w:val="0"/>
                <w:numId w:val="58"/>
              </w:numPr>
              <w:spacing w:before="0" w:after="0"/>
              <w:ind w:left="357" w:hanging="357"/>
              <w:jc w:val="left"/>
              <w:rPr>
                <w:sz w:val="18"/>
                <w:szCs w:val="18"/>
              </w:rPr>
            </w:pPr>
            <w:r w:rsidRPr="2DB187E2">
              <w:rPr>
                <w:sz w:val="18"/>
                <w:szCs w:val="18"/>
              </w:rPr>
              <w:t xml:space="preserve">Non-retained revenue distributed to owner </w:t>
            </w:r>
            <w:r w:rsidR="00151B03">
              <w:rPr>
                <w:sz w:val="18"/>
                <w:szCs w:val="18"/>
              </w:rPr>
              <w:t>in</w:t>
            </w:r>
            <w:r w:rsidRPr="2DB187E2">
              <w:rPr>
                <w:sz w:val="18"/>
                <w:szCs w:val="18"/>
              </w:rPr>
              <w:t>creased by $</w:t>
            </w:r>
            <w:r w:rsidR="00637068">
              <w:rPr>
                <w:sz w:val="18"/>
                <w:szCs w:val="18"/>
              </w:rPr>
              <w:t>1</w:t>
            </w:r>
            <w:r w:rsidR="00151B03">
              <w:rPr>
                <w:sz w:val="18"/>
                <w:szCs w:val="18"/>
              </w:rPr>
              <w:t>2</w:t>
            </w:r>
            <w:r w:rsidRPr="2DB187E2">
              <w:rPr>
                <w:sz w:val="18"/>
                <w:szCs w:val="18"/>
              </w:rPr>
              <w:t>.</w:t>
            </w:r>
            <w:r w:rsidR="00151B03">
              <w:rPr>
                <w:sz w:val="18"/>
                <w:szCs w:val="18"/>
              </w:rPr>
              <w:t>4</w:t>
            </w:r>
            <w:r w:rsidRPr="2DB187E2">
              <w:rPr>
                <w:sz w:val="18"/>
                <w:szCs w:val="18"/>
              </w:rPr>
              <w:t> million (</w:t>
            </w:r>
            <w:r w:rsidR="00637068">
              <w:rPr>
                <w:sz w:val="18"/>
                <w:szCs w:val="18"/>
              </w:rPr>
              <w:t>100</w:t>
            </w:r>
            <w:r w:rsidRPr="2DB187E2">
              <w:rPr>
                <w:sz w:val="18"/>
                <w:szCs w:val="18"/>
              </w:rPr>
              <w:t>.</w:t>
            </w:r>
            <w:r w:rsidR="00637068">
              <w:rPr>
                <w:sz w:val="18"/>
                <w:szCs w:val="18"/>
              </w:rPr>
              <w:t>0</w:t>
            </w:r>
            <w:r w:rsidRPr="2DB187E2">
              <w:rPr>
                <w:sz w:val="18"/>
                <w:szCs w:val="18"/>
              </w:rPr>
              <w:t>%) due to [insert narrative].</w:t>
            </w:r>
          </w:p>
        </w:tc>
      </w:tr>
      <w:tr w:rsidR="00C6590E" w:rsidRPr="001B5C28" w14:paraId="28884E84" w14:textId="77777777" w:rsidTr="2483F641">
        <w:trPr>
          <w:gridAfter w:val="1"/>
          <w:wAfter w:w="6" w:type="dxa"/>
          <w:trHeight w:val="20"/>
        </w:trPr>
        <w:tc>
          <w:tcPr>
            <w:tcW w:w="1585" w:type="dxa"/>
            <w:tcBorders>
              <w:top w:val="nil"/>
              <w:left w:val="nil"/>
              <w:bottom w:val="nil"/>
              <w:right w:val="nil"/>
            </w:tcBorders>
            <w:noWrap/>
            <w:vAlign w:val="bottom"/>
            <w:hideMark/>
          </w:tcPr>
          <w:p w14:paraId="7986C8B9" w14:textId="77777777" w:rsidR="00C6590E" w:rsidRPr="009F664C" w:rsidRDefault="00C6590E" w:rsidP="009D16FA">
            <w:pPr>
              <w:pStyle w:val="Reference"/>
              <w:spacing w:before="0"/>
            </w:pPr>
          </w:p>
        </w:tc>
        <w:tc>
          <w:tcPr>
            <w:tcW w:w="12895" w:type="dxa"/>
            <w:gridSpan w:val="7"/>
            <w:tcBorders>
              <w:top w:val="nil"/>
              <w:left w:val="nil"/>
              <w:bottom w:val="nil"/>
              <w:right w:val="nil"/>
            </w:tcBorders>
            <w:vAlign w:val="center"/>
            <w:hideMark/>
          </w:tcPr>
          <w:p w14:paraId="42CF5F50" w14:textId="7C67CC9E" w:rsidR="00C6590E" w:rsidRPr="00073A51" w:rsidRDefault="00C6590E" w:rsidP="00073A51">
            <w:pPr>
              <w:pStyle w:val="ModelTableNumbers1"/>
              <w:spacing w:before="0" w:after="0"/>
              <w:jc w:val="left"/>
              <w:rPr>
                <w:sz w:val="18"/>
                <w:szCs w:val="18"/>
              </w:rPr>
            </w:pPr>
          </w:p>
        </w:tc>
      </w:tr>
      <w:tr w:rsidR="00C6590E" w:rsidRPr="00720C06" w14:paraId="2AD1AC09" w14:textId="77777777" w:rsidTr="2483F641">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72" w:type="dxa"/>
            <w:right w:w="72" w:type="dxa"/>
          </w:tblCellMar>
          <w:tblLook w:val="0000" w:firstRow="0" w:lastRow="0" w:firstColumn="0" w:lastColumn="0" w:noHBand="0" w:noVBand="0"/>
        </w:tblPrEx>
        <w:trPr>
          <w:gridAfter w:val="1"/>
          <w:wAfter w:w="6" w:type="dxa"/>
          <w:trHeight w:val="578"/>
        </w:trPr>
        <w:tc>
          <w:tcPr>
            <w:tcW w:w="1585" w:type="dxa"/>
            <w:tcBorders>
              <w:top w:val="dotted" w:sz="12" w:space="0" w:color="auto"/>
              <w:left w:val="dotted" w:sz="12" w:space="0" w:color="auto"/>
              <w:bottom w:val="dotted" w:sz="12" w:space="0" w:color="auto"/>
              <w:right w:val="dotted" w:sz="12" w:space="0" w:color="auto"/>
            </w:tcBorders>
          </w:tcPr>
          <w:p w14:paraId="6323DD8B" w14:textId="78656449" w:rsidR="00C6590E" w:rsidRPr="00720C06" w:rsidRDefault="00C6590E" w:rsidP="009D16FA">
            <w:pPr>
              <w:pStyle w:val="Reference"/>
              <w:keepNext/>
              <w:keepLines/>
              <w:spacing w:before="0"/>
            </w:pPr>
            <w:r w:rsidRPr="00720C06">
              <w:rPr>
                <w:noProof/>
                <w:color w:val="2B579A"/>
                <w:shd w:val="clear" w:color="auto" w:fill="E6E6E6"/>
                <w:lang w:eastAsia="en-AU"/>
              </w:rPr>
              <mc:AlternateContent>
                <mc:Choice Requires="wpg">
                  <w:drawing>
                    <wp:anchor distT="0" distB="0" distL="114300" distR="114300" simplePos="0" relativeHeight="251658327" behindDoc="0" locked="0" layoutInCell="1" allowOverlap="1" wp14:anchorId="1145D56C" wp14:editId="6E09882F">
                      <wp:simplePos x="0" y="0"/>
                      <wp:positionH relativeFrom="margin">
                        <wp:posOffset>3175</wp:posOffset>
                      </wp:positionH>
                      <wp:positionV relativeFrom="paragraph">
                        <wp:posOffset>25781</wp:posOffset>
                      </wp:positionV>
                      <wp:extent cx="320675" cy="320040"/>
                      <wp:effectExtent l="0" t="0" r="3175" b="3810"/>
                      <wp:wrapNone/>
                      <wp:docPr id="17" name="Group 17" descr="P8424C172T13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8" name="Freeform 1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 name="Freeform 1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 name="Freeform 2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A88211B">
                    <v:group id="Group 17" style="position:absolute;margin-left:.25pt;margin-top:2.05pt;width:25.25pt;height:25.2pt;z-index:251658332;mso-position-horizontal-relative:margin;mso-width-relative:margin;mso-height-relative:margin" alt="P8424C172T137#y1" coordsize="348,328" o:spid="_x0000_s1026" w14:anchorId="4FA50D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">
                      <v:shape id="Freeform 18"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">
                        <v:path arrowok="t" o:connecttype="custom" o:connectlocs="64,29;42,29;42,7;35,0;29,7;29,29;7,29;0,35;7,42;29,42;29,64;35,71;42,64;42,42;64,42;71,35;64,29" o:connectangles="0,0,0,0,0,0,0,0,0,0,0,0,0,0,0,0,0"/>
                      </v:shape>
                      <v:shape id="Freeform 19"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">
                        <v:path arrowok="t" o:connecttype="custom" o:connectlocs="126,115;142,70;70,0;0,70;70,141;116,125;179,189;184,191;189,189;189,178;126,115;70,127;14,70;70,14;128,70;70,127" o:connectangles="0,0,0,0,0,0,0,0,0,0,0,0,0,0,0,0"/>
                        <o:lock v:ext="edit" verticies="t"/>
                      </v:shape>
                      <v:shape id="Freeform 2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">
                        <v:path arrowok="t" o:connecttype="custom" o:connectlocs="174,0;0,164;174,328;348,164;174,0;174,314;14,164;174,13;333,164;174,314" o:connectangles="0,0,0,0,0,0,0,0,0,0"/>
                        <o:lock v:ext="edit" verticies="t"/>
                      </v:shape>
                      <w10:wrap anchorx="margin"/>
                    </v:group>
                  </w:pict>
                </mc:Fallback>
              </mc:AlternateContent>
            </w:r>
          </w:p>
        </w:tc>
        <w:tc>
          <w:tcPr>
            <w:tcW w:w="12895" w:type="dxa"/>
            <w:gridSpan w:val="7"/>
            <w:tcBorders>
              <w:top w:val="dotted" w:sz="12" w:space="0" w:color="auto"/>
              <w:left w:val="dotted" w:sz="12" w:space="0" w:color="auto"/>
              <w:bottom w:val="dotted" w:sz="12" w:space="0" w:color="auto"/>
              <w:right w:val="dotted" w:sz="12" w:space="0" w:color="auto"/>
            </w:tcBorders>
            <w:vAlign w:val="center"/>
          </w:tcPr>
          <w:p w14:paraId="71F6F995" w14:textId="5B1BF26C" w:rsidR="00C6590E" w:rsidRPr="00720C06" w:rsidRDefault="00741EE9" w:rsidP="009D16FA">
            <w:pPr>
              <w:pStyle w:val="GuidanceHeading1"/>
              <w:spacing w:before="0" w:after="0"/>
            </w:pPr>
            <w:r w:rsidRPr="00CB7A72">
              <w:t>Guidance</w:t>
            </w:r>
            <w:r w:rsidR="00C6590E" w:rsidRPr="00720C06">
              <w:t xml:space="preserve"> – </w:t>
            </w:r>
            <w:r w:rsidR="00C6590E">
              <w:t>E</w:t>
            </w:r>
            <w:r w:rsidR="00C6590E" w:rsidRPr="00720C06">
              <w:t>xplanatory statement for controlled items</w:t>
            </w:r>
          </w:p>
        </w:tc>
      </w:tr>
      <w:tr w:rsidR="00C6590E" w:rsidRPr="00720C06" w14:paraId="7438E70B" w14:textId="77777777" w:rsidTr="2483F641">
        <w:tblPrEx>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72" w:type="dxa"/>
            <w:right w:w="72" w:type="dxa"/>
          </w:tblCellMar>
          <w:tblLook w:val="0000" w:firstRow="0" w:lastRow="0" w:firstColumn="0" w:lastColumn="0" w:noHBand="0" w:noVBand="0"/>
        </w:tblPrEx>
        <w:trPr>
          <w:gridAfter w:val="1"/>
          <w:wAfter w:w="6" w:type="dxa"/>
        </w:trPr>
        <w:tc>
          <w:tcPr>
            <w:tcW w:w="1585" w:type="dxa"/>
            <w:tcBorders>
              <w:top w:val="dotted" w:sz="12" w:space="0" w:color="auto"/>
              <w:left w:val="dotted" w:sz="12" w:space="0" w:color="auto"/>
              <w:bottom w:val="dotted" w:sz="12" w:space="0" w:color="auto"/>
              <w:right w:val="dotted" w:sz="12" w:space="0" w:color="auto"/>
            </w:tcBorders>
          </w:tcPr>
          <w:p w14:paraId="62A20FAC" w14:textId="78BD757A" w:rsidR="009D65E5" w:rsidRDefault="009D65E5" w:rsidP="00EC71BC">
            <w:pPr>
              <w:pStyle w:val="Reference"/>
              <w:keepNext/>
              <w:keepLines/>
              <w:spacing w:before="60" w:after="60"/>
            </w:pPr>
            <w:r>
              <w:t>TI 3(7</w:t>
            </w:r>
            <w:r w:rsidR="00E433D6">
              <w:t>.2</w:t>
            </w:r>
            <w:r>
              <w:t>)</w:t>
            </w:r>
          </w:p>
          <w:p w14:paraId="48C1A61E" w14:textId="1750C15C" w:rsidR="00C6590E" w:rsidRPr="00720C06" w:rsidRDefault="009D65E5" w:rsidP="00EC71BC">
            <w:pPr>
              <w:pStyle w:val="Reference"/>
              <w:keepNext/>
              <w:keepLines/>
              <w:spacing w:before="60" w:after="60"/>
            </w:pPr>
            <w:r w:rsidRPr="007F1660">
              <w:t>T</w:t>
            </w:r>
            <w:r>
              <w:t>G</w:t>
            </w:r>
            <w:r w:rsidRPr="007F1660">
              <w:t xml:space="preserve"> 3(</w:t>
            </w:r>
            <w:r>
              <w:t>6.2.1</w:t>
            </w:r>
            <w:r w:rsidRPr="007F1660">
              <w:t>)</w:t>
            </w:r>
          </w:p>
        </w:tc>
        <w:tc>
          <w:tcPr>
            <w:tcW w:w="12895" w:type="dxa"/>
            <w:gridSpan w:val="7"/>
            <w:tcBorders>
              <w:top w:val="dotted" w:sz="12" w:space="0" w:color="auto"/>
              <w:left w:val="dotted" w:sz="12" w:space="0" w:color="auto"/>
              <w:bottom w:val="dotted" w:sz="12" w:space="0" w:color="auto"/>
              <w:right w:val="dotted" w:sz="12" w:space="0" w:color="auto"/>
            </w:tcBorders>
            <w:vAlign w:val="bottom"/>
          </w:tcPr>
          <w:p w14:paraId="69986028" w14:textId="0CE3A920" w:rsidR="00FF1541" w:rsidRDefault="00C6590E" w:rsidP="00EC71BC">
            <w:pPr>
              <w:pStyle w:val="GuidanceBodyItalic"/>
              <w:spacing w:before="60" w:after="60" w:line="240" w:lineRule="auto"/>
            </w:pPr>
            <w:r w:rsidRPr="4E273736">
              <w:t>Narratives are required for major variances between actuals versus comparatives and actuals versus annual estimates</w:t>
            </w:r>
            <w:r w:rsidR="00FF1541" w:rsidRPr="4E273736">
              <w:t>.</w:t>
            </w:r>
            <w:r w:rsidRPr="4E273736">
              <w:t xml:space="preserve"> </w:t>
            </w:r>
          </w:p>
          <w:p w14:paraId="2B314DF8" w14:textId="15A15722" w:rsidR="00C6590E" w:rsidRPr="0037401C" w:rsidRDefault="00FF1541" w:rsidP="00EC71BC">
            <w:pPr>
              <w:pStyle w:val="GuidanceBodyItalic"/>
              <w:spacing w:before="60" w:after="60" w:line="240" w:lineRule="auto"/>
              <w:rPr>
                <w:szCs w:val="18"/>
              </w:rPr>
            </w:pPr>
            <w:r>
              <w:rPr>
                <w:szCs w:val="18"/>
              </w:rPr>
              <w:t>They</w:t>
            </w:r>
            <w:r w:rsidR="00C6590E">
              <w:rPr>
                <w:szCs w:val="18"/>
              </w:rPr>
              <w:t xml:space="preserve"> include commentary on</w:t>
            </w:r>
            <w:r w:rsidR="00C6590E" w:rsidRPr="0037401C">
              <w:rPr>
                <w:szCs w:val="18"/>
              </w:rPr>
              <w:t>:</w:t>
            </w:r>
          </w:p>
          <w:p w14:paraId="2A038339" w14:textId="1016999A" w:rsidR="00C6590E" w:rsidRPr="00BF7479" w:rsidRDefault="009C6C54" w:rsidP="00D30FC7">
            <w:pPr>
              <w:pStyle w:val="GuidanceBodyBullet1"/>
              <w:numPr>
                <w:ilvl w:val="0"/>
                <w:numId w:val="89"/>
              </w:numPr>
              <w:ind w:left="469"/>
            </w:pPr>
            <w:r>
              <w:t>certain</w:t>
            </w:r>
            <w:r w:rsidRPr="00C71C5F">
              <w:t xml:space="preserve"> </w:t>
            </w:r>
            <w:r w:rsidR="00C6590E" w:rsidRPr="00C71C5F">
              <w:t xml:space="preserve">variances greater than a 10% movement </w:t>
            </w:r>
            <w:r w:rsidR="00315299">
              <w:t>in</w:t>
            </w:r>
            <w:r w:rsidR="00315299" w:rsidRPr="00C71C5F">
              <w:t xml:space="preserve"> </w:t>
            </w:r>
            <w:r w:rsidR="00C6590E" w:rsidRPr="00C71C5F">
              <w:t xml:space="preserve">the </w:t>
            </w:r>
            <w:r>
              <w:t>comparative</w:t>
            </w:r>
            <w:r w:rsidR="00C6590E" w:rsidRPr="00C71C5F">
              <w:t xml:space="preserve"> and greater than the dollar aggregate calculated in accordance with TI </w:t>
            </w:r>
            <w:r w:rsidR="009D65E5">
              <w:t>3</w:t>
            </w:r>
            <w:r w:rsidR="009D65E5" w:rsidRPr="00C71C5F">
              <w:t xml:space="preserve"> </w:t>
            </w:r>
            <w:r w:rsidR="009D5F8A">
              <w:t>– Requirement 7</w:t>
            </w:r>
            <w:r w:rsidR="00113736">
              <w:t>.2</w:t>
            </w:r>
            <w:r w:rsidR="009D65E5" w:rsidRPr="00C71C5F">
              <w:t xml:space="preserve"> </w:t>
            </w:r>
            <w:r w:rsidR="00C6590E" w:rsidRPr="00C71C5F">
              <w:t>Explanatory Statement</w:t>
            </w:r>
            <w:r w:rsidR="00512D31">
              <w:t>;</w:t>
            </w:r>
          </w:p>
          <w:p w14:paraId="77F3D21C" w14:textId="3C386799" w:rsidR="00C6590E" w:rsidRPr="00BF7479" w:rsidRDefault="00C6590E" w:rsidP="00D30FC7">
            <w:pPr>
              <w:pStyle w:val="GuidanceBodyBullet1"/>
              <w:numPr>
                <w:ilvl w:val="0"/>
                <w:numId w:val="89"/>
              </w:numPr>
              <w:ind w:left="469"/>
            </w:pPr>
            <w:r w:rsidRPr="00BF7479">
              <w:t>where qualitative evidence indicates omission of narrative information could potentially mislead readers of financial statements; or</w:t>
            </w:r>
          </w:p>
          <w:p w14:paraId="5FD065D2" w14:textId="77777777" w:rsidR="00C6590E" w:rsidRPr="00BF7479" w:rsidRDefault="00C6590E" w:rsidP="00D30FC7">
            <w:pPr>
              <w:pStyle w:val="GuidanceBodyBullet1"/>
              <w:numPr>
                <w:ilvl w:val="0"/>
                <w:numId w:val="89"/>
              </w:numPr>
              <w:ind w:left="469"/>
            </w:pPr>
            <w:r w:rsidRPr="00BF7479">
              <w:t>items requiring narrative disclosure under written laws.</w:t>
            </w:r>
          </w:p>
          <w:p w14:paraId="2DBAE5DB" w14:textId="77777777" w:rsidR="00C6590E" w:rsidRPr="0037401C" w:rsidRDefault="00C6590E" w:rsidP="00EC71BC">
            <w:pPr>
              <w:pStyle w:val="GuidanceBodyItalic"/>
              <w:spacing w:before="60" w:after="60" w:line="240" w:lineRule="auto"/>
              <w:rPr>
                <w:szCs w:val="18"/>
              </w:rPr>
            </w:pPr>
            <w:r w:rsidRPr="0037401C">
              <w:rPr>
                <w:szCs w:val="18"/>
              </w:rPr>
              <w:t>Agencies are also encouraged to incorporate variances lower than these thresholds where qualitative reasons exist.</w:t>
            </w:r>
          </w:p>
          <w:p w14:paraId="186BA22A" w14:textId="7610C59E" w:rsidR="00C6590E" w:rsidRPr="00720C06" w:rsidRDefault="00C6590E" w:rsidP="00EC71BC">
            <w:pPr>
              <w:pStyle w:val="GuidanceBodyItalic"/>
              <w:spacing w:before="60" w:after="60" w:line="240" w:lineRule="auto"/>
              <w:rPr>
                <w:b/>
              </w:rPr>
            </w:pPr>
            <w:r w:rsidRPr="4E273736">
              <w:t>Explanatory variance narratives are required to disclose details of, and the reasons for, all major variances in the elements comprising the total. This includes variances that offset each other.</w:t>
            </w:r>
          </w:p>
        </w:tc>
      </w:tr>
    </w:tbl>
    <w:p w14:paraId="5A2AA327" w14:textId="77777777" w:rsidR="00EC71BC" w:rsidRDefault="00EC71BC"/>
    <w:tbl>
      <w:tblPr>
        <w:tblW w:w="14699" w:type="dxa"/>
        <w:tblInd w:w="-15"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72" w:type="dxa"/>
          <w:right w:w="72" w:type="dxa"/>
        </w:tblCellMar>
        <w:tblLook w:val="0000" w:firstRow="0" w:lastRow="0" w:firstColumn="0" w:lastColumn="0" w:noHBand="0" w:noVBand="0"/>
      </w:tblPr>
      <w:tblGrid>
        <w:gridCol w:w="1585"/>
        <w:gridCol w:w="13114"/>
      </w:tblGrid>
      <w:tr w:rsidR="00C6590E" w:rsidRPr="00720C06" w14:paraId="18A98389" w14:textId="77777777" w:rsidTr="00F66547">
        <w:tc>
          <w:tcPr>
            <w:tcW w:w="1585" w:type="dxa"/>
            <w:tcBorders>
              <w:top w:val="dotted" w:sz="12" w:space="0" w:color="auto"/>
              <w:bottom w:val="dotted" w:sz="12" w:space="0" w:color="auto"/>
            </w:tcBorders>
          </w:tcPr>
          <w:p w14:paraId="4745A29D" w14:textId="185B31AE" w:rsidR="00C6590E" w:rsidRDefault="00C6590E" w:rsidP="009D16FA">
            <w:pPr>
              <w:pStyle w:val="Reference"/>
              <w:keepNext/>
              <w:keepLines/>
              <w:spacing w:before="0"/>
            </w:pPr>
            <w:r w:rsidRPr="00A36446">
              <w:rPr>
                <w:noProof/>
                <w:lang w:eastAsia="en-AU"/>
              </w:rPr>
              <mc:AlternateContent>
                <mc:Choice Requires="wpg">
                  <w:drawing>
                    <wp:anchor distT="0" distB="0" distL="114300" distR="114300" simplePos="0" relativeHeight="251658329" behindDoc="0" locked="0" layoutInCell="1" allowOverlap="1" wp14:anchorId="7D8D9C3A" wp14:editId="3CAF49DE">
                      <wp:simplePos x="0" y="0"/>
                      <wp:positionH relativeFrom="margin">
                        <wp:posOffset>3175</wp:posOffset>
                      </wp:positionH>
                      <wp:positionV relativeFrom="paragraph">
                        <wp:posOffset>25781</wp:posOffset>
                      </wp:positionV>
                      <wp:extent cx="320675" cy="320040"/>
                      <wp:effectExtent l="0" t="0" r="3175" b="3810"/>
                      <wp:wrapNone/>
                      <wp:docPr id="903782988" name="Group 903782988" descr="P8437C1T13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112932498" name="Freeform 1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6600292" name="Freeform 1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08219185" name="Freeform 2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CC6CABF">
                    <v:group id="Group 903782988" style="position:absolute;margin-left:.25pt;margin-top:2.05pt;width:25.25pt;height:25.2pt;z-index:251658334;mso-position-horizontal-relative:margin;mso-width-relative:margin;mso-height-relative:margin" alt="P8437C1T138#y1" coordsize="348,328" o:spid="_x0000_s1026" w14:anchorId="25F9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">
                      <v:shape id="Freeform 18"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">
                        <v:path arrowok="t" o:connecttype="custom" o:connectlocs="64,29;42,29;42,7;35,0;29,7;29,29;7,29;0,35;7,42;29,42;29,64;35,71;42,64;42,42;64,42;71,35;64,29" o:connectangles="0,0,0,0,0,0,0,0,0,0,0,0,0,0,0,0,0"/>
                      </v:shape>
                      <v:shape id="Freeform 19"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">
                        <v:path arrowok="t" o:connecttype="custom" o:connectlocs="126,115;142,70;70,0;0,70;70,141;116,125;179,189;184,191;189,189;189,178;126,115;70,127;14,70;70,14;128,70;70,127" o:connectangles="0,0,0,0,0,0,0,0,0,0,0,0,0,0,0,0"/>
                        <o:lock v:ext="edit" verticies="t"/>
                      </v:shape>
                      <v:shape id="Freeform 2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">
                        <v:path arrowok="t" o:connecttype="custom" o:connectlocs="174,0;0,164;174,328;348,164;174,0;174,314;14,164;174,13;333,164;174,314" o:connectangles="0,0,0,0,0,0,0,0,0,0"/>
                        <o:lock v:ext="edit" verticies="t"/>
                      </v:shape>
                      <w10:wrap anchorx="margin"/>
                    </v:group>
                  </w:pict>
                </mc:Fallback>
              </mc:AlternateContent>
            </w:r>
          </w:p>
        </w:tc>
        <w:tc>
          <w:tcPr>
            <w:tcW w:w="13114" w:type="dxa"/>
            <w:tcBorders>
              <w:top w:val="dotted" w:sz="12" w:space="0" w:color="auto"/>
              <w:bottom w:val="dotted" w:sz="12" w:space="0" w:color="auto"/>
            </w:tcBorders>
            <w:vAlign w:val="center"/>
          </w:tcPr>
          <w:p w14:paraId="557C327B" w14:textId="575E5527" w:rsidR="00C6590E" w:rsidRPr="0037401C" w:rsidRDefault="00C6590E" w:rsidP="00C73AB6">
            <w:pPr>
              <w:pStyle w:val="GuidanceHeading1"/>
              <w:rPr>
                <w:szCs w:val="18"/>
              </w:rPr>
            </w:pPr>
            <w:r w:rsidRPr="00CB7A72">
              <w:t xml:space="preserve">Guidance – </w:t>
            </w:r>
            <w:r>
              <w:t xml:space="preserve">Disclosure of source of </w:t>
            </w:r>
            <w:r w:rsidRPr="00930DAC">
              <w:t>annual estimates (original budget)</w:t>
            </w:r>
          </w:p>
        </w:tc>
      </w:tr>
      <w:tr w:rsidR="00C6590E" w:rsidRPr="00720C06" w14:paraId="16844938" w14:textId="77777777" w:rsidTr="00F66547">
        <w:tc>
          <w:tcPr>
            <w:tcW w:w="1585" w:type="dxa"/>
            <w:tcBorders>
              <w:bottom w:val="dotted" w:sz="12" w:space="0" w:color="auto"/>
            </w:tcBorders>
          </w:tcPr>
          <w:p w14:paraId="5F3E20FF" w14:textId="623AAC48" w:rsidR="00C6590E" w:rsidRDefault="00D57819" w:rsidP="00C73AB6">
            <w:pPr>
              <w:pStyle w:val="Reference"/>
              <w:keepNext/>
              <w:keepLines/>
              <w:spacing w:before="60" w:after="60"/>
            </w:pPr>
            <w:r>
              <w:rPr>
                <w:szCs w:val="14"/>
              </w:rPr>
              <w:t>TG 3(6.2.2)</w:t>
            </w:r>
          </w:p>
        </w:tc>
        <w:tc>
          <w:tcPr>
            <w:tcW w:w="13114" w:type="dxa"/>
            <w:tcBorders>
              <w:bottom w:val="dotted" w:sz="12" w:space="0" w:color="auto"/>
            </w:tcBorders>
            <w:vAlign w:val="bottom"/>
          </w:tcPr>
          <w:p w14:paraId="4053060B" w14:textId="77777777" w:rsidR="00C6590E" w:rsidRDefault="00C6590E" w:rsidP="00C73AB6">
            <w:pPr>
              <w:pStyle w:val="GuidanceBodyItalic"/>
              <w:spacing w:before="60" w:after="60" w:line="240" w:lineRule="auto"/>
            </w:pPr>
            <w:r w:rsidRPr="4E273736">
              <w:t>Agencies should disclose whether the annual estimates (original budget) are sourced from:</w:t>
            </w:r>
          </w:p>
          <w:p w14:paraId="4C1B9C14" w14:textId="77777777" w:rsidR="00C6590E" w:rsidRDefault="00C6590E" w:rsidP="00D30FC7">
            <w:pPr>
              <w:pStyle w:val="GuidanceBodyBullet1"/>
              <w:numPr>
                <w:ilvl w:val="0"/>
                <w:numId w:val="89"/>
              </w:numPr>
              <w:ind w:left="469"/>
            </w:pPr>
            <w:r>
              <w:t>estimates published in the budget papers; or</w:t>
            </w:r>
          </w:p>
          <w:p w14:paraId="5A3F7B10" w14:textId="6B3DEF3C" w:rsidR="00C6590E" w:rsidRDefault="00C6590E" w:rsidP="00D30FC7">
            <w:pPr>
              <w:pStyle w:val="GuidanceBodyBullet1"/>
              <w:numPr>
                <w:ilvl w:val="0"/>
                <w:numId w:val="89"/>
              </w:numPr>
              <w:ind w:left="469"/>
            </w:pPr>
            <w:r>
              <w:t>estimates published in accordance with TI 9</w:t>
            </w:r>
            <w:r w:rsidR="00FF071D">
              <w:t xml:space="preserve"> – Requirement </w:t>
            </w:r>
            <w:r w:rsidR="00D57819">
              <w:t>3</w:t>
            </w:r>
            <w:r>
              <w:t xml:space="preserve"> Annual Estimates; or</w:t>
            </w:r>
          </w:p>
          <w:p w14:paraId="5060FFCF" w14:textId="77777777" w:rsidR="00C6590E" w:rsidRDefault="00C6590E" w:rsidP="00D30FC7">
            <w:pPr>
              <w:pStyle w:val="GuidanceBodyBullet1"/>
              <w:numPr>
                <w:ilvl w:val="0"/>
                <w:numId w:val="89"/>
              </w:numPr>
              <w:ind w:left="469"/>
            </w:pPr>
            <w:r>
              <w:t>estimates published in the statement of corporate intent (or business/operational plan) of a statutory authority.</w:t>
            </w:r>
          </w:p>
          <w:p w14:paraId="6D84B0EC" w14:textId="344290BA" w:rsidR="00C6590E" w:rsidRPr="0037401C" w:rsidRDefault="00C6590E" w:rsidP="00C73AB6">
            <w:pPr>
              <w:pStyle w:val="GuidanceBodyItalic"/>
              <w:spacing w:before="60" w:after="60" w:line="240" w:lineRule="auto"/>
            </w:pPr>
            <w:r w:rsidRPr="4E273736">
              <w:t>Disclosure should indicate any further particulars of the source document where relevant.</w:t>
            </w:r>
          </w:p>
        </w:tc>
      </w:tr>
      <w:tr w:rsidR="00C6590E" w:rsidRPr="00720C06" w14:paraId="57B7FD8D" w14:textId="77777777" w:rsidTr="00F665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c>
          <w:tcPr>
            <w:tcW w:w="1585" w:type="dxa"/>
            <w:tcBorders>
              <w:top w:val="dotted" w:sz="12" w:space="0" w:color="auto"/>
            </w:tcBorders>
          </w:tcPr>
          <w:p w14:paraId="354685AD" w14:textId="73907ED4" w:rsidR="00C6590E" w:rsidRPr="00720C06" w:rsidRDefault="00C6590E" w:rsidP="009D16FA">
            <w:pPr>
              <w:pStyle w:val="ModelBody"/>
              <w:tabs>
                <w:tab w:val="left" w:pos="0"/>
              </w:tabs>
              <w:spacing w:before="0" w:after="0"/>
              <w:rPr>
                <w:rFonts w:cs="Arial"/>
                <w:color w:val="8C8C8C" w:themeColor="accent6"/>
              </w:rPr>
            </w:pPr>
            <w:r w:rsidRPr="00720C06">
              <w:rPr>
                <w:rFonts w:cs="Arial"/>
                <w:noProof/>
                <w:color w:val="8C8C8C" w:themeColor="accent6"/>
                <w:shd w:val="clear" w:color="auto" w:fill="E6E6E6"/>
                <w:lang w:eastAsia="en-AU"/>
              </w:rPr>
              <mc:AlternateContent>
                <mc:Choice Requires="wpg">
                  <w:drawing>
                    <wp:anchor distT="0" distB="0" distL="114300" distR="114300" simplePos="0" relativeHeight="251658328" behindDoc="0" locked="0" layoutInCell="1" allowOverlap="1" wp14:anchorId="4672B85C" wp14:editId="2FEFF281">
                      <wp:simplePos x="0" y="0"/>
                      <wp:positionH relativeFrom="column">
                        <wp:posOffset>-13970</wp:posOffset>
                      </wp:positionH>
                      <wp:positionV relativeFrom="paragraph">
                        <wp:posOffset>71120</wp:posOffset>
                      </wp:positionV>
                      <wp:extent cx="367030" cy="367030"/>
                      <wp:effectExtent l="0" t="0" r="0" b="0"/>
                      <wp:wrapNone/>
                      <wp:docPr id="954" name="Group 954" descr="P8447C5T13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955" name="Freeform 955">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48" name="Freeform 104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49" name="Freeform 1049">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1B5546D">
                    <v:group id="Group 954" style="position:absolute;margin-left:-1.1pt;margin-top:5.6pt;width:28.9pt;height:28.9pt;z-index:251658333" alt="P8447C5T138#y1" coordsize="340,340" o:spid="_x0000_s1026" w14:anchorId="22100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">
                      <v:shape id="Freeform 955"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">
                        <v:path arrowok="t" o:connecttype="custom" o:connectlocs="21,0;0,21;21,42;42,21;21,0;21,28;14,21;21,14;28,21;21,28" o:connectangles="0,0,0,0,0,0,0,0,0,0"/>
                        <o:lock v:ext="edit" verticies="t"/>
                      </v:shape>
                      <v:shape id="Freeform 1048"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">
                        <v:path arrowok="t" o:connecttype="custom" o:connectlocs="14,155;14,155;15,155;42,155;43,155;43,155;51,148;57,7;51,0;51,0;7,0;7,0;0,7;7,148;14,155;42,14;36,141;21,141;15,14;42,14" o:connectangles="0,0,0,0,0,0,0,0,0,0,0,0,0,0,0,0,0,0,0,0"/>
                        <o:lock v:ext="edit" verticies="t"/>
                      </v:shape>
                      <v:shape id="Freeform 1049"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">
                        <v:path arrowok="t" o:connecttype="custom" o:connectlocs="170,14;325,170;170,325;14,170;170,14;170,0;0,170;170,340;340,170;170,0" o:connectangles="0,0,0,0,0,0,0,0,0,0"/>
                        <o:lock v:ext="edit" verticies="t"/>
                      </v:shape>
                    </v:group>
                  </w:pict>
                </mc:Fallback>
              </mc:AlternateContent>
            </w:r>
          </w:p>
        </w:tc>
        <w:tc>
          <w:tcPr>
            <w:tcW w:w="13114" w:type="dxa"/>
            <w:tcBorders>
              <w:top w:val="dotted" w:sz="12" w:space="0" w:color="auto"/>
            </w:tcBorders>
          </w:tcPr>
          <w:p w14:paraId="6D830DDE" w14:textId="2B19383A" w:rsidR="00C6590E" w:rsidRPr="00720C06" w:rsidRDefault="00C6590E" w:rsidP="00260C5C">
            <w:pPr>
              <w:pStyle w:val="GuidanceBodyRegular"/>
              <w:spacing w:before="60" w:after="60"/>
            </w:pPr>
            <w:r w:rsidRPr="4E273736">
              <w:t>This disclosure is based on an agency within scope of TI </w:t>
            </w:r>
            <w:r w:rsidR="00D57819" w:rsidRPr="4E273736">
              <w:t>3</w:t>
            </w:r>
            <w:r w:rsidRPr="4E273736">
              <w:t>.  Non-GGS Agencies have differing reporting obligations and this example is not always appropriate.</w:t>
            </w:r>
          </w:p>
        </w:tc>
      </w:tr>
    </w:tbl>
    <w:p w14:paraId="7A440758" w14:textId="77777777" w:rsidR="00417700" w:rsidRPr="00720C06" w:rsidRDefault="00417700" w:rsidP="00417700">
      <w:pPr>
        <w:sectPr w:rsidR="00417700" w:rsidRPr="00720C06" w:rsidSect="00F358DD">
          <w:headerReference w:type="default" r:id="rId59"/>
          <w:pgSz w:w="16838" w:h="11906" w:orient="landscape" w:code="9"/>
          <w:pgMar w:top="1077" w:right="1077" w:bottom="1077" w:left="1077" w:header="1020" w:footer="680" w:gutter="0"/>
          <w:cols w:space="720"/>
          <w:docGrid w:linePitch="360"/>
        </w:sectPr>
      </w:pPr>
    </w:p>
    <w:tbl>
      <w:tblPr>
        <w:tblW w:w="14699" w:type="dxa"/>
        <w:tblLayout w:type="fixed"/>
        <w:tblCellMar>
          <w:left w:w="72" w:type="dxa"/>
          <w:right w:w="72" w:type="dxa"/>
        </w:tblCellMar>
        <w:tblLook w:val="0000" w:firstRow="0" w:lastRow="0" w:firstColumn="0" w:lastColumn="0" w:noHBand="0" w:noVBand="0"/>
      </w:tblPr>
      <w:tblGrid>
        <w:gridCol w:w="1585"/>
        <w:gridCol w:w="3402"/>
        <w:gridCol w:w="1196"/>
        <w:gridCol w:w="1701"/>
        <w:gridCol w:w="1701"/>
        <w:gridCol w:w="1701"/>
        <w:gridCol w:w="1701"/>
        <w:gridCol w:w="1712"/>
      </w:tblGrid>
      <w:tr w:rsidR="006541E0" w:rsidRPr="00720C06" w14:paraId="3BA0F4BC" w14:textId="77777777" w:rsidTr="000A558F">
        <w:tc>
          <w:tcPr>
            <w:tcW w:w="1585" w:type="dxa"/>
          </w:tcPr>
          <w:p w14:paraId="4797BFB9" w14:textId="333EDE0B" w:rsidR="006541E0" w:rsidRPr="00F9040B" w:rsidRDefault="004773BB" w:rsidP="00E4356E">
            <w:pPr>
              <w:pStyle w:val="ReferenceHeading"/>
              <w:spacing w:after="0"/>
            </w:pPr>
            <w:bookmarkStart w:id="1696" w:name="_Toc488658172"/>
            <w:r w:rsidRPr="00720C06">
              <w:t>Reference</w:t>
            </w:r>
            <w:bookmarkEnd w:id="1696"/>
          </w:p>
        </w:tc>
        <w:tc>
          <w:tcPr>
            <w:tcW w:w="13114" w:type="dxa"/>
            <w:gridSpan w:val="7"/>
          </w:tcPr>
          <w:p w14:paraId="23A2E7BD" w14:textId="21EC2D20" w:rsidR="006541E0" w:rsidRPr="00B1728D" w:rsidRDefault="00487F6C" w:rsidP="00B1728D">
            <w:pPr>
              <w:pStyle w:val="ModelHeading4"/>
            </w:pPr>
            <w:bookmarkStart w:id="1697" w:name="_Toc499560026"/>
            <w:bookmarkStart w:id="1698" w:name="_Toc499576874"/>
            <w:bookmarkStart w:id="1699" w:name="_Toc42155199"/>
            <w:bookmarkStart w:id="1700" w:name="Explanatory_statement_for_admin_9_2"/>
            <w:bookmarkStart w:id="1701" w:name="_Toc229586291"/>
            <w:r w:rsidRPr="00B1728D">
              <w:t>9</w:t>
            </w:r>
            <w:r w:rsidR="006541E0" w:rsidRPr="00B1728D">
              <w:t>.</w:t>
            </w:r>
            <w:r w:rsidR="009945B9" w:rsidRPr="00B1728D">
              <w:t>2</w:t>
            </w:r>
            <w:r w:rsidR="00BD7735" w:rsidRPr="00B1728D">
              <w:t xml:space="preserve"> </w:t>
            </w:r>
            <w:r w:rsidR="006541E0" w:rsidRPr="00B1728D">
              <w:t xml:space="preserve">Explanatory </w:t>
            </w:r>
            <w:r w:rsidR="008044BA" w:rsidRPr="00B1728D">
              <w:t>s</w:t>
            </w:r>
            <w:r w:rsidR="006541E0" w:rsidRPr="00B1728D">
              <w:t xml:space="preserve">tatement for </w:t>
            </w:r>
            <w:r w:rsidR="008044BA" w:rsidRPr="00B1728D">
              <w:t>a</w:t>
            </w:r>
            <w:r w:rsidR="006541E0" w:rsidRPr="00B1728D">
              <w:t xml:space="preserve">dministered </w:t>
            </w:r>
            <w:r w:rsidR="008044BA" w:rsidRPr="00B1728D">
              <w:t>i</w:t>
            </w:r>
            <w:r w:rsidR="006541E0" w:rsidRPr="00B1728D">
              <w:t>tems</w:t>
            </w:r>
            <w:bookmarkEnd w:id="1697"/>
            <w:bookmarkEnd w:id="1698"/>
            <w:bookmarkEnd w:id="1699"/>
            <w:bookmarkEnd w:id="1700"/>
            <w:r w:rsidR="009945B9" w:rsidRPr="00B1728D">
              <w:t xml:space="preserve"> (</w:t>
            </w:r>
            <w:r w:rsidR="003C3C1D" w:rsidRPr="00B1728D">
              <w:t>d</w:t>
            </w:r>
            <w:r w:rsidR="009945B9" w:rsidRPr="00B1728D">
              <w:t xml:space="preserve">epartments </w:t>
            </w:r>
            <w:r w:rsidR="004A7286" w:rsidRPr="00B1728D">
              <w:t>o</w:t>
            </w:r>
            <w:r w:rsidR="009945B9" w:rsidRPr="00B1728D">
              <w:t>nly)</w:t>
            </w:r>
            <w:bookmarkEnd w:id="1701"/>
          </w:p>
        </w:tc>
      </w:tr>
      <w:tr w:rsidR="006541E0" w:rsidRPr="00720C06" w14:paraId="4BC6A2FC" w14:textId="77777777" w:rsidTr="000A558F">
        <w:trPr>
          <w:trHeight w:val="233"/>
        </w:trPr>
        <w:tc>
          <w:tcPr>
            <w:tcW w:w="1585" w:type="dxa"/>
          </w:tcPr>
          <w:p w14:paraId="65EE6065" w14:textId="77777777" w:rsidR="00473D91" w:rsidRDefault="00473D91" w:rsidP="00473D91">
            <w:pPr>
              <w:pStyle w:val="Reference"/>
              <w:rPr>
                <w:szCs w:val="14"/>
              </w:rPr>
            </w:pPr>
            <w:bookmarkStart w:id="1702" w:name="_Toc488658173"/>
            <w:r w:rsidRPr="00F9040B">
              <w:rPr>
                <w:szCs w:val="14"/>
              </w:rPr>
              <w:t>TI</w:t>
            </w:r>
            <w:r>
              <w:rPr>
                <w:szCs w:val="14"/>
              </w:rPr>
              <w:t> 3(7.3)</w:t>
            </w:r>
          </w:p>
          <w:p w14:paraId="04F4DE1C" w14:textId="77777777" w:rsidR="00473D91" w:rsidRPr="00F9040B" w:rsidRDefault="00473D91" w:rsidP="00473D91">
            <w:pPr>
              <w:pStyle w:val="Reference"/>
              <w:rPr>
                <w:szCs w:val="14"/>
              </w:rPr>
            </w:pPr>
            <w:r>
              <w:rPr>
                <w:szCs w:val="14"/>
              </w:rPr>
              <w:t>TI 3(Terms and Definitions)</w:t>
            </w:r>
          </w:p>
          <w:bookmarkEnd w:id="1702"/>
          <w:p w14:paraId="3E89931B" w14:textId="462AFA0F" w:rsidR="006541E0" w:rsidRPr="00720C06" w:rsidRDefault="003C0848" w:rsidP="00B85C78">
            <w:pPr>
              <w:pStyle w:val="Reference"/>
              <w:spacing w:before="120"/>
            </w:pPr>
            <w:r>
              <w:rPr>
                <w:szCs w:val="14"/>
              </w:rPr>
              <w:t>AASB 1060.2</w:t>
            </w:r>
            <w:r w:rsidR="00EB505A">
              <w:rPr>
                <w:szCs w:val="14"/>
              </w:rPr>
              <w:t>2</w:t>
            </w:r>
            <w:r>
              <w:rPr>
                <w:szCs w:val="14"/>
              </w:rPr>
              <w:t>3</w:t>
            </w:r>
          </w:p>
        </w:tc>
        <w:tc>
          <w:tcPr>
            <w:tcW w:w="13114" w:type="dxa"/>
            <w:gridSpan w:val="7"/>
          </w:tcPr>
          <w:p w14:paraId="2E891026" w14:textId="6C24B10A" w:rsidR="009945B9" w:rsidRDefault="009945B9" w:rsidP="00F9040B">
            <w:pPr>
              <w:pStyle w:val="ModelBody"/>
              <w:rPr>
                <w:szCs w:val="22"/>
              </w:rPr>
            </w:pPr>
            <w:bookmarkStart w:id="1703" w:name="_Toc488658175"/>
            <w:bookmarkStart w:id="1704" w:name="_Toc499576875"/>
            <w:r w:rsidRPr="009945B9">
              <w:rPr>
                <w:szCs w:val="22"/>
              </w:rPr>
              <w:t xml:space="preserve">This </w:t>
            </w:r>
            <w:r w:rsidR="00683207">
              <w:rPr>
                <w:szCs w:val="22"/>
              </w:rPr>
              <w:t xml:space="preserve">explanatory </w:t>
            </w:r>
            <w:r w:rsidRPr="009945B9">
              <w:rPr>
                <w:szCs w:val="22"/>
              </w:rPr>
              <w:t xml:space="preserve">section explains variations in the financial performance of the Department undertaking transactions </w:t>
            </w:r>
            <w:r w:rsidR="00FA32FD">
              <w:rPr>
                <w:szCs w:val="22"/>
              </w:rPr>
              <w:t>that it does not control but has responsibility to the</w:t>
            </w:r>
            <w:r w:rsidRPr="009945B9">
              <w:rPr>
                <w:szCs w:val="22"/>
              </w:rPr>
              <w:t xml:space="preserve"> government</w:t>
            </w:r>
            <w:r w:rsidR="00FA32FD">
              <w:rPr>
                <w:szCs w:val="22"/>
              </w:rPr>
              <w:t xml:space="preserve"> for</w:t>
            </w:r>
            <w:r w:rsidR="008A33D7">
              <w:rPr>
                <w:szCs w:val="22"/>
              </w:rPr>
              <w:t>, as detailed in the administered schedules</w:t>
            </w:r>
            <w:r w:rsidR="008A33D7" w:rsidRPr="009945B9">
              <w:rPr>
                <w:szCs w:val="22"/>
              </w:rPr>
              <w:t>.</w:t>
            </w:r>
          </w:p>
          <w:p w14:paraId="225944C1" w14:textId="07C7F79D" w:rsidR="00DE65A6" w:rsidRDefault="006541E0" w:rsidP="00F9040B">
            <w:pPr>
              <w:pStyle w:val="ModelBody"/>
              <w:rPr>
                <w:szCs w:val="22"/>
              </w:rPr>
            </w:pPr>
            <w:r w:rsidRPr="00F9040B">
              <w:rPr>
                <w:szCs w:val="22"/>
              </w:rPr>
              <w:t xml:space="preserve">All variances between </w:t>
            </w:r>
            <w:r w:rsidR="004E22D8" w:rsidRPr="00F9040B">
              <w:rPr>
                <w:szCs w:val="22"/>
              </w:rPr>
              <w:t>annual estimates</w:t>
            </w:r>
            <w:r w:rsidRPr="00F9040B">
              <w:rPr>
                <w:szCs w:val="22"/>
              </w:rPr>
              <w:t xml:space="preserve"> and actual results for </w:t>
            </w:r>
            <w:r w:rsidR="0036171C">
              <w:rPr>
                <w:szCs w:val="22"/>
              </w:rPr>
              <w:t>2026</w:t>
            </w:r>
            <w:r w:rsidRPr="00F9040B">
              <w:rPr>
                <w:szCs w:val="22"/>
              </w:rPr>
              <w:t xml:space="preserve">, and between the actual results for </w:t>
            </w:r>
            <w:r w:rsidR="0036171C">
              <w:rPr>
                <w:szCs w:val="22"/>
              </w:rPr>
              <w:t>2026</w:t>
            </w:r>
            <w:r w:rsidR="00473D91" w:rsidRPr="00F9040B">
              <w:rPr>
                <w:szCs w:val="22"/>
              </w:rPr>
              <w:t xml:space="preserve"> </w:t>
            </w:r>
            <w:r w:rsidRPr="00F9040B">
              <w:rPr>
                <w:szCs w:val="22"/>
              </w:rPr>
              <w:t xml:space="preserve">and </w:t>
            </w:r>
            <w:r w:rsidR="0052756C">
              <w:rPr>
                <w:szCs w:val="22"/>
              </w:rPr>
              <w:t>2025</w:t>
            </w:r>
            <w:r w:rsidR="00473D91" w:rsidRPr="00F9040B">
              <w:rPr>
                <w:szCs w:val="22"/>
              </w:rPr>
              <w:t xml:space="preserve"> </w:t>
            </w:r>
            <w:r w:rsidRPr="00F9040B">
              <w:rPr>
                <w:szCs w:val="22"/>
              </w:rPr>
              <w:t>are shown below.</w:t>
            </w:r>
          </w:p>
          <w:p w14:paraId="3EDD5304" w14:textId="0261A441" w:rsidR="006541E0" w:rsidRPr="00F9040B" w:rsidRDefault="006541E0" w:rsidP="00352D16">
            <w:pPr>
              <w:pStyle w:val="ModelBody"/>
              <w:rPr>
                <w:szCs w:val="22"/>
              </w:rPr>
            </w:pPr>
            <w:r w:rsidRPr="00F9040B">
              <w:rPr>
                <w:szCs w:val="22"/>
              </w:rPr>
              <w:t xml:space="preserve">Narratives are provided for major variances which </w:t>
            </w:r>
            <w:r w:rsidR="0031501F">
              <w:rPr>
                <w:szCs w:val="22"/>
              </w:rPr>
              <w:t>are</w:t>
            </w:r>
            <w:r w:rsidR="00E00F87">
              <w:rPr>
                <w:szCs w:val="22"/>
              </w:rPr>
              <w:t xml:space="preserve"> </w:t>
            </w:r>
            <w:r w:rsidR="00D94515">
              <w:rPr>
                <w:szCs w:val="22"/>
              </w:rPr>
              <w:t xml:space="preserve">more than 10% </w:t>
            </w:r>
            <w:r w:rsidR="0031501F">
              <w:rPr>
                <w:szCs w:val="22"/>
              </w:rPr>
              <w:t xml:space="preserve">of </w:t>
            </w:r>
            <w:r w:rsidR="00D94515">
              <w:rPr>
                <w:szCs w:val="22"/>
              </w:rPr>
              <w:t>the comparative and</w:t>
            </w:r>
            <w:r w:rsidR="00FF1541">
              <w:rPr>
                <w:szCs w:val="22"/>
              </w:rPr>
              <w:t xml:space="preserve"> which</w:t>
            </w:r>
            <w:r w:rsidR="00D94515">
              <w:rPr>
                <w:szCs w:val="22"/>
              </w:rPr>
              <w:t xml:space="preserve"> </w:t>
            </w:r>
            <w:r w:rsidR="0031501F">
              <w:rPr>
                <w:szCs w:val="22"/>
              </w:rPr>
              <w:t>are</w:t>
            </w:r>
            <w:r w:rsidR="00D94515">
              <w:rPr>
                <w:szCs w:val="22"/>
              </w:rPr>
              <w:t xml:space="preserve"> more tha</w:t>
            </w:r>
            <w:r w:rsidR="0031501F">
              <w:rPr>
                <w:szCs w:val="22"/>
              </w:rPr>
              <w:t>n</w:t>
            </w:r>
            <w:r w:rsidR="00D94515">
              <w:rPr>
                <w:szCs w:val="22"/>
              </w:rPr>
              <w:t xml:space="preserve"> </w:t>
            </w:r>
            <w:r w:rsidR="00F9040B">
              <w:rPr>
                <w:szCs w:val="22"/>
              </w:rPr>
              <w:t xml:space="preserve">1% of </w:t>
            </w:r>
            <w:r w:rsidR="003D4E09">
              <w:rPr>
                <w:szCs w:val="22"/>
              </w:rPr>
              <w:t xml:space="preserve">the </w:t>
            </w:r>
            <w:r w:rsidR="00F9040B">
              <w:rPr>
                <w:szCs w:val="22"/>
              </w:rPr>
              <w:t>Total Administered Income</w:t>
            </w:r>
            <w:r w:rsidR="00EE488F">
              <w:rPr>
                <w:szCs w:val="22"/>
              </w:rPr>
              <w:t xml:space="preserve"> </w:t>
            </w:r>
            <w:r w:rsidR="00733A07">
              <w:rPr>
                <w:szCs w:val="22"/>
              </w:rPr>
              <w:t xml:space="preserve">in </w:t>
            </w:r>
            <w:r w:rsidR="00EE488F">
              <w:rPr>
                <w:szCs w:val="22"/>
              </w:rPr>
              <w:t>the comparative</w:t>
            </w:r>
            <w:r w:rsidR="00BF0A31">
              <w:rPr>
                <w:szCs w:val="22"/>
              </w:rPr>
              <w:t xml:space="preserve"> (i.e. 1% of $</w:t>
            </w:r>
            <w:r w:rsidR="00774F43" w:rsidRPr="00774F43">
              <w:rPr>
                <w:szCs w:val="22"/>
              </w:rPr>
              <w:t>5,</w:t>
            </w:r>
            <w:r w:rsidR="00035E0B">
              <w:rPr>
                <w:szCs w:val="22"/>
              </w:rPr>
              <w:t>929</w:t>
            </w:r>
            <w:r w:rsidR="00D21CF9">
              <w:rPr>
                <w:szCs w:val="22"/>
              </w:rPr>
              <w:t>,000</w:t>
            </w:r>
            <w:r w:rsidR="00A87402">
              <w:rPr>
                <w:szCs w:val="22"/>
              </w:rPr>
              <w:t xml:space="preserve"> for the current year and 1% of $5,130,000 for the previous year in the </w:t>
            </w:r>
            <w:r w:rsidR="00B57F55">
              <w:rPr>
                <w:szCs w:val="22"/>
              </w:rPr>
              <w:t>table</w:t>
            </w:r>
            <w:r w:rsidR="00A87402">
              <w:rPr>
                <w:szCs w:val="22"/>
              </w:rPr>
              <w:t xml:space="preserve"> below</w:t>
            </w:r>
            <w:r w:rsidR="00BF0A31">
              <w:rPr>
                <w:szCs w:val="22"/>
              </w:rPr>
              <w:t>)</w:t>
            </w:r>
            <w:r w:rsidRPr="00F9040B">
              <w:rPr>
                <w:szCs w:val="22"/>
              </w:rPr>
              <w:t>.</w:t>
            </w:r>
            <w:bookmarkEnd w:id="1703"/>
            <w:bookmarkEnd w:id="1704"/>
          </w:p>
        </w:tc>
      </w:tr>
      <w:tr w:rsidR="00F9040B" w:rsidRPr="00826301" w14:paraId="7AEABA27" w14:textId="77777777" w:rsidTr="000A558F">
        <w:tc>
          <w:tcPr>
            <w:tcW w:w="1585" w:type="dxa"/>
          </w:tcPr>
          <w:p w14:paraId="5FEFB527" w14:textId="77777777" w:rsidR="00F9040B" w:rsidRPr="000F4A83" w:rsidRDefault="00F9040B" w:rsidP="009C13B5">
            <w:pPr>
              <w:pStyle w:val="Reference"/>
            </w:pPr>
          </w:p>
        </w:tc>
        <w:tc>
          <w:tcPr>
            <w:tcW w:w="3402" w:type="dxa"/>
            <w:tcBorders>
              <w:bottom w:val="single" w:sz="4" w:space="0" w:color="auto"/>
            </w:tcBorders>
            <w:shd w:val="clear" w:color="auto" w:fill="004658"/>
          </w:tcPr>
          <w:p w14:paraId="0A05740F" w14:textId="77777777" w:rsidR="00F9040B" w:rsidRPr="00E25EDD" w:rsidRDefault="00F9040B" w:rsidP="00E25EDD">
            <w:pPr>
              <w:pStyle w:val="ModelTableNumbers1"/>
              <w:rPr>
                <w:sz w:val="18"/>
                <w:szCs w:val="18"/>
              </w:rPr>
            </w:pPr>
          </w:p>
        </w:tc>
        <w:tc>
          <w:tcPr>
            <w:tcW w:w="1196" w:type="dxa"/>
            <w:tcBorders>
              <w:bottom w:val="single" w:sz="4" w:space="0" w:color="auto"/>
            </w:tcBorders>
            <w:shd w:val="clear" w:color="auto" w:fill="004658"/>
            <w:vAlign w:val="bottom"/>
          </w:tcPr>
          <w:p w14:paraId="0E422397" w14:textId="77777777" w:rsidR="00F9040B" w:rsidRPr="00E25EDD" w:rsidRDefault="00F9040B" w:rsidP="00E25EDD">
            <w:pPr>
              <w:pStyle w:val="ModelTableNumbers1"/>
              <w:rPr>
                <w:b/>
                <w:bCs/>
                <w:sz w:val="18"/>
                <w:szCs w:val="18"/>
              </w:rPr>
            </w:pPr>
            <w:r w:rsidRPr="00E25EDD">
              <w:rPr>
                <w:b/>
                <w:bCs/>
                <w:sz w:val="18"/>
                <w:szCs w:val="18"/>
              </w:rPr>
              <w:t>Variance</w:t>
            </w:r>
          </w:p>
          <w:p w14:paraId="1A5C1DEB" w14:textId="77777777" w:rsidR="00F9040B" w:rsidRPr="00E25EDD" w:rsidRDefault="00F9040B" w:rsidP="00E25EDD">
            <w:pPr>
              <w:pStyle w:val="ModelTableNumbers1"/>
              <w:rPr>
                <w:b/>
                <w:bCs/>
                <w:sz w:val="18"/>
                <w:szCs w:val="18"/>
              </w:rPr>
            </w:pPr>
            <w:r w:rsidRPr="00E25EDD">
              <w:rPr>
                <w:b/>
                <w:bCs/>
                <w:sz w:val="18"/>
                <w:szCs w:val="18"/>
              </w:rPr>
              <w:t>note</w:t>
            </w:r>
          </w:p>
        </w:tc>
        <w:tc>
          <w:tcPr>
            <w:tcW w:w="1701" w:type="dxa"/>
            <w:tcBorders>
              <w:bottom w:val="single" w:sz="4" w:space="0" w:color="auto"/>
            </w:tcBorders>
            <w:shd w:val="clear" w:color="auto" w:fill="004658"/>
            <w:vAlign w:val="bottom"/>
          </w:tcPr>
          <w:p w14:paraId="5AF46D7A" w14:textId="77777777" w:rsidR="00F9040B" w:rsidRPr="00C45BD5" w:rsidRDefault="00F9040B" w:rsidP="00E25EDD">
            <w:pPr>
              <w:pStyle w:val="ModelTableNumbers1"/>
              <w:rPr>
                <w:b/>
                <w:bCs/>
                <w:sz w:val="18"/>
                <w:szCs w:val="18"/>
              </w:rPr>
            </w:pPr>
            <w:r w:rsidRPr="00C45BD5">
              <w:rPr>
                <w:b/>
                <w:bCs/>
                <w:sz w:val="18"/>
                <w:szCs w:val="18"/>
              </w:rPr>
              <w:t>Estimate</w:t>
            </w:r>
          </w:p>
          <w:p w14:paraId="6E18C87E" w14:textId="5E1EF5D0" w:rsidR="00F9040B" w:rsidRPr="00C45BD5" w:rsidRDefault="0036171C" w:rsidP="00E25EDD">
            <w:pPr>
              <w:pStyle w:val="ModelTableNumbers1"/>
              <w:rPr>
                <w:b/>
                <w:bCs/>
                <w:sz w:val="18"/>
                <w:szCs w:val="18"/>
              </w:rPr>
            </w:pPr>
            <w:r>
              <w:rPr>
                <w:b/>
                <w:bCs/>
                <w:sz w:val="18"/>
                <w:szCs w:val="18"/>
              </w:rPr>
              <w:t>2026</w:t>
            </w:r>
            <w:r w:rsidR="00582C3B" w:rsidRPr="00582C3B">
              <w:rPr>
                <w:b/>
                <w:bCs/>
                <w:sz w:val="18"/>
                <w:szCs w:val="18"/>
                <w:vertAlign w:val="superscript"/>
              </w:rPr>
              <w:t>1</w:t>
            </w:r>
          </w:p>
          <w:p w14:paraId="47D08E8C" w14:textId="77777777" w:rsidR="00F9040B" w:rsidRPr="00C45BD5" w:rsidRDefault="00F9040B" w:rsidP="00E25EDD">
            <w:pPr>
              <w:pStyle w:val="ModelTableNumbers1"/>
              <w:rPr>
                <w:b/>
                <w:bCs/>
                <w:sz w:val="18"/>
                <w:szCs w:val="18"/>
              </w:rPr>
            </w:pPr>
            <w:r w:rsidRPr="00C45BD5">
              <w:rPr>
                <w:b/>
                <w:bCs/>
                <w:sz w:val="18"/>
                <w:szCs w:val="18"/>
              </w:rPr>
              <w:t>($000)</w:t>
            </w:r>
          </w:p>
        </w:tc>
        <w:tc>
          <w:tcPr>
            <w:tcW w:w="1701" w:type="dxa"/>
            <w:tcBorders>
              <w:bottom w:val="single" w:sz="4" w:space="0" w:color="auto"/>
            </w:tcBorders>
            <w:shd w:val="clear" w:color="auto" w:fill="004658"/>
            <w:vAlign w:val="bottom"/>
          </w:tcPr>
          <w:p w14:paraId="26F9659B" w14:textId="77777777" w:rsidR="00F9040B" w:rsidRPr="00C45BD5" w:rsidRDefault="00F9040B" w:rsidP="00E25EDD">
            <w:pPr>
              <w:pStyle w:val="ModelTableNumbers1"/>
              <w:rPr>
                <w:b/>
                <w:bCs/>
                <w:sz w:val="18"/>
                <w:szCs w:val="18"/>
              </w:rPr>
            </w:pPr>
            <w:r w:rsidRPr="00C45BD5">
              <w:rPr>
                <w:b/>
                <w:bCs/>
                <w:sz w:val="18"/>
                <w:szCs w:val="18"/>
              </w:rPr>
              <w:t>Actual</w:t>
            </w:r>
          </w:p>
          <w:p w14:paraId="48BBAF7E" w14:textId="109F9CBB" w:rsidR="00F9040B" w:rsidRPr="00C45BD5" w:rsidRDefault="0036171C" w:rsidP="00E25EDD">
            <w:pPr>
              <w:pStyle w:val="ModelTableNumbers1"/>
              <w:rPr>
                <w:b/>
                <w:bCs/>
                <w:sz w:val="18"/>
                <w:szCs w:val="18"/>
              </w:rPr>
            </w:pPr>
            <w:r>
              <w:rPr>
                <w:b/>
                <w:bCs/>
                <w:sz w:val="18"/>
                <w:szCs w:val="18"/>
              </w:rPr>
              <w:t>2026</w:t>
            </w:r>
          </w:p>
          <w:p w14:paraId="634859DA" w14:textId="77777777" w:rsidR="00F9040B" w:rsidRPr="00C45BD5" w:rsidRDefault="00F9040B" w:rsidP="00E25EDD">
            <w:pPr>
              <w:pStyle w:val="ModelTableNumbers1"/>
              <w:rPr>
                <w:b/>
                <w:bCs/>
                <w:sz w:val="18"/>
                <w:szCs w:val="18"/>
              </w:rPr>
            </w:pPr>
            <w:r w:rsidRPr="00C45BD5">
              <w:rPr>
                <w:b/>
                <w:bCs/>
                <w:sz w:val="18"/>
                <w:szCs w:val="18"/>
              </w:rPr>
              <w:t>($000)</w:t>
            </w:r>
          </w:p>
        </w:tc>
        <w:tc>
          <w:tcPr>
            <w:tcW w:w="1701" w:type="dxa"/>
            <w:tcBorders>
              <w:bottom w:val="single" w:sz="4" w:space="0" w:color="auto"/>
            </w:tcBorders>
            <w:shd w:val="clear" w:color="auto" w:fill="004658"/>
            <w:vAlign w:val="bottom"/>
          </w:tcPr>
          <w:p w14:paraId="69ABDB4E" w14:textId="77777777" w:rsidR="00F9040B" w:rsidRPr="00C45BD5" w:rsidRDefault="00F9040B" w:rsidP="00E25EDD">
            <w:pPr>
              <w:pStyle w:val="ModelTableNumbers1"/>
              <w:rPr>
                <w:b/>
                <w:bCs/>
                <w:sz w:val="18"/>
                <w:szCs w:val="18"/>
              </w:rPr>
            </w:pPr>
            <w:r w:rsidRPr="00C45BD5">
              <w:rPr>
                <w:b/>
                <w:bCs/>
                <w:sz w:val="18"/>
                <w:szCs w:val="18"/>
              </w:rPr>
              <w:t>Actual</w:t>
            </w:r>
          </w:p>
          <w:p w14:paraId="01093ABF" w14:textId="4A545068" w:rsidR="00F9040B" w:rsidRPr="00C45BD5" w:rsidRDefault="0052756C" w:rsidP="00E25EDD">
            <w:pPr>
              <w:pStyle w:val="ModelTableNumbers1"/>
              <w:rPr>
                <w:b/>
                <w:bCs/>
                <w:sz w:val="18"/>
                <w:szCs w:val="18"/>
              </w:rPr>
            </w:pPr>
            <w:r>
              <w:rPr>
                <w:b/>
                <w:bCs/>
                <w:sz w:val="18"/>
                <w:szCs w:val="18"/>
              </w:rPr>
              <w:t>2025</w:t>
            </w:r>
          </w:p>
          <w:p w14:paraId="5A1F6B15" w14:textId="77777777" w:rsidR="00F9040B" w:rsidRPr="00C45BD5" w:rsidRDefault="00F9040B" w:rsidP="00E25EDD">
            <w:pPr>
              <w:pStyle w:val="ModelTableNumbers1"/>
              <w:rPr>
                <w:b/>
                <w:bCs/>
                <w:sz w:val="18"/>
                <w:szCs w:val="18"/>
              </w:rPr>
            </w:pPr>
            <w:r w:rsidRPr="00C45BD5">
              <w:rPr>
                <w:b/>
                <w:bCs/>
                <w:sz w:val="18"/>
                <w:szCs w:val="18"/>
              </w:rPr>
              <w:t>($000)</w:t>
            </w:r>
          </w:p>
        </w:tc>
        <w:tc>
          <w:tcPr>
            <w:tcW w:w="1701" w:type="dxa"/>
            <w:tcBorders>
              <w:bottom w:val="single" w:sz="4" w:space="0" w:color="auto"/>
            </w:tcBorders>
            <w:shd w:val="clear" w:color="auto" w:fill="004658"/>
            <w:vAlign w:val="bottom"/>
          </w:tcPr>
          <w:p w14:paraId="025BD93A" w14:textId="77777777" w:rsidR="00F9040B" w:rsidRPr="00C45BD5" w:rsidRDefault="00F9040B" w:rsidP="00E25EDD">
            <w:pPr>
              <w:pStyle w:val="ModelTableNumbers1"/>
              <w:rPr>
                <w:b/>
                <w:bCs/>
                <w:sz w:val="18"/>
                <w:szCs w:val="18"/>
              </w:rPr>
            </w:pPr>
            <w:r w:rsidRPr="00C45BD5">
              <w:rPr>
                <w:b/>
                <w:bCs/>
                <w:sz w:val="18"/>
                <w:szCs w:val="18"/>
              </w:rPr>
              <w:t>Variance between estimate and actual</w:t>
            </w:r>
          </w:p>
          <w:p w14:paraId="18A947C9" w14:textId="77777777" w:rsidR="00F9040B" w:rsidRPr="00C45BD5" w:rsidRDefault="00F9040B" w:rsidP="00E25EDD">
            <w:pPr>
              <w:pStyle w:val="ModelTableNumbers1"/>
              <w:rPr>
                <w:b/>
                <w:bCs/>
                <w:sz w:val="18"/>
                <w:szCs w:val="18"/>
              </w:rPr>
            </w:pPr>
            <w:r w:rsidRPr="00C45BD5">
              <w:rPr>
                <w:b/>
                <w:bCs/>
                <w:sz w:val="18"/>
                <w:szCs w:val="18"/>
              </w:rPr>
              <w:t>($000)</w:t>
            </w:r>
          </w:p>
        </w:tc>
        <w:tc>
          <w:tcPr>
            <w:tcW w:w="1712" w:type="dxa"/>
            <w:tcBorders>
              <w:bottom w:val="single" w:sz="4" w:space="0" w:color="auto"/>
            </w:tcBorders>
            <w:shd w:val="clear" w:color="auto" w:fill="004658"/>
            <w:vAlign w:val="bottom"/>
          </w:tcPr>
          <w:p w14:paraId="3133A8F6" w14:textId="7C996802" w:rsidR="00F9040B" w:rsidRPr="00C45BD5" w:rsidRDefault="00F9040B" w:rsidP="00E25EDD">
            <w:pPr>
              <w:pStyle w:val="ModelTableNumbers1"/>
              <w:rPr>
                <w:b/>
                <w:bCs/>
                <w:sz w:val="18"/>
                <w:szCs w:val="18"/>
              </w:rPr>
            </w:pPr>
            <w:r w:rsidRPr="00C45BD5">
              <w:rPr>
                <w:b/>
                <w:bCs/>
                <w:sz w:val="18"/>
                <w:szCs w:val="18"/>
              </w:rPr>
              <w:t xml:space="preserve">Variance between actual results for </w:t>
            </w:r>
            <w:r w:rsidRPr="00C45BD5">
              <w:rPr>
                <w:b/>
                <w:bCs/>
                <w:sz w:val="18"/>
                <w:szCs w:val="18"/>
              </w:rPr>
              <w:br/>
            </w:r>
            <w:r w:rsidR="0036171C">
              <w:rPr>
                <w:b/>
                <w:bCs/>
                <w:sz w:val="18"/>
                <w:szCs w:val="18"/>
              </w:rPr>
              <w:t>2026</w:t>
            </w:r>
            <w:r w:rsidR="00473D91" w:rsidRPr="00C45BD5">
              <w:rPr>
                <w:b/>
                <w:bCs/>
                <w:sz w:val="18"/>
                <w:szCs w:val="18"/>
              </w:rPr>
              <w:t xml:space="preserve"> </w:t>
            </w:r>
            <w:r w:rsidRPr="00C45BD5">
              <w:rPr>
                <w:b/>
                <w:bCs/>
                <w:sz w:val="18"/>
                <w:szCs w:val="18"/>
              </w:rPr>
              <w:t xml:space="preserve">and </w:t>
            </w:r>
            <w:r w:rsidR="0052756C">
              <w:rPr>
                <w:b/>
                <w:bCs/>
                <w:sz w:val="18"/>
                <w:szCs w:val="18"/>
              </w:rPr>
              <w:t>2025</w:t>
            </w:r>
          </w:p>
          <w:p w14:paraId="25E5C607" w14:textId="77777777" w:rsidR="00F9040B" w:rsidRPr="00C45BD5" w:rsidRDefault="00F9040B" w:rsidP="00E25EDD">
            <w:pPr>
              <w:pStyle w:val="ModelTableNumbers1"/>
              <w:rPr>
                <w:b/>
                <w:bCs/>
                <w:sz w:val="18"/>
                <w:szCs w:val="18"/>
              </w:rPr>
            </w:pPr>
            <w:r w:rsidRPr="00C45BD5">
              <w:rPr>
                <w:b/>
                <w:bCs/>
                <w:sz w:val="18"/>
                <w:szCs w:val="18"/>
              </w:rPr>
              <w:t>($000)</w:t>
            </w:r>
          </w:p>
        </w:tc>
      </w:tr>
      <w:tr w:rsidR="00F9040B" w:rsidRPr="007B37AC" w14:paraId="141BDFFF" w14:textId="77777777" w:rsidTr="000A558F">
        <w:tc>
          <w:tcPr>
            <w:tcW w:w="1585" w:type="dxa"/>
          </w:tcPr>
          <w:p w14:paraId="3E89BCE2" w14:textId="77777777" w:rsidR="00F9040B" w:rsidRPr="000F4A83" w:rsidRDefault="00F9040B" w:rsidP="000463DB">
            <w:pPr>
              <w:pStyle w:val="Reference"/>
              <w:spacing w:before="20" w:after="20"/>
            </w:pPr>
          </w:p>
        </w:tc>
        <w:tc>
          <w:tcPr>
            <w:tcW w:w="3402" w:type="dxa"/>
            <w:shd w:val="clear" w:color="auto" w:fill="F9EFE3"/>
          </w:tcPr>
          <w:p w14:paraId="451FFE79" w14:textId="77777777" w:rsidR="00F9040B" w:rsidRPr="00E25EDD" w:rsidRDefault="00F9040B" w:rsidP="000463DB">
            <w:pPr>
              <w:pStyle w:val="ModelTableNumbers1"/>
              <w:jc w:val="left"/>
              <w:rPr>
                <w:b/>
                <w:bCs/>
                <w:sz w:val="18"/>
                <w:szCs w:val="18"/>
              </w:rPr>
            </w:pPr>
            <w:r w:rsidRPr="00E25EDD">
              <w:rPr>
                <w:b/>
                <w:bCs/>
                <w:sz w:val="18"/>
                <w:szCs w:val="18"/>
              </w:rPr>
              <w:t>Income</w:t>
            </w:r>
          </w:p>
        </w:tc>
        <w:tc>
          <w:tcPr>
            <w:tcW w:w="1196" w:type="dxa"/>
          </w:tcPr>
          <w:p w14:paraId="77722FA9" w14:textId="77777777" w:rsidR="00F9040B" w:rsidRPr="00E25EDD" w:rsidRDefault="00F9040B" w:rsidP="000463DB">
            <w:pPr>
              <w:pStyle w:val="ModelTableNumbers1"/>
              <w:rPr>
                <w:sz w:val="18"/>
                <w:szCs w:val="18"/>
              </w:rPr>
            </w:pPr>
          </w:p>
        </w:tc>
        <w:tc>
          <w:tcPr>
            <w:tcW w:w="1701" w:type="dxa"/>
          </w:tcPr>
          <w:p w14:paraId="729B6013" w14:textId="77777777" w:rsidR="00F9040B" w:rsidRPr="00E25EDD" w:rsidRDefault="00F9040B" w:rsidP="000463DB">
            <w:pPr>
              <w:pStyle w:val="ModelTableNumbers1"/>
              <w:rPr>
                <w:sz w:val="18"/>
                <w:szCs w:val="18"/>
              </w:rPr>
            </w:pPr>
          </w:p>
        </w:tc>
        <w:tc>
          <w:tcPr>
            <w:tcW w:w="1701" w:type="dxa"/>
          </w:tcPr>
          <w:p w14:paraId="4DC1B881" w14:textId="77777777" w:rsidR="00F9040B" w:rsidRPr="00E25EDD" w:rsidRDefault="00F9040B" w:rsidP="000463DB">
            <w:pPr>
              <w:pStyle w:val="ModelTableNumbers1"/>
              <w:rPr>
                <w:sz w:val="18"/>
                <w:szCs w:val="18"/>
              </w:rPr>
            </w:pPr>
          </w:p>
        </w:tc>
        <w:tc>
          <w:tcPr>
            <w:tcW w:w="1701" w:type="dxa"/>
          </w:tcPr>
          <w:p w14:paraId="1BD01398" w14:textId="77777777" w:rsidR="00F9040B" w:rsidRPr="00E25EDD" w:rsidRDefault="00F9040B" w:rsidP="000463DB">
            <w:pPr>
              <w:pStyle w:val="ModelTableNumbers1"/>
              <w:rPr>
                <w:sz w:val="18"/>
                <w:szCs w:val="18"/>
              </w:rPr>
            </w:pPr>
          </w:p>
        </w:tc>
        <w:tc>
          <w:tcPr>
            <w:tcW w:w="1701" w:type="dxa"/>
          </w:tcPr>
          <w:p w14:paraId="188C62D2" w14:textId="77777777" w:rsidR="00F9040B" w:rsidRPr="00E25EDD" w:rsidRDefault="00F9040B" w:rsidP="000463DB">
            <w:pPr>
              <w:pStyle w:val="ModelTableNumbers1"/>
              <w:rPr>
                <w:sz w:val="18"/>
                <w:szCs w:val="18"/>
              </w:rPr>
            </w:pPr>
          </w:p>
        </w:tc>
        <w:tc>
          <w:tcPr>
            <w:tcW w:w="1712" w:type="dxa"/>
          </w:tcPr>
          <w:p w14:paraId="5CB7D965" w14:textId="77777777" w:rsidR="00F9040B" w:rsidRPr="00E25EDD" w:rsidRDefault="00F9040B" w:rsidP="000463DB">
            <w:pPr>
              <w:pStyle w:val="ModelTableNumbers1"/>
              <w:rPr>
                <w:sz w:val="18"/>
                <w:szCs w:val="18"/>
              </w:rPr>
            </w:pPr>
          </w:p>
        </w:tc>
      </w:tr>
      <w:tr w:rsidR="00F9040B" w:rsidRPr="007B37AC" w14:paraId="6D3C45ED" w14:textId="77777777" w:rsidTr="000A558F">
        <w:tc>
          <w:tcPr>
            <w:tcW w:w="1585" w:type="dxa"/>
          </w:tcPr>
          <w:p w14:paraId="0C6CE71F" w14:textId="77777777" w:rsidR="00F9040B" w:rsidRPr="000F4A83" w:rsidRDefault="00F9040B" w:rsidP="000463DB">
            <w:pPr>
              <w:pStyle w:val="Reference"/>
              <w:spacing w:before="20" w:after="20"/>
            </w:pPr>
          </w:p>
        </w:tc>
        <w:tc>
          <w:tcPr>
            <w:tcW w:w="3402" w:type="dxa"/>
            <w:shd w:val="clear" w:color="auto" w:fill="F9EFE3"/>
          </w:tcPr>
          <w:p w14:paraId="48EB4D8E" w14:textId="77777777" w:rsidR="00F9040B" w:rsidRPr="00E25EDD" w:rsidRDefault="00F9040B" w:rsidP="000463DB">
            <w:pPr>
              <w:pStyle w:val="ModelTableNumbers1"/>
              <w:jc w:val="left"/>
              <w:rPr>
                <w:sz w:val="18"/>
                <w:szCs w:val="18"/>
              </w:rPr>
            </w:pPr>
            <w:r w:rsidRPr="00E25EDD">
              <w:rPr>
                <w:sz w:val="18"/>
                <w:szCs w:val="18"/>
              </w:rPr>
              <w:t xml:space="preserve">For transfer: </w:t>
            </w:r>
          </w:p>
        </w:tc>
        <w:tc>
          <w:tcPr>
            <w:tcW w:w="1196" w:type="dxa"/>
          </w:tcPr>
          <w:p w14:paraId="060B0A65" w14:textId="77777777" w:rsidR="00F9040B" w:rsidRPr="00E25EDD" w:rsidRDefault="00F9040B" w:rsidP="000463DB">
            <w:pPr>
              <w:pStyle w:val="ModelTableNumbers1"/>
              <w:rPr>
                <w:sz w:val="18"/>
                <w:szCs w:val="18"/>
              </w:rPr>
            </w:pPr>
          </w:p>
        </w:tc>
        <w:tc>
          <w:tcPr>
            <w:tcW w:w="1701" w:type="dxa"/>
          </w:tcPr>
          <w:p w14:paraId="709A74F1" w14:textId="77777777" w:rsidR="00F9040B" w:rsidRPr="00E25EDD" w:rsidRDefault="00F9040B" w:rsidP="000463DB">
            <w:pPr>
              <w:pStyle w:val="ModelTableNumbers1"/>
              <w:rPr>
                <w:sz w:val="18"/>
                <w:szCs w:val="18"/>
              </w:rPr>
            </w:pPr>
          </w:p>
        </w:tc>
        <w:tc>
          <w:tcPr>
            <w:tcW w:w="1701" w:type="dxa"/>
          </w:tcPr>
          <w:p w14:paraId="708540DA" w14:textId="77777777" w:rsidR="00F9040B" w:rsidRPr="00E25EDD" w:rsidRDefault="00F9040B" w:rsidP="000463DB">
            <w:pPr>
              <w:pStyle w:val="ModelTableNumbers1"/>
              <w:rPr>
                <w:sz w:val="18"/>
                <w:szCs w:val="18"/>
              </w:rPr>
            </w:pPr>
          </w:p>
        </w:tc>
        <w:tc>
          <w:tcPr>
            <w:tcW w:w="1701" w:type="dxa"/>
          </w:tcPr>
          <w:p w14:paraId="4315DC69" w14:textId="77777777" w:rsidR="00F9040B" w:rsidRPr="00E25EDD" w:rsidRDefault="00F9040B" w:rsidP="000463DB">
            <w:pPr>
              <w:pStyle w:val="ModelTableNumbers1"/>
              <w:rPr>
                <w:sz w:val="18"/>
                <w:szCs w:val="18"/>
              </w:rPr>
            </w:pPr>
          </w:p>
        </w:tc>
        <w:tc>
          <w:tcPr>
            <w:tcW w:w="1701" w:type="dxa"/>
          </w:tcPr>
          <w:p w14:paraId="38B593AB" w14:textId="77777777" w:rsidR="00F9040B" w:rsidRPr="00E25EDD" w:rsidRDefault="00F9040B" w:rsidP="000463DB">
            <w:pPr>
              <w:pStyle w:val="ModelTableNumbers1"/>
              <w:rPr>
                <w:sz w:val="18"/>
                <w:szCs w:val="18"/>
              </w:rPr>
            </w:pPr>
          </w:p>
        </w:tc>
        <w:tc>
          <w:tcPr>
            <w:tcW w:w="1712" w:type="dxa"/>
          </w:tcPr>
          <w:p w14:paraId="28EED3B3" w14:textId="77777777" w:rsidR="00F9040B" w:rsidRPr="00E25EDD" w:rsidRDefault="00F9040B" w:rsidP="000463DB">
            <w:pPr>
              <w:pStyle w:val="ModelTableNumbers1"/>
              <w:rPr>
                <w:sz w:val="18"/>
                <w:szCs w:val="18"/>
              </w:rPr>
            </w:pPr>
          </w:p>
        </w:tc>
      </w:tr>
      <w:tr w:rsidR="00F9040B" w:rsidRPr="007B37AC" w14:paraId="4F1BADDE" w14:textId="77777777" w:rsidTr="000A558F">
        <w:tc>
          <w:tcPr>
            <w:tcW w:w="1585" w:type="dxa"/>
          </w:tcPr>
          <w:p w14:paraId="3C539560" w14:textId="77777777" w:rsidR="00F9040B" w:rsidRPr="000F4A83" w:rsidRDefault="00F9040B" w:rsidP="000463DB">
            <w:pPr>
              <w:pStyle w:val="Reference"/>
              <w:spacing w:before="20" w:after="20"/>
            </w:pPr>
          </w:p>
        </w:tc>
        <w:tc>
          <w:tcPr>
            <w:tcW w:w="3402" w:type="dxa"/>
            <w:shd w:val="clear" w:color="auto" w:fill="F9EFE3"/>
          </w:tcPr>
          <w:p w14:paraId="6D965C83" w14:textId="77777777" w:rsidR="00F9040B" w:rsidRPr="00E25EDD" w:rsidRDefault="00F9040B" w:rsidP="000463DB">
            <w:pPr>
              <w:pStyle w:val="ModelTableNumbers1"/>
              <w:jc w:val="left"/>
              <w:rPr>
                <w:sz w:val="18"/>
                <w:szCs w:val="18"/>
              </w:rPr>
            </w:pPr>
            <w:r w:rsidRPr="00E25EDD">
              <w:rPr>
                <w:sz w:val="18"/>
                <w:szCs w:val="18"/>
              </w:rPr>
              <w:t>Regulatory fees and charges</w:t>
            </w:r>
          </w:p>
        </w:tc>
        <w:tc>
          <w:tcPr>
            <w:tcW w:w="1196" w:type="dxa"/>
          </w:tcPr>
          <w:p w14:paraId="3C680939" w14:textId="4E654E46" w:rsidR="00F9040B" w:rsidRPr="00E25EDD" w:rsidRDefault="00C45BD5" w:rsidP="000463DB">
            <w:pPr>
              <w:pStyle w:val="ModelTableNumbers1"/>
              <w:rPr>
                <w:sz w:val="18"/>
                <w:szCs w:val="18"/>
              </w:rPr>
            </w:pPr>
            <w:r>
              <w:rPr>
                <w:sz w:val="18"/>
                <w:szCs w:val="18"/>
              </w:rPr>
              <w:t>(</w:t>
            </w:r>
            <w:r w:rsidR="00924EB8">
              <w:rPr>
                <w:sz w:val="18"/>
                <w:szCs w:val="18"/>
              </w:rPr>
              <w:t>a</w:t>
            </w:r>
            <w:r>
              <w:rPr>
                <w:sz w:val="18"/>
                <w:szCs w:val="18"/>
              </w:rPr>
              <w:t>)</w:t>
            </w:r>
          </w:p>
        </w:tc>
        <w:tc>
          <w:tcPr>
            <w:tcW w:w="1701" w:type="dxa"/>
          </w:tcPr>
          <w:p w14:paraId="7E369E74" w14:textId="77777777" w:rsidR="00F9040B" w:rsidRPr="00E25EDD" w:rsidRDefault="00F9040B" w:rsidP="000463DB">
            <w:pPr>
              <w:pStyle w:val="ModelTableNumbers1"/>
              <w:rPr>
                <w:sz w:val="18"/>
                <w:szCs w:val="18"/>
              </w:rPr>
            </w:pPr>
            <w:r w:rsidRPr="00E25EDD">
              <w:rPr>
                <w:sz w:val="18"/>
                <w:szCs w:val="18"/>
              </w:rPr>
              <w:t>4,750</w:t>
            </w:r>
          </w:p>
        </w:tc>
        <w:tc>
          <w:tcPr>
            <w:tcW w:w="1701" w:type="dxa"/>
          </w:tcPr>
          <w:p w14:paraId="1069C4AD" w14:textId="77777777" w:rsidR="00F9040B" w:rsidRPr="00E25EDD" w:rsidRDefault="00F9040B" w:rsidP="000463DB">
            <w:pPr>
              <w:pStyle w:val="ModelTableNumbers1"/>
              <w:rPr>
                <w:sz w:val="18"/>
                <w:szCs w:val="18"/>
              </w:rPr>
            </w:pPr>
            <w:r w:rsidRPr="00E25EDD">
              <w:rPr>
                <w:sz w:val="18"/>
                <w:szCs w:val="18"/>
              </w:rPr>
              <w:t>4,855</w:t>
            </w:r>
          </w:p>
        </w:tc>
        <w:tc>
          <w:tcPr>
            <w:tcW w:w="1701" w:type="dxa"/>
          </w:tcPr>
          <w:p w14:paraId="44AAD021" w14:textId="77777777" w:rsidR="00F9040B" w:rsidRPr="00E25EDD" w:rsidRDefault="00F9040B" w:rsidP="000463DB">
            <w:pPr>
              <w:pStyle w:val="ModelTableNumbers1"/>
              <w:rPr>
                <w:sz w:val="18"/>
                <w:szCs w:val="18"/>
              </w:rPr>
            </w:pPr>
            <w:r w:rsidRPr="00E25EDD">
              <w:rPr>
                <w:sz w:val="18"/>
                <w:szCs w:val="18"/>
              </w:rPr>
              <w:t>4,050</w:t>
            </w:r>
          </w:p>
        </w:tc>
        <w:tc>
          <w:tcPr>
            <w:tcW w:w="1701" w:type="dxa"/>
          </w:tcPr>
          <w:p w14:paraId="67FF4D10" w14:textId="77777777" w:rsidR="00F9040B" w:rsidRPr="00E25EDD" w:rsidRDefault="00F9040B" w:rsidP="000463DB">
            <w:pPr>
              <w:pStyle w:val="ModelTableNumbers1"/>
              <w:rPr>
                <w:sz w:val="18"/>
                <w:szCs w:val="18"/>
              </w:rPr>
            </w:pPr>
            <w:r w:rsidRPr="00E25EDD">
              <w:rPr>
                <w:sz w:val="18"/>
                <w:szCs w:val="18"/>
              </w:rPr>
              <w:t>105</w:t>
            </w:r>
          </w:p>
        </w:tc>
        <w:tc>
          <w:tcPr>
            <w:tcW w:w="1712" w:type="dxa"/>
          </w:tcPr>
          <w:p w14:paraId="483C5F2A" w14:textId="77777777" w:rsidR="00F9040B" w:rsidRPr="00E25EDD" w:rsidRDefault="00F9040B" w:rsidP="000463DB">
            <w:pPr>
              <w:pStyle w:val="ModelTableNumbers1"/>
              <w:rPr>
                <w:sz w:val="18"/>
                <w:szCs w:val="18"/>
              </w:rPr>
            </w:pPr>
            <w:r w:rsidRPr="00E25EDD">
              <w:rPr>
                <w:sz w:val="18"/>
                <w:szCs w:val="18"/>
              </w:rPr>
              <w:t>805</w:t>
            </w:r>
          </w:p>
        </w:tc>
      </w:tr>
      <w:tr w:rsidR="00F9040B" w:rsidRPr="007B37AC" w14:paraId="1EED84B5" w14:textId="77777777" w:rsidTr="000A558F">
        <w:tc>
          <w:tcPr>
            <w:tcW w:w="1585" w:type="dxa"/>
          </w:tcPr>
          <w:p w14:paraId="73E9EECB" w14:textId="77777777" w:rsidR="00F9040B" w:rsidRPr="000F4A83" w:rsidRDefault="00F9040B" w:rsidP="000463DB">
            <w:pPr>
              <w:pStyle w:val="Reference"/>
              <w:spacing w:before="20" w:after="20"/>
            </w:pPr>
          </w:p>
        </w:tc>
        <w:tc>
          <w:tcPr>
            <w:tcW w:w="3402" w:type="dxa"/>
            <w:shd w:val="clear" w:color="auto" w:fill="F9EFE3"/>
          </w:tcPr>
          <w:p w14:paraId="707AD715" w14:textId="77777777" w:rsidR="00F9040B" w:rsidRPr="00E25EDD" w:rsidRDefault="00F9040B" w:rsidP="000463DB">
            <w:pPr>
              <w:pStyle w:val="ModelTableNumbers1"/>
              <w:jc w:val="left"/>
              <w:rPr>
                <w:sz w:val="18"/>
                <w:szCs w:val="18"/>
              </w:rPr>
            </w:pPr>
            <w:r w:rsidRPr="00E25EDD">
              <w:rPr>
                <w:sz w:val="18"/>
                <w:szCs w:val="18"/>
              </w:rPr>
              <w:t>Other revenue</w:t>
            </w:r>
          </w:p>
        </w:tc>
        <w:tc>
          <w:tcPr>
            <w:tcW w:w="1196" w:type="dxa"/>
          </w:tcPr>
          <w:p w14:paraId="339A2BDA" w14:textId="77777777" w:rsidR="00F9040B" w:rsidRPr="00E25EDD" w:rsidRDefault="00F9040B" w:rsidP="000463DB">
            <w:pPr>
              <w:pStyle w:val="ModelTableNumbers1"/>
              <w:rPr>
                <w:sz w:val="18"/>
                <w:szCs w:val="18"/>
              </w:rPr>
            </w:pPr>
          </w:p>
        </w:tc>
        <w:tc>
          <w:tcPr>
            <w:tcW w:w="1701" w:type="dxa"/>
          </w:tcPr>
          <w:p w14:paraId="3C912156" w14:textId="77777777" w:rsidR="00F9040B" w:rsidRPr="00E25EDD" w:rsidRDefault="00F9040B" w:rsidP="000463DB">
            <w:pPr>
              <w:pStyle w:val="ModelTableNumbers1"/>
              <w:rPr>
                <w:sz w:val="18"/>
                <w:szCs w:val="18"/>
              </w:rPr>
            </w:pPr>
            <w:r w:rsidRPr="00E25EDD">
              <w:rPr>
                <w:sz w:val="18"/>
                <w:szCs w:val="18"/>
              </w:rPr>
              <w:t>1,179</w:t>
            </w:r>
          </w:p>
        </w:tc>
        <w:tc>
          <w:tcPr>
            <w:tcW w:w="1701" w:type="dxa"/>
          </w:tcPr>
          <w:p w14:paraId="26B8C399" w14:textId="77777777" w:rsidR="00F9040B" w:rsidRPr="00E25EDD" w:rsidRDefault="00F9040B" w:rsidP="000463DB">
            <w:pPr>
              <w:pStyle w:val="ModelTableNumbers1"/>
              <w:rPr>
                <w:sz w:val="18"/>
                <w:szCs w:val="18"/>
              </w:rPr>
            </w:pPr>
            <w:r w:rsidRPr="00E25EDD">
              <w:rPr>
                <w:sz w:val="18"/>
                <w:szCs w:val="18"/>
              </w:rPr>
              <w:t>1,140</w:t>
            </w:r>
          </w:p>
        </w:tc>
        <w:tc>
          <w:tcPr>
            <w:tcW w:w="1701" w:type="dxa"/>
          </w:tcPr>
          <w:p w14:paraId="193498E1" w14:textId="77777777" w:rsidR="00F9040B" w:rsidRPr="00E25EDD" w:rsidRDefault="00F9040B" w:rsidP="000463DB">
            <w:pPr>
              <w:pStyle w:val="ModelTableNumbers1"/>
              <w:rPr>
                <w:sz w:val="18"/>
                <w:szCs w:val="18"/>
              </w:rPr>
            </w:pPr>
            <w:r w:rsidRPr="00E25EDD">
              <w:rPr>
                <w:sz w:val="18"/>
                <w:szCs w:val="18"/>
              </w:rPr>
              <w:t>1,080</w:t>
            </w:r>
          </w:p>
        </w:tc>
        <w:tc>
          <w:tcPr>
            <w:tcW w:w="1701" w:type="dxa"/>
          </w:tcPr>
          <w:p w14:paraId="11D9B07B" w14:textId="77777777" w:rsidR="00F9040B" w:rsidRPr="00E25EDD" w:rsidRDefault="00F9040B" w:rsidP="000463DB">
            <w:pPr>
              <w:pStyle w:val="ModelTableNumbers1"/>
              <w:rPr>
                <w:sz w:val="18"/>
                <w:szCs w:val="18"/>
              </w:rPr>
            </w:pPr>
            <w:r w:rsidRPr="00E25EDD">
              <w:rPr>
                <w:sz w:val="18"/>
                <w:szCs w:val="18"/>
              </w:rPr>
              <w:t>(39)</w:t>
            </w:r>
          </w:p>
        </w:tc>
        <w:tc>
          <w:tcPr>
            <w:tcW w:w="1712" w:type="dxa"/>
          </w:tcPr>
          <w:p w14:paraId="67540FC2" w14:textId="77777777" w:rsidR="00F9040B" w:rsidRPr="00E25EDD" w:rsidRDefault="00F9040B" w:rsidP="000463DB">
            <w:pPr>
              <w:pStyle w:val="ModelTableNumbers1"/>
              <w:rPr>
                <w:sz w:val="18"/>
                <w:szCs w:val="18"/>
              </w:rPr>
            </w:pPr>
            <w:r w:rsidRPr="00E25EDD">
              <w:rPr>
                <w:sz w:val="18"/>
                <w:szCs w:val="18"/>
              </w:rPr>
              <w:t>60</w:t>
            </w:r>
          </w:p>
        </w:tc>
      </w:tr>
      <w:tr w:rsidR="00F9040B" w:rsidRPr="007B37AC" w14:paraId="2F2ACEBD" w14:textId="77777777" w:rsidTr="000A558F">
        <w:tc>
          <w:tcPr>
            <w:tcW w:w="1585" w:type="dxa"/>
          </w:tcPr>
          <w:p w14:paraId="1908D791" w14:textId="77777777" w:rsidR="00F9040B" w:rsidRPr="000F4A83" w:rsidRDefault="00F9040B" w:rsidP="000463DB">
            <w:pPr>
              <w:pStyle w:val="Reference"/>
              <w:spacing w:before="20" w:after="20"/>
            </w:pPr>
          </w:p>
        </w:tc>
        <w:tc>
          <w:tcPr>
            <w:tcW w:w="3402" w:type="dxa"/>
            <w:tcBorders>
              <w:bottom w:val="single" w:sz="4" w:space="0" w:color="auto"/>
            </w:tcBorders>
            <w:shd w:val="clear" w:color="auto" w:fill="F9EFE3"/>
          </w:tcPr>
          <w:p w14:paraId="034297EB" w14:textId="77777777" w:rsidR="00F9040B" w:rsidRPr="00E25EDD" w:rsidRDefault="00F9040B" w:rsidP="000463DB">
            <w:pPr>
              <w:pStyle w:val="ModelTableNumbers1"/>
              <w:jc w:val="left"/>
              <w:rPr>
                <w:sz w:val="18"/>
                <w:szCs w:val="18"/>
              </w:rPr>
            </w:pPr>
            <w:r w:rsidRPr="00E25EDD">
              <w:rPr>
                <w:sz w:val="18"/>
                <w:szCs w:val="18"/>
              </w:rPr>
              <w:t>[Other items as required]</w:t>
            </w:r>
          </w:p>
        </w:tc>
        <w:tc>
          <w:tcPr>
            <w:tcW w:w="1196" w:type="dxa"/>
            <w:tcBorders>
              <w:bottom w:val="single" w:sz="4" w:space="0" w:color="auto"/>
            </w:tcBorders>
          </w:tcPr>
          <w:p w14:paraId="2CCAB55D" w14:textId="77777777" w:rsidR="00F9040B" w:rsidRPr="00E25EDD" w:rsidRDefault="00F9040B" w:rsidP="000463DB">
            <w:pPr>
              <w:pStyle w:val="ModelTableNumbers1"/>
              <w:rPr>
                <w:sz w:val="18"/>
                <w:szCs w:val="18"/>
              </w:rPr>
            </w:pPr>
          </w:p>
        </w:tc>
        <w:tc>
          <w:tcPr>
            <w:tcW w:w="1701" w:type="dxa"/>
            <w:tcBorders>
              <w:bottom w:val="single" w:sz="4" w:space="0" w:color="auto"/>
            </w:tcBorders>
          </w:tcPr>
          <w:p w14:paraId="779C83F4" w14:textId="77777777" w:rsidR="00F9040B" w:rsidRPr="00E25EDD" w:rsidRDefault="00F9040B" w:rsidP="000463DB">
            <w:pPr>
              <w:pStyle w:val="ModelTableNumbers1"/>
              <w:rPr>
                <w:sz w:val="18"/>
                <w:szCs w:val="18"/>
              </w:rPr>
            </w:pPr>
            <w:r w:rsidRPr="00E25EDD">
              <w:rPr>
                <w:sz w:val="18"/>
                <w:szCs w:val="18"/>
              </w:rPr>
              <w:t>-</w:t>
            </w:r>
          </w:p>
        </w:tc>
        <w:tc>
          <w:tcPr>
            <w:tcW w:w="1701" w:type="dxa"/>
            <w:tcBorders>
              <w:bottom w:val="single" w:sz="4" w:space="0" w:color="auto"/>
            </w:tcBorders>
          </w:tcPr>
          <w:p w14:paraId="4A7F304F" w14:textId="77777777" w:rsidR="00F9040B" w:rsidRPr="00E25EDD" w:rsidRDefault="00F9040B" w:rsidP="000463DB">
            <w:pPr>
              <w:pStyle w:val="ModelTableNumbers1"/>
              <w:rPr>
                <w:sz w:val="18"/>
                <w:szCs w:val="18"/>
              </w:rPr>
            </w:pPr>
            <w:r w:rsidRPr="00E25EDD">
              <w:rPr>
                <w:sz w:val="18"/>
                <w:szCs w:val="18"/>
              </w:rPr>
              <w:t>-</w:t>
            </w:r>
          </w:p>
        </w:tc>
        <w:tc>
          <w:tcPr>
            <w:tcW w:w="1701" w:type="dxa"/>
            <w:tcBorders>
              <w:bottom w:val="single" w:sz="4" w:space="0" w:color="auto"/>
            </w:tcBorders>
          </w:tcPr>
          <w:p w14:paraId="0C6D2C88" w14:textId="77777777" w:rsidR="00F9040B" w:rsidRPr="00E25EDD" w:rsidRDefault="00F9040B" w:rsidP="000463DB">
            <w:pPr>
              <w:pStyle w:val="ModelTableNumbers1"/>
              <w:rPr>
                <w:sz w:val="18"/>
                <w:szCs w:val="18"/>
              </w:rPr>
            </w:pPr>
            <w:r w:rsidRPr="00E25EDD">
              <w:rPr>
                <w:sz w:val="18"/>
                <w:szCs w:val="18"/>
              </w:rPr>
              <w:t>-</w:t>
            </w:r>
          </w:p>
        </w:tc>
        <w:tc>
          <w:tcPr>
            <w:tcW w:w="1701" w:type="dxa"/>
            <w:tcBorders>
              <w:bottom w:val="single" w:sz="4" w:space="0" w:color="auto"/>
            </w:tcBorders>
          </w:tcPr>
          <w:p w14:paraId="53520B1D" w14:textId="77777777" w:rsidR="00F9040B" w:rsidRPr="00E25EDD" w:rsidRDefault="00F9040B" w:rsidP="000463DB">
            <w:pPr>
              <w:pStyle w:val="ModelTableNumbers1"/>
              <w:rPr>
                <w:sz w:val="18"/>
                <w:szCs w:val="18"/>
              </w:rPr>
            </w:pPr>
            <w:r w:rsidRPr="00E25EDD">
              <w:rPr>
                <w:sz w:val="18"/>
                <w:szCs w:val="18"/>
              </w:rPr>
              <w:t>-</w:t>
            </w:r>
          </w:p>
        </w:tc>
        <w:tc>
          <w:tcPr>
            <w:tcW w:w="1712" w:type="dxa"/>
            <w:tcBorders>
              <w:bottom w:val="single" w:sz="4" w:space="0" w:color="auto"/>
            </w:tcBorders>
          </w:tcPr>
          <w:p w14:paraId="0D8129BC" w14:textId="77777777" w:rsidR="00F9040B" w:rsidRPr="00E25EDD" w:rsidRDefault="00F9040B" w:rsidP="000463DB">
            <w:pPr>
              <w:pStyle w:val="ModelTableNumbers1"/>
              <w:rPr>
                <w:sz w:val="18"/>
                <w:szCs w:val="18"/>
              </w:rPr>
            </w:pPr>
            <w:r w:rsidRPr="00E25EDD">
              <w:rPr>
                <w:sz w:val="18"/>
                <w:szCs w:val="18"/>
              </w:rPr>
              <w:t>-</w:t>
            </w:r>
          </w:p>
        </w:tc>
      </w:tr>
      <w:tr w:rsidR="00F9040B" w:rsidRPr="007B37AC" w14:paraId="5B0C1475" w14:textId="77777777" w:rsidTr="000A558F">
        <w:tc>
          <w:tcPr>
            <w:tcW w:w="1585" w:type="dxa"/>
          </w:tcPr>
          <w:p w14:paraId="184A0067" w14:textId="77777777" w:rsidR="00F9040B" w:rsidRPr="000F4A83" w:rsidRDefault="00F9040B" w:rsidP="000463DB">
            <w:pPr>
              <w:pStyle w:val="Reference"/>
              <w:spacing w:before="20" w:after="20"/>
            </w:pPr>
          </w:p>
        </w:tc>
        <w:tc>
          <w:tcPr>
            <w:tcW w:w="3402" w:type="dxa"/>
            <w:tcBorders>
              <w:top w:val="single" w:sz="4" w:space="0" w:color="auto"/>
              <w:bottom w:val="single" w:sz="18" w:space="0" w:color="auto"/>
            </w:tcBorders>
            <w:shd w:val="clear" w:color="auto" w:fill="F9EFE3"/>
          </w:tcPr>
          <w:p w14:paraId="69FE3DCA" w14:textId="77777777" w:rsidR="00F9040B" w:rsidRPr="00E25EDD" w:rsidRDefault="00F9040B" w:rsidP="000463DB">
            <w:pPr>
              <w:pStyle w:val="ModelTableNumbers1"/>
              <w:jc w:val="left"/>
              <w:rPr>
                <w:b/>
                <w:sz w:val="18"/>
                <w:szCs w:val="18"/>
              </w:rPr>
            </w:pPr>
            <w:r w:rsidRPr="00E25EDD">
              <w:rPr>
                <w:b/>
                <w:sz w:val="18"/>
                <w:szCs w:val="18"/>
              </w:rPr>
              <w:t>Total administered income</w:t>
            </w:r>
          </w:p>
        </w:tc>
        <w:tc>
          <w:tcPr>
            <w:tcW w:w="1196" w:type="dxa"/>
            <w:tcBorders>
              <w:top w:val="single" w:sz="4" w:space="0" w:color="auto"/>
              <w:bottom w:val="single" w:sz="18" w:space="0" w:color="auto"/>
            </w:tcBorders>
          </w:tcPr>
          <w:p w14:paraId="59956E6F" w14:textId="77777777" w:rsidR="00F9040B" w:rsidRPr="00E25EDD" w:rsidRDefault="00F9040B" w:rsidP="000463DB">
            <w:pPr>
              <w:pStyle w:val="ModelTableNumbers1"/>
              <w:rPr>
                <w:b/>
                <w:bCs/>
                <w:sz w:val="18"/>
                <w:szCs w:val="18"/>
              </w:rPr>
            </w:pPr>
          </w:p>
        </w:tc>
        <w:tc>
          <w:tcPr>
            <w:tcW w:w="1701" w:type="dxa"/>
            <w:tcBorders>
              <w:top w:val="single" w:sz="4" w:space="0" w:color="auto"/>
              <w:bottom w:val="single" w:sz="18" w:space="0" w:color="auto"/>
            </w:tcBorders>
          </w:tcPr>
          <w:p w14:paraId="54BA826C" w14:textId="77777777" w:rsidR="00F9040B" w:rsidRPr="00E25EDD" w:rsidRDefault="00F9040B" w:rsidP="000463DB">
            <w:pPr>
              <w:pStyle w:val="ModelTableNumbers1"/>
              <w:rPr>
                <w:b/>
                <w:bCs/>
                <w:sz w:val="18"/>
                <w:szCs w:val="18"/>
              </w:rPr>
            </w:pPr>
            <w:r w:rsidRPr="00E25EDD">
              <w:rPr>
                <w:b/>
                <w:bCs/>
                <w:sz w:val="18"/>
                <w:szCs w:val="18"/>
              </w:rPr>
              <w:t>5,929</w:t>
            </w:r>
          </w:p>
        </w:tc>
        <w:tc>
          <w:tcPr>
            <w:tcW w:w="1701" w:type="dxa"/>
            <w:tcBorders>
              <w:top w:val="single" w:sz="4" w:space="0" w:color="auto"/>
              <w:bottom w:val="single" w:sz="18" w:space="0" w:color="auto"/>
            </w:tcBorders>
          </w:tcPr>
          <w:p w14:paraId="122A4ADE" w14:textId="77777777" w:rsidR="00F9040B" w:rsidRPr="00E25EDD" w:rsidRDefault="00F9040B" w:rsidP="000463DB">
            <w:pPr>
              <w:pStyle w:val="ModelTableNumbers1"/>
              <w:rPr>
                <w:b/>
                <w:bCs/>
                <w:sz w:val="18"/>
                <w:szCs w:val="18"/>
              </w:rPr>
            </w:pPr>
            <w:r w:rsidRPr="00E25EDD">
              <w:rPr>
                <w:b/>
                <w:bCs/>
                <w:sz w:val="18"/>
                <w:szCs w:val="18"/>
              </w:rPr>
              <w:t>5,995</w:t>
            </w:r>
          </w:p>
        </w:tc>
        <w:tc>
          <w:tcPr>
            <w:tcW w:w="1701" w:type="dxa"/>
            <w:tcBorders>
              <w:top w:val="single" w:sz="4" w:space="0" w:color="auto"/>
              <w:bottom w:val="single" w:sz="18" w:space="0" w:color="auto"/>
            </w:tcBorders>
          </w:tcPr>
          <w:p w14:paraId="7B86F41F" w14:textId="77777777" w:rsidR="00F9040B" w:rsidRPr="00E25EDD" w:rsidRDefault="00F9040B" w:rsidP="000463DB">
            <w:pPr>
              <w:pStyle w:val="ModelTableNumbers1"/>
              <w:rPr>
                <w:b/>
                <w:bCs/>
                <w:sz w:val="18"/>
                <w:szCs w:val="18"/>
              </w:rPr>
            </w:pPr>
            <w:r w:rsidRPr="00E25EDD">
              <w:rPr>
                <w:b/>
                <w:bCs/>
                <w:sz w:val="18"/>
                <w:szCs w:val="18"/>
              </w:rPr>
              <w:t>5,130</w:t>
            </w:r>
          </w:p>
        </w:tc>
        <w:tc>
          <w:tcPr>
            <w:tcW w:w="1701" w:type="dxa"/>
            <w:tcBorders>
              <w:top w:val="single" w:sz="4" w:space="0" w:color="auto"/>
              <w:bottom w:val="single" w:sz="18" w:space="0" w:color="auto"/>
            </w:tcBorders>
          </w:tcPr>
          <w:p w14:paraId="0350426D" w14:textId="77777777" w:rsidR="00F9040B" w:rsidRPr="00E25EDD" w:rsidRDefault="00F9040B" w:rsidP="000463DB">
            <w:pPr>
              <w:pStyle w:val="ModelTableNumbers1"/>
              <w:rPr>
                <w:b/>
                <w:bCs/>
                <w:sz w:val="18"/>
                <w:szCs w:val="18"/>
              </w:rPr>
            </w:pPr>
            <w:r w:rsidRPr="00E25EDD">
              <w:rPr>
                <w:b/>
                <w:bCs/>
                <w:sz w:val="18"/>
                <w:szCs w:val="18"/>
              </w:rPr>
              <w:t>66</w:t>
            </w:r>
          </w:p>
        </w:tc>
        <w:tc>
          <w:tcPr>
            <w:tcW w:w="1712" w:type="dxa"/>
            <w:tcBorders>
              <w:top w:val="single" w:sz="4" w:space="0" w:color="auto"/>
              <w:bottom w:val="single" w:sz="18" w:space="0" w:color="auto"/>
            </w:tcBorders>
          </w:tcPr>
          <w:p w14:paraId="3910F822" w14:textId="77777777" w:rsidR="00F9040B" w:rsidRPr="00E25EDD" w:rsidRDefault="00F9040B" w:rsidP="000463DB">
            <w:pPr>
              <w:pStyle w:val="ModelTableNumbers1"/>
              <w:rPr>
                <w:b/>
                <w:bCs/>
                <w:sz w:val="18"/>
                <w:szCs w:val="18"/>
              </w:rPr>
            </w:pPr>
            <w:r w:rsidRPr="00E25EDD">
              <w:rPr>
                <w:b/>
                <w:bCs/>
                <w:sz w:val="18"/>
                <w:szCs w:val="18"/>
              </w:rPr>
              <w:t>865</w:t>
            </w:r>
          </w:p>
        </w:tc>
      </w:tr>
      <w:tr w:rsidR="00F9040B" w:rsidRPr="007B37AC" w14:paraId="0690FB9B" w14:textId="77777777" w:rsidTr="000A558F">
        <w:tc>
          <w:tcPr>
            <w:tcW w:w="1585" w:type="dxa"/>
          </w:tcPr>
          <w:p w14:paraId="7979B0C1" w14:textId="77777777" w:rsidR="00F9040B" w:rsidRPr="000F4A83" w:rsidRDefault="00F9040B" w:rsidP="000463DB">
            <w:pPr>
              <w:pStyle w:val="Reference"/>
              <w:spacing w:before="20" w:after="20"/>
            </w:pPr>
          </w:p>
        </w:tc>
        <w:tc>
          <w:tcPr>
            <w:tcW w:w="3402" w:type="dxa"/>
            <w:tcBorders>
              <w:top w:val="single" w:sz="18" w:space="0" w:color="auto"/>
            </w:tcBorders>
            <w:shd w:val="clear" w:color="auto" w:fill="F9EFE3"/>
          </w:tcPr>
          <w:p w14:paraId="4C7EDDAA" w14:textId="77777777" w:rsidR="00F9040B" w:rsidRPr="00E25EDD" w:rsidRDefault="00F9040B" w:rsidP="000463DB">
            <w:pPr>
              <w:pStyle w:val="ModelTableNumbers1"/>
              <w:jc w:val="left"/>
              <w:rPr>
                <w:b/>
                <w:bCs/>
                <w:sz w:val="18"/>
                <w:szCs w:val="18"/>
              </w:rPr>
            </w:pPr>
            <w:r w:rsidRPr="00E25EDD">
              <w:rPr>
                <w:b/>
                <w:bCs/>
                <w:sz w:val="18"/>
                <w:szCs w:val="18"/>
              </w:rPr>
              <w:t>Expenses</w:t>
            </w:r>
          </w:p>
        </w:tc>
        <w:tc>
          <w:tcPr>
            <w:tcW w:w="1196" w:type="dxa"/>
            <w:tcBorders>
              <w:top w:val="single" w:sz="18" w:space="0" w:color="auto"/>
            </w:tcBorders>
          </w:tcPr>
          <w:p w14:paraId="3A0A9ED8" w14:textId="77777777" w:rsidR="00F9040B" w:rsidRPr="00E25EDD" w:rsidRDefault="00F9040B" w:rsidP="000463DB">
            <w:pPr>
              <w:pStyle w:val="ModelTableNumbers1"/>
              <w:rPr>
                <w:sz w:val="18"/>
                <w:szCs w:val="18"/>
              </w:rPr>
            </w:pPr>
          </w:p>
        </w:tc>
        <w:tc>
          <w:tcPr>
            <w:tcW w:w="1701" w:type="dxa"/>
            <w:tcBorders>
              <w:top w:val="single" w:sz="18" w:space="0" w:color="auto"/>
            </w:tcBorders>
          </w:tcPr>
          <w:p w14:paraId="447CA760" w14:textId="77777777" w:rsidR="00F9040B" w:rsidRPr="00E25EDD" w:rsidRDefault="00F9040B" w:rsidP="000463DB">
            <w:pPr>
              <w:pStyle w:val="ModelTableNumbers1"/>
              <w:rPr>
                <w:sz w:val="18"/>
                <w:szCs w:val="18"/>
              </w:rPr>
            </w:pPr>
          </w:p>
        </w:tc>
        <w:tc>
          <w:tcPr>
            <w:tcW w:w="1701" w:type="dxa"/>
            <w:tcBorders>
              <w:top w:val="single" w:sz="18" w:space="0" w:color="auto"/>
            </w:tcBorders>
          </w:tcPr>
          <w:p w14:paraId="7D2DDEB8" w14:textId="77777777" w:rsidR="00F9040B" w:rsidRPr="00E25EDD" w:rsidRDefault="00F9040B" w:rsidP="000463DB">
            <w:pPr>
              <w:pStyle w:val="ModelTableNumbers1"/>
              <w:rPr>
                <w:sz w:val="18"/>
                <w:szCs w:val="18"/>
              </w:rPr>
            </w:pPr>
          </w:p>
        </w:tc>
        <w:tc>
          <w:tcPr>
            <w:tcW w:w="1701" w:type="dxa"/>
            <w:tcBorders>
              <w:top w:val="single" w:sz="18" w:space="0" w:color="auto"/>
            </w:tcBorders>
          </w:tcPr>
          <w:p w14:paraId="63C638AB" w14:textId="77777777" w:rsidR="00F9040B" w:rsidRPr="00E25EDD" w:rsidRDefault="00F9040B" w:rsidP="000463DB">
            <w:pPr>
              <w:pStyle w:val="ModelTableNumbers1"/>
              <w:rPr>
                <w:sz w:val="18"/>
                <w:szCs w:val="18"/>
              </w:rPr>
            </w:pPr>
          </w:p>
        </w:tc>
        <w:tc>
          <w:tcPr>
            <w:tcW w:w="1701" w:type="dxa"/>
            <w:tcBorders>
              <w:top w:val="single" w:sz="18" w:space="0" w:color="auto"/>
            </w:tcBorders>
          </w:tcPr>
          <w:p w14:paraId="4678F3D4" w14:textId="77777777" w:rsidR="00F9040B" w:rsidRPr="00E25EDD" w:rsidRDefault="00F9040B" w:rsidP="000463DB">
            <w:pPr>
              <w:pStyle w:val="ModelTableNumbers1"/>
              <w:rPr>
                <w:sz w:val="18"/>
                <w:szCs w:val="18"/>
              </w:rPr>
            </w:pPr>
          </w:p>
        </w:tc>
        <w:tc>
          <w:tcPr>
            <w:tcW w:w="1712" w:type="dxa"/>
            <w:tcBorders>
              <w:top w:val="single" w:sz="18" w:space="0" w:color="auto"/>
            </w:tcBorders>
          </w:tcPr>
          <w:p w14:paraId="292EE196" w14:textId="77777777" w:rsidR="00F9040B" w:rsidRPr="00E25EDD" w:rsidRDefault="00F9040B" w:rsidP="000463DB">
            <w:pPr>
              <w:pStyle w:val="ModelTableNumbers1"/>
              <w:rPr>
                <w:sz w:val="18"/>
                <w:szCs w:val="18"/>
              </w:rPr>
            </w:pPr>
          </w:p>
        </w:tc>
      </w:tr>
      <w:tr w:rsidR="00F9040B" w:rsidRPr="007B37AC" w14:paraId="6449DD96" w14:textId="77777777" w:rsidTr="000A558F">
        <w:tc>
          <w:tcPr>
            <w:tcW w:w="1585" w:type="dxa"/>
          </w:tcPr>
          <w:p w14:paraId="0311210F" w14:textId="77777777" w:rsidR="00F9040B" w:rsidRPr="000F4A83" w:rsidRDefault="00F9040B" w:rsidP="000463DB">
            <w:pPr>
              <w:pStyle w:val="Reference"/>
              <w:spacing w:before="20" w:after="20"/>
            </w:pPr>
          </w:p>
        </w:tc>
        <w:tc>
          <w:tcPr>
            <w:tcW w:w="3402" w:type="dxa"/>
            <w:shd w:val="clear" w:color="auto" w:fill="F9EFE3"/>
          </w:tcPr>
          <w:p w14:paraId="432DF552" w14:textId="77777777" w:rsidR="00F9040B" w:rsidRPr="00E25EDD" w:rsidRDefault="00F9040B" w:rsidP="000463DB">
            <w:pPr>
              <w:pStyle w:val="ModelTableNumbers1"/>
              <w:jc w:val="left"/>
              <w:rPr>
                <w:sz w:val="18"/>
                <w:szCs w:val="18"/>
              </w:rPr>
            </w:pPr>
            <w:r w:rsidRPr="00E25EDD">
              <w:rPr>
                <w:sz w:val="18"/>
                <w:szCs w:val="18"/>
              </w:rPr>
              <w:t>Supplies and services</w:t>
            </w:r>
          </w:p>
        </w:tc>
        <w:tc>
          <w:tcPr>
            <w:tcW w:w="1196" w:type="dxa"/>
          </w:tcPr>
          <w:p w14:paraId="55291F76" w14:textId="77777777" w:rsidR="00F9040B" w:rsidRPr="00E25EDD" w:rsidRDefault="00F9040B" w:rsidP="000463DB">
            <w:pPr>
              <w:pStyle w:val="ModelTableNumbers1"/>
              <w:rPr>
                <w:sz w:val="18"/>
                <w:szCs w:val="18"/>
              </w:rPr>
            </w:pPr>
          </w:p>
        </w:tc>
        <w:tc>
          <w:tcPr>
            <w:tcW w:w="1701" w:type="dxa"/>
          </w:tcPr>
          <w:p w14:paraId="25A8C617" w14:textId="77777777" w:rsidR="00F9040B" w:rsidRPr="00E25EDD" w:rsidRDefault="00F9040B" w:rsidP="000463DB">
            <w:pPr>
              <w:pStyle w:val="ModelTableNumbers1"/>
              <w:rPr>
                <w:sz w:val="18"/>
                <w:szCs w:val="18"/>
              </w:rPr>
            </w:pPr>
            <w:r w:rsidRPr="00E25EDD">
              <w:rPr>
                <w:sz w:val="18"/>
                <w:szCs w:val="18"/>
              </w:rPr>
              <w:t>539</w:t>
            </w:r>
          </w:p>
        </w:tc>
        <w:tc>
          <w:tcPr>
            <w:tcW w:w="1701" w:type="dxa"/>
          </w:tcPr>
          <w:p w14:paraId="56C41A20" w14:textId="77777777" w:rsidR="00F9040B" w:rsidRPr="00E25EDD" w:rsidRDefault="00F9040B" w:rsidP="000463DB">
            <w:pPr>
              <w:pStyle w:val="ModelTableNumbers1"/>
              <w:rPr>
                <w:sz w:val="18"/>
                <w:szCs w:val="18"/>
              </w:rPr>
            </w:pPr>
            <w:r w:rsidRPr="00E25EDD">
              <w:rPr>
                <w:sz w:val="18"/>
                <w:szCs w:val="18"/>
              </w:rPr>
              <w:t>560</w:t>
            </w:r>
          </w:p>
        </w:tc>
        <w:tc>
          <w:tcPr>
            <w:tcW w:w="1701" w:type="dxa"/>
          </w:tcPr>
          <w:p w14:paraId="3C2B1930" w14:textId="77777777" w:rsidR="00F9040B" w:rsidRPr="00E25EDD" w:rsidRDefault="00F9040B" w:rsidP="000463DB">
            <w:pPr>
              <w:pStyle w:val="ModelTableNumbers1"/>
              <w:rPr>
                <w:sz w:val="18"/>
                <w:szCs w:val="18"/>
              </w:rPr>
            </w:pPr>
            <w:r w:rsidRPr="00E25EDD">
              <w:rPr>
                <w:sz w:val="18"/>
                <w:szCs w:val="18"/>
              </w:rPr>
              <w:t>520</w:t>
            </w:r>
          </w:p>
        </w:tc>
        <w:tc>
          <w:tcPr>
            <w:tcW w:w="1701" w:type="dxa"/>
          </w:tcPr>
          <w:p w14:paraId="5C721EED" w14:textId="77777777" w:rsidR="00F9040B" w:rsidRPr="00E25EDD" w:rsidRDefault="00F9040B" w:rsidP="000463DB">
            <w:pPr>
              <w:pStyle w:val="ModelTableNumbers1"/>
              <w:rPr>
                <w:sz w:val="18"/>
                <w:szCs w:val="18"/>
              </w:rPr>
            </w:pPr>
            <w:r w:rsidRPr="00E25EDD">
              <w:rPr>
                <w:sz w:val="18"/>
                <w:szCs w:val="18"/>
              </w:rPr>
              <w:t>21</w:t>
            </w:r>
          </w:p>
        </w:tc>
        <w:tc>
          <w:tcPr>
            <w:tcW w:w="1712" w:type="dxa"/>
          </w:tcPr>
          <w:p w14:paraId="211957CB" w14:textId="77777777" w:rsidR="00F9040B" w:rsidRPr="00E25EDD" w:rsidRDefault="00F9040B" w:rsidP="000463DB">
            <w:pPr>
              <w:pStyle w:val="ModelTableNumbers1"/>
              <w:rPr>
                <w:sz w:val="18"/>
                <w:szCs w:val="18"/>
              </w:rPr>
            </w:pPr>
            <w:r w:rsidRPr="00E25EDD">
              <w:rPr>
                <w:sz w:val="18"/>
                <w:szCs w:val="18"/>
              </w:rPr>
              <w:t>40</w:t>
            </w:r>
          </w:p>
        </w:tc>
      </w:tr>
      <w:tr w:rsidR="00F9040B" w:rsidRPr="007B37AC" w14:paraId="2B421797" w14:textId="77777777" w:rsidTr="000A558F">
        <w:tc>
          <w:tcPr>
            <w:tcW w:w="1585" w:type="dxa"/>
          </w:tcPr>
          <w:p w14:paraId="00C6B157" w14:textId="77777777" w:rsidR="00F9040B" w:rsidRPr="000F4A83" w:rsidRDefault="00F9040B" w:rsidP="000463DB">
            <w:pPr>
              <w:pStyle w:val="Reference"/>
              <w:spacing w:before="20" w:after="20"/>
            </w:pPr>
          </w:p>
        </w:tc>
        <w:tc>
          <w:tcPr>
            <w:tcW w:w="3402" w:type="dxa"/>
            <w:shd w:val="clear" w:color="auto" w:fill="F9EFE3"/>
          </w:tcPr>
          <w:p w14:paraId="618E1505" w14:textId="77777777" w:rsidR="00F9040B" w:rsidRPr="00E25EDD" w:rsidRDefault="00F9040B" w:rsidP="000463DB">
            <w:pPr>
              <w:pStyle w:val="ModelTableNumbers1"/>
              <w:jc w:val="left"/>
              <w:rPr>
                <w:sz w:val="18"/>
                <w:szCs w:val="18"/>
              </w:rPr>
            </w:pPr>
            <w:r w:rsidRPr="00E25EDD">
              <w:rPr>
                <w:sz w:val="18"/>
                <w:szCs w:val="18"/>
              </w:rPr>
              <w:t>Grants and subsidies</w:t>
            </w:r>
          </w:p>
        </w:tc>
        <w:tc>
          <w:tcPr>
            <w:tcW w:w="1196" w:type="dxa"/>
          </w:tcPr>
          <w:p w14:paraId="22C9466C" w14:textId="747A5697" w:rsidR="00F9040B" w:rsidRPr="00E25EDD" w:rsidRDefault="00C45BD5" w:rsidP="000463DB">
            <w:pPr>
              <w:pStyle w:val="ModelTableNumbers1"/>
              <w:rPr>
                <w:sz w:val="18"/>
                <w:szCs w:val="18"/>
              </w:rPr>
            </w:pPr>
            <w:r>
              <w:rPr>
                <w:sz w:val="18"/>
                <w:szCs w:val="18"/>
              </w:rPr>
              <w:t>(</w:t>
            </w:r>
            <w:r w:rsidR="00924EB8">
              <w:rPr>
                <w:sz w:val="18"/>
                <w:szCs w:val="18"/>
              </w:rPr>
              <w:t>1</w:t>
            </w:r>
            <w:proofErr w:type="gramStart"/>
            <w:r>
              <w:rPr>
                <w:sz w:val="18"/>
                <w:szCs w:val="18"/>
              </w:rPr>
              <w:t>)</w:t>
            </w:r>
            <w:r w:rsidR="00924EB8">
              <w:rPr>
                <w:sz w:val="18"/>
                <w:szCs w:val="18"/>
              </w:rPr>
              <w:t>,</w:t>
            </w:r>
            <w:r>
              <w:rPr>
                <w:sz w:val="18"/>
                <w:szCs w:val="18"/>
              </w:rPr>
              <w:t>(</w:t>
            </w:r>
            <w:proofErr w:type="gramEnd"/>
            <w:r w:rsidR="00924EB8">
              <w:rPr>
                <w:sz w:val="18"/>
                <w:szCs w:val="18"/>
              </w:rPr>
              <w:t>b</w:t>
            </w:r>
            <w:r>
              <w:rPr>
                <w:sz w:val="18"/>
                <w:szCs w:val="18"/>
              </w:rPr>
              <w:t>)</w:t>
            </w:r>
          </w:p>
        </w:tc>
        <w:tc>
          <w:tcPr>
            <w:tcW w:w="1701" w:type="dxa"/>
          </w:tcPr>
          <w:p w14:paraId="1E9F67DE" w14:textId="77777777" w:rsidR="00F9040B" w:rsidRPr="00E25EDD" w:rsidRDefault="00F9040B" w:rsidP="000463DB">
            <w:pPr>
              <w:pStyle w:val="ModelTableNumbers1"/>
              <w:rPr>
                <w:sz w:val="18"/>
                <w:szCs w:val="18"/>
              </w:rPr>
            </w:pPr>
            <w:r w:rsidRPr="00E25EDD">
              <w:rPr>
                <w:sz w:val="18"/>
                <w:szCs w:val="18"/>
              </w:rPr>
              <w:t>4,125</w:t>
            </w:r>
          </w:p>
        </w:tc>
        <w:tc>
          <w:tcPr>
            <w:tcW w:w="1701" w:type="dxa"/>
          </w:tcPr>
          <w:p w14:paraId="64605FD3" w14:textId="77777777" w:rsidR="00F9040B" w:rsidRPr="00E25EDD" w:rsidRDefault="00F9040B" w:rsidP="000463DB">
            <w:pPr>
              <w:pStyle w:val="ModelTableNumbers1"/>
              <w:rPr>
                <w:sz w:val="18"/>
                <w:szCs w:val="18"/>
              </w:rPr>
            </w:pPr>
            <w:r w:rsidRPr="00E25EDD">
              <w:rPr>
                <w:sz w:val="18"/>
                <w:szCs w:val="18"/>
              </w:rPr>
              <w:t>3,570</w:t>
            </w:r>
          </w:p>
        </w:tc>
        <w:tc>
          <w:tcPr>
            <w:tcW w:w="1701" w:type="dxa"/>
          </w:tcPr>
          <w:p w14:paraId="604919FC" w14:textId="77777777" w:rsidR="00F9040B" w:rsidRPr="00E25EDD" w:rsidRDefault="00F9040B" w:rsidP="000463DB">
            <w:pPr>
              <w:pStyle w:val="ModelTableNumbers1"/>
              <w:rPr>
                <w:sz w:val="18"/>
                <w:szCs w:val="18"/>
              </w:rPr>
            </w:pPr>
            <w:r w:rsidRPr="00E25EDD">
              <w:rPr>
                <w:sz w:val="18"/>
                <w:szCs w:val="18"/>
              </w:rPr>
              <w:t>2,530</w:t>
            </w:r>
          </w:p>
        </w:tc>
        <w:tc>
          <w:tcPr>
            <w:tcW w:w="1701" w:type="dxa"/>
          </w:tcPr>
          <w:p w14:paraId="6F76CDCF" w14:textId="77777777" w:rsidR="00F9040B" w:rsidRPr="00E25EDD" w:rsidRDefault="00F9040B" w:rsidP="000463DB">
            <w:pPr>
              <w:pStyle w:val="ModelTableNumbers1"/>
              <w:rPr>
                <w:sz w:val="18"/>
                <w:szCs w:val="18"/>
              </w:rPr>
            </w:pPr>
            <w:r w:rsidRPr="00E25EDD">
              <w:rPr>
                <w:sz w:val="18"/>
                <w:szCs w:val="18"/>
              </w:rPr>
              <w:t>(555)</w:t>
            </w:r>
          </w:p>
        </w:tc>
        <w:tc>
          <w:tcPr>
            <w:tcW w:w="1712" w:type="dxa"/>
          </w:tcPr>
          <w:p w14:paraId="3BC2624E" w14:textId="77777777" w:rsidR="00F9040B" w:rsidRPr="00E25EDD" w:rsidRDefault="00F9040B" w:rsidP="000463DB">
            <w:pPr>
              <w:pStyle w:val="ModelTableNumbers1"/>
              <w:rPr>
                <w:sz w:val="18"/>
                <w:szCs w:val="18"/>
              </w:rPr>
            </w:pPr>
            <w:r w:rsidRPr="00E25EDD">
              <w:rPr>
                <w:sz w:val="18"/>
                <w:szCs w:val="18"/>
              </w:rPr>
              <w:t>1,040</w:t>
            </w:r>
          </w:p>
        </w:tc>
      </w:tr>
      <w:tr w:rsidR="00F9040B" w:rsidRPr="007B37AC" w14:paraId="2D9BF0AC" w14:textId="77777777" w:rsidTr="000A558F">
        <w:tc>
          <w:tcPr>
            <w:tcW w:w="1585" w:type="dxa"/>
          </w:tcPr>
          <w:p w14:paraId="218FB9C0" w14:textId="77777777" w:rsidR="00F9040B" w:rsidRPr="000F4A83" w:rsidRDefault="00F9040B" w:rsidP="000463DB">
            <w:pPr>
              <w:pStyle w:val="Reference"/>
              <w:spacing w:before="20" w:after="20"/>
            </w:pPr>
          </w:p>
        </w:tc>
        <w:tc>
          <w:tcPr>
            <w:tcW w:w="3402" w:type="dxa"/>
            <w:shd w:val="clear" w:color="auto" w:fill="F9EFE3"/>
          </w:tcPr>
          <w:p w14:paraId="21D5AF94" w14:textId="77777777" w:rsidR="00F9040B" w:rsidRPr="00E25EDD" w:rsidRDefault="00F9040B" w:rsidP="000463DB">
            <w:pPr>
              <w:pStyle w:val="ModelTableNumbers1"/>
              <w:jc w:val="left"/>
              <w:rPr>
                <w:sz w:val="18"/>
                <w:szCs w:val="18"/>
              </w:rPr>
            </w:pPr>
            <w:r w:rsidRPr="00E25EDD">
              <w:rPr>
                <w:sz w:val="18"/>
                <w:szCs w:val="18"/>
              </w:rPr>
              <w:t>Transfer payments</w:t>
            </w:r>
          </w:p>
        </w:tc>
        <w:tc>
          <w:tcPr>
            <w:tcW w:w="1196" w:type="dxa"/>
          </w:tcPr>
          <w:p w14:paraId="1DBD766B" w14:textId="2666911A" w:rsidR="00F9040B" w:rsidRPr="00E25EDD" w:rsidRDefault="00C45BD5" w:rsidP="000463DB">
            <w:pPr>
              <w:pStyle w:val="ModelTableNumbers1"/>
              <w:rPr>
                <w:sz w:val="18"/>
                <w:szCs w:val="18"/>
              </w:rPr>
            </w:pPr>
            <w:r>
              <w:rPr>
                <w:sz w:val="18"/>
                <w:szCs w:val="18"/>
              </w:rPr>
              <w:t>(</w:t>
            </w:r>
            <w:r w:rsidR="00924EB8">
              <w:rPr>
                <w:sz w:val="18"/>
                <w:szCs w:val="18"/>
              </w:rPr>
              <w:t>c</w:t>
            </w:r>
            <w:r>
              <w:rPr>
                <w:sz w:val="18"/>
                <w:szCs w:val="18"/>
              </w:rPr>
              <w:t>)</w:t>
            </w:r>
          </w:p>
        </w:tc>
        <w:tc>
          <w:tcPr>
            <w:tcW w:w="1701" w:type="dxa"/>
          </w:tcPr>
          <w:p w14:paraId="08749C73" w14:textId="77777777" w:rsidR="00F9040B" w:rsidRPr="00E25EDD" w:rsidRDefault="00F9040B" w:rsidP="000463DB">
            <w:pPr>
              <w:pStyle w:val="ModelTableNumbers1"/>
              <w:rPr>
                <w:sz w:val="18"/>
                <w:szCs w:val="18"/>
              </w:rPr>
            </w:pPr>
            <w:r w:rsidRPr="00E25EDD">
              <w:rPr>
                <w:sz w:val="18"/>
                <w:szCs w:val="18"/>
              </w:rPr>
              <w:t>1,460</w:t>
            </w:r>
          </w:p>
        </w:tc>
        <w:tc>
          <w:tcPr>
            <w:tcW w:w="1701" w:type="dxa"/>
          </w:tcPr>
          <w:p w14:paraId="7CA29661" w14:textId="77777777" w:rsidR="00F9040B" w:rsidRPr="00E25EDD" w:rsidRDefault="00F9040B" w:rsidP="000463DB">
            <w:pPr>
              <w:pStyle w:val="ModelTableNumbers1"/>
              <w:rPr>
                <w:sz w:val="18"/>
                <w:szCs w:val="18"/>
              </w:rPr>
            </w:pPr>
            <w:r w:rsidRPr="00E25EDD">
              <w:rPr>
                <w:sz w:val="18"/>
                <w:szCs w:val="18"/>
              </w:rPr>
              <w:t>1,505</w:t>
            </w:r>
          </w:p>
        </w:tc>
        <w:tc>
          <w:tcPr>
            <w:tcW w:w="1701" w:type="dxa"/>
          </w:tcPr>
          <w:p w14:paraId="047006B2" w14:textId="77777777" w:rsidR="00F9040B" w:rsidRPr="00E25EDD" w:rsidRDefault="00F9040B" w:rsidP="000463DB">
            <w:pPr>
              <w:pStyle w:val="ModelTableNumbers1"/>
              <w:rPr>
                <w:sz w:val="18"/>
                <w:szCs w:val="18"/>
              </w:rPr>
            </w:pPr>
            <w:r w:rsidRPr="00E25EDD">
              <w:rPr>
                <w:sz w:val="18"/>
                <w:szCs w:val="18"/>
              </w:rPr>
              <w:t>250</w:t>
            </w:r>
          </w:p>
        </w:tc>
        <w:tc>
          <w:tcPr>
            <w:tcW w:w="1701" w:type="dxa"/>
          </w:tcPr>
          <w:p w14:paraId="58BD8D17" w14:textId="77777777" w:rsidR="00F9040B" w:rsidRPr="00E25EDD" w:rsidRDefault="00F9040B" w:rsidP="000463DB">
            <w:pPr>
              <w:pStyle w:val="ModelTableNumbers1"/>
              <w:rPr>
                <w:sz w:val="18"/>
                <w:szCs w:val="18"/>
              </w:rPr>
            </w:pPr>
            <w:r w:rsidRPr="00E25EDD">
              <w:rPr>
                <w:sz w:val="18"/>
                <w:szCs w:val="18"/>
              </w:rPr>
              <w:t>45</w:t>
            </w:r>
          </w:p>
        </w:tc>
        <w:tc>
          <w:tcPr>
            <w:tcW w:w="1712" w:type="dxa"/>
          </w:tcPr>
          <w:p w14:paraId="7ADA8E8F" w14:textId="77777777" w:rsidR="00F9040B" w:rsidRPr="00E25EDD" w:rsidRDefault="00F9040B" w:rsidP="000463DB">
            <w:pPr>
              <w:pStyle w:val="ModelTableNumbers1"/>
              <w:rPr>
                <w:sz w:val="18"/>
                <w:szCs w:val="18"/>
              </w:rPr>
            </w:pPr>
            <w:r w:rsidRPr="00E25EDD">
              <w:rPr>
                <w:sz w:val="18"/>
                <w:szCs w:val="18"/>
              </w:rPr>
              <w:t>1,255</w:t>
            </w:r>
          </w:p>
        </w:tc>
      </w:tr>
      <w:tr w:rsidR="00F9040B" w:rsidRPr="007B37AC" w14:paraId="3CD1BDE9" w14:textId="77777777" w:rsidTr="000A558F">
        <w:trPr>
          <w:trHeight w:val="335"/>
        </w:trPr>
        <w:tc>
          <w:tcPr>
            <w:tcW w:w="1585" w:type="dxa"/>
          </w:tcPr>
          <w:p w14:paraId="526CBF8A" w14:textId="77777777" w:rsidR="00F9040B" w:rsidRPr="000F4A83" w:rsidRDefault="00F9040B" w:rsidP="000463DB">
            <w:pPr>
              <w:pStyle w:val="Reference"/>
              <w:spacing w:before="20" w:after="20"/>
            </w:pPr>
          </w:p>
        </w:tc>
        <w:tc>
          <w:tcPr>
            <w:tcW w:w="3402" w:type="dxa"/>
            <w:tcBorders>
              <w:bottom w:val="single" w:sz="4" w:space="0" w:color="auto"/>
            </w:tcBorders>
            <w:shd w:val="clear" w:color="auto" w:fill="F9EFE3"/>
          </w:tcPr>
          <w:p w14:paraId="30FCEECB" w14:textId="77777777" w:rsidR="00F9040B" w:rsidRPr="00E25EDD" w:rsidRDefault="00F9040B" w:rsidP="000463DB">
            <w:pPr>
              <w:pStyle w:val="ModelTableNumbers1"/>
              <w:jc w:val="left"/>
              <w:rPr>
                <w:sz w:val="18"/>
                <w:szCs w:val="18"/>
              </w:rPr>
            </w:pPr>
            <w:r w:rsidRPr="00E25EDD">
              <w:rPr>
                <w:sz w:val="18"/>
                <w:szCs w:val="18"/>
              </w:rPr>
              <w:t>[Other items as required]</w:t>
            </w:r>
          </w:p>
        </w:tc>
        <w:tc>
          <w:tcPr>
            <w:tcW w:w="1196" w:type="dxa"/>
            <w:tcBorders>
              <w:bottom w:val="single" w:sz="4" w:space="0" w:color="auto"/>
            </w:tcBorders>
          </w:tcPr>
          <w:p w14:paraId="7261BD88" w14:textId="77777777" w:rsidR="00F9040B" w:rsidRPr="00E25EDD" w:rsidRDefault="00F9040B" w:rsidP="000463DB">
            <w:pPr>
              <w:pStyle w:val="ModelTableNumbers1"/>
              <w:rPr>
                <w:sz w:val="18"/>
                <w:szCs w:val="18"/>
              </w:rPr>
            </w:pPr>
          </w:p>
        </w:tc>
        <w:tc>
          <w:tcPr>
            <w:tcW w:w="1701" w:type="dxa"/>
            <w:tcBorders>
              <w:bottom w:val="single" w:sz="4" w:space="0" w:color="auto"/>
            </w:tcBorders>
          </w:tcPr>
          <w:p w14:paraId="2AB0F7CE" w14:textId="77777777" w:rsidR="00F9040B" w:rsidRPr="00E25EDD" w:rsidRDefault="00F9040B" w:rsidP="000463DB">
            <w:pPr>
              <w:pStyle w:val="ModelTableNumbers1"/>
              <w:rPr>
                <w:sz w:val="18"/>
                <w:szCs w:val="18"/>
              </w:rPr>
            </w:pPr>
            <w:r w:rsidRPr="00E25EDD">
              <w:rPr>
                <w:sz w:val="18"/>
                <w:szCs w:val="18"/>
              </w:rPr>
              <w:t>-</w:t>
            </w:r>
          </w:p>
        </w:tc>
        <w:tc>
          <w:tcPr>
            <w:tcW w:w="1701" w:type="dxa"/>
            <w:tcBorders>
              <w:bottom w:val="single" w:sz="4" w:space="0" w:color="auto"/>
            </w:tcBorders>
          </w:tcPr>
          <w:p w14:paraId="621F54CE" w14:textId="77777777" w:rsidR="00F9040B" w:rsidRPr="00E25EDD" w:rsidRDefault="00F9040B" w:rsidP="000463DB">
            <w:pPr>
              <w:pStyle w:val="ModelTableNumbers1"/>
              <w:rPr>
                <w:sz w:val="18"/>
                <w:szCs w:val="18"/>
              </w:rPr>
            </w:pPr>
            <w:r w:rsidRPr="00E25EDD">
              <w:rPr>
                <w:sz w:val="18"/>
                <w:szCs w:val="18"/>
              </w:rPr>
              <w:t>-</w:t>
            </w:r>
          </w:p>
        </w:tc>
        <w:tc>
          <w:tcPr>
            <w:tcW w:w="1701" w:type="dxa"/>
            <w:tcBorders>
              <w:bottom w:val="single" w:sz="4" w:space="0" w:color="auto"/>
            </w:tcBorders>
          </w:tcPr>
          <w:p w14:paraId="67053ACD" w14:textId="77777777" w:rsidR="00F9040B" w:rsidRPr="00E25EDD" w:rsidRDefault="00F9040B" w:rsidP="000463DB">
            <w:pPr>
              <w:pStyle w:val="ModelTableNumbers1"/>
              <w:rPr>
                <w:sz w:val="18"/>
                <w:szCs w:val="18"/>
              </w:rPr>
            </w:pPr>
            <w:r w:rsidRPr="00E25EDD">
              <w:rPr>
                <w:sz w:val="18"/>
                <w:szCs w:val="18"/>
              </w:rPr>
              <w:t>-</w:t>
            </w:r>
          </w:p>
        </w:tc>
        <w:tc>
          <w:tcPr>
            <w:tcW w:w="1701" w:type="dxa"/>
            <w:tcBorders>
              <w:bottom w:val="single" w:sz="4" w:space="0" w:color="auto"/>
            </w:tcBorders>
          </w:tcPr>
          <w:p w14:paraId="4EADADC1" w14:textId="77777777" w:rsidR="00F9040B" w:rsidRPr="00E25EDD" w:rsidRDefault="00F9040B" w:rsidP="000463DB">
            <w:pPr>
              <w:pStyle w:val="ModelTableNumbers1"/>
              <w:rPr>
                <w:sz w:val="18"/>
                <w:szCs w:val="18"/>
              </w:rPr>
            </w:pPr>
            <w:r w:rsidRPr="00E25EDD">
              <w:rPr>
                <w:sz w:val="18"/>
                <w:szCs w:val="18"/>
              </w:rPr>
              <w:t>-</w:t>
            </w:r>
          </w:p>
        </w:tc>
        <w:tc>
          <w:tcPr>
            <w:tcW w:w="1712" w:type="dxa"/>
            <w:tcBorders>
              <w:bottom w:val="single" w:sz="4" w:space="0" w:color="auto"/>
            </w:tcBorders>
          </w:tcPr>
          <w:p w14:paraId="77EF9270" w14:textId="77777777" w:rsidR="00F9040B" w:rsidRPr="00E25EDD" w:rsidRDefault="00F9040B" w:rsidP="000463DB">
            <w:pPr>
              <w:pStyle w:val="ModelTableNumbers1"/>
              <w:rPr>
                <w:sz w:val="18"/>
                <w:szCs w:val="18"/>
              </w:rPr>
            </w:pPr>
            <w:r w:rsidRPr="00E25EDD">
              <w:rPr>
                <w:sz w:val="18"/>
                <w:szCs w:val="18"/>
              </w:rPr>
              <w:t>-</w:t>
            </w:r>
          </w:p>
        </w:tc>
      </w:tr>
      <w:tr w:rsidR="00F9040B" w:rsidRPr="007B37AC" w14:paraId="548B05C4" w14:textId="77777777" w:rsidTr="000A558F">
        <w:tc>
          <w:tcPr>
            <w:tcW w:w="1585" w:type="dxa"/>
          </w:tcPr>
          <w:p w14:paraId="556F6AC9" w14:textId="77777777" w:rsidR="00F9040B" w:rsidRPr="000F4A83" w:rsidRDefault="00F9040B" w:rsidP="000463DB">
            <w:pPr>
              <w:pStyle w:val="Reference"/>
              <w:spacing w:before="20" w:after="20"/>
            </w:pPr>
          </w:p>
        </w:tc>
        <w:tc>
          <w:tcPr>
            <w:tcW w:w="3402" w:type="dxa"/>
            <w:tcBorders>
              <w:top w:val="single" w:sz="4" w:space="0" w:color="auto"/>
              <w:bottom w:val="single" w:sz="18" w:space="0" w:color="auto"/>
            </w:tcBorders>
            <w:shd w:val="clear" w:color="auto" w:fill="F9EFE3"/>
          </w:tcPr>
          <w:p w14:paraId="2E608460" w14:textId="77777777" w:rsidR="00F9040B" w:rsidRPr="00E25EDD" w:rsidRDefault="00F9040B" w:rsidP="000463DB">
            <w:pPr>
              <w:pStyle w:val="ModelTableNumbers1"/>
              <w:jc w:val="left"/>
              <w:rPr>
                <w:b/>
                <w:sz w:val="18"/>
                <w:szCs w:val="18"/>
              </w:rPr>
            </w:pPr>
            <w:r w:rsidRPr="00E25EDD">
              <w:rPr>
                <w:b/>
                <w:sz w:val="18"/>
                <w:szCs w:val="18"/>
              </w:rPr>
              <w:t>Total administered expenses</w:t>
            </w:r>
          </w:p>
        </w:tc>
        <w:tc>
          <w:tcPr>
            <w:tcW w:w="1196" w:type="dxa"/>
            <w:tcBorders>
              <w:top w:val="single" w:sz="4" w:space="0" w:color="auto"/>
              <w:bottom w:val="single" w:sz="18" w:space="0" w:color="auto"/>
            </w:tcBorders>
          </w:tcPr>
          <w:p w14:paraId="47C32B2B" w14:textId="77777777" w:rsidR="00F9040B" w:rsidRPr="00E25EDD" w:rsidRDefault="00F9040B" w:rsidP="000463DB">
            <w:pPr>
              <w:pStyle w:val="ModelTableNumbers1"/>
              <w:rPr>
                <w:b/>
                <w:bCs/>
                <w:sz w:val="18"/>
                <w:szCs w:val="18"/>
              </w:rPr>
            </w:pPr>
          </w:p>
        </w:tc>
        <w:tc>
          <w:tcPr>
            <w:tcW w:w="1701" w:type="dxa"/>
            <w:tcBorders>
              <w:top w:val="single" w:sz="4" w:space="0" w:color="auto"/>
              <w:bottom w:val="single" w:sz="18" w:space="0" w:color="auto"/>
            </w:tcBorders>
          </w:tcPr>
          <w:p w14:paraId="255BF7B9" w14:textId="77777777" w:rsidR="00F9040B" w:rsidRPr="00E25EDD" w:rsidRDefault="00F9040B" w:rsidP="000463DB">
            <w:pPr>
              <w:pStyle w:val="ModelTableNumbers1"/>
              <w:rPr>
                <w:b/>
                <w:bCs/>
                <w:sz w:val="18"/>
                <w:szCs w:val="18"/>
              </w:rPr>
            </w:pPr>
            <w:r w:rsidRPr="00E25EDD">
              <w:rPr>
                <w:b/>
                <w:bCs/>
                <w:sz w:val="18"/>
                <w:szCs w:val="18"/>
              </w:rPr>
              <w:t>6,124</w:t>
            </w:r>
          </w:p>
        </w:tc>
        <w:tc>
          <w:tcPr>
            <w:tcW w:w="1701" w:type="dxa"/>
            <w:tcBorders>
              <w:top w:val="single" w:sz="4" w:space="0" w:color="auto"/>
              <w:bottom w:val="single" w:sz="18" w:space="0" w:color="auto"/>
            </w:tcBorders>
          </w:tcPr>
          <w:p w14:paraId="543B4BA6" w14:textId="77777777" w:rsidR="00F9040B" w:rsidRPr="00E25EDD" w:rsidRDefault="00F9040B" w:rsidP="000463DB">
            <w:pPr>
              <w:pStyle w:val="ModelTableNumbers1"/>
              <w:rPr>
                <w:b/>
                <w:bCs/>
                <w:sz w:val="18"/>
                <w:szCs w:val="18"/>
              </w:rPr>
            </w:pPr>
            <w:r w:rsidRPr="00E25EDD">
              <w:rPr>
                <w:b/>
                <w:bCs/>
                <w:sz w:val="18"/>
                <w:szCs w:val="18"/>
              </w:rPr>
              <w:t>5,635</w:t>
            </w:r>
          </w:p>
        </w:tc>
        <w:tc>
          <w:tcPr>
            <w:tcW w:w="1701" w:type="dxa"/>
            <w:tcBorders>
              <w:top w:val="single" w:sz="4" w:space="0" w:color="auto"/>
              <w:bottom w:val="single" w:sz="18" w:space="0" w:color="auto"/>
            </w:tcBorders>
          </w:tcPr>
          <w:p w14:paraId="01D1F82C" w14:textId="77777777" w:rsidR="00F9040B" w:rsidRPr="00E25EDD" w:rsidRDefault="00F9040B" w:rsidP="000463DB">
            <w:pPr>
              <w:pStyle w:val="ModelTableNumbers1"/>
              <w:rPr>
                <w:b/>
                <w:bCs/>
                <w:sz w:val="18"/>
                <w:szCs w:val="18"/>
              </w:rPr>
            </w:pPr>
            <w:r w:rsidRPr="00E25EDD">
              <w:rPr>
                <w:b/>
                <w:bCs/>
                <w:sz w:val="18"/>
                <w:szCs w:val="18"/>
              </w:rPr>
              <w:t>3,300</w:t>
            </w:r>
          </w:p>
        </w:tc>
        <w:tc>
          <w:tcPr>
            <w:tcW w:w="1701" w:type="dxa"/>
            <w:tcBorders>
              <w:top w:val="single" w:sz="4" w:space="0" w:color="auto"/>
              <w:bottom w:val="single" w:sz="18" w:space="0" w:color="auto"/>
            </w:tcBorders>
          </w:tcPr>
          <w:p w14:paraId="6F2A73CB" w14:textId="77777777" w:rsidR="00F9040B" w:rsidRPr="00E25EDD" w:rsidRDefault="00F9040B" w:rsidP="000463DB">
            <w:pPr>
              <w:pStyle w:val="ModelTableNumbers1"/>
              <w:rPr>
                <w:b/>
                <w:bCs/>
                <w:sz w:val="18"/>
                <w:szCs w:val="18"/>
              </w:rPr>
            </w:pPr>
            <w:r w:rsidRPr="00E25EDD">
              <w:rPr>
                <w:b/>
                <w:bCs/>
                <w:sz w:val="18"/>
                <w:szCs w:val="18"/>
              </w:rPr>
              <w:t>(489)</w:t>
            </w:r>
          </w:p>
        </w:tc>
        <w:tc>
          <w:tcPr>
            <w:tcW w:w="1712" w:type="dxa"/>
            <w:tcBorders>
              <w:top w:val="single" w:sz="4" w:space="0" w:color="auto"/>
              <w:bottom w:val="single" w:sz="18" w:space="0" w:color="auto"/>
            </w:tcBorders>
          </w:tcPr>
          <w:p w14:paraId="4AA91B59" w14:textId="77777777" w:rsidR="00F9040B" w:rsidRPr="00E25EDD" w:rsidRDefault="00F9040B" w:rsidP="000463DB">
            <w:pPr>
              <w:pStyle w:val="ModelTableNumbers1"/>
              <w:rPr>
                <w:b/>
                <w:bCs/>
                <w:sz w:val="18"/>
                <w:szCs w:val="18"/>
              </w:rPr>
            </w:pPr>
            <w:r w:rsidRPr="00E25EDD">
              <w:rPr>
                <w:b/>
                <w:bCs/>
                <w:sz w:val="18"/>
                <w:szCs w:val="18"/>
              </w:rPr>
              <w:t>2,335</w:t>
            </w:r>
          </w:p>
        </w:tc>
      </w:tr>
      <w:tr w:rsidR="000E4DC1" w:rsidRPr="001B5C28" w14:paraId="429FC305" w14:textId="77777777" w:rsidTr="000E4DC1">
        <w:tblPrEx>
          <w:tblCellMar>
            <w:left w:w="108" w:type="dxa"/>
            <w:right w:w="108" w:type="dxa"/>
          </w:tblCellMar>
          <w:tblLook w:val="04A0" w:firstRow="1" w:lastRow="0" w:firstColumn="1" w:lastColumn="0" w:noHBand="0" w:noVBand="1"/>
        </w:tblPrEx>
        <w:trPr>
          <w:trHeight w:val="20"/>
        </w:trPr>
        <w:tc>
          <w:tcPr>
            <w:tcW w:w="1585" w:type="dxa"/>
            <w:tcBorders>
              <w:top w:val="nil"/>
              <w:left w:val="nil"/>
              <w:bottom w:val="nil"/>
              <w:right w:val="nil"/>
            </w:tcBorders>
            <w:vAlign w:val="center"/>
          </w:tcPr>
          <w:p w14:paraId="50B670B7" w14:textId="77777777" w:rsidR="000E4DC1" w:rsidRPr="009F664C" w:rsidRDefault="000E4DC1">
            <w:pPr>
              <w:pStyle w:val="Reference"/>
            </w:pPr>
          </w:p>
        </w:tc>
        <w:tc>
          <w:tcPr>
            <w:tcW w:w="13114" w:type="dxa"/>
            <w:gridSpan w:val="7"/>
            <w:tcBorders>
              <w:top w:val="nil"/>
              <w:left w:val="nil"/>
              <w:bottom w:val="nil"/>
              <w:right w:val="nil"/>
            </w:tcBorders>
          </w:tcPr>
          <w:p w14:paraId="15BE5A6D" w14:textId="14F27285" w:rsidR="000E4DC1" w:rsidRPr="00C45BD5" w:rsidRDefault="000E4DC1" w:rsidP="00D30FC7">
            <w:pPr>
              <w:pStyle w:val="Footnote"/>
              <w:numPr>
                <w:ilvl w:val="0"/>
                <w:numId w:val="84"/>
              </w:numPr>
              <w:spacing w:before="120" w:after="120"/>
              <w:ind w:left="295" w:hanging="284"/>
              <w:rPr>
                <w:rFonts w:cs="Arial"/>
                <w:b/>
                <w:color w:val="000000"/>
                <w:lang w:eastAsia="en-AU"/>
              </w:rPr>
            </w:pPr>
            <w:r w:rsidRPr="00C45BD5">
              <w:t xml:space="preserve"> </w:t>
            </w:r>
            <w:r w:rsidR="001A7B64" w:rsidRPr="00C45BD5">
              <w:t xml:space="preserve">These </w:t>
            </w:r>
            <w:r w:rsidRPr="00C45BD5">
              <w:t xml:space="preserve">are </w:t>
            </w:r>
            <w:r w:rsidR="00E142DF">
              <w:t xml:space="preserve">annual estimates </w:t>
            </w:r>
            <w:r w:rsidR="00540CCF">
              <w:t xml:space="preserve">published </w:t>
            </w:r>
            <w:r w:rsidR="00E142DF">
              <w:t xml:space="preserve">for the financial year ended </w:t>
            </w:r>
            <w:r w:rsidR="00516D1A">
              <w:t>30 June</w:t>
            </w:r>
            <w:r w:rsidR="000E3F79">
              <w:t xml:space="preserve"> </w:t>
            </w:r>
            <w:r w:rsidR="0036171C">
              <w:t>2026</w:t>
            </w:r>
            <w:r w:rsidR="001A7B64" w:rsidRPr="00C45BD5">
              <w:t>.</w:t>
            </w:r>
          </w:p>
        </w:tc>
      </w:tr>
      <w:tr w:rsidR="00F9040B" w:rsidRPr="008C1664" w14:paraId="7B7CF727" w14:textId="77777777" w:rsidTr="000A558F">
        <w:trPr>
          <w:trHeight w:val="1479"/>
        </w:trPr>
        <w:tc>
          <w:tcPr>
            <w:tcW w:w="1585" w:type="dxa"/>
          </w:tcPr>
          <w:p w14:paraId="3FE14038" w14:textId="77777777" w:rsidR="00025B5C" w:rsidRPr="00025B5C" w:rsidRDefault="00025B5C" w:rsidP="000463DB"/>
        </w:tc>
        <w:tc>
          <w:tcPr>
            <w:tcW w:w="13114" w:type="dxa"/>
            <w:gridSpan w:val="7"/>
          </w:tcPr>
          <w:p w14:paraId="3F6969BB" w14:textId="34201EE6" w:rsidR="00F9040B" w:rsidRPr="003110A7" w:rsidRDefault="00F9040B" w:rsidP="00242D14">
            <w:pPr>
              <w:pStyle w:val="ModelTableNumbers1"/>
              <w:jc w:val="left"/>
              <w:rPr>
                <w:b/>
                <w:bCs/>
                <w:sz w:val="18"/>
                <w:szCs w:val="28"/>
              </w:rPr>
            </w:pPr>
            <w:r w:rsidRPr="003110A7">
              <w:rPr>
                <w:b/>
                <w:bCs/>
                <w:sz w:val="18"/>
                <w:szCs w:val="28"/>
              </w:rPr>
              <w:t>Major estimate and actual (</w:t>
            </w:r>
            <w:r w:rsidR="0036171C">
              <w:rPr>
                <w:b/>
                <w:bCs/>
                <w:sz w:val="18"/>
                <w:szCs w:val="28"/>
              </w:rPr>
              <w:t>2026</w:t>
            </w:r>
            <w:r w:rsidRPr="003110A7">
              <w:rPr>
                <w:b/>
                <w:bCs/>
                <w:sz w:val="18"/>
                <w:szCs w:val="28"/>
              </w:rPr>
              <w:t>) variance narratives</w:t>
            </w:r>
            <w:r w:rsidR="00242D14" w:rsidRPr="003110A7">
              <w:rPr>
                <w:b/>
                <w:bCs/>
                <w:sz w:val="18"/>
                <w:szCs w:val="28"/>
              </w:rPr>
              <w:t>:</w:t>
            </w:r>
          </w:p>
          <w:p w14:paraId="4A09FD0E" w14:textId="074B2862" w:rsidR="00F9040B" w:rsidRPr="00C45BD5" w:rsidRDefault="00FA32FD" w:rsidP="00D30FC7">
            <w:pPr>
              <w:pStyle w:val="ModelTableNumbers1"/>
              <w:numPr>
                <w:ilvl w:val="0"/>
                <w:numId w:val="56"/>
              </w:numPr>
              <w:ind w:left="330"/>
              <w:jc w:val="left"/>
              <w:rPr>
                <w:sz w:val="18"/>
                <w:szCs w:val="18"/>
              </w:rPr>
            </w:pPr>
            <w:r w:rsidRPr="00C45BD5">
              <w:rPr>
                <w:sz w:val="18"/>
                <w:szCs w:val="18"/>
              </w:rPr>
              <w:t>Grants</w:t>
            </w:r>
            <w:r w:rsidR="006923D7" w:rsidRPr="00C45BD5">
              <w:rPr>
                <w:b/>
                <w:bCs/>
                <w:sz w:val="18"/>
                <w:szCs w:val="18"/>
              </w:rPr>
              <w:t xml:space="preserve"> </w:t>
            </w:r>
            <w:r w:rsidR="006923D7" w:rsidRPr="00C45BD5">
              <w:rPr>
                <w:sz w:val="18"/>
                <w:szCs w:val="18"/>
              </w:rPr>
              <w:t>and subsidies</w:t>
            </w:r>
            <w:r w:rsidR="006923D7" w:rsidRPr="00C45BD5">
              <w:rPr>
                <w:b/>
                <w:bCs/>
                <w:sz w:val="18"/>
                <w:szCs w:val="18"/>
              </w:rPr>
              <w:t xml:space="preserve"> </w:t>
            </w:r>
            <w:r w:rsidR="006923D7" w:rsidRPr="00C45BD5">
              <w:rPr>
                <w:sz w:val="18"/>
                <w:szCs w:val="18"/>
              </w:rPr>
              <w:t xml:space="preserve">decreased by $0.6 million (13.5%) owing to lower than projected claims received in </w:t>
            </w:r>
            <w:r w:rsidR="0052756C">
              <w:rPr>
                <w:sz w:val="18"/>
                <w:szCs w:val="18"/>
              </w:rPr>
              <w:t>2025</w:t>
            </w:r>
            <w:r w:rsidR="00DE5E70" w:rsidRPr="00C45BD5">
              <w:rPr>
                <w:sz w:val="18"/>
                <w:szCs w:val="18"/>
              </w:rPr>
              <w:t xml:space="preserve"> </w:t>
            </w:r>
            <w:r w:rsidR="006923D7" w:rsidRPr="00C45BD5">
              <w:rPr>
                <w:sz w:val="18"/>
                <w:szCs w:val="18"/>
              </w:rPr>
              <w:t>for eligible Information Technology grants.</w:t>
            </w:r>
          </w:p>
          <w:p w14:paraId="7C3DDEEB" w14:textId="14532386" w:rsidR="00F9040B" w:rsidRPr="003110A7" w:rsidRDefault="00F9040B" w:rsidP="003110A7">
            <w:pPr>
              <w:pStyle w:val="ModelTableNumbers1"/>
              <w:spacing w:before="120"/>
              <w:jc w:val="left"/>
              <w:rPr>
                <w:b/>
                <w:bCs/>
                <w:sz w:val="18"/>
                <w:szCs w:val="28"/>
              </w:rPr>
            </w:pPr>
            <w:r w:rsidRPr="003110A7">
              <w:rPr>
                <w:b/>
                <w:bCs/>
                <w:sz w:val="18"/>
                <w:szCs w:val="28"/>
              </w:rPr>
              <w:t>Major actual (</w:t>
            </w:r>
            <w:r w:rsidR="0036171C">
              <w:rPr>
                <w:b/>
                <w:bCs/>
                <w:sz w:val="18"/>
                <w:szCs w:val="28"/>
              </w:rPr>
              <w:t>2026</w:t>
            </w:r>
            <w:r w:rsidRPr="003110A7">
              <w:rPr>
                <w:b/>
                <w:bCs/>
                <w:sz w:val="18"/>
                <w:szCs w:val="28"/>
              </w:rPr>
              <w:t>) and comparative (</w:t>
            </w:r>
            <w:r w:rsidR="0052756C">
              <w:rPr>
                <w:b/>
                <w:bCs/>
                <w:sz w:val="18"/>
                <w:szCs w:val="28"/>
              </w:rPr>
              <w:t>2025</w:t>
            </w:r>
            <w:r w:rsidRPr="003110A7">
              <w:rPr>
                <w:b/>
                <w:bCs/>
                <w:sz w:val="18"/>
                <w:szCs w:val="28"/>
              </w:rPr>
              <w:t>) variance narratives</w:t>
            </w:r>
            <w:r w:rsidR="00242D14" w:rsidRPr="003110A7">
              <w:rPr>
                <w:b/>
                <w:bCs/>
                <w:sz w:val="18"/>
                <w:szCs w:val="28"/>
              </w:rPr>
              <w:t>:</w:t>
            </w:r>
          </w:p>
          <w:p w14:paraId="2754D540" w14:textId="321CA901" w:rsidR="006923D7" w:rsidRPr="00C45BD5" w:rsidRDefault="006923D7" w:rsidP="00D30FC7">
            <w:pPr>
              <w:pStyle w:val="ModelTableNumbers1"/>
              <w:numPr>
                <w:ilvl w:val="0"/>
                <w:numId w:val="44"/>
              </w:numPr>
              <w:jc w:val="left"/>
              <w:rPr>
                <w:sz w:val="18"/>
                <w:szCs w:val="18"/>
              </w:rPr>
            </w:pPr>
            <w:r w:rsidRPr="00C45BD5">
              <w:rPr>
                <w:sz w:val="18"/>
                <w:szCs w:val="18"/>
              </w:rPr>
              <w:t>Regulatory fees and charges increase</w:t>
            </w:r>
            <w:r w:rsidR="001631BF">
              <w:rPr>
                <w:sz w:val="18"/>
                <w:szCs w:val="18"/>
              </w:rPr>
              <w:t>d</w:t>
            </w:r>
            <w:r w:rsidRPr="00C45BD5">
              <w:rPr>
                <w:sz w:val="18"/>
                <w:szCs w:val="18"/>
              </w:rPr>
              <w:t xml:space="preserve"> by $0.8 million (19.9%) due to more infringement notices issued than estimated.</w:t>
            </w:r>
          </w:p>
          <w:p w14:paraId="6C9DDF98" w14:textId="18A905EB" w:rsidR="00F9040B" w:rsidRPr="00C45BD5" w:rsidRDefault="00F9040B" w:rsidP="00D30FC7">
            <w:pPr>
              <w:pStyle w:val="ModelTableNumbers1"/>
              <w:numPr>
                <w:ilvl w:val="0"/>
                <w:numId w:val="44"/>
              </w:numPr>
              <w:jc w:val="left"/>
              <w:rPr>
                <w:sz w:val="18"/>
                <w:szCs w:val="18"/>
              </w:rPr>
            </w:pPr>
            <w:r w:rsidRPr="00C45BD5">
              <w:rPr>
                <w:sz w:val="18"/>
                <w:szCs w:val="18"/>
              </w:rPr>
              <w:t>Grants and subsidies increased by $1.0 million (41%) owing to new grant programs targeting Information Technology programs (65% of increase) and Training &amp; Assisting seniors to build computing literacy skills (35% of increase).</w:t>
            </w:r>
          </w:p>
          <w:p w14:paraId="7F97BEBB" w14:textId="2AFCB9F2" w:rsidR="00F9040B" w:rsidRPr="00C45BD5" w:rsidRDefault="00F9040B" w:rsidP="00D30FC7">
            <w:pPr>
              <w:pStyle w:val="ModelTableNumbers1"/>
              <w:numPr>
                <w:ilvl w:val="0"/>
                <w:numId w:val="44"/>
              </w:numPr>
              <w:jc w:val="left"/>
            </w:pPr>
            <w:r w:rsidRPr="00C45BD5">
              <w:rPr>
                <w:sz w:val="18"/>
                <w:szCs w:val="18"/>
              </w:rPr>
              <w:t xml:space="preserve">Transfer payments increased by $1.3 million (502%) owing to increased </w:t>
            </w:r>
            <w:r w:rsidRPr="4E273736">
              <w:rPr>
                <w:sz w:val="18"/>
                <w:szCs w:val="18"/>
              </w:rPr>
              <w:t>non</w:t>
            </w:r>
            <w:r w:rsidR="00F66547">
              <w:rPr>
                <w:sz w:val="18"/>
                <w:szCs w:val="18"/>
              </w:rPr>
              <w:t>-</w:t>
            </w:r>
            <w:r w:rsidRPr="4E273736">
              <w:rPr>
                <w:sz w:val="18"/>
                <w:szCs w:val="18"/>
              </w:rPr>
              <w:t>retainable</w:t>
            </w:r>
            <w:r w:rsidRPr="00C45BD5">
              <w:rPr>
                <w:sz w:val="18"/>
                <w:szCs w:val="18"/>
              </w:rPr>
              <w:t xml:space="preserve"> regulatory fees legally required to be remitted to the Consolidated Account</w:t>
            </w:r>
            <w:r w:rsidR="006923D7" w:rsidRPr="00C45BD5">
              <w:rPr>
                <w:sz w:val="18"/>
                <w:szCs w:val="18"/>
              </w:rPr>
              <w:t>.</w:t>
            </w:r>
          </w:p>
        </w:tc>
      </w:tr>
    </w:tbl>
    <w:p w14:paraId="22C6CA45" w14:textId="77777777" w:rsidR="00F9040B" w:rsidRDefault="00F9040B"/>
    <w:p w14:paraId="7A0E44D5" w14:textId="77777777" w:rsidR="000B44A1" w:rsidRPr="00720C06" w:rsidRDefault="000B44A1" w:rsidP="00D01EF7">
      <w:pPr>
        <w:spacing w:after="0"/>
        <w:sectPr w:rsidR="000B44A1" w:rsidRPr="00720C06" w:rsidSect="00F358DD">
          <w:pgSz w:w="16838" w:h="11906" w:orient="landscape" w:code="9"/>
          <w:pgMar w:top="1077" w:right="1077" w:bottom="1077" w:left="1077" w:header="1020" w:footer="680" w:gutter="0"/>
          <w:cols w:space="720"/>
          <w:docGrid w:linePitch="360"/>
        </w:sectPr>
      </w:pPr>
    </w:p>
    <w:tbl>
      <w:tblPr>
        <w:tblW w:w="14742"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CellMar>
          <w:left w:w="72" w:type="dxa"/>
          <w:right w:w="72" w:type="dxa"/>
        </w:tblCellMar>
        <w:tblLook w:val="0000" w:firstRow="0" w:lastRow="0" w:firstColumn="0" w:lastColumn="0" w:noHBand="0" w:noVBand="0"/>
      </w:tblPr>
      <w:tblGrid>
        <w:gridCol w:w="2391"/>
        <w:gridCol w:w="12351"/>
      </w:tblGrid>
      <w:tr w:rsidR="00AE5C7A" w:rsidRPr="00720C06" w14:paraId="0264DE05" w14:textId="3107F9A5" w:rsidTr="00733A07">
        <w:trPr>
          <w:trHeight w:val="609"/>
        </w:trPr>
        <w:tc>
          <w:tcPr>
            <w:tcW w:w="2391" w:type="dxa"/>
            <w:vAlign w:val="center"/>
          </w:tcPr>
          <w:p w14:paraId="3CF2675A" w14:textId="71BF5E27" w:rsidR="00AE5C7A" w:rsidRPr="00720C06" w:rsidRDefault="00365227" w:rsidP="00797BEF">
            <w:pPr>
              <w:pStyle w:val="Reference"/>
              <w:keepNext/>
              <w:keepLines/>
            </w:pPr>
            <w:r w:rsidRPr="00720C06">
              <w:rPr>
                <w:noProof/>
                <w:color w:val="2B579A"/>
                <w:shd w:val="clear" w:color="auto" w:fill="E6E6E6"/>
                <w:lang w:eastAsia="en-AU"/>
              </w:rPr>
              <mc:AlternateContent>
                <mc:Choice Requires="wpg">
                  <w:drawing>
                    <wp:anchor distT="0" distB="0" distL="114300" distR="114300" simplePos="0" relativeHeight="251658261" behindDoc="0" locked="0" layoutInCell="1" allowOverlap="1" wp14:anchorId="239DF56C" wp14:editId="0A676399">
                      <wp:simplePos x="0" y="0"/>
                      <wp:positionH relativeFrom="margin">
                        <wp:posOffset>2540</wp:posOffset>
                      </wp:positionH>
                      <wp:positionV relativeFrom="paragraph">
                        <wp:posOffset>4445</wp:posOffset>
                      </wp:positionV>
                      <wp:extent cx="320675" cy="320040"/>
                      <wp:effectExtent l="0" t="0" r="3175" b="3810"/>
                      <wp:wrapNone/>
                      <wp:docPr id="1184" name="Group 1184" descr="P8608C1T14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185" name="Freeform 1185">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86" name="Freeform 1186">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97" name="Freeform 119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2D98E9BD">
                    <v:group id="Group 1184" style="position:absolute;margin-left:.2pt;margin-top:.35pt;width:25.25pt;height:25.2pt;z-index:251658262;mso-position-horizontal-relative:margin;mso-width-relative:margin;mso-height-relative:margin" alt="P8608C1T140#y1" coordsize="348,328" o:spid="_x0000_s1026" w14:anchorId="62534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">
                      <v:shape id="Freeform 1185"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">
                        <v:path arrowok="t" o:connecttype="custom" o:connectlocs="64,29;42,29;42,7;35,0;29,7;29,29;7,29;0,35;7,42;29,42;29,64;35,71;42,64;42,42;64,42;71,35;64,29" o:connectangles="0,0,0,0,0,0,0,0,0,0,0,0,0,0,0,0,0"/>
                      </v:shape>
                      <v:shape id="Freeform 1186"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">
                        <v:path arrowok="t" o:connecttype="custom" o:connectlocs="126,115;142,70;70,0;0,70;70,141;116,125;179,189;184,191;189,189;189,178;126,115;70,127;14,70;70,14;128,70;70,127" o:connectangles="0,0,0,0,0,0,0,0,0,0,0,0,0,0,0,0"/>
                        <o:lock v:ext="edit" verticies="t"/>
                      </v:shape>
                      <v:shape id="Freeform 1197"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r w:rsidR="00995ECB">
              <w:rPr>
                <w:rFonts w:cstheme="minorBidi"/>
                <w:i w:val="0"/>
                <w:color w:val="auto"/>
                <w:szCs w:val="22"/>
              </w:rPr>
              <w:t>-</w:t>
            </w:r>
          </w:p>
        </w:tc>
        <w:tc>
          <w:tcPr>
            <w:tcW w:w="12351" w:type="dxa"/>
            <w:vAlign w:val="center"/>
          </w:tcPr>
          <w:p w14:paraId="3A73AA9B" w14:textId="7039C15D" w:rsidR="00AE5C7A" w:rsidRPr="00720C06" w:rsidRDefault="00AE5C7A" w:rsidP="00365227">
            <w:pPr>
              <w:pStyle w:val="GuidanceHeading1"/>
            </w:pPr>
            <w:r w:rsidRPr="00720C06">
              <w:t xml:space="preserve">Guidance – </w:t>
            </w:r>
            <w:r w:rsidR="00D21CF9">
              <w:t>E</w:t>
            </w:r>
            <w:r w:rsidRPr="00720C06">
              <w:t>xplanatory statement for administered items</w:t>
            </w:r>
            <w:r w:rsidR="00386344" w:rsidRPr="00720C06">
              <w:t xml:space="preserve"> </w:t>
            </w:r>
            <w:r w:rsidR="009D4798" w:rsidRPr="00720C06">
              <w:t>(</w:t>
            </w:r>
            <w:r w:rsidR="00E57821">
              <w:t>d</w:t>
            </w:r>
            <w:r w:rsidR="005168ED" w:rsidRPr="00720C06">
              <w:t>epartments</w:t>
            </w:r>
            <w:r w:rsidR="000B44A1" w:rsidRPr="00720C06">
              <w:t xml:space="preserve"> </w:t>
            </w:r>
            <w:r w:rsidR="00386344" w:rsidRPr="00720C06">
              <w:t>only)</w:t>
            </w:r>
          </w:p>
        </w:tc>
      </w:tr>
      <w:tr w:rsidR="00B42F43" w:rsidRPr="00720C06" w14:paraId="2A7E4248" w14:textId="0D4FF2A5" w:rsidTr="00733A07">
        <w:trPr>
          <w:trHeight w:val="21"/>
        </w:trPr>
        <w:tc>
          <w:tcPr>
            <w:tcW w:w="2391" w:type="dxa"/>
            <w:tcBorders>
              <w:bottom w:val="nil"/>
            </w:tcBorders>
          </w:tcPr>
          <w:p w14:paraId="72A613E5" w14:textId="2D39AFD6" w:rsidR="00B42F43" w:rsidRPr="00720C06" w:rsidRDefault="00B42F43" w:rsidP="00B42F43">
            <w:pPr>
              <w:pStyle w:val="Reference"/>
              <w:keepNext/>
              <w:keepLines/>
            </w:pPr>
            <w:r>
              <w:t>TI 3(7</w:t>
            </w:r>
            <w:r w:rsidR="00281FA6">
              <w:t>.3</w:t>
            </w:r>
            <w:r>
              <w:t xml:space="preserve">) </w:t>
            </w:r>
            <w:r w:rsidR="001A4C69">
              <w:br/>
            </w:r>
            <w:r>
              <w:t>TI 3(Terms and Definitions)</w:t>
            </w:r>
          </w:p>
        </w:tc>
        <w:tc>
          <w:tcPr>
            <w:tcW w:w="12351" w:type="dxa"/>
            <w:tcBorders>
              <w:bottom w:val="nil"/>
            </w:tcBorders>
          </w:tcPr>
          <w:p w14:paraId="163C831A" w14:textId="6015989A" w:rsidR="00B42F43" w:rsidRPr="00612545" w:rsidRDefault="00B42F43" w:rsidP="00B42F43">
            <w:pPr>
              <w:pStyle w:val="GuidanceBodyItalic"/>
            </w:pPr>
            <w:r w:rsidRPr="00F9040B">
              <w:t xml:space="preserve">Thresholds for providing narrative on major variances for items administered by </w:t>
            </w:r>
            <w:r>
              <w:t>departments</w:t>
            </w:r>
            <w:r w:rsidRPr="00F9040B">
              <w:t xml:space="preserve"> in accordance with AASB 1055 </w:t>
            </w:r>
            <w:r>
              <w:t xml:space="preserve">Budgetary Reporting </w:t>
            </w:r>
            <w:r w:rsidRPr="00F9040B">
              <w:t>are stipulated in TI </w:t>
            </w:r>
            <w:r w:rsidR="006C0EA8">
              <w:t>3</w:t>
            </w:r>
            <w:r>
              <w:t xml:space="preserve"> Explanatory Statement</w:t>
            </w:r>
            <w:r w:rsidRPr="00F9040B">
              <w:t>. The monetary (quantitative) threshold is determined by reference to</w:t>
            </w:r>
            <w:r>
              <w:t xml:space="preserve"> </w:t>
            </w:r>
            <w:r w:rsidRPr="4E273736">
              <w:t>a 10% movement in the comparative and the dollar aggregate calculated in accordance with TI </w:t>
            </w:r>
            <w:r w:rsidR="006C0EA8" w:rsidRPr="4E273736">
              <w:t>3</w:t>
            </w:r>
            <w:r w:rsidR="00602C76" w:rsidRPr="4E273736">
              <w:t xml:space="preserve"> – Requirement 7.3</w:t>
            </w:r>
            <w:r w:rsidRPr="4E273736">
              <w:t>.</w:t>
            </w:r>
          </w:p>
        </w:tc>
      </w:tr>
      <w:tr w:rsidR="00B42F43" w:rsidRPr="00720C06" w14:paraId="3DC9981F" w14:textId="76828CBA" w:rsidTr="00733A07">
        <w:trPr>
          <w:trHeight w:val="21"/>
        </w:trPr>
        <w:tc>
          <w:tcPr>
            <w:tcW w:w="2391" w:type="dxa"/>
            <w:tcBorders>
              <w:top w:val="nil"/>
              <w:bottom w:val="nil"/>
            </w:tcBorders>
          </w:tcPr>
          <w:p w14:paraId="654E9EC5" w14:textId="4F1C63DB" w:rsidR="00B42F43" w:rsidRDefault="00B42F43" w:rsidP="00B42F43">
            <w:pPr>
              <w:pStyle w:val="Reference"/>
              <w:keepNext/>
              <w:keepLines/>
            </w:pPr>
          </w:p>
        </w:tc>
        <w:tc>
          <w:tcPr>
            <w:tcW w:w="12351" w:type="dxa"/>
            <w:tcBorders>
              <w:top w:val="nil"/>
              <w:bottom w:val="nil"/>
            </w:tcBorders>
          </w:tcPr>
          <w:p w14:paraId="23D4949B" w14:textId="3AB38A5A" w:rsidR="00B42F43" w:rsidRPr="00F9040B" w:rsidRDefault="00B42F43" w:rsidP="00BE67C7">
            <w:pPr>
              <w:pStyle w:val="GuidanceBodyItalic"/>
              <w:spacing w:before="0"/>
            </w:pPr>
            <w:r>
              <w:t>Departments</w:t>
            </w:r>
            <w:r w:rsidRPr="00F9040B">
              <w:t xml:space="preserve"> may also incorporate variances lower than these thresholds where:</w:t>
            </w:r>
          </w:p>
          <w:p w14:paraId="2D55BE26" w14:textId="6AAA1B55" w:rsidR="00B42F43" w:rsidRPr="00BF7479" w:rsidRDefault="00B42F43" w:rsidP="00D30FC7">
            <w:pPr>
              <w:pStyle w:val="GuidanceBodyBullet1"/>
              <w:numPr>
                <w:ilvl w:val="1"/>
                <w:numId w:val="46"/>
              </w:numPr>
            </w:pPr>
            <w:r w:rsidRPr="00BF7479">
              <w:t>qualitative evidence indicates omission of narrative information could potentially mislead readers of financial statements; or</w:t>
            </w:r>
          </w:p>
          <w:p w14:paraId="142DD824" w14:textId="3E12E907" w:rsidR="00B42F43" w:rsidRPr="00612545" w:rsidRDefault="00B42F43" w:rsidP="000B1750">
            <w:pPr>
              <w:pStyle w:val="GuidanceBodyBullet1"/>
              <w:numPr>
                <w:ilvl w:val="1"/>
                <w:numId w:val="46"/>
              </w:numPr>
              <w:spacing w:before="120" w:after="120"/>
              <w:ind w:left="538" w:hanging="357"/>
            </w:pPr>
            <w:r w:rsidRPr="00BF7479">
              <w:t>items requiring narrative disclosure under written laws.</w:t>
            </w:r>
          </w:p>
        </w:tc>
      </w:tr>
      <w:tr w:rsidR="00B42F43" w:rsidRPr="00720C06" w14:paraId="528849CC" w14:textId="6A723E73" w:rsidTr="00733A07">
        <w:trPr>
          <w:trHeight w:val="21"/>
        </w:trPr>
        <w:tc>
          <w:tcPr>
            <w:tcW w:w="2391" w:type="dxa"/>
            <w:tcBorders>
              <w:top w:val="nil"/>
            </w:tcBorders>
          </w:tcPr>
          <w:p w14:paraId="1E31A301" w14:textId="378C2BA1" w:rsidR="00B42F43" w:rsidRDefault="00B42F43" w:rsidP="00B42F43">
            <w:pPr>
              <w:pStyle w:val="Reference"/>
              <w:keepNext/>
              <w:keepLines/>
            </w:pPr>
            <w:r>
              <w:t>TI 3(7.3)</w:t>
            </w:r>
          </w:p>
        </w:tc>
        <w:tc>
          <w:tcPr>
            <w:tcW w:w="12351" w:type="dxa"/>
            <w:tcBorders>
              <w:top w:val="nil"/>
            </w:tcBorders>
          </w:tcPr>
          <w:p w14:paraId="71472CA2" w14:textId="7D9579E5" w:rsidR="00B42F43" w:rsidRPr="00F9040B" w:rsidRDefault="00B42F43" w:rsidP="000B1750">
            <w:pPr>
              <w:pStyle w:val="GuidanceBodyItalic"/>
              <w:spacing w:before="0"/>
            </w:pPr>
            <w:bookmarkStart w:id="1705" w:name="_Toc499576970"/>
            <w:r w:rsidRPr="00F9040B">
              <w:t>Explanatory variance narratives are required to disclose details of, and the reasons for, all major variances in the elements comprising the total. This includes variances that offset each other.</w:t>
            </w:r>
            <w:bookmarkEnd w:id="1705"/>
          </w:p>
        </w:tc>
      </w:tr>
    </w:tbl>
    <w:p w14:paraId="15B57E1C" w14:textId="77777777" w:rsidR="006541E0" w:rsidRDefault="006541E0" w:rsidP="006F511D"/>
    <w:p w14:paraId="42C0C062" w14:textId="0048BCAC" w:rsidR="0007441A" w:rsidRPr="00720C06" w:rsidRDefault="0007441A" w:rsidP="006F511D">
      <w:pPr>
        <w:sectPr w:rsidR="0007441A" w:rsidRPr="00720C06" w:rsidSect="0055078E">
          <w:pgSz w:w="16838" w:h="11906" w:orient="landscape" w:code="9"/>
          <w:pgMar w:top="1077" w:right="1077" w:bottom="1077" w:left="1077" w:header="1020" w:footer="680" w:gutter="0"/>
          <w:cols w:space="720"/>
          <w:docGrid w:linePitch="360"/>
        </w:sectPr>
      </w:pPr>
    </w:p>
    <w:p w14:paraId="76FFA971" w14:textId="776EDF24" w:rsidR="00655164" w:rsidRPr="00D558DA" w:rsidRDefault="00655164">
      <w:bookmarkStart w:id="1706" w:name="_Toc513127094"/>
      <w:bookmarkStart w:id="1707" w:name="_Toc513198018"/>
      <w:bookmarkStart w:id="1708" w:name="_Toc515630002"/>
      <w:bookmarkStart w:id="1709" w:name="_Toc531265454"/>
      <w:bookmarkStart w:id="1710" w:name="_Toc532465783"/>
      <w:bookmarkStart w:id="1711" w:name="_Toc532466131"/>
      <w:bookmarkStart w:id="1712" w:name="_Toc532467687"/>
    </w:p>
    <w:p w14:paraId="1D11F471" w14:textId="5E62C49F" w:rsidR="004079C3" w:rsidRPr="006101CC" w:rsidRDefault="00C15044" w:rsidP="005A1A83">
      <w:pPr>
        <w:pStyle w:val="ModelHeading1"/>
        <w:outlineLvl w:val="1"/>
      </w:pPr>
      <w:bookmarkStart w:id="1713" w:name="_Toc229732971"/>
      <w:r w:rsidRPr="006101CC">
        <w:t>Audited key performance indicators</w:t>
      </w:r>
      <w:bookmarkEnd w:id="1706"/>
      <w:bookmarkEnd w:id="1707"/>
      <w:bookmarkEnd w:id="1708"/>
      <w:bookmarkEnd w:id="1709"/>
      <w:bookmarkEnd w:id="1710"/>
      <w:bookmarkEnd w:id="1711"/>
      <w:bookmarkEnd w:id="1712"/>
      <w:bookmarkEnd w:id="1713"/>
    </w:p>
    <w:p w14:paraId="5B278A77" w14:textId="675F9A0A" w:rsidR="005A1A83" w:rsidRDefault="005A1A83" w:rsidP="00220A40">
      <w:pPr>
        <w:pStyle w:val="ModelHeading3"/>
        <w:ind w:left="1560"/>
      </w:pPr>
      <w:bookmarkStart w:id="1714" w:name="_Toc161398899"/>
      <w:bookmarkStart w:id="1715" w:name="_Toc164328068"/>
      <w:bookmarkStart w:id="1716" w:name="_Toc164328282"/>
      <w:bookmarkStart w:id="1717" w:name="_Toc198904299"/>
      <w:bookmarkStart w:id="1718" w:name="_Toc209430253"/>
      <w:bookmarkStart w:id="1719" w:name="_Toc209430819"/>
      <w:bookmarkStart w:id="1720" w:name="_Toc212189200"/>
      <w:bookmarkStart w:id="1721" w:name="_Toc229586292"/>
      <w:bookmarkStart w:id="1722" w:name="_Toc229732972"/>
      <w:r w:rsidRPr="00720C06">
        <w:t>Certification of key performance indicators</w:t>
      </w:r>
      <w:bookmarkEnd w:id="1714"/>
      <w:bookmarkEnd w:id="1715"/>
      <w:bookmarkEnd w:id="1716"/>
      <w:bookmarkEnd w:id="1717"/>
      <w:bookmarkEnd w:id="1718"/>
      <w:bookmarkEnd w:id="1719"/>
      <w:bookmarkEnd w:id="1720"/>
      <w:bookmarkEnd w:id="1721"/>
      <w:bookmarkEnd w:id="1722"/>
    </w:p>
    <w:tbl>
      <w:tblPr>
        <w:tblW w:w="9753" w:type="dxa"/>
        <w:tblCellSpacing w:w="0" w:type="dxa"/>
        <w:tblLayout w:type="fixed"/>
        <w:tblCellMar>
          <w:left w:w="72" w:type="dxa"/>
          <w:right w:w="72" w:type="dxa"/>
        </w:tblCellMar>
        <w:tblLook w:val="01E0" w:firstRow="1" w:lastRow="1" w:firstColumn="1" w:lastColumn="1" w:noHBand="0" w:noVBand="0"/>
      </w:tblPr>
      <w:tblGrid>
        <w:gridCol w:w="1584"/>
        <w:gridCol w:w="8169"/>
      </w:tblGrid>
      <w:tr w:rsidR="005A1A83" w:rsidRPr="00720C06" w14:paraId="339BD3B6" w14:textId="77777777" w:rsidTr="001C2742">
        <w:trPr>
          <w:tblCellSpacing w:w="0" w:type="dxa"/>
        </w:trPr>
        <w:tc>
          <w:tcPr>
            <w:tcW w:w="9753" w:type="dxa"/>
            <w:gridSpan w:val="2"/>
          </w:tcPr>
          <w:p w14:paraId="5E6A6B1B" w14:textId="684E4D69" w:rsidR="005A1A83" w:rsidRPr="00720C06" w:rsidRDefault="005A1A83" w:rsidP="005A1A83">
            <w:pPr>
              <w:pStyle w:val="ReferenceHeading"/>
            </w:pPr>
            <w:r w:rsidRPr="00720C06">
              <w:t>Reference</w:t>
            </w:r>
          </w:p>
        </w:tc>
      </w:tr>
      <w:tr w:rsidR="006541E0" w:rsidRPr="00720C06" w14:paraId="0509D79F" w14:textId="77777777" w:rsidTr="00545603">
        <w:trPr>
          <w:tblCellSpacing w:w="0" w:type="dxa"/>
        </w:trPr>
        <w:tc>
          <w:tcPr>
            <w:tcW w:w="1584" w:type="dxa"/>
          </w:tcPr>
          <w:p w14:paraId="7C15ABFB" w14:textId="1772979B" w:rsidR="006541E0" w:rsidRPr="00720C06" w:rsidRDefault="006541E0" w:rsidP="006A5AC0">
            <w:pPr>
              <w:pStyle w:val="Reference"/>
            </w:pPr>
            <w:bookmarkStart w:id="1723" w:name="_Toc488658271"/>
            <w:r w:rsidRPr="00F43879">
              <w:rPr>
                <w:szCs w:val="14"/>
              </w:rPr>
              <w:t>TI</w:t>
            </w:r>
            <w:r w:rsidR="00D43371" w:rsidRPr="00F43879">
              <w:rPr>
                <w:szCs w:val="14"/>
              </w:rPr>
              <w:t> </w:t>
            </w:r>
            <w:bookmarkEnd w:id="1723"/>
            <w:r w:rsidR="006C0EA8">
              <w:rPr>
                <w:szCs w:val="14"/>
              </w:rPr>
              <w:t>3(6)</w:t>
            </w:r>
          </w:p>
        </w:tc>
        <w:tc>
          <w:tcPr>
            <w:tcW w:w="8169" w:type="dxa"/>
          </w:tcPr>
          <w:p w14:paraId="6673A53B" w14:textId="0F548273" w:rsidR="006541E0" w:rsidRPr="00F43879" w:rsidRDefault="006541E0" w:rsidP="007000E5">
            <w:pPr>
              <w:pStyle w:val="ModelBody"/>
              <w:spacing w:after="1200"/>
              <w:rPr>
                <w:rFonts w:cs="Arial"/>
              </w:rPr>
            </w:pPr>
            <w:r w:rsidRPr="4E273736">
              <w:rPr>
                <w:rFonts w:cs="Arial"/>
              </w:rPr>
              <w:t xml:space="preserve">I hereby certify that the key performance indicators are based on proper records, are relevant and appropriate for assisting users to assess the </w:t>
            </w:r>
            <w:r w:rsidR="00DD6024" w:rsidRPr="4E273736">
              <w:rPr>
                <w:rFonts w:cs="Arial"/>
              </w:rPr>
              <w:t>A</w:t>
            </w:r>
            <w:r w:rsidR="00C57A20" w:rsidRPr="4E273736">
              <w:rPr>
                <w:rFonts w:cs="Arial"/>
              </w:rPr>
              <w:t>gency</w:t>
            </w:r>
            <w:r w:rsidRPr="4E273736">
              <w:rPr>
                <w:rFonts w:cs="Arial"/>
              </w:rPr>
              <w:t xml:space="preserve">’s </w:t>
            </w:r>
            <w:proofErr w:type="gramStart"/>
            <w:r w:rsidRPr="4E273736">
              <w:rPr>
                <w:rFonts w:cs="Arial"/>
              </w:rPr>
              <w:t>performance, and</w:t>
            </w:r>
            <w:proofErr w:type="gramEnd"/>
            <w:r w:rsidRPr="4E273736">
              <w:rPr>
                <w:rFonts w:cs="Arial"/>
              </w:rPr>
              <w:t xml:space="preserve"> fairly represent the performance of the </w:t>
            </w:r>
            <w:r w:rsidR="00DD6024" w:rsidRPr="4E273736">
              <w:rPr>
                <w:rFonts w:cs="Arial"/>
              </w:rPr>
              <w:t>A</w:t>
            </w:r>
            <w:r w:rsidR="00C57A20" w:rsidRPr="4E273736">
              <w:rPr>
                <w:rFonts w:cs="Arial"/>
              </w:rPr>
              <w:t>gency</w:t>
            </w:r>
            <w:r w:rsidRPr="4E273736">
              <w:rPr>
                <w:rFonts w:cs="Arial"/>
              </w:rPr>
              <w:t xml:space="preserve"> for the financial year </w:t>
            </w:r>
            <w:r w:rsidR="00D43371" w:rsidRPr="4E273736">
              <w:rPr>
                <w:rFonts w:cs="Arial"/>
              </w:rPr>
              <w:t>end</w:t>
            </w:r>
            <w:r w:rsidR="00BF0A31" w:rsidRPr="4E273736">
              <w:rPr>
                <w:rFonts w:cs="Arial"/>
              </w:rPr>
              <w:t>ed</w:t>
            </w:r>
            <w:r w:rsidR="00D43371" w:rsidRPr="4E273736">
              <w:rPr>
                <w:rFonts w:cs="Arial"/>
              </w:rPr>
              <w:t xml:space="preserve"> </w:t>
            </w:r>
            <w:r w:rsidR="00516D1A">
              <w:rPr>
                <w:rFonts w:cs="Arial"/>
              </w:rPr>
              <w:t>30 June</w:t>
            </w:r>
            <w:r w:rsidR="00F910BF" w:rsidRPr="4E273736">
              <w:rPr>
                <w:rFonts w:cs="Arial"/>
              </w:rPr>
              <w:t xml:space="preserve"> </w:t>
            </w:r>
            <w:r w:rsidR="0036171C">
              <w:rPr>
                <w:rFonts w:cs="Arial"/>
              </w:rPr>
              <w:t>2026</w:t>
            </w:r>
            <w:r w:rsidRPr="4E273736">
              <w:rPr>
                <w:rFonts w:cs="Arial"/>
              </w:rPr>
              <w:t>.</w:t>
            </w:r>
          </w:p>
          <w:tbl>
            <w:tblPr>
              <w:tblW w:w="7776" w:type="dxa"/>
              <w:tblLayout w:type="fixed"/>
              <w:tblCellMar>
                <w:left w:w="144" w:type="dxa"/>
                <w:right w:w="144" w:type="dxa"/>
              </w:tblCellMar>
              <w:tblLook w:val="01E0" w:firstRow="1" w:lastRow="1" w:firstColumn="1" w:lastColumn="1" w:noHBand="0" w:noVBand="0"/>
            </w:tblPr>
            <w:tblGrid>
              <w:gridCol w:w="3888"/>
              <w:gridCol w:w="3888"/>
            </w:tblGrid>
            <w:tr w:rsidR="006541E0" w:rsidRPr="00720C06" w14:paraId="0CA646D0" w14:textId="77777777" w:rsidTr="00257C2C">
              <w:tc>
                <w:tcPr>
                  <w:tcW w:w="3888" w:type="dxa"/>
                </w:tcPr>
                <w:p w14:paraId="7D96BBBF" w14:textId="29309274" w:rsidR="006541E0" w:rsidRPr="000073D6" w:rsidRDefault="006541E0" w:rsidP="007000E5">
                  <w:pPr>
                    <w:pStyle w:val="ModelBody"/>
                    <w:spacing w:before="20" w:after="20"/>
                    <w:rPr>
                      <w:rFonts w:cs="Arial"/>
                      <w:i/>
                      <w:szCs w:val="22"/>
                    </w:rPr>
                  </w:pPr>
                  <w:r w:rsidRPr="000073D6">
                    <w:rPr>
                      <w:rFonts w:cs="Arial"/>
                      <w:i/>
                      <w:szCs w:val="22"/>
                    </w:rPr>
                    <w:t>(Signature)</w:t>
                  </w:r>
                </w:p>
              </w:tc>
              <w:tc>
                <w:tcPr>
                  <w:tcW w:w="3888" w:type="dxa"/>
                </w:tcPr>
                <w:p w14:paraId="1AAD7D22" w14:textId="77777777" w:rsidR="006541E0" w:rsidRPr="000073D6" w:rsidRDefault="006541E0" w:rsidP="007000E5">
                  <w:pPr>
                    <w:pStyle w:val="ModelBody"/>
                    <w:spacing w:before="20" w:after="20"/>
                    <w:rPr>
                      <w:rFonts w:cs="Arial"/>
                      <w:szCs w:val="22"/>
                    </w:rPr>
                  </w:pPr>
                </w:p>
              </w:tc>
            </w:tr>
            <w:tr w:rsidR="006541E0" w:rsidRPr="00720C06" w14:paraId="00F91469" w14:textId="77777777" w:rsidTr="00257C2C">
              <w:tc>
                <w:tcPr>
                  <w:tcW w:w="3888" w:type="dxa"/>
                </w:tcPr>
                <w:p w14:paraId="61F75BA6" w14:textId="77777777" w:rsidR="006541E0" w:rsidRPr="000073D6" w:rsidRDefault="006541E0" w:rsidP="007000E5">
                  <w:pPr>
                    <w:pStyle w:val="ModelBody"/>
                    <w:spacing w:before="20" w:after="20"/>
                    <w:rPr>
                      <w:rFonts w:cs="Arial"/>
                      <w:szCs w:val="22"/>
                    </w:rPr>
                  </w:pPr>
                  <w:r w:rsidRPr="000073D6">
                    <w:rPr>
                      <w:rFonts w:cs="Arial"/>
                      <w:szCs w:val="22"/>
                    </w:rPr>
                    <w:t>B. King</w:t>
                  </w:r>
                </w:p>
              </w:tc>
              <w:tc>
                <w:tcPr>
                  <w:tcW w:w="3888" w:type="dxa"/>
                </w:tcPr>
                <w:p w14:paraId="6983D115" w14:textId="77777777" w:rsidR="006541E0" w:rsidRPr="000073D6" w:rsidRDefault="006541E0" w:rsidP="007000E5">
                  <w:pPr>
                    <w:pStyle w:val="ModelBody"/>
                    <w:spacing w:before="20" w:after="20"/>
                    <w:rPr>
                      <w:rFonts w:cs="Arial"/>
                      <w:szCs w:val="22"/>
                    </w:rPr>
                  </w:pPr>
                </w:p>
              </w:tc>
            </w:tr>
            <w:tr w:rsidR="006541E0" w:rsidRPr="00720C06" w14:paraId="3892A18F" w14:textId="77777777" w:rsidTr="00257C2C">
              <w:tc>
                <w:tcPr>
                  <w:tcW w:w="3888" w:type="dxa"/>
                </w:tcPr>
                <w:p w14:paraId="6E90A455" w14:textId="77777777" w:rsidR="006541E0" w:rsidRPr="000073D6" w:rsidRDefault="006541E0" w:rsidP="007000E5">
                  <w:pPr>
                    <w:pStyle w:val="ModelBody"/>
                    <w:spacing w:before="20" w:after="20"/>
                    <w:rPr>
                      <w:rFonts w:cs="Arial"/>
                      <w:szCs w:val="22"/>
                    </w:rPr>
                  </w:pPr>
                  <w:r w:rsidRPr="000073D6">
                    <w:rPr>
                      <w:rFonts w:cs="Arial"/>
                      <w:szCs w:val="22"/>
                    </w:rPr>
                    <w:t>Accountable Authority</w:t>
                  </w:r>
                </w:p>
              </w:tc>
              <w:tc>
                <w:tcPr>
                  <w:tcW w:w="3888" w:type="dxa"/>
                </w:tcPr>
                <w:p w14:paraId="3DFD46D1" w14:textId="77777777" w:rsidR="006541E0" w:rsidRPr="000073D6" w:rsidRDefault="006541E0" w:rsidP="007000E5">
                  <w:pPr>
                    <w:pStyle w:val="ModelBody"/>
                    <w:spacing w:before="20" w:after="20"/>
                    <w:rPr>
                      <w:rFonts w:cs="Arial"/>
                      <w:szCs w:val="22"/>
                    </w:rPr>
                  </w:pPr>
                </w:p>
              </w:tc>
            </w:tr>
            <w:tr w:rsidR="006541E0" w:rsidRPr="00720C06" w14:paraId="3CB7F197" w14:textId="77777777" w:rsidTr="00257C2C">
              <w:tc>
                <w:tcPr>
                  <w:tcW w:w="3888" w:type="dxa"/>
                </w:tcPr>
                <w:p w14:paraId="6C4CB86C" w14:textId="5217D089" w:rsidR="006541E0" w:rsidRPr="00341E12" w:rsidRDefault="006541E0" w:rsidP="0077425B">
                  <w:pPr>
                    <w:pStyle w:val="ModelBody"/>
                    <w:spacing w:before="20" w:after="20"/>
                    <w:rPr>
                      <w:rFonts w:cs="Arial"/>
                      <w:szCs w:val="22"/>
                      <w:highlight w:val="magenta"/>
                    </w:rPr>
                  </w:pPr>
                  <w:r w:rsidRPr="00C45BD5">
                    <w:rPr>
                      <w:rFonts w:cs="Arial"/>
                      <w:szCs w:val="22"/>
                    </w:rPr>
                    <w:t>1 </w:t>
                  </w:r>
                  <w:r w:rsidR="00512CD9">
                    <w:rPr>
                      <w:rFonts w:cs="Arial"/>
                      <w:szCs w:val="22"/>
                    </w:rPr>
                    <w:t>September</w:t>
                  </w:r>
                  <w:r w:rsidR="00512CD9" w:rsidRPr="00C45BD5">
                    <w:rPr>
                      <w:rFonts w:cs="Arial"/>
                      <w:szCs w:val="22"/>
                    </w:rPr>
                    <w:t> </w:t>
                  </w:r>
                  <w:r w:rsidR="00810A03" w:rsidRPr="00C45BD5">
                    <w:rPr>
                      <w:rFonts w:cs="Arial"/>
                      <w:szCs w:val="22"/>
                    </w:rPr>
                    <w:t>202</w:t>
                  </w:r>
                  <w:r w:rsidR="00810A03">
                    <w:rPr>
                      <w:rFonts w:cs="Arial"/>
                      <w:szCs w:val="22"/>
                    </w:rPr>
                    <w:t>6</w:t>
                  </w:r>
                </w:p>
              </w:tc>
              <w:tc>
                <w:tcPr>
                  <w:tcW w:w="3888" w:type="dxa"/>
                </w:tcPr>
                <w:p w14:paraId="564C0064" w14:textId="77777777" w:rsidR="006541E0" w:rsidRPr="000073D6" w:rsidRDefault="006541E0" w:rsidP="007000E5">
                  <w:pPr>
                    <w:pStyle w:val="ModelBody"/>
                    <w:spacing w:before="20" w:after="20"/>
                    <w:rPr>
                      <w:rFonts w:cs="Arial"/>
                      <w:szCs w:val="22"/>
                    </w:rPr>
                  </w:pPr>
                </w:p>
              </w:tc>
            </w:tr>
          </w:tbl>
          <w:p w14:paraId="77BC11F5" w14:textId="77777777" w:rsidR="006541E0" w:rsidRPr="00720C06" w:rsidRDefault="006541E0" w:rsidP="007000E5">
            <w:pPr>
              <w:rPr>
                <w:rFonts w:cs="Arial"/>
              </w:rPr>
            </w:pPr>
          </w:p>
        </w:tc>
      </w:tr>
    </w:tbl>
    <w:p w14:paraId="1AF44099" w14:textId="77777777" w:rsidR="002E7A02" w:rsidRDefault="002E7A02">
      <w:pPr>
        <w:rPr>
          <w:szCs w:val="18"/>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2E7A02" w:rsidRPr="00797BEF" w14:paraId="66043F47" w14:textId="77777777" w:rsidTr="002C1094">
        <w:trPr>
          <w:trHeight w:val="680"/>
          <w:tblHeader/>
        </w:trPr>
        <w:tc>
          <w:tcPr>
            <w:tcW w:w="1584" w:type="dxa"/>
          </w:tcPr>
          <w:p w14:paraId="2912BED2" w14:textId="034F66BE" w:rsidR="002E7A02" w:rsidRPr="007436AB" w:rsidRDefault="008831F5">
            <w:pPr>
              <w:pStyle w:val="Reference"/>
              <w:rPr>
                <w:noProof/>
                <w:lang w:eastAsia="en-AU"/>
              </w:rPr>
            </w:pPr>
            <w:r w:rsidRPr="00720C06">
              <w:rPr>
                <w:noProof/>
                <w:color w:val="2B579A"/>
                <w:shd w:val="clear" w:color="auto" w:fill="E6E6E6"/>
                <w:lang w:eastAsia="en-AU"/>
              </w:rPr>
              <mc:AlternateContent>
                <mc:Choice Requires="wpg">
                  <w:drawing>
                    <wp:anchor distT="0" distB="0" distL="114300" distR="114300" simplePos="0" relativeHeight="251658343" behindDoc="0" locked="0" layoutInCell="1" allowOverlap="1" wp14:anchorId="5AACB7BC" wp14:editId="3E6E9A0B">
                      <wp:simplePos x="0" y="0"/>
                      <wp:positionH relativeFrom="margin">
                        <wp:posOffset>0</wp:posOffset>
                      </wp:positionH>
                      <wp:positionV relativeFrom="paragraph">
                        <wp:posOffset>23495</wp:posOffset>
                      </wp:positionV>
                      <wp:extent cx="320675" cy="320040"/>
                      <wp:effectExtent l="0" t="0" r="3175" b="3810"/>
                      <wp:wrapNone/>
                      <wp:docPr id="1187834765" name="Group 1187834765" descr="P8835C1T14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200782674" name="Freeform 114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87329079" name="Freeform 114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415776283" name="Freeform 115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099529F">
                    <v:group id="Group 1187834765" style="position:absolute;margin-left:0;margin-top:1.85pt;width:25.25pt;height:25.2pt;z-index:251662491;mso-position-horizontal-relative:margin;mso-width-relative:margin;mso-height-relative:margin" alt="P8835C1T147#y1" coordsize="348,328" o:spid="_x0000_s1026" w14:anchorId="1E1D3F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">
                      <v:shape id="Freeform 1148"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">
                        <v:path arrowok="t" o:connecttype="custom" o:connectlocs="64,29;42,29;42,7;35,0;29,7;29,29;7,29;0,35;7,42;29,42;29,64;35,71;42,64;42,42;64,42;71,35;64,29" o:connectangles="0,0,0,0,0,0,0,0,0,0,0,0,0,0,0,0,0"/>
                      </v:shape>
                      <v:shape id="Freeform 1149"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115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">
                        <v:path arrowok="t" o:connecttype="custom" o:connectlocs="174,0;0,164;174,328;348,164;174,0;174,314;14,164;174,13;333,164;174,314" o:connectangles="0,0,0,0,0,0,0,0,0,0"/>
                        <o:lock v:ext="edit" verticies="t"/>
                      </v:shape>
                      <w10:wrap anchorx="margin"/>
                    </v:group>
                  </w:pict>
                </mc:Fallback>
              </mc:AlternateContent>
            </w:r>
            <w:r w:rsidR="002E7A02" w:rsidRPr="00586FEF">
              <w:rPr>
                <w:noProof/>
                <w:szCs w:val="18"/>
                <w:lang w:eastAsia="en-AU"/>
              </w:rPr>
              <mc:AlternateContent>
                <mc:Choice Requires="wpg">
                  <w:drawing>
                    <wp:anchor distT="0" distB="0" distL="114300" distR="114300" simplePos="0" relativeHeight="251658326" behindDoc="0" locked="0" layoutInCell="1" allowOverlap="1" wp14:anchorId="2E223093" wp14:editId="6414B18D">
                      <wp:simplePos x="0" y="0"/>
                      <wp:positionH relativeFrom="column">
                        <wp:posOffset>2046</wp:posOffset>
                      </wp:positionH>
                      <wp:positionV relativeFrom="paragraph">
                        <wp:posOffset>3239</wp:posOffset>
                      </wp:positionV>
                      <wp:extent cx="58" cy="212"/>
                      <wp:effectExtent l="0" t="0" r="0" b="0"/>
                      <wp:wrapNone/>
                      <wp:docPr id="851" name="Group 851" descr="P8661C1T14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58" cy="212"/>
                                <a:chOff x="141" y="64"/>
                                <a:chExt cx="58" cy="212"/>
                              </a:xfrm>
                              <a:solidFill>
                                <a:schemeClr val="accent5"/>
                              </a:solidFill>
                            </wpg:grpSpPr>
                            <wps:wsp>
                              <wps:cNvPr id="852"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3"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8287E9C">
                    <v:group id="Group 851" style="position:absolute;margin-left:.15pt;margin-top:.25pt;width:0;height:0;z-index:251658328;mso-width-relative:margin;mso-height-relative:margin" alt="P8661C1T143#y1" coordsize="58,212" coordorigin="141,64" o:spid="_x0000_s1026" w14:anchorId="71779C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">
                      <v:shape id="Freeform 104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">
                        <v:path arrowok="t" o:connecttype="custom" o:connectlocs="21,0;0,21;21,42;42,21;21,0;21,28;14,21;21,14;28,21;21,28" o:connectangles="0,0,0,0,0,0,0,0,0,0"/>
                        <o:lock v:ext="edit" verticies="t"/>
                      </v:shape>
                      <v:shape id="Freeform 1052"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">
                        <v:path arrowok="t" o:connecttype="custom" o:connectlocs="14,155;14,155;15,155;42,155;43,155;43,155;51,148;57,7;51,0;51,0;7,0;7,0;0,7;7,148;14,155;42,14;36,141;21,141;15,14;42,14" o:connectangles="0,0,0,0,0,0,0,0,0,0,0,0,0,0,0,0,0,0,0,0"/>
                        <o:lock v:ext="edit" verticies="t"/>
                      </v:shape>
                    </v:group>
                  </w:pict>
                </mc:Fallback>
              </mc:AlternateContent>
            </w:r>
          </w:p>
        </w:tc>
        <w:tc>
          <w:tcPr>
            <w:tcW w:w="8169" w:type="dxa"/>
            <w:vAlign w:val="center"/>
          </w:tcPr>
          <w:p w14:paraId="4F2F5608" w14:textId="1A752805" w:rsidR="002E7A02" w:rsidRPr="007436AB" w:rsidRDefault="00281654">
            <w:pPr>
              <w:pStyle w:val="GuidanceHeading1"/>
            </w:pPr>
            <w:r w:rsidRPr="00B23FCA">
              <w:t xml:space="preserve">Guidance – </w:t>
            </w:r>
            <w:r>
              <w:t>Audited</w:t>
            </w:r>
            <w:r w:rsidRPr="00B23FCA">
              <w:t xml:space="preserve"> </w:t>
            </w:r>
            <w:r w:rsidRPr="00050EB9">
              <w:t>key performance indicators</w:t>
            </w:r>
          </w:p>
        </w:tc>
      </w:tr>
      <w:tr w:rsidR="002E7A02" w:rsidRPr="000F4A83" w14:paraId="4D27762D" w14:textId="77777777" w:rsidTr="002C1094">
        <w:trPr>
          <w:trHeight w:val="680"/>
          <w:tblHeader/>
        </w:trPr>
        <w:tc>
          <w:tcPr>
            <w:tcW w:w="1584" w:type="dxa"/>
          </w:tcPr>
          <w:p w14:paraId="20966C61" w14:textId="77777777" w:rsidR="007257A5" w:rsidRPr="00470437" w:rsidRDefault="007257A5" w:rsidP="007257A5">
            <w:pPr>
              <w:pStyle w:val="Reference"/>
              <w:spacing w:after="120"/>
              <w:rPr>
                <w:szCs w:val="18"/>
              </w:rPr>
            </w:pPr>
            <w:r>
              <w:rPr>
                <w:szCs w:val="18"/>
              </w:rPr>
              <w:t>TG 8(1.5)</w:t>
            </w:r>
          </w:p>
          <w:p w14:paraId="45C88022" w14:textId="77777777" w:rsidR="007257A5" w:rsidRPr="00470437" w:rsidRDefault="007257A5" w:rsidP="007257A5">
            <w:pPr>
              <w:pStyle w:val="Reference"/>
              <w:spacing w:before="120" w:after="120"/>
              <w:rPr>
                <w:szCs w:val="18"/>
              </w:rPr>
            </w:pPr>
          </w:p>
          <w:p w14:paraId="37E8695A" w14:textId="77777777" w:rsidR="007257A5" w:rsidRPr="00470437" w:rsidRDefault="007257A5" w:rsidP="007257A5">
            <w:pPr>
              <w:pStyle w:val="Reference"/>
              <w:spacing w:before="120" w:after="120"/>
              <w:rPr>
                <w:szCs w:val="18"/>
              </w:rPr>
            </w:pPr>
          </w:p>
          <w:p w14:paraId="6A1E62BB" w14:textId="77777777" w:rsidR="007257A5" w:rsidRPr="00470437" w:rsidRDefault="007257A5" w:rsidP="007257A5">
            <w:pPr>
              <w:pStyle w:val="Reference"/>
              <w:spacing w:before="120" w:after="180"/>
              <w:rPr>
                <w:szCs w:val="18"/>
              </w:rPr>
            </w:pPr>
          </w:p>
          <w:p w14:paraId="2ABE9340" w14:textId="77777777" w:rsidR="007257A5" w:rsidRDefault="007257A5" w:rsidP="007257A5">
            <w:pPr>
              <w:pStyle w:val="Reference"/>
              <w:spacing w:before="120" w:after="120"/>
              <w:rPr>
                <w:szCs w:val="18"/>
              </w:rPr>
            </w:pPr>
          </w:p>
          <w:p w14:paraId="52D148F7" w14:textId="77777777" w:rsidR="007257A5" w:rsidRDefault="007257A5" w:rsidP="007257A5">
            <w:pPr>
              <w:pStyle w:val="Reference"/>
              <w:spacing w:before="0"/>
              <w:rPr>
                <w:szCs w:val="18"/>
              </w:rPr>
            </w:pPr>
          </w:p>
          <w:p w14:paraId="6C23C6A1" w14:textId="77777777" w:rsidR="007257A5" w:rsidRPr="00470437" w:rsidRDefault="007257A5" w:rsidP="007257A5">
            <w:pPr>
              <w:pStyle w:val="Reference"/>
              <w:spacing w:before="120" w:after="120"/>
              <w:rPr>
                <w:szCs w:val="18"/>
              </w:rPr>
            </w:pPr>
          </w:p>
          <w:p w14:paraId="4BFC86D8" w14:textId="4329ACBF" w:rsidR="002E7A02" w:rsidRPr="007436AB" w:rsidRDefault="007257A5" w:rsidP="007257A5">
            <w:pPr>
              <w:pStyle w:val="Reference"/>
              <w:rPr>
                <w:noProof/>
                <w:lang w:eastAsia="en-AU"/>
              </w:rPr>
            </w:pPr>
            <w:r>
              <w:t>TI 3(</w:t>
            </w:r>
            <w:proofErr w:type="gramStart"/>
            <w:r>
              <w:t>6.2)(</w:t>
            </w:r>
            <w:proofErr w:type="gramEnd"/>
            <w:r>
              <w:t>ii)</w:t>
            </w:r>
          </w:p>
        </w:tc>
        <w:tc>
          <w:tcPr>
            <w:tcW w:w="8169" w:type="dxa"/>
            <w:vAlign w:val="center"/>
          </w:tcPr>
          <w:p w14:paraId="5A23AE19" w14:textId="77777777" w:rsidR="00523C1C" w:rsidRPr="00470437" w:rsidRDefault="00523C1C" w:rsidP="00523C1C">
            <w:pPr>
              <w:pStyle w:val="GuidanceBodyItalic"/>
            </w:pPr>
            <w:r>
              <w:t>Agencies are required to include a discussion of actual results against budget targets for both financial and non-financial indicators in the agency performance section of the annual report.</w:t>
            </w:r>
          </w:p>
          <w:p w14:paraId="25DAD3DE" w14:textId="77777777" w:rsidR="00523C1C" w:rsidRPr="00470437" w:rsidRDefault="00523C1C" w:rsidP="00523C1C">
            <w:pPr>
              <w:pStyle w:val="GuidanceBodyItalic"/>
            </w:pPr>
            <w:r>
              <w:t>In addition to the summary information contained in the agency performance section, agencies should disclose additional information including long term trends, graphs and supporting explanatory notes, as part of this section.</w:t>
            </w:r>
          </w:p>
          <w:p w14:paraId="56FEBCDF" w14:textId="77777777" w:rsidR="00523C1C" w:rsidRPr="00470437" w:rsidRDefault="00523C1C" w:rsidP="00523C1C">
            <w:pPr>
              <w:pStyle w:val="GuidanceBodyItalic"/>
            </w:pPr>
            <w:r w:rsidRPr="00470437">
              <w:t>As the key performance indicators are audited, the Auditor General’s opinion is usually inserted into this section.</w:t>
            </w:r>
          </w:p>
          <w:p w14:paraId="4578FA4F" w14:textId="2682768F" w:rsidR="002E7A02" w:rsidRPr="007436AB" w:rsidRDefault="00523C1C">
            <w:pPr>
              <w:pStyle w:val="GuidanceBodyItalic"/>
              <w:rPr>
                <w:b/>
              </w:rPr>
            </w:pPr>
            <w:r w:rsidRPr="00470437">
              <w:t>Where the accountable authority is a body, the statement shall be signed by two members of that body.</w:t>
            </w:r>
          </w:p>
        </w:tc>
      </w:tr>
    </w:tbl>
    <w:p w14:paraId="7DED6F24" w14:textId="4C0C3EF9" w:rsidR="002E7A02" w:rsidRPr="00A62331" w:rsidRDefault="002E7A02" w:rsidP="00A62331">
      <w:pPr>
        <w:spacing w:after="80" w:line="240" w:lineRule="auto"/>
        <w:rPr>
          <w:sz w:val="12"/>
          <w:szCs w:val="12"/>
        </w:rPr>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B84F65" w:rsidRPr="007436AB" w14:paraId="10747FB6" w14:textId="77777777" w:rsidTr="001827C8">
        <w:trPr>
          <w:trHeight w:val="680"/>
          <w:tblHeader/>
        </w:trPr>
        <w:tc>
          <w:tcPr>
            <w:tcW w:w="1584" w:type="dxa"/>
          </w:tcPr>
          <w:p w14:paraId="67ECC85D" w14:textId="4BBAEFC9" w:rsidR="00B84F65" w:rsidRPr="007436AB" w:rsidRDefault="001827C8">
            <w:pPr>
              <w:pStyle w:val="Reference"/>
              <w:rPr>
                <w:noProof/>
                <w:lang w:eastAsia="en-AU"/>
              </w:rPr>
            </w:pPr>
            <w:r w:rsidRPr="00720C06">
              <w:rPr>
                <w:noProof/>
                <w:color w:val="2B579A"/>
                <w:shd w:val="clear" w:color="auto" w:fill="E6E6E6"/>
                <w:lang w:eastAsia="en-AU"/>
              </w:rPr>
              <mc:AlternateContent>
                <mc:Choice Requires="wpg">
                  <w:drawing>
                    <wp:anchor distT="0" distB="0" distL="114300" distR="114300" simplePos="0" relativeHeight="251658342" behindDoc="0" locked="0" layoutInCell="1" allowOverlap="1" wp14:anchorId="2CE323F0" wp14:editId="02DB3C88">
                      <wp:simplePos x="0" y="0"/>
                      <wp:positionH relativeFrom="margin">
                        <wp:posOffset>-6350</wp:posOffset>
                      </wp:positionH>
                      <wp:positionV relativeFrom="paragraph">
                        <wp:posOffset>26670</wp:posOffset>
                      </wp:positionV>
                      <wp:extent cx="320675" cy="320040"/>
                      <wp:effectExtent l="0" t="0" r="3175" b="3810"/>
                      <wp:wrapNone/>
                      <wp:docPr id="1790714704" name="Group 1790714704" descr="P8835C1T14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636854943" name="Freeform 114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706978781" name="Freeform 114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2089155914" name="Freeform 115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35CD87F">
                    <v:group id="Group 1790714704" style="position:absolute;margin-left:-.5pt;margin-top:2.1pt;width:25.25pt;height:25.2pt;z-index:251660443;mso-position-horizontal-relative:margin;mso-width-relative:margin;mso-height-relative:margin" alt="P8835C1T147#y1" coordsize="348,328" o:spid="_x0000_s1026" w14:anchorId="3F927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">
                      <v:shape id="Freeform 1148"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">
                        <v:path arrowok="t" o:connecttype="custom" o:connectlocs="64,29;42,29;42,7;35,0;29,7;29,29;7,29;0,35;7,42;29,42;29,64;35,71;42,64;42,42;64,42;71,35;64,29" o:connectangles="0,0,0,0,0,0,0,0,0,0,0,0,0,0,0,0,0"/>
                      </v:shape>
                      <v:shape id="Freeform 1149"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115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">
                        <v:path arrowok="t" o:connecttype="custom" o:connectlocs="174,0;0,164;174,328;348,164;174,0;174,314;14,164;174,13;333,164;174,314" o:connectangles="0,0,0,0,0,0,0,0,0,0"/>
                        <o:lock v:ext="edit" verticies="t"/>
                      </v:shape>
                      <w10:wrap anchorx="margin"/>
                    </v:group>
                  </w:pict>
                </mc:Fallback>
              </mc:AlternateContent>
            </w:r>
            <w:r w:rsidR="00B84F65" w:rsidRPr="00586FEF">
              <w:rPr>
                <w:noProof/>
                <w:szCs w:val="18"/>
                <w:lang w:eastAsia="en-AU"/>
              </w:rPr>
              <mc:AlternateContent>
                <mc:Choice Requires="wpg">
                  <w:drawing>
                    <wp:anchor distT="0" distB="0" distL="114300" distR="114300" simplePos="0" relativeHeight="251658339" behindDoc="0" locked="0" layoutInCell="1" allowOverlap="1" wp14:anchorId="7C5BEF98" wp14:editId="6E039E51">
                      <wp:simplePos x="0" y="0"/>
                      <wp:positionH relativeFrom="column">
                        <wp:posOffset>2046</wp:posOffset>
                      </wp:positionH>
                      <wp:positionV relativeFrom="paragraph">
                        <wp:posOffset>3239</wp:posOffset>
                      </wp:positionV>
                      <wp:extent cx="58" cy="212"/>
                      <wp:effectExtent l="0" t="0" r="0" b="0"/>
                      <wp:wrapNone/>
                      <wp:docPr id="387072134" name="Group 387072134" descr="P8661C1T14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58" cy="212"/>
                                <a:chOff x="141" y="64"/>
                                <a:chExt cx="58" cy="212"/>
                              </a:xfrm>
                              <a:solidFill>
                                <a:schemeClr val="accent5"/>
                              </a:solidFill>
                            </wpg:grpSpPr>
                            <wps:wsp>
                              <wps:cNvPr id="1829753379" name="Freeform 1047">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69455312" name="Freeform 1052">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3C44B04D">
                    <v:group id="Group 387072134" style="position:absolute;margin-left:.15pt;margin-top:.25pt;width:0;height:0;z-index:251658365;mso-width-relative:margin;mso-height-relative:margin" alt="P8661C1T143#y1" coordsize="58,212" coordorigin="141,64" o:spid="_x0000_s1026" w14:anchorId="4A93FE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">
                      <v:shape id="Freeform 1047" style="position:absolute;left:149;top:234;width:42;height:42;visibility:visible;mso-wrap-style:square;v-text-anchor:top" alt="&quot;&quot;" coordsize="64,64" o:spid="_x0000_s1027" filled="f"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">
                        <v:path arrowok="t" o:connecttype="custom" o:connectlocs="21,0;0,21;21,42;42,21;21,0;21,28;14,21;21,14;28,21;21,28" o:connectangles="0,0,0,0,0,0,0,0,0,0"/>
                        <o:lock v:ext="edit" verticies="t"/>
                      </v:shape>
                      <v:shape id="Freeform 1052" style="position:absolute;left:141;top:64;width:58;height:155;visibility:visible;mso-wrap-style:square;v-text-anchor:top" alt="&quot;&quot;" coordsize="86,234" o:spid="_x0000_s1028" filled="f"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">
                        <v:path arrowok="t" o:connecttype="custom" o:connectlocs="14,155;14,155;15,155;42,155;43,155;43,155;51,148;57,7;51,0;51,0;7,0;7,0;0,7;7,148;14,155;42,14;36,141;21,141;15,14;42,14" o:connectangles="0,0,0,0,0,0,0,0,0,0,0,0,0,0,0,0,0,0,0,0"/>
                        <o:lock v:ext="edit" verticies="t"/>
                      </v:shape>
                    </v:group>
                  </w:pict>
                </mc:Fallback>
              </mc:AlternateContent>
            </w:r>
          </w:p>
        </w:tc>
        <w:tc>
          <w:tcPr>
            <w:tcW w:w="8169" w:type="dxa"/>
            <w:vAlign w:val="center"/>
          </w:tcPr>
          <w:p w14:paraId="01CF802A" w14:textId="77777777" w:rsidR="00B84F65" w:rsidRPr="007436AB" w:rsidRDefault="00B84F65">
            <w:pPr>
              <w:pStyle w:val="GuidanceHeading1"/>
            </w:pPr>
            <w:r w:rsidRPr="00821053">
              <w:t xml:space="preserve">Guidance – </w:t>
            </w:r>
            <w:r w:rsidRPr="00315758">
              <w:t xml:space="preserve">Changes to </w:t>
            </w:r>
            <w:r>
              <w:t>k</w:t>
            </w:r>
            <w:r w:rsidRPr="0070034C">
              <w:t>ey performance indicators</w:t>
            </w:r>
            <w:r w:rsidRPr="0070034C" w:rsidDel="0070034C">
              <w:t xml:space="preserve"> </w:t>
            </w:r>
            <w:r>
              <w:t xml:space="preserve">or </w:t>
            </w:r>
            <w:r w:rsidRPr="00315758">
              <w:t xml:space="preserve">OBM </w:t>
            </w:r>
            <w:r>
              <w:t>s</w:t>
            </w:r>
            <w:r w:rsidRPr="00315758">
              <w:t>tructure</w:t>
            </w:r>
          </w:p>
        </w:tc>
      </w:tr>
      <w:tr w:rsidR="00B84F65" w:rsidRPr="007436AB" w14:paraId="58895669" w14:textId="77777777" w:rsidTr="001827C8">
        <w:trPr>
          <w:trHeight w:val="680"/>
          <w:tblHeader/>
        </w:trPr>
        <w:tc>
          <w:tcPr>
            <w:tcW w:w="1584" w:type="dxa"/>
          </w:tcPr>
          <w:p w14:paraId="6054224A" w14:textId="0D27A9F5" w:rsidR="00B84F65" w:rsidRPr="007436AB" w:rsidRDefault="00B84F65">
            <w:pPr>
              <w:pStyle w:val="Reference"/>
              <w:rPr>
                <w:noProof/>
                <w:lang w:eastAsia="en-AU"/>
              </w:rPr>
            </w:pPr>
            <w:r w:rsidRPr="007436AB">
              <w:rPr>
                <w:noProof/>
                <w:lang w:eastAsia="en-AU"/>
              </w:rPr>
              <w:t>TI </w:t>
            </w:r>
            <w:r>
              <w:rPr>
                <w:noProof/>
                <w:lang w:eastAsia="en-AU"/>
              </w:rPr>
              <w:t>3(5.2)</w:t>
            </w:r>
            <w:ins w:id="1724" w:author="Author">
              <w:r w:rsidR="00044D74">
                <w:rPr>
                  <w:noProof/>
                  <w:lang w:eastAsia="en-AU"/>
                </w:rPr>
                <w:t>, (5.3)</w:t>
              </w:r>
            </w:ins>
          </w:p>
        </w:tc>
        <w:tc>
          <w:tcPr>
            <w:tcW w:w="8169" w:type="dxa"/>
            <w:vAlign w:val="center"/>
          </w:tcPr>
          <w:p w14:paraId="16B45211" w14:textId="00BC6DDA" w:rsidR="00B84F65" w:rsidRDefault="00B84F65">
            <w:pPr>
              <w:pStyle w:val="GuidanceBodyItalic"/>
              <w:rPr>
                <w:szCs w:val="18"/>
              </w:rPr>
            </w:pPr>
            <w:r w:rsidRPr="00764B00">
              <w:rPr>
                <w:szCs w:val="18"/>
              </w:rPr>
              <w:t xml:space="preserve">Agencies contemplating changes to their OBM structures for the Budget are encouraged to </w:t>
            </w:r>
            <w:r>
              <w:rPr>
                <w:szCs w:val="18"/>
              </w:rPr>
              <w:t xml:space="preserve">liaise </w:t>
            </w:r>
            <w:r w:rsidRPr="00764B00">
              <w:rPr>
                <w:szCs w:val="18"/>
              </w:rPr>
              <w:t>with the relevant Treasury analyst as soon as possible to discuss the process and the proposed changes. Ideally, initial discussions with</w:t>
            </w:r>
            <w:r w:rsidR="009F7864">
              <w:rPr>
                <w:szCs w:val="18"/>
              </w:rPr>
              <w:t xml:space="preserve"> the Department of</w:t>
            </w:r>
            <w:r w:rsidRPr="00764B00">
              <w:rPr>
                <w:szCs w:val="18"/>
              </w:rPr>
              <w:t xml:space="preserve"> Treasury</w:t>
            </w:r>
            <w:r w:rsidR="00DC0EEB">
              <w:rPr>
                <w:szCs w:val="18"/>
              </w:rPr>
              <w:t xml:space="preserve"> and Finance</w:t>
            </w:r>
            <w:r w:rsidRPr="00764B00">
              <w:rPr>
                <w:szCs w:val="18"/>
              </w:rPr>
              <w:t xml:space="preserve"> would occur before mid-November.</w:t>
            </w:r>
          </w:p>
          <w:p w14:paraId="6EB196FD" w14:textId="1E8992DB" w:rsidR="00736F15" w:rsidRPr="00736F15" w:rsidRDefault="00736F15" w:rsidP="00736F15">
            <w:pPr>
              <w:pStyle w:val="GuidanceBodyItalic"/>
              <w:rPr>
                <w:ins w:id="1725" w:author="Author"/>
              </w:rPr>
            </w:pPr>
            <w:ins w:id="1726" w:author="Author">
              <w:r w:rsidRPr="00736F15">
                <w:t xml:space="preserve">Any changes that </w:t>
              </w:r>
              <w:r w:rsidR="00FF727A">
                <w:t>add</w:t>
              </w:r>
              <w:r w:rsidRPr="00736F15">
                <w:t>, modify or discontinue outcomes, services or key effectiveness/efficiency indicators for a reporting period require prior approval of the Under Treasurer on or before the end of the reporting period.</w:t>
              </w:r>
            </w:ins>
          </w:p>
          <w:p w14:paraId="2DFA662A" w14:textId="125AA1BB" w:rsidR="00736F15" w:rsidRPr="00736F15" w:rsidRDefault="00736F15" w:rsidP="00736F15">
            <w:pPr>
              <w:pStyle w:val="GuidanceBodyItalic"/>
              <w:rPr>
                <w:ins w:id="1727" w:author="Author"/>
              </w:rPr>
            </w:pPr>
            <w:ins w:id="1728" w:author="Author">
              <w:r w:rsidRPr="00736F15">
                <w:t>Changes that result in an agency reporting neither a key effectiveness indicator</w:t>
              </w:r>
              <w:r w:rsidR="00940C23">
                <w:t>/</w:t>
              </w:r>
              <w:r w:rsidR="004507B9">
                <w:t>key cost effectiveness indicator for an outcome</w:t>
              </w:r>
              <w:r w:rsidRPr="00736F15">
                <w:t xml:space="preserve"> or a key efficiency indicator</w:t>
              </w:r>
              <w:r w:rsidR="008C0943">
                <w:t xml:space="preserve"> for a service</w:t>
              </w:r>
              <w:r w:rsidRPr="00736F15">
                <w:t xml:space="preserve"> for a reporting period require approval of the Treasurer on or before the end of the reporting period.</w:t>
              </w:r>
            </w:ins>
          </w:p>
          <w:p w14:paraId="1EBD2035" w14:textId="7A2E35A4" w:rsidR="00B84F65" w:rsidRPr="0021751B" w:rsidRDefault="00736F15" w:rsidP="00736F15">
            <w:pPr>
              <w:pStyle w:val="GuidanceBodyItalic"/>
            </w:pPr>
            <w:ins w:id="1729" w:author="Author">
              <w:r w:rsidRPr="00736F15">
                <w:t>Any changes to the key performance indicators must be disclosed and explained in the annual report.</w:t>
              </w:r>
            </w:ins>
          </w:p>
        </w:tc>
      </w:tr>
    </w:tbl>
    <w:p w14:paraId="17DDC42F" w14:textId="14749A71" w:rsidR="00B02C1F" w:rsidRDefault="00B02C1F">
      <w:pPr>
        <w:rPr>
          <w:szCs w:val="18"/>
        </w:rPr>
      </w:pPr>
      <w:r>
        <w:rPr>
          <w:szCs w:val="18"/>
        </w:rPr>
        <w:br w:type="page"/>
      </w:r>
    </w:p>
    <w:p w14:paraId="0E478A1D" w14:textId="1497A8EE" w:rsidR="005A1A83" w:rsidRDefault="007A06A3" w:rsidP="00686045">
      <w:pPr>
        <w:pStyle w:val="ModelHeading3"/>
        <w:ind w:left="1560"/>
      </w:pPr>
      <w:bookmarkStart w:id="1730" w:name="_Toc161398900"/>
      <w:bookmarkStart w:id="1731" w:name="_Toc164328069"/>
      <w:bookmarkStart w:id="1732" w:name="_Toc164328283"/>
      <w:bookmarkStart w:id="1733" w:name="_Toc198904300"/>
      <w:bookmarkStart w:id="1734" w:name="_Toc209430254"/>
      <w:bookmarkStart w:id="1735" w:name="_Toc209430820"/>
      <w:bookmarkStart w:id="1736" w:name="_Toc212189201"/>
      <w:bookmarkStart w:id="1737" w:name="_Toc229586293"/>
      <w:bookmarkStart w:id="1738" w:name="_Toc229732973"/>
      <w:bookmarkStart w:id="1739" w:name="Additional_information_in_support_of_KPI"/>
      <w:r>
        <w:t>Detailed</w:t>
      </w:r>
      <w:r w:rsidR="00F955BD" w:rsidRPr="00720C06">
        <w:t xml:space="preserve"> information in support of key performance indicators</w:t>
      </w:r>
      <w:bookmarkEnd w:id="1730"/>
      <w:bookmarkEnd w:id="1731"/>
      <w:bookmarkEnd w:id="1732"/>
      <w:bookmarkEnd w:id="1733"/>
      <w:bookmarkEnd w:id="1734"/>
      <w:bookmarkEnd w:id="1735"/>
      <w:bookmarkEnd w:id="1736"/>
      <w:bookmarkEnd w:id="1737"/>
      <w:bookmarkEnd w:id="1738"/>
    </w:p>
    <w:bookmarkEnd w:id="1739"/>
    <w:tbl>
      <w:tblPr>
        <w:tblW w:w="9754" w:type="dxa"/>
        <w:tblCellSpacing w:w="0" w:type="dxa"/>
        <w:tblLayout w:type="fixed"/>
        <w:tblCellMar>
          <w:left w:w="72" w:type="dxa"/>
          <w:right w:w="72" w:type="dxa"/>
        </w:tblCellMar>
        <w:tblLook w:val="01E0" w:firstRow="1" w:lastRow="1" w:firstColumn="1" w:lastColumn="1" w:noHBand="0" w:noVBand="0"/>
      </w:tblPr>
      <w:tblGrid>
        <w:gridCol w:w="1584"/>
        <w:gridCol w:w="3634"/>
        <w:gridCol w:w="1134"/>
        <w:gridCol w:w="1134"/>
        <w:gridCol w:w="1134"/>
        <w:gridCol w:w="1134"/>
      </w:tblGrid>
      <w:tr w:rsidR="006541E0" w:rsidRPr="00720C06" w14:paraId="1FA53401" w14:textId="77777777" w:rsidTr="007A1084">
        <w:trPr>
          <w:tblCellSpacing w:w="0" w:type="dxa"/>
        </w:trPr>
        <w:tc>
          <w:tcPr>
            <w:tcW w:w="1584" w:type="dxa"/>
          </w:tcPr>
          <w:p w14:paraId="38112616" w14:textId="04EEF4BC" w:rsidR="002118E3" w:rsidRDefault="006541E0" w:rsidP="002118E3">
            <w:pPr>
              <w:pStyle w:val="ReferenceHeading"/>
            </w:pPr>
            <w:r w:rsidRPr="00720C06">
              <w:br w:type="page"/>
            </w:r>
            <w:r w:rsidR="002118E3" w:rsidRPr="00720C06">
              <w:t>Reference</w:t>
            </w:r>
          </w:p>
          <w:p w14:paraId="61EFCC33" w14:textId="45BF86B7" w:rsidR="006541E0" w:rsidRPr="00720C06" w:rsidRDefault="00BF4A6B" w:rsidP="004D4F9D">
            <w:pPr>
              <w:pStyle w:val="Reference"/>
            </w:pPr>
            <w:r w:rsidRPr="4E273736">
              <w:t>TI 3(</w:t>
            </w:r>
            <w:proofErr w:type="gramStart"/>
            <w:r w:rsidRPr="4E273736">
              <w:t>5.1)</w:t>
            </w:r>
            <w:r w:rsidR="00262610">
              <w:t>(</w:t>
            </w:r>
            <w:proofErr w:type="gramEnd"/>
            <w:r w:rsidR="00262610">
              <w:t>i), (ii), (iii)</w:t>
            </w:r>
            <w:r w:rsidRPr="4E273736">
              <w:t>)</w:t>
            </w:r>
          </w:p>
        </w:tc>
        <w:tc>
          <w:tcPr>
            <w:tcW w:w="8170" w:type="dxa"/>
            <w:gridSpan w:val="5"/>
          </w:tcPr>
          <w:p w14:paraId="47799DBD" w14:textId="48138323" w:rsidR="006541E0" w:rsidRPr="00720C06" w:rsidRDefault="006541E0" w:rsidP="00A9485F">
            <w:pPr>
              <w:pStyle w:val="ModelHeading3"/>
            </w:pPr>
          </w:p>
        </w:tc>
      </w:tr>
      <w:tr w:rsidR="00F00174" w:rsidRPr="00B50491" w14:paraId="26093CB8" w14:textId="77777777" w:rsidTr="001A381E">
        <w:trPr>
          <w:tblCellSpacing w:w="0" w:type="dxa"/>
        </w:trPr>
        <w:tc>
          <w:tcPr>
            <w:tcW w:w="1584" w:type="dxa"/>
          </w:tcPr>
          <w:p w14:paraId="37A8F654" w14:textId="77777777" w:rsidR="00F00174" w:rsidRDefault="00F00174" w:rsidP="00F00174">
            <w:pPr>
              <w:pStyle w:val="Reference"/>
            </w:pPr>
          </w:p>
        </w:tc>
        <w:tc>
          <w:tcPr>
            <w:tcW w:w="3634" w:type="dxa"/>
            <w:tcBorders>
              <w:bottom w:val="single" w:sz="4" w:space="0" w:color="auto"/>
            </w:tcBorders>
            <w:shd w:val="clear" w:color="auto" w:fill="004658"/>
          </w:tcPr>
          <w:p w14:paraId="67FEB5DA" w14:textId="75A94E79" w:rsidR="00F00174" w:rsidRPr="001A381E" w:rsidRDefault="00F00174" w:rsidP="00F00174">
            <w:pPr>
              <w:pStyle w:val="ModelTableBody"/>
              <w:rPr>
                <w:color w:val="FFFFFF" w:themeColor="background1"/>
                <w:sz w:val="18"/>
                <w:szCs w:val="18"/>
              </w:rPr>
            </w:pPr>
            <w:r w:rsidRPr="001A381E">
              <w:rPr>
                <w:b/>
                <w:bCs/>
                <w:color w:val="FFFFFF" w:themeColor="background1"/>
                <w:sz w:val="18"/>
                <w:szCs w:val="18"/>
              </w:rPr>
              <w:t>Outcome 1: Sustainability of the provision of information technology</w:t>
            </w:r>
          </w:p>
        </w:tc>
        <w:tc>
          <w:tcPr>
            <w:tcW w:w="1134" w:type="dxa"/>
            <w:tcBorders>
              <w:bottom w:val="single" w:sz="4" w:space="0" w:color="auto"/>
            </w:tcBorders>
            <w:shd w:val="clear" w:color="auto" w:fill="004658"/>
            <w:vAlign w:val="center"/>
          </w:tcPr>
          <w:p w14:paraId="31935505" w14:textId="5FA004CD" w:rsidR="00F00174" w:rsidRPr="001A381E" w:rsidRDefault="00647466" w:rsidP="000310B9">
            <w:pPr>
              <w:pStyle w:val="ModelTableBody"/>
              <w:jc w:val="right"/>
              <w:rPr>
                <w:color w:val="FFFFFF" w:themeColor="background1"/>
                <w:sz w:val="18"/>
                <w:szCs w:val="18"/>
              </w:rPr>
            </w:pPr>
            <w:r w:rsidRPr="001A381E">
              <w:rPr>
                <w:b/>
                <w:bCs/>
                <w:color w:val="FFFFFF" w:themeColor="background1"/>
                <w:sz w:val="18"/>
                <w:szCs w:val="18"/>
              </w:rPr>
              <w:t>202</w:t>
            </w:r>
            <w:r>
              <w:rPr>
                <w:b/>
                <w:bCs/>
                <w:color w:val="FFFFFF" w:themeColor="background1"/>
                <w:sz w:val="18"/>
                <w:szCs w:val="18"/>
              </w:rPr>
              <w:t>3</w:t>
            </w:r>
          </w:p>
        </w:tc>
        <w:tc>
          <w:tcPr>
            <w:tcW w:w="1134" w:type="dxa"/>
            <w:tcBorders>
              <w:bottom w:val="single" w:sz="4" w:space="0" w:color="auto"/>
            </w:tcBorders>
            <w:shd w:val="clear" w:color="auto" w:fill="004658"/>
            <w:vAlign w:val="center"/>
          </w:tcPr>
          <w:p w14:paraId="7C317F13" w14:textId="18E52303" w:rsidR="00F00174" w:rsidRPr="001A381E" w:rsidRDefault="00647466" w:rsidP="000310B9">
            <w:pPr>
              <w:pStyle w:val="ModelTableBody"/>
              <w:jc w:val="right"/>
              <w:rPr>
                <w:color w:val="FFFFFF" w:themeColor="background1"/>
                <w:sz w:val="18"/>
                <w:szCs w:val="18"/>
              </w:rPr>
            </w:pPr>
            <w:r w:rsidRPr="001A381E">
              <w:rPr>
                <w:b/>
                <w:bCs/>
                <w:color w:val="FFFFFF" w:themeColor="background1"/>
                <w:sz w:val="18"/>
                <w:szCs w:val="18"/>
              </w:rPr>
              <w:t>202</w:t>
            </w:r>
            <w:r>
              <w:rPr>
                <w:b/>
                <w:bCs/>
                <w:color w:val="FFFFFF" w:themeColor="background1"/>
                <w:sz w:val="18"/>
                <w:szCs w:val="18"/>
              </w:rPr>
              <w:t>4</w:t>
            </w:r>
          </w:p>
        </w:tc>
        <w:tc>
          <w:tcPr>
            <w:tcW w:w="1134" w:type="dxa"/>
            <w:tcBorders>
              <w:bottom w:val="single" w:sz="4" w:space="0" w:color="auto"/>
            </w:tcBorders>
            <w:shd w:val="clear" w:color="auto" w:fill="004658"/>
            <w:vAlign w:val="center"/>
          </w:tcPr>
          <w:p w14:paraId="11E4E913" w14:textId="297CEB34" w:rsidR="00F00174" w:rsidRPr="001A381E" w:rsidRDefault="0052756C" w:rsidP="000310B9">
            <w:pPr>
              <w:pStyle w:val="ModelTableBody"/>
              <w:jc w:val="right"/>
              <w:rPr>
                <w:color w:val="FFFFFF" w:themeColor="background1"/>
                <w:sz w:val="18"/>
                <w:szCs w:val="18"/>
              </w:rPr>
            </w:pPr>
            <w:r>
              <w:rPr>
                <w:b/>
                <w:bCs/>
                <w:color w:val="FFFFFF" w:themeColor="background1"/>
                <w:sz w:val="18"/>
                <w:szCs w:val="18"/>
              </w:rPr>
              <w:t>2025</w:t>
            </w:r>
          </w:p>
        </w:tc>
        <w:tc>
          <w:tcPr>
            <w:tcW w:w="1134" w:type="dxa"/>
            <w:tcBorders>
              <w:bottom w:val="single" w:sz="4" w:space="0" w:color="auto"/>
            </w:tcBorders>
            <w:shd w:val="clear" w:color="auto" w:fill="004658"/>
            <w:vAlign w:val="center"/>
          </w:tcPr>
          <w:p w14:paraId="15CE4A68" w14:textId="3857FDD0" w:rsidR="00F00174" w:rsidRPr="001A381E" w:rsidRDefault="0036171C" w:rsidP="000310B9">
            <w:pPr>
              <w:pStyle w:val="ModelTableBody"/>
              <w:jc w:val="right"/>
              <w:rPr>
                <w:color w:val="FFFFFF" w:themeColor="background1"/>
                <w:sz w:val="18"/>
                <w:szCs w:val="18"/>
              </w:rPr>
            </w:pPr>
            <w:r>
              <w:rPr>
                <w:b/>
                <w:bCs/>
                <w:color w:val="FFFFFF" w:themeColor="background1"/>
                <w:sz w:val="18"/>
                <w:szCs w:val="18"/>
              </w:rPr>
              <w:t>2026</w:t>
            </w:r>
          </w:p>
        </w:tc>
      </w:tr>
      <w:tr w:rsidR="003F32F5" w:rsidRPr="00B50491" w14:paraId="1E5A9243" w14:textId="77777777" w:rsidTr="0086002D">
        <w:trPr>
          <w:tblCellSpacing w:w="0" w:type="dxa"/>
        </w:trPr>
        <w:tc>
          <w:tcPr>
            <w:tcW w:w="1584" w:type="dxa"/>
          </w:tcPr>
          <w:p w14:paraId="176794BA" w14:textId="77777777" w:rsidR="003F32F5" w:rsidRDefault="003F32F5" w:rsidP="00B50491">
            <w:pPr>
              <w:pStyle w:val="Reference"/>
            </w:pPr>
          </w:p>
        </w:tc>
        <w:tc>
          <w:tcPr>
            <w:tcW w:w="3634" w:type="dxa"/>
            <w:tcBorders>
              <w:top w:val="single" w:sz="4" w:space="0" w:color="auto"/>
            </w:tcBorders>
            <w:shd w:val="clear" w:color="auto" w:fill="F9EFE3"/>
          </w:tcPr>
          <w:p w14:paraId="7DE06762" w14:textId="77777777" w:rsidR="00BA489F" w:rsidRDefault="00B53A4A" w:rsidP="00914245">
            <w:pPr>
              <w:pStyle w:val="ModelTableBodyItalic"/>
            </w:pPr>
            <w:r w:rsidRPr="00914245">
              <w:rPr>
                <w:sz w:val="18"/>
                <w:szCs w:val="28"/>
              </w:rPr>
              <w:t xml:space="preserve">Key effectiveness indicator </w:t>
            </w:r>
          </w:p>
          <w:p w14:paraId="7BC1613C" w14:textId="481F8FE7" w:rsidR="003F32F5" w:rsidRPr="00B50491" w:rsidRDefault="003F32F5" w:rsidP="0051383C">
            <w:pPr>
              <w:pStyle w:val="ModelTableBodyBullet1"/>
              <w:ind w:left="284" w:hanging="284"/>
            </w:pPr>
            <w:r w:rsidRPr="00BA489F">
              <w:rPr>
                <w:sz w:val="18"/>
                <w:szCs w:val="28"/>
              </w:rPr>
              <w:t xml:space="preserve">The proportion (%) of government agencies </w:t>
            </w:r>
            <w:r w:rsidRPr="0051383C">
              <w:rPr>
                <w:color w:val="000000" w:themeColor="text1"/>
                <w:sz w:val="18"/>
                <w:szCs w:val="18"/>
              </w:rPr>
              <w:t>using</w:t>
            </w:r>
            <w:r w:rsidRPr="00BA489F">
              <w:rPr>
                <w:sz w:val="18"/>
                <w:szCs w:val="28"/>
              </w:rPr>
              <w:t xml:space="preserve"> sustainable information technology plans</w:t>
            </w:r>
          </w:p>
        </w:tc>
        <w:tc>
          <w:tcPr>
            <w:tcW w:w="1134" w:type="dxa"/>
            <w:tcBorders>
              <w:top w:val="single" w:sz="4" w:space="0" w:color="auto"/>
            </w:tcBorders>
          </w:tcPr>
          <w:p w14:paraId="35701EB3" w14:textId="77777777" w:rsidR="00BA489F" w:rsidRDefault="00BA489F" w:rsidP="003F32F5">
            <w:pPr>
              <w:pStyle w:val="ModelTableBody"/>
              <w:jc w:val="right"/>
              <w:rPr>
                <w:color w:val="000000" w:themeColor="text1"/>
                <w:sz w:val="18"/>
                <w:szCs w:val="18"/>
              </w:rPr>
            </w:pPr>
          </w:p>
          <w:p w14:paraId="44BC2771" w14:textId="29631017" w:rsidR="003F32F5" w:rsidRPr="00B50491" w:rsidRDefault="00374465" w:rsidP="003F32F5">
            <w:pPr>
              <w:pStyle w:val="ModelTableBody"/>
              <w:jc w:val="right"/>
              <w:rPr>
                <w:color w:val="000000" w:themeColor="text1"/>
                <w:sz w:val="18"/>
                <w:szCs w:val="18"/>
              </w:rPr>
            </w:pPr>
            <w:r>
              <w:rPr>
                <w:color w:val="000000" w:themeColor="text1"/>
                <w:sz w:val="18"/>
                <w:szCs w:val="18"/>
              </w:rPr>
              <w:t>82</w:t>
            </w:r>
            <w:r w:rsidR="00D865A8" w:rsidRPr="00374465">
              <w:rPr>
                <w:b/>
                <w:bCs/>
                <w:color w:val="000000" w:themeColor="text1"/>
                <w:sz w:val="18"/>
                <w:szCs w:val="18"/>
              </w:rPr>
              <w:t>%</w:t>
            </w:r>
          </w:p>
        </w:tc>
        <w:tc>
          <w:tcPr>
            <w:tcW w:w="1134" w:type="dxa"/>
            <w:tcBorders>
              <w:top w:val="single" w:sz="4" w:space="0" w:color="auto"/>
            </w:tcBorders>
          </w:tcPr>
          <w:p w14:paraId="5769D749" w14:textId="77777777" w:rsidR="00BA489F" w:rsidRDefault="00BA489F" w:rsidP="003F32F5">
            <w:pPr>
              <w:pStyle w:val="ModelTableBody"/>
              <w:jc w:val="right"/>
              <w:rPr>
                <w:color w:val="000000" w:themeColor="text1"/>
                <w:sz w:val="18"/>
                <w:szCs w:val="18"/>
              </w:rPr>
            </w:pPr>
          </w:p>
          <w:p w14:paraId="01420294" w14:textId="2865FF46" w:rsidR="003F32F5" w:rsidRPr="00B50491" w:rsidRDefault="00374465" w:rsidP="003F32F5">
            <w:pPr>
              <w:pStyle w:val="ModelTableBody"/>
              <w:jc w:val="right"/>
              <w:rPr>
                <w:color w:val="000000" w:themeColor="text1"/>
                <w:sz w:val="18"/>
                <w:szCs w:val="18"/>
              </w:rPr>
            </w:pPr>
            <w:r>
              <w:rPr>
                <w:color w:val="000000" w:themeColor="text1"/>
                <w:sz w:val="18"/>
                <w:szCs w:val="18"/>
              </w:rPr>
              <w:t>83</w:t>
            </w:r>
            <w:r w:rsidR="00D865A8" w:rsidRPr="00374465">
              <w:rPr>
                <w:b/>
                <w:bCs/>
                <w:color w:val="000000" w:themeColor="text1"/>
                <w:sz w:val="18"/>
                <w:szCs w:val="18"/>
              </w:rPr>
              <w:t>%</w:t>
            </w:r>
          </w:p>
        </w:tc>
        <w:tc>
          <w:tcPr>
            <w:tcW w:w="1134" w:type="dxa"/>
            <w:tcBorders>
              <w:top w:val="single" w:sz="4" w:space="0" w:color="auto"/>
            </w:tcBorders>
          </w:tcPr>
          <w:p w14:paraId="466FE3AC" w14:textId="77777777" w:rsidR="00BA489F" w:rsidRDefault="00BA489F" w:rsidP="003F32F5">
            <w:pPr>
              <w:pStyle w:val="ModelTableBody"/>
              <w:jc w:val="right"/>
              <w:rPr>
                <w:color w:val="000000" w:themeColor="text1"/>
                <w:sz w:val="18"/>
                <w:szCs w:val="18"/>
              </w:rPr>
            </w:pPr>
          </w:p>
          <w:p w14:paraId="5C69AA27" w14:textId="18169943" w:rsidR="003F32F5" w:rsidRPr="00B50491" w:rsidRDefault="00374465" w:rsidP="003F32F5">
            <w:pPr>
              <w:pStyle w:val="ModelTableBody"/>
              <w:jc w:val="right"/>
              <w:rPr>
                <w:color w:val="000000" w:themeColor="text1"/>
                <w:sz w:val="18"/>
                <w:szCs w:val="18"/>
              </w:rPr>
            </w:pPr>
            <w:r>
              <w:rPr>
                <w:color w:val="000000" w:themeColor="text1"/>
                <w:sz w:val="18"/>
                <w:szCs w:val="18"/>
              </w:rPr>
              <w:t>85</w:t>
            </w:r>
            <w:r w:rsidR="00D865A8" w:rsidRPr="00374465">
              <w:rPr>
                <w:b/>
                <w:bCs/>
                <w:color w:val="000000" w:themeColor="text1"/>
                <w:sz w:val="18"/>
                <w:szCs w:val="18"/>
              </w:rPr>
              <w:t>%</w:t>
            </w:r>
          </w:p>
        </w:tc>
        <w:tc>
          <w:tcPr>
            <w:tcW w:w="1134" w:type="dxa"/>
            <w:tcBorders>
              <w:top w:val="single" w:sz="4" w:space="0" w:color="auto"/>
            </w:tcBorders>
          </w:tcPr>
          <w:p w14:paraId="5BAC6D69" w14:textId="77777777" w:rsidR="00BA489F" w:rsidRDefault="00BA489F" w:rsidP="003F32F5">
            <w:pPr>
              <w:pStyle w:val="ModelTableBody"/>
              <w:jc w:val="right"/>
              <w:rPr>
                <w:color w:val="000000" w:themeColor="text1"/>
                <w:sz w:val="18"/>
                <w:szCs w:val="18"/>
              </w:rPr>
            </w:pPr>
          </w:p>
          <w:p w14:paraId="5CB17176" w14:textId="76ADAE44" w:rsidR="003F32F5" w:rsidRPr="00B50491" w:rsidRDefault="00374465" w:rsidP="003F32F5">
            <w:pPr>
              <w:pStyle w:val="ModelTableBody"/>
              <w:jc w:val="right"/>
              <w:rPr>
                <w:color w:val="000000" w:themeColor="text1"/>
                <w:sz w:val="18"/>
                <w:szCs w:val="18"/>
              </w:rPr>
            </w:pPr>
            <w:r>
              <w:rPr>
                <w:color w:val="000000" w:themeColor="text1"/>
                <w:sz w:val="18"/>
                <w:szCs w:val="18"/>
              </w:rPr>
              <w:t>86</w:t>
            </w:r>
            <w:r w:rsidR="00D865A8" w:rsidRPr="00374465">
              <w:rPr>
                <w:b/>
                <w:bCs/>
                <w:color w:val="000000" w:themeColor="text1"/>
                <w:sz w:val="18"/>
                <w:szCs w:val="18"/>
              </w:rPr>
              <w:t>%</w:t>
            </w:r>
          </w:p>
        </w:tc>
      </w:tr>
      <w:tr w:rsidR="003F32F5" w:rsidRPr="00B50491" w14:paraId="3D9FD2ED" w14:textId="77777777" w:rsidTr="0086002D">
        <w:trPr>
          <w:tblCellSpacing w:w="0" w:type="dxa"/>
        </w:trPr>
        <w:tc>
          <w:tcPr>
            <w:tcW w:w="1584" w:type="dxa"/>
          </w:tcPr>
          <w:p w14:paraId="1B1F4817" w14:textId="77777777" w:rsidR="003F32F5" w:rsidRDefault="003F32F5" w:rsidP="00B50491">
            <w:pPr>
              <w:pStyle w:val="Reference"/>
            </w:pPr>
          </w:p>
        </w:tc>
        <w:tc>
          <w:tcPr>
            <w:tcW w:w="3634" w:type="dxa"/>
            <w:shd w:val="clear" w:color="auto" w:fill="F9EFE3"/>
          </w:tcPr>
          <w:p w14:paraId="1A1D5793" w14:textId="77777777" w:rsidR="003F32F5" w:rsidRPr="00B50491" w:rsidRDefault="003F32F5" w:rsidP="00B50491">
            <w:pPr>
              <w:pStyle w:val="ModelTableBody"/>
              <w:rPr>
                <w:color w:val="000000" w:themeColor="text1"/>
                <w:sz w:val="18"/>
                <w:szCs w:val="18"/>
              </w:rPr>
            </w:pPr>
          </w:p>
        </w:tc>
        <w:tc>
          <w:tcPr>
            <w:tcW w:w="1134" w:type="dxa"/>
          </w:tcPr>
          <w:p w14:paraId="72B5653C" w14:textId="77777777" w:rsidR="003F32F5" w:rsidRPr="00B50491" w:rsidRDefault="003F32F5" w:rsidP="003F32F5">
            <w:pPr>
              <w:pStyle w:val="ModelTableBody"/>
              <w:jc w:val="right"/>
              <w:rPr>
                <w:color w:val="000000" w:themeColor="text1"/>
                <w:sz w:val="18"/>
                <w:szCs w:val="18"/>
              </w:rPr>
            </w:pPr>
          </w:p>
        </w:tc>
        <w:tc>
          <w:tcPr>
            <w:tcW w:w="1134" w:type="dxa"/>
          </w:tcPr>
          <w:p w14:paraId="33F9AFE6" w14:textId="77777777" w:rsidR="003F32F5" w:rsidRPr="00B50491" w:rsidRDefault="003F32F5" w:rsidP="003F32F5">
            <w:pPr>
              <w:pStyle w:val="ModelTableBody"/>
              <w:jc w:val="right"/>
              <w:rPr>
                <w:color w:val="000000" w:themeColor="text1"/>
                <w:sz w:val="18"/>
                <w:szCs w:val="18"/>
              </w:rPr>
            </w:pPr>
          </w:p>
        </w:tc>
        <w:tc>
          <w:tcPr>
            <w:tcW w:w="1134" w:type="dxa"/>
          </w:tcPr>
          <w:p w14:paraId="0CDDE333" w14:textId="77777777" w:rsidR="003F32F5" w:rsidRPr="00B50491" w:rsidRDefault="003F32F5" w:rsidP="003F32F5">
            <w:pPr>
              <w:pStyle w:val="ModelTableBody"/>
              <w:jc w:val="right"/>
              <w:rPr>
                <w:color w:val="000000" w:themeColor="text1"/>
                <w:sz w:val="18"/>
                <w:szCs w:val="18"/>
              </w:rPr>
            </w:pPr>
          </w:p>
        </w:tc>
        <w:tc>
          <w:tcPr>
            <w:tcW w:w="1134" w:type="dxa"/>
          </w:tcPr>
          <w:p w14:paraId="3761CA6F" w14:textId="77777777" w:rsidR="003F32F5" w:rsidRPr="00B50491" w:rsidRDefault="003F32F5" w:rsidP="003F32F5">
            <w:pPr>
              <w:pStyle w:val="ModelTableBody"/>
              <w:jc w:val="right"/>
              <w:rPr>
                <w:color w:val="000000" w:themeColor="text1"/>
                <w:sz w:val="18"/>
                <w:szCs w:val="18"/>
              </w:rPr>
            </w:pPr>
          </w:p>
        </w:tc>
      </w:tr>
      <w:tr w:rsidR="00D2577A" w:rsidRPr="00B50491" w14:paraId="3A98D73A" w14:textId="77777777" w:rsidTr="0086002D">
        <w:trPr>
          <w:tblCellSpacing w:w="0" w:type="dxa"/>
        </w:trPr>
        <w:tc>
          <w:tcPr>
            <w:tcW w:w="1584" w:type="dxa"/>
          </w:tcPr>
          <w:p w14:paraId="50C78A4C" w14:textId="77777777" w:rsidR="00D2577A" w:rsidRDefault="00D2577A" w:rsidP="003B71A7">
            <w:pPr>
              <w:pStyle w:val="Reference"/>
              <w:spacing w:before="0"/>
            </w:pPr>
          </w:p>
        </w:tc>
        <w:tc>
          <w:tcPr>
            <w:tcW w:w="3634" w:type="dxa"/>
            <w:shd w:val="clear" w:color="auto" w:fill="F9EFE3"/>
          </w:tcPr>
          <w:p w14:paraId="12116F90" w14:textId="700A16C0" w:rsidR="00D2577A" w:rsidRPr="00B50491" w:rsidRDefault="00D2577A" w:rsidP="00D2577A">
            <w:pPr>
              <w:pStyle w:val="ModelTableBody"/>
              <w:rPr>
                <w:color w:val="000000" w:themeColor="text1"/>
                <w:sz w:val="18"/>
                <w:szCs w:val="18"/>
              </w:rPr>
            </w:pPr>
            <w:r w:rsidRPr="00374465">
              <w:rPr>
                <w:b/>
                <w:bCs/>
                <w:color w:val="000000" w:themeColor="text1"/>
                <w:sz w:val="18"/>
                <w:szCs w:val="18"/>
              </w:rPr>
              <w:t>Service 1: Information Technology</w:t>
            </w:r>
          </w:p>
        </w:tc>
        <w:tc>
          <w:tcPr>
            <w:tcW w:w="1134" w:type="dxa"/>
          </w:tcPr>
          <w:p w14:paraId="41F194A5" w14:textId="757ADC55" w:rsidR="00D2577A" w:rsidRPr="00B50491" w:rsidRDefault="00647466" w:rsidP="00D2577A">
            <w:pPr>
              <w:pStyle w:val="ModelTableBody"/>
              <w:jc w:val="right"/>
              <w:rPr>
                <w:color w:val="000000" w:themeColor="text1"/>
                <w:sz w:val="18"/>
                <w:szCs w:val="18"/>
              </w:rPr>
            </w:pPr>
            <w:r w:rsidRPr="00374465">
              <w:rPr>
                <w:b/>
                <w:bCs/>
                <w:color w:val="000000" w:themeColor="text1"/>
                <w:sz w:val="18"/>
                <w:szCs w:val="18"/>
              </w:rPr>
              <w:t>20</w:t>
            </w:r>
            <w:r>
              <w:rPr>
                <w:b/>
                <w:bCs/>
                <w:color w:val="000000" w:themeColor="text1"/>
                <w:sz w:val="18"/>
                <w:szCs w:val="18"/>
              </w:rPr>
              <w:t>23</w:t>
            </w:r>
          </w:p>
        </w:tc>
        <w:tc>
          <w:tcPr>
            <w:tcW w:w="1134" w:type="dxa"/>
          </w:tcPr>
          <w:p w14:paraId="6BE053A8" w14:textId="5AED214A" w:rsidR="00D2577A" w:rsidRPr="00B50491" w:rsidRDefault="00647466" w:rsidP="00D2577A">
            <w:pPr>
              <w:pStyle w:val="ModelTableBody"/>
              <w:jc w:val="right"/>
              <w:rPr>
                <w:color w:val="000000" w:themeColor="text1"/>
                <w:sz w:val="18"/>
                <w:szCs w:val="18"/>
              </w:rPr>
            </w:pPr>
            <w:r w:rsidRPr="00374465">
              <w:rPr>
                <w:b/>
                <w:bCs/>
                <w:color w:val="000000" w:themeColor="text1"/>
                <w:sz w:val="18"/>
                <w:szCs w:val="18"/>
              </w:rPr>
              <w:t>202</w:t>
            </w:r>
            <w:r>
              <w:rPr>
                <w:b/>
                <w:bCs/>
                <w:color w:val="000000" w:themeColor="text1"/>
                <w:sz w:val="18"/>
                <w:szCs w:val="18"/>
              </w:rPr>
              <w:t>4</w:t>
            </w:r>
          </w:p>
        </w:tc>
        <w:tc>
          <w:tcPr>
            <w:tcW w:w="1134" w:type="dxa"/>
          </w:tcPr>
          <w:p w14:paraId="17F64C72" w14:textId="16797333" w:rsidR="00D2577A" w:rsidRPr="00B50491" w:rsidRDefault="0052756C" w:rsidP="00D2577A">
            <w:pPr>
              <w:pStyle w:val="ModelTableBody"/>
              <w:jc w:val="right"/>
              <w:rPr>
                <w:color w:val="000000" w:themeColor="text1"/>
                <w:sz w:val="18"/>
                <w:szCs w:val="18"/>
              </w:rPr>
            </w:pPr>
            <w:r>
              <w:rPr>
                <w:b/>
                <w:bCs/>
                <w:color w:val="000000" w:themeColor="text1"/>
                <w:sz w:val="18"/>
                <w:szCs w:val="18"/>
              </w:rPr>
              <w:t>2025</w:t>
            </w:r>
          </w:p>
        </w:tc>
        <w:tc>
          <w:tcPr>
            <w:tcW w:w="1134" w:type="dxa"/>
          </w:tcPr>
          <w:p w14:paraId="5EDF60FE" w14:textId="1383D260" w:rsidR="00D2577A" w:rsidRPr="00B50491" w:rsidRDefault="0036171C" w:rsidP="00D2577A">
            <w:pPr>
              <w:pStyle w:val="ModelTableBody"/>
              <w:jc w:val="right"/>
              <w:rPr>
                <w:color w:val="000000" w:themeColor="text1"/>
                <w:sz w:val="18"/>
                <w:szCs w:val="18"/>
              </w:rPr>
            </w:pPr>
            <w:r>
              <w:rPr>
                <w:b/>
                <w:bCs/>
                <w:color w:val="000000" w:themeColor="text1"/>
                <w:sz w:val="18"/>
                <w:szCs w:val="18"/>
              </w:rPr>
              <w:t>2026</w:t>
            </w:r>
          </w:p>
        </w:tc>
      </w:tr>
      <w:tr w:rsidR="00584557" w:rsidRPr="00B50491" w14:paraId="5FBC353F" w14:textId="77777777" w:rsidTr="0086002D">
        <w:trPr>
          <w:tblCellSpacing w:w="0" w:type="dxa"/>
        </w:trPr>
        <w:tc>
          <w:tcPr>
            <w:tcW w:w="1584" w:type="dxa"/>
          </w:tcPr>
          <w:p w14:paraId="0CD4987D" w14:textId="77777777" w:rsidR="00584557" w:rsidRDefault="00584557" w:rsidP="00584557">
            <w:pPr>
              <w:pStyle w:val="Reference"/>
            </w:pPr>
          </w:p>
        </w:tc>
        <w:tc>
          <w:tcPr>
            <w:tcW w:w="3634" w:type="dxa"/>
            <w:shd w:val="clear" w:color="auto" w:fill="F9EFE3"/>
          </w:tcPr>
          <w:p w14:paraId="6EE9B1C7" w14:textId="77777777" w:rsidR="00914245" w:rsidRPr="00914245" w:rsidRDefault="00914245" w:rsidP="00914245">
            <w:pPr>
              <w:pStyle w:val="ModelTableBodyItalic"/>
              <w:rPr>
                <w:sz w:val="18"/>
                <w:szCs w:val="28"/>
              </w:rPr>
            </w:pPr>
            <w:r w:rsidRPr="00914245">
              <w:rPr>
                <w:sz w:val="18"/>
                <w:szCs w:val="28"/>
              </w:rPr>
              <w:t>Key efficiency indicator</w:t>
            </w:r>
          </w:p>
          <w:p w14:paraId="52EA99FF" w14:textId="405A9A99" w:rsidR="00584557" w:rsidRPr="00B50491" w:rsidRDefault="00584557" w:rsidP="00914245">
            <w:pPr>
              <w:pStyle w:val="ModelTableBodyBullet1"/>
              <w:ind w:left="284" w:hanging="284"/>
              <w:rPr>
                <w:color w:val="000000" w:themeColor="text1"/>
                <w:sz w:val="18"/>
                <w:szCs w:val="18"/>
              </w:rPr>
            </w:pPr>
            <w:r w:rsidRPr="00914245">
              <w:rPr>
                <w:sz w:val="18"/>
                <w:szCs w:val="28"/>
              </w:rPr>
              <w:t>Cost per sustainable IT plan</w:t>
            </w:r>
          </w:p>
        </w:tc>
        <w:tc>
          <w:tcPr>
            <w:tcW w:w="1134" w:type="dxa"/>
          </w:tcPr>
          <w:p w14:paraId="0D22BA62" w14:textId="00B296EB" w:rsidR="00584557" w:rsidRPr="00B50491" w:rsidRDefault="00F00174" w:rsidP="00584557">
            <w:pPr>
              <w:pStyle w:val="ModelTableBody"/>
              <w:jc w:val="right"/>
              <w:rPr>
                <w:color w:val="000000" w:themeColor="text1"/>
                <w:sz w:val="18"/>
                <w:szCs w:val="18"/>
              </w:rPr>
            </w:pPr>
            <w:r>
              <w:rPr>
                <w:color w:val="000000" w:themeColor="text1"/>
                <w:sz w:val="18"/>
                <w:szCs w:val="18"/>
              </w:rPr>
              <w:t>$</w:t>
            </w:r>
            <w:r w:rsidR="00584557">
              <w:rPr>
                <w:color w:val="000000" w:themeColor="text1"/>
                <w:sz w:val="18"/>
                <w:szCs w:val="18"/>
              </w:rPr>
              <w:t>24,000</w:t>
            </w:r>
          </w:p>
        </w:tc>
        <w:tc>
          <w:tcPr>
            <w:tcW w:w="1134" w:type="dxa"/>
          </w:tcPr>
          <w:p w14:paraId="085506EA" w14:textId="44E79739" w:rsidR="00584557" w:rsidRPr="00B50491" w:rsidRDefault="00F00174" w:rsidP="00584557">
            <w:pPr>
              <w:pStyle w:val="ModelTableBody"/>
              <w:jc w:val="right"/>
              <w:rPr>
                <w:color w:val="000000" w:themeColor="text1"/>
                <w:sz w:val="18"/>
                <w:szCs w:val="18"/>
              </w:rPr>
            </w:pPr>
            <w:r>
              <w:rPr>
                <w:color w:val="000000" w:themeColor="text1"/>
                <w:sz w:val="18"/>
                <w:szCs w:val="18"/>
              </w:rPr>
              <w:t>$</w:t>
            </w:r>
            <w:r w:rsidR="00584557">
              <w:rPr>
                <w:color w:val="000000" w:themeColor="text1"/>
                <w:sz w:val="18"/>
                <w:szCs w:val="18"/>
              </w:rPr>
              <w:t>23,500</w:t>
            </w:r>
          </w:p>
        </w:tc>
        <w:tc>
          <w:tcPr>
            <w:tcW w:w="1134" w:type="dxa"/>
          </w:tcPr>
          <w:p w14:paraId="40F6F328" w14:textId="0A42FD8A" w:rsidR="00584557" w:rsidRPr="00B50491" w:rsidRDefault="00F00174" w:rsidP="00584557">
            <w:pPr>
              <w:pStyle w:val="ModelTableBody"/>
              <w:jc w:val="right"/>
              <w:rPr>
                <w:color w:val="000000" w:themeColor="text1"/>
                <w:sz w:val="18"/>
                <w:szCs w:val="18"/>
              </w:rPr>
            </w:pPr>
            <w:r>
              <w:rPr>
                <w:color w:val="000000" w:themeColor="text1"/>
                <w:sz w:val="18"/>
                <w:szCs w:val="18"/>
              </w:rPr>
              <w:t>$</w:t>
            </w:r>
            <w:r w:rsidR="00584557">
              <w:rPr>
                <w:color w:val="000000" w:themeColor="text1"/>
                <w:sz w:val="18"/>
                <w:szCs w:val="18"/>
              </w:rPr>
              <w:t>22,700</w:t>
            </w:r>
          </w:p>
        </w:tc>
        <w:tc>
          <w:tcPr>
            <w:tcW w:w="1134" w:type="dxa"/>
          </w:tcPr>
          <w:p w14:paraId="5CDB2F8E" w14:textId="4228F6A4" w:rsidR="00584557" w:rsidRPr="00B50491" w:rsidRDefault="00F00174" w:rsidP="00584557">
            <w:pPr>
              <w:pStyle w:val="ModelTableBody"/>
              <w:jc w:val="right"/>
              <w:rPr>
                <w:color w:val="000000" w:themeColor="text1"/>
                <w:sz w:val="18"/>
                <w:szCs w:val="18"/>
              </w:rPr>
            </w:pPr>
            <w:r>
              <w:rPr>
                <w:color w:val="000000" w:themeColor="text1"/>
                <w:sz w:val="18"/>
                <w:szCs w:val="18"/>
              </w:rPr>
              <w:t>$</w:t>
            </w:r>
            <w:r w:rsidR="00584557">
              <w:rPr>
                <w:color w:val="000000" w:themeColor="text1"/>
                <w:sz w:val="18"/>
                <w:szCs w:val="18"/>
              </w:rPr>
              <w:t>21,950</w:t>
            </w:r>
          </w:p>
        </w:tc>
      </w:tr>
    </w:tbl>
    <w:p w14:paraId="06678E6A" w14:textId="77777777" w:rsidR="003F32F5" w:rsidRDefault="003F32F5"/>
    <w:tbl>
      <w:tblPr>
        <w:tblW w:w="9753" w:type="dxa"/>
        <w:tblCellSpacing w:w="0" w:type="dxa"/>
        <w:tblLayout w:type="fixed"/>
        <w:tblCellMar>
          <w:left w:w="72" w:type="dxa"/>
          <w:right w:w="72" w:type="dxa"/>
        </w:tblCellMar>
        <w:tblLook w:val="01E0" w:firstRow="1" w:lastRow="1" w:firstColumn="1" w:lastColumn="1" w:noHBand="0" w:noVBand="0"/>
      </w:tblPr>
      <w:tblGrid>
        <w:gridCol w:w="1583"/>
        <w:gridCol w:w="3634"/>
        <w:gridCol w:w="1134"/>
        <w:gridCol w:w="1134"/>
        <w:gridCol w:w="1134"/>
        <w:gridCol w:w="1134"/>
      </w:tblGrid>
      <w:tr w:rsidR="00D2577A" w:rsidRPr="00B50491" w14:paraId="590A3964" w14:textId="77777777" w:rsidTr="0086002D">
        <w:trPr>
          <w:tblCellSpacing w:w="0" w:type="dxa"/>
        </w:trPr>
        <w:tc>
          <w:tcPr>
            <w:tcW w:w="1583" w:type="dxa"/>
          </w:tcPr>
          <w:p w14:paraId="5AFC4197" w14:textId="2289E4D8" w:rsidR="00D2577A" w:rsidRDefault="00D2577A" w:rsidP="00D2577A">
            <w:pPr>
              <w:pStyle w:val="Reference"/>
            </w:pPr>
          </w:p>
        </w:tc>
        <w:tc>
          <w:tcPr>
            <w:tcW w:w="3634" w:type="dxa"/>
            <w:tcBorders>
              <w:bottom w:val="single" w:sz="12" w:space="0" w:color="auto"/>
            </w:tcBorders>
            <w:shd w:val="clear" w:color="auto" w:fill="004658"/>
          </w:tcPr>
          <w:p w14:paraId="1A6D25A2" w14:textId="04F83413" w:rsidR="00D2577A" w:rsidRPr="0086002D" w:rsidRDefault="00D2577A" w:rsidP="00D2577A">
            <w:pPr>
              <w:pStyle w:val="ModelTableBody"/>
              <w:rPr>
                <w:color w:val="FFFFFF" w:themeColor="background1"/>
                <w:sz w:val="18"/>
                <w:szCs w:val="18"/>
              </w:rPr>
            </w:pPr>
            <w:r w:rsidRPr="0086002D">
              <w:rPr>
                <w:b/>
                <w:bCs/>
                <w:color w:val="FFFFFF" w:themeColor="background1"/>
                <w:sz w:val="18"/>
                <w:szCs w:val="16"/>
              </w:rPr>
              <w:t xml:space="preserve">Outcome 2: The improvement to the level of information technology for </w:t>
            </w:r>
            <w:r w:rsidRPr="0086002D">
              <w:rPr>
                <w:b/>
                <w:bCs/>
                <w:color w:val="FFFFFF" w:themeColor="background1"/>
                <w:sz w:val="18"/>
                <w:szCs w:val="18"/>
              </w:rPr>
              <w:t>the public sector</w:t>
            </w:r>
          </w:p>
        </w:tc>
        <w:tc>
          <w:tcPr>
            <w:tcW w:w="1134" w:type="dxa"/>
            <w:tcBorders>
              <w:bottom w:val="single" w:sz="12" w:space="0" w:color="auto"/>
            </w:tcBorders>
            <w:shd w:val="clear" w:color="auto" w:fill="004658"/>
            <w:vAlign w:val="center"/>
          </w:tcPr>
          <w:p w14:paraId="68498147" w14:textId="432A5855" w:rsidR="00D2577A" w:rsidRPr="0086002D" w:rsidRDefault="00D2577A" w:rsidP="000310B9">
            <w:pPr>
              <w:pStyle w:val="ModelTableBody"/>
              <w:jc w:val="right"/>
              <w:rPr>
                <w:b/>
                <w:bCs/>
                <w:color w:val="FFFFFF" w:themeColor="background1"/>
                <w:sz w:val="18"/>
                <w:szCs w:val="18"/>
              </w:rPr>
            </w:pPr>
            <w:r w:rsidRPr="0086002D">
              <w:rPr>
                <w:b/>
                <w:bCs/>
                <w:color w:val="FFFFFF" w:themeColor="background1"/>
                <w:sz w:val="18"/>
                <w:szCs w:val="18"/>
              </w:rPr>
              <w:t>202</w:t>
            </w:r>
            <w:r w:rsidR="00647466">
              <w:rPr>
                <w:b/>
                <w:bCs/>
                <w:color w:val="FFFFFF" w:themeColor="background1"/>
                <w:sz w:val="18"/>
                <w:szCs w:val="18"/>
              </w:rPr>
              <w:t>3</w:t>
            </w:r>
          </w:p>
        </w:tc>
        <w:tc>
          <w:tcPr>
            <w:tcW w:w="1134" w:type="dxa"/>
            <w:tcBorders>
              <w:bottom w:val="single" w:sz="12" w:space="0" w:color="auto"/>
            </w:tcBorders>
            <w:shd w:val="clear" w:color="auto" w:fill="004658"/>
            <w:vAlign w:val="center"/>
          </w:tcPr>
          <w:p w14:paraId="66F1814B" w14:textId="4A8B9C34" w:rsidR="00D2577A" w:rsidRPr="0086002D" w:rsidRDefault="00647466" w:rsidP="000310B9">
            <w:pPr>
              <w:pStyle w:val="ModelTableBody"/>
              <w:jc w:val="right"/>
              <w:rPr>
                <w:b/>
                <w:bCs/>
                <w:color w:val="FFFFFF" w:themeColor="background1"/>
                <w:sz w:val="18"/>
                <w:szCs w:val="18"/>
              </w:rPr>
            </w:pPr>
            <w:r w:rsidRPr="0086002D">
              <w:rPr>
                <w:b/>
                <w:bCs/>
                <w:color w:val="FFFFFF" w:themeColor="background1"/>
                <w:sz w:val="18"/>
                <w:szCs w:val="18"/>
              </w:rPr>
              <w:t>202</w:t>
            </w:r>
            <w:r>
              <w:rPr>
                <w:b/>
                <w:bCs/>
                <w:color w:val="FFFFFF" w:themeColor="background1"/>
                <w:sz w:val="18"/>
                <w:szCs w:val="18"/>
              </w:rPr>
              <w:t>4</w:t>
            </w:r>
          </w:p>
        </w:tc>
        <w:tc>
          <w:tcPr>
            <w:tcW w:w="1134" w:type="dxa"/>
            <w:tcBorders>
              <w:bottom w:val="single" w:sz="12" w:space="0" w:color="auto"/>
            </w:tcBorders>
            <w:shd w:val="clear" w:color="auto" w:fill="004658"/>
            <w:vAlign w:val="center"/>
          </w:tcPr>
          <w:p w14:paraId="59FA07CA" w14:textId="68F4633C" w:rsidR="00D2577A" w:rsidRPr="0086002D" w:rsidRDefault="0052756C" w:rsidP="000310B9">
            <w:pPr>
              <w:pStyle w:val="ModelTableBody"/>
              <w:jc w:val="right"/>
              <w:rPr>
                <w:b/>
                <w:bCs/>
                <w:color w:val="FFFFFF" w:themeColor="background1"/>
                <w:sz w:val="18"/>
                <w:szCs w:val="18"/>
              </w:rPr>
            </w:pPr>
            <w:r>
              <w:rPr>
                <w:b/>
                <w:bCs/>
                <w:color w:val="FFFFFF" w:themeColor="background1"/>
                <w:sz w:val="18"/>
                <w:szCs w:val="18"/>
              </w:rPr>
              <w:t>2025</w:t>
            </w:r>
          </w:p>
        </w:tc>
        <w:tc>
          <w:tcPr>
            <w:tcW w:w="1134" w:type="dxa"/>
            <w:tcBorders>
              <w:bottom w:val="single" w:sz="12" w:space="0" w:color="auto"/>
            </w:tcBorders>
            <w:shd w:val="clear" w:color="auto" w:fill="004658"/>
            <w:vAlign w:val="center"/>
          </w:tcPr>
          <w:p w14:paraId="6809BFA6" w14:textId="028FE7AB" w:rsidR="00D2577A" w:rsidRPr="0086002D" w:rsidRDefault="0036171C" w:rsidP="000310B9">
            <w:pPr>
              <w:pStyle w:val="ModelTableBody"/>
              <w:jc w:val="right"/>
              <w:rPr>
                <w:b/>
                <w:bCs/>
                <w:color w:val="FFFFFF" w:themeColor="background1"/>
                <w:sz w:val="18"/>
                <w:szCs w:val="18"/>
              </w:rPr>
            </w:pPr>
            <w:r>
              <w:rPr>
                <w:b/>
                <w:bCs/>
                <w:color w:val="FFFFFF" w:themeColor="background1"/>
                <w:sz w:val="18"/>
                <w:szCs w:val="18"/>
              </w:rPr>
              <w:t>2026</w:t>
            </w:r>
          </w:p>
        </w:tc>
      </w:tr>
      <w:tr w:rsidR="00160589" w:rsidRPr="00B50491" w14:paraId="458C1509" w14:textId="77777777" w:rsidTr="0086002D">
        <w:trPr>
          <w:tblCellSpacing w:w="0" w:type="dxa"/>
        </w:trPr>
        <w:tc>
          <w:tcPr>
            <w:tcW w:w="1583" w:type="dxa"/>
          </w:tcPr>
          <w:p w14:paraId="7848955B" w14:textId="77777777" w:rsidR="00160589" w:rsidRDefault="00160589">
            <w:pPr>
              <w:pStyle w:val="Reference"/>
            </w:pPr>
          </w:p>
        </w:tc>
        <w:tc>
          <w:tcPr>
            <w:tcW w:w="3634" w:type="dxa"/>
            <w:shd w:val="clear" w:color="auto" w:fill="F9EFE3"/>
          </w:tcPr>
          <w:p w14:paraId="1396B0B5" w14:textId="77777777" w:rsidR="00160589" w:rsidRDefault="00160589">
            <w:pPr>
              <w:pStyle w:val="ModelTableBodyItalic"/>
            </w:pPr>
            <w:r w:rsidRPr="00914245">
              <w:rPr>
                <w:sz w:val="18"/>
                <w:szCs w:val="28"/>
              </w:rPr>
              <w:t xml:space="preserve">Key effectiveness indicator </w:t>
            </w:r>
          </w:p>
          <w:p w14:paraId="1705D1EB" w14:textId="57394503" w:rsidR="00160589" w:rsidRPr="00B50491" w:rsidRDefault="00287FC9" w:rsidP="0051383C">
            <w:pPr>
              <w:pStyle w:val="ModelTableBodyBullet1"/>
              <w:ind w:left="284" w:hanging="284"/>
            </w:pPr>
            <w:r w:rsidRPr="00287FC9">
              <w:rPr>
                <w:sz w:val="18"/>
                <w:szCs w:val="28"/>
              </w:rPr>
              <w:t xml:space="preserve">The proportion (%) of government agencies </w:t>
            </w:r>
            <w:r w:rsidRPr="0051383C">
              <w:rPr>
                <w:color w:val="000000" w:themeColor="text1"/>
                <w:sz w:val="18"/>
                <w:szCs w:val="18"/>
              </w:rPr>
              <w:t>upgrading</w:t>
            </w:r>
            <w:r w:rsidRPr="00287FC9">
              <w:rPr>
                <w:sz w:val="18"/>
                <w:szCs w:val="28"/>
              </w:rPr>
              <w:t xml:space="preserve"> their information technology</w:t>
            </w:r>
          </w:p>
        </w:tc>
        <w:tc>
          <w:tcPr>
            <w:tcW w:w="1134" w:type="dxa"/>
          </w:tcPr>
          <w:p w14:paraId="5552E6C2" w14:textId="77777777" w:rsidR="00160589" w:rsidRDefault="00160589">
            <w:pPr>
              <w:pStyle w:val="ModelTableBody"/>
              <w:jc w:val="right"/>
              <w:rPr>
                <w:color w:val="000000" w:themeColor="text1"/>
                <w:sz w:val="18"/>
                <w:szCs w:val="18"/>
              </w:rPr>
            </w:pPr>
          </w:p>
          <w:p w14:paraId="686B77C4" w14:textId="41FAD84D" w:rsidR="00160589" w:rsidRPr="00B50491" w:rsidRDefault="00144970">
            <w:pPr>
              <w:pStyle w:val="ModelTableBody"/>
              <w:jc w:val="right"/>
              <w:rPr>
                <w:color w:val="000000" w:themeColor="text1"/>
                <w:sz w:val="18"/>
                <w:szCs w:val="18"/>
              </w:rPr>
            </w:pPr>
            <w:r>
              <w:rPr>
                <w:color w:val="000000" w:themeColor="text1"/>
                <w:sz w:val="18"/>
                <w:szCs w:val="18"/>
              </w:rPr>
              <w:t>69</w:t>
            </w:r>
            <w:r w:rsidR="00946815">
              <w:rPr>
                <w:color w:val="000000" w:themeColor="text1"/>
                <w:sz w:val="18"/>
                <w:szCs w:val="18"/>
              </w:rPr>
              <w:t>%</w:t>
            </w:r>
          </w:p>
        </w:tc>
        <w:tc>
          <w:tcPr>
            <w:tcW w:w="1134" w:type="dxa"/>
          </w:tcPr>
          <w:p w14:paraId="7DDE8B7E" w14:textId="77777777" w:rsidR="00160589" w:rsidRDefault="00160589">
            <w:pPr>
              <w:pStyle w:val="ModelTableBody"/>
              <w:jc w:val="right"/>
              <w:rPr>
                <w:color w:val="000000" w:themeColor="text1"/>
                <w:sz w:val="18"/>
                <w:szCs w:val="18"/>
              </w:rPr>
            </w:pPr>
          </w:p>
          <w:p w14:paraId="5D9A5330" w14:textId="7B65462B" w:rsidR="00160589" w:rsidRPr="00B50491" w:rsidRDefault="00144970">
            <w:pPr>
              <w:pStyle w:val="ModelTableBody"/>
              <w:jc w:val="right"/>
              <w:rPr>
                <w:color w:val="000000" w:themeColor="text1"/>
                <w:sz w:val="18"/>
                <w:szCs w:val="18"/>
              </w:rPr>
            </w:pPr>
            <w:r>
              <w:rPr>
                <w:color w:val="000000" w:themeColor="text1"/>
                <w:sz w:val="18"/>
                <w:szCs w:val="18"/>
              </w:rPr>
              <w:t>71</w:t>
            </w:r>
            <w:r w:rsidR="00946815">
              <w:rPr>
                <w:color w:val="000000" w:themeColor="text1"/>
                <w:sz w:val="18"/>
                <w:szCs w:val="18"/>
              </w:rPr>
              <w:t>%</w:t>
            </w:r>
          </w:p>
        </w:tc>
        <w:tc>
          <w:tcPr>
            <w:tcW w:w="1134" w:type="dxa"/>
          </w:tcPr>
          <w:p w14:paraId="0476405E" w14:textId="77777777" w:rsidR="00160589" w:rsidRDefault="00160589">
            <w:pPr>
              <w:pStyle w:val="ModelTableBody"/>
              <w:jc w:val="right"/>
              <w:rPr>
                <w:color w:val="000000" w:themeColor="text1"/>
                <w:sz w:val="18"/>
                <w:szCs w:val="18"/>
              </w:rPr>
            </w:pPr>
          </w:p>
          <w:p w14:paraId="47900727" w14:textId="744EE89E" w:rsidR="00160589" w:rsidRPr="00B50491" w:rsidRDefault="00403A75">
            <w:pPr>
              <w:pStyle w:val="ModelTableBody"/>
              <w:jc w:val="right"/>
              <w:rPr>
                <w:color w:val="000000" w:themeColor="text1"/>
                <w:sz w:val="18"/>
                <w:szCs w:val="18"/>
              </w:rPr>
            </w:pPr>
            <w:r>
              <w:rPr>
                <w:color w:val="000000" w:themeColor="text1"/>
                <w:sz w:val="18"/>
                <w:szCs w:val="18"/>
              </w:rPr>
              <w:t>75</w:t>
            </w:r>
            <w:r w:rsidR="00946815">
              <w:rPr>
                <w:color w:val="000000" w:themeColor="text1"/>
                <w:sz w:val="18"/>
                <w:szCs w:val="18"/>
              </w:rPr>
              <w:t>%</w:t>
            </w:r>
          </w:p>
        </w:tc>
        <w:tc>
          <w:tcPr>
            <w:tcW w:w="1134" w:type="dxa"/>
          </w:tcPr>
          <w:p w14:paraId="7B6F3510" w14:textId="77777777" w:rsidR="00160589" w:rsidRDefault="00160589">
            <w:pPr>
              <w:pStyle w:val="ModelTableBody"/>
              <w:jc w:val="right"/>
              <w:rPr>
                <w:color w:val="000000" w:themeColor="text1"/>
                <w:sz w:val="18"/>
                <w:szCs w:val="18"/>
              </w:rPr>
            </w:pPr>
          </w:p>
          <w:p w14:paraId="7453951B" w14:textId="3264779A" w:rsidR="00160589" w:rsidRPr="00B50491" w:rsidRDefault="00032C2B">
            <w:pPr>
              <w:pStyle w:val="ModelTableBody"/>
              <w:jc w:val="right"/>
              <w:rPr>
                <w:color w:val="000000" w:themeColor="text1"/>
                <w:sz w:val="18"/>
                <w:szCs w:val="18"/>
              </w:rPr>
            </w:pPr>
            <w:r>
              <w:rPr>
                <w:color w:val="000000" w:themeColor="text1"/>
                <w:sz w:val="18"/>
                <w:szCs w:val="18"/>
              </w:rPr>
              <w:t>76</w:t>
            </w:r>
            <w:r w:rsidR="00946815">
              <w:rPr>
                <w:color w:val="000000" w:themeColor="text1"/>
                <w:sz w:val="18"/>
                <w:szCs w:val="18"/>
              </w:rPr>
              <w:t>%</w:t>
            </w:r>
          </w:p>
        </w:tc>
      </w:tr>
      <w:tr w:rsidR="00160589" w:rsidRPr="00B50491" w14:paraId="74534448" w14:textId="77777777" w:rsidTr="0086002D">
        <w:trPr>
          <w:tblCellSpacing w:w="0" w:type="dxa"/>
        </w:trPr>
        <w:tc>
          <w:tcPr>
            <w:tcW w:w="1583" w:type="dxa"/>
          </w:tcPr>
          <w:p w14:paraId="2A0FC739" w14:textId="77777777" w:rsidR="00160589" w:rsidRDefault="00160589">
            <w:pPr>
              <w:pStyle w:val="Reference"/>
            </w:pPr>
          </w:p>
        </w:tc>
        <w:tc>
          <w:tcPr>
            <w:tcW w:w="3634" w:type="dxa"/>
            <w:shd w:val="clear" w:color="auto" w:fill="F9EFE3"/>
          </w:tcPr>
          <w:p w14:paraId="3A5A9E17" w14:textId="77777777" w:rsidR="00160589" w:rsidRPr="00B50491" w:rsidRDefault="00160589">
            <w:pPr>
              <w:pStyle w:val="ModelTableBody"/>
              <w:rPr>
                <w:color w:val="000000" w:themeColor="text1"/>
                <w:sz w:val="18"/>
                <w:szCs w:val="18"/>
              </w:rPr>
            </w:pPr>
          </w:p>
        </w:tc>
        <w:tc>
          <w:tcPr>
            <w:tcW w:w="1134" w:type="dxa"/>
          </w:tcPr>
          <w:p w14:paraId="416F9DAA" w14:textId="77777777" w:rsidR="00160589" w:rsidRPr="00B50491" w:rsidRDefault="00160589">
            <w:pPr>
              <w:pStyle w:val="ModelTableBody"/>
              <w:jc w:val="right"/>
              <w:rPr>
                <w:color w:val="000000" w:themeColor="text1"/>
                <w:sz w:val="18"/>
                <w:szCs w:val="18"/>
              </w:rPr>
            </w:pPr>
          </w:p>
        </w:tc>
        <w:tc>
          <w:tcPr>
            <w:tcW w:w="1134" w:type="dxa"/>
          </w:tcPr>
          <w:p w14:paraId="72005D45" w14:textId="77777777" w:rsidR="00160589" w:rsidRPr="00B50491" w:rsidRDefault="00160589">
            <w:pPr>
              <w:pStyle w:val="ModelTableBody"/>
              <w:jc w:val="right"/>
              <w:rPr>
                <w:color w:val="000000" w:themeColor="text1"/>
                <w:sz w:val="18"/>
                <w:szCs w:val="18"/>
              </w:rPr>
            </w:pPr>
          </w:p>
        </w:tc>
        <w:tc>
          <w:tcPr>
            <w:tcW w:w="1134" w:type="dxa"/>
          </w:tcPr>
          <w:p w14:paraId="13070A18" w14:textId="77777777" w:rsidR="00160589" w:rsidRPr="00B50491" w:rsidRDefault="00160589">
            <w:pPr>
              <w:pStyle w:val="ModelTableBody"/>
              <w:jc w:val="right"/>
              <w:rPr>
                <w:color w:val="000000" w:themeColor="text1"/>
                <w:sz w:val="18"/>
                <w:szCs w:val="18"/>
              </w:rPr>
            </w:pPr>
          </w:p>
        </w:tc>
        <w:tc>
          <w:tcPr>
            <w:tcW w:w="1134" w:type="dxa"/>
          </w:tcPr>
          <w:p w14:paraId="101AEF19" w14:textId="77777777" w:rsidR="00160589" w:rsidRPr="00B50491" w:rsidRDefault="00160589">
            <w:pPr>
              <w:pStyle w:val="ModelTableBody"/>
              <w:jc w:val="right"/>
              <w:rPr>
                <w:color w:val="000000" w:themeColor="text1"/>
                <w:sz w:val="18"/>
                <w:szCs w:val="18"/>
              </w:rPr>
            </w:pPr>
          </w:p>
        </w:tc>
      </w:tr>
      <w:tr w:rsidR="00D2577A" w:rsidRPr="00B50491" w14:paraId="2FB99446" w14:textId="77777777" w:rsidTr="0086002D">
        <w:trPr>
          <w:tblCellSpacing w:w="0" w:type="dxa"/>
        </w:trPr>
        <w:tc>
          <w:tcPr>
            <w:tcW w:w="1583" w:type="dxa"/>
          </w:tcPr>
          <w:p w14:paraId="274D716E" w14:textId="77777777" w:rsidR="00D2577A" w:rsidRDefault="00D2577A" w:rsidP="003B71A7">
            <w:pPr>
              <w:pStyle w:val="Reference"/>
              <w:spacing w:before="0"/>
            </w:pPr>
          </w:p>
        </w:tc>
        <w:tc>
          <w:tcPr>
            <w:tcW w:w="3634" w:type="dxa"/>
            <w:shd w:val="clear" w:color="auto" w:fill="F9EFE3"/>
          </w:tcPr>
          <w:p w14:paraId="61055B15" w14:textId="00E994E0" w:rsidR="00D2577A" w:rsidRPr="00B50491" w:rsidRDefault="00D2577A" w:rsidP="00D2577A">
            <w:pPr>
              <w:pStyle w:val="ModelTableBody"/>
              <w:rPr>
                <w:color w:val="000000" w:themeColor="text1"/>
                <w:sz w:val="18"/>
                <w:szCs w:val="18"/>
              </w:rPr>
            </w:pPr>
            <w:r w:rsidRPr="00374465">
              <w:rPr>
                <w:b/>
                <w:bCs/>
                <w:color w:val="000000" w:themeColor="text1"/>
                <w:sz w:val="18"/>
                <w:szCs w:val="18"/>
              </w:rPr>
              <w:t xml:space="preserve">Service </w:t>
            </w:r>
            <w:r>
              <w:rPr>
                <w:b/>
                <w:bCs/>
                <w:color w:val="000000" w:themeColor="text1"/>
                <w:sz w:val="18"/>
                <w:szCs w:val="18"/>
              </w:rPr>
              <w:t>2</w:t>
            </w:r>
            <w:r w:rsidRPr="00374465">
              <w:rPr>
                <w:b/>
                <w:bCs/>
                <w:color w:val="000000" w:themeColor="text1"/>
                <w:sz w:val="18"/>
                <w:szCs w:val="18"/>
              </w:rPr>
              <w:t xml:space="preserve">: </w:t>
            </w:r>
            <w:r w:rsidRPr="009B5D4F">
              <w:rPr>
                <w:b/>
                <w:bCs/>
                <w:color w:val="000000" w:themeColor="text1"/>
                <w:sz w:val="18"/>
                <w:szCs w:val="18"/>
              </w:rPr>
              <w:t>Training and assistance</w:t>
            </w:r>
          </w:p>
        </w:tc>
        <w:tc>
          <w:tcPr>
            <w:tcW w:w="1134" w:type="dxa"/>
            <w:vAlign w:val="center"/>
          </w:tcPr>
          <w:p w14:paraId="25841FDA" w14:textId="65B729B1" w:rsidR="00D2577A" w:rsidRPr="00B50491" w:rsidRDefault="00D2577A" w:rsidP="000310B9">
            <w:pPr>
              <w:pStyle w:val="ModelTableBody"/>
              <w:jc w:val="right"/>
              <w:rPr>
                <w:color w:val="000000" w:themeColor="text1"/>
                <w:sz w:val="18"/>
                <w:szCs w:val="18"/>
              </w:rPr>
            </w:pPr>
            <w:r w:rsidRPr="00374465">
              <w:rPr>
                <w:b/>
                <w:bCs/>
                <w:color w:val="000000" w:themeColor="text1"/>
                <w:sz w:val="18"/>
                <w:szCs w:val="18"/>
              </w:rPr>
              <w:t>20</w:t>
            </w:r>
            <w:r>
              <w:rPr>
                <w:b/>
                <w:bCs/>
                <w:color w:val="000000" w:themeColor="text1"/>
                <w:sz w:val="18"/>
                <w:szCs w:val="18"/>
              </w:rPr>
              <w:t>2</w:t>
            </w:r>
            <w:r w:rsidR="00647466">
              <w:rPr>
                <w:b/>
                <w:bCs/>
                <w:color w:val="000000" w:themeColor="text1"/>
                <w:sz w:val="18"/>
                <w:szCs w:val="18"/>
              </w:rPr>
              <w:t>3</w:t>
            </w:r>
          </w:p>
        </w:tc>
        <w:tc>
          <w:tcPr>
            <w:tcW w:w="1134" w:type="dxa"/>
            <w:vAlign w:val="center"/>
          </w:tcPr>
          <w:p w14:paraId="58C6C543" w14:textId="3EC74957" w:rsidR="00D2577A" w:rsidRPr="00B50491" w:rsidRDefault="00D2577A" w:rsidP="000310B9">
            <w:pPr>
              <w:pStyle w:val="ModelTableBody"/>
              <w:jc w:val="right"/>
              <w:rPr>
                <w:color w:val="000000" w:themeColor="text1"/>
                <w:sz w:val="18"/>
                <w:szCs w:val="18"/>
              </w:rPr>
            </w:pPr>
            <w:r w:rsidRPr="00374465">
              <w:rPr>
                <w:b/>
                <w:bCs/>
                <w:color w:val="000000" w:themeColor="text1"/>
                <w:sz w:val="18"/>
                <w:szCs w:val="18"/>
              </w:rPr>
              <w:t>202</w:t>
            </w:r>
            <w:r w:rsidR="00647466">
              <w:rPr>
                <w:b/>
                <w:bCs/>
                <w:color w:val="000000" w:themeColor="text1"/>
                <w:sz w:val="18"/>
                <w:szCs w:val="18"/>
              </w:rPr>
              <w:t>4</w:t>
            </w:r>
          </w:p>
        </w:tc>
        <w:tc>
          <w:tcPr>
            <w:tcW w:w="1134" w:type="dxa"/>
            <w:vAlign w:val="center"/>
          </w:tcPr>
          <w:p w14:paraId="5C8A77BA" w14:textId="2B0B0C51" w:rsidR="00D2577A" w:rsidRPr="00B50491" w:rsidRDefault="0052756C" w:rsidP="000310B9">
            <w:pPr>
              <w:pStyle w:val="ModelTableBody"/>
              <w:jc w:val="right"/>
              <w:rPr>
                <w:color w:val="000000" w:themeColor="text1"/>
                <w:sz w:val="18"/>
                <w:szCs w:val="18"/>
              </w:rPr>
            </w:pPr>
            <w:r>
              <w:rPr>
                <w:b/>
                <w:bCs/>
                <w:color w:val="000000" w:themeColor="text1"/>
                <w:sz w:val="18"/>
                <w:szCs w:val="18"/>
              </w:rPr>
              <w:t>2025</w:t>
            </w:r>
          </w:p>
        </w:tc>
        <w:tc>
          <w:tcPr>
            <w:tcW w:w="1134" w:type="dxa"/>
            <w:vAlign w:val="center"/>
          </w:tcPr>
          <w:p w14:paraId="471FF2FC" w14:textId="0C088801" w:rsidR="00D2577A" w:rsidRPr="00B50491" w:rsidRDefault="0036171C" w:rsidP="000310B9">
            <w:pPr>
              <w:pStyle w:val="ModelTableBody"/>
              <w:jc w:val="right"/>
              <w:rPr>
                <w:color w:val="000000" w:themeColor="text1"/>
                <w:sz w:val="18"/>
                <w:szCs w:val="18"/>
              </w:rPr>
            </w:pPr>
            <w:r>
              <w:rPr>
                <w:b/>
                <w:bCs/>
                <w:color w:val="000000" w:themeColor="text1"/>
                <w:sz w:val="18"/>
                <w:szCs w:val="18"/>
              </w:rPr>
              <w:t>2026</w:t>
            </w:r>
          </w:p>
        </w:tc>
      </w:tr>
      <w:tr w:rsidR="006B188A" w:rsidRPr="00B50491" w14:paraId="313019D3" w14:textId="77777777" w:rsidTr="0086002D">
        <w:trPr>
          <w:tblCellSpacing w:w="0" w:type="dxa"/>
        </w:trPr>
        <w:tc>
          <w:tcPr>
            <w:tcW w:w="1583" w:type="dxa"/>
          </w:tcPr>
          <w:p w14:paraId="7D7A1C64" w14:textId="77777777" w:rsidR="006B188A" w:rsidRDefault="006B188A" w:rsidP="006B188A">
            <w:pPr>
              <w:pStyle w:val="Reference"/>
            </w:pPr>
          </w:p>
        </w:tc>
        <w:tc>
          <w:tcPr>
            <w:tcW w:w="3634" w:type="dxa"/>
            <w:shd w:val="clear" w:color="auto" w:fill="F9EFE3"/>
          </w:tcPr>
          <w:p w14:paraId="50A015CC" w14:textId="737AC2F2" w:rsidR="006B188A" w:rsidRPr="00914245" w:rsidRDefault="006B188A" w:rsidP="006B188A">
            <w:pPr>
              <w:pStyle w:val="ModelTableBodyItalic"/>
              <w:rPr>
                <w:sz w:val="18"/>
                <w:szCs w:val="28"/>
              </w:rPr>
            </w:pPr>
            <w:r w:rsidRPr="00914245">
              <w:rPr>
                <w:sz w:val="18"/>
                <w:szCs w:val="28"/>
              </w:rPr>
              <w:t>Key efficiency indicator</w:t>
            </w:r>
            <w:r w:rsidR="009B5D4F">
              <w:rPr>
                <w:sz w:val="18"/>
                <w:szCs w:val="28"/>
              </w:rPr>
              <w:t>s</w:t>
            </w:r>
          </w:p>
          <w:p w14:paraId="28711B7C" w14:textId="0E12087E" w:rsidR="006B188A" w:rsidRPr="00B50491" w:rsidRDefault="004826EF" w:rsidP="006B188A">
            <w:pPr>
              <w:pStyle w:val="ModelTableBodyBullet1"/>
              <w:ind w:left="284" w:hanging="284"/>
              <w:rPr>
                <w:color w:val="000000" w:themeColor="text1"/>
                <w:sz w:val="18"/>
                <w:szCs w:val="18"/>
              </w:rPr>
            </w:pPr>
            <w:r w:rsidRPr="4E273736">
              <w:rPr>
                <w:sz w:val="18"/>
                <w:szCs w:val="18"/>
              </w:rPr>
              <w:t>Clients assisted per staff member (client/staff ratio)</w:t>
            </w:r>
          </w:p>
        </w:tc>
        <w:tc>
          <w:tcPr>
            <w:tcW w:w="1134" w:type="dxa"/>
          </w:tcPr>
          <w:p w14:paraId="2F10CB6B" w14:textId="77777777" w:rsidR="00C1354E" w:rsidRDefault="00C1354E" w:rsidP="006B188A">
            <w:pPr>
              <w:pStyle w:val="ModelTableBody"/>
              <w:jc w:val="right"/>
              <w:rPr>
                <w:color w:val="000000" w:themeColor="text1"/>
                <w:sz w:val="18"/>
                <w:szCs w:val="18"/>
              </w:rPr>
            </w:pPr>
          </w:p>
          <w:p w14:paraId="16383EDD" w14:textId="246AADD7" w:rsidR="006B188A" w:rsidRPr="00B50491" w:rsidRDefault="009831E6" w:rsidP="006B188A">
            <w:pPr>
              <w:pStyle w:val="ModelTableBody"/>
              <w:jc w:val="right"/>
              <w:rPr>
                <w:color w:val="000000" w:themeColor="text1"/>
                <w:sz w:val="18"/>
                <w:szCs w:val="18"/>
              </w:rPr>
            </w:pPr>
            <w:r>
              <w:rPr>
                <w:color w:val="000000" w:themeColor="text1"/>
                <w:sz w:val="18"/>
                <w:szCs w:val="18"/>
              </w:rPr>
              <w:t>0.45</w:t>
            </w:r>
          </w:p>
        </w:tc>
        <w:tc>
          <w:tcPr>
            <w:tcW w:w="1134" w:type="dxa"/>
          </w:tcPr>
          <w:p w14:paraId="5EB32FC4" w14:textId="77777777" w:rsidR="006B188A" w:rsidRDefault="006B188A" w:rsidP="006B188A">
            <w:pPr>
              <w:pStyle w:val="ModelTableBody"/>
              <w:jc w:val="right"/>
              <w:rPr>
                <w:color w:val="000000" w:themeColor="text1"/>
                <w:sz w:val="18"/>
                <w:szCs w:val="18"/>
              </w:rPr>
            </w:pPr>
          </w:p>
          <w:p w14:paraId="06D05D76" w14:textId="64826769" w:rsidR="00C1354E" w:rsidRPr="00B50491" w:rsidRDefault="009831E6" w:rsidP="006B188A">
            <w:pPr>
              <w:pStyle w:val="ModelTableBody"/>
              <w:jc w:val="right"/>
              <w:rPr>
                <w:color w:val="000000" w:themeColor="text1"/>
                <w:sz w:val="18"/>
                <w:szCs w:val="18"/>
              </w:rPr>
            </w:pPr>
            <w:r>
              <w:rPr>
                <w:color w:val="000000" w:themeColor="text1"/>
                <w:sz w:val="18"/>
                <w:szCs w:val="18"/>
              </w:rPr>
              <w:t>0.41</w:t>
            </w:r>
          </w:p>
        </w:tc>
        <w:tc>
          <w:tcPr>
            <w:tcW w:w="1134" w:type="dxa"/>
          </w:tcPr>
          <w:p w14:paraId="6FA8D4B7" w14:textId="77777777" w:rsidR="006B188A" w:rsidRDefault="006B188A" w:rsidP="006B188A">
            <w:pPr>
              <w:pStyle w:val="ModelTableBody"/>
              <w:jc w:val="right"/>
              <w:rPr>
                <w:color w:val="000000" w:themeColor="text1"/>
                <w:sz w:val="18"/>
                <w:szCs w:val="18"/>
              </w:rPr>
            </w:pPr>
          </w:p>
          <w:p w14:paraId="029E1BB0" w14:textId="3EFD0471" w:rsidR="00C1354E" w:rsidRPr="00B50491" w:rsidRDefault="009831E6" w:rsidP="006B188A">
            <w:pPr>
              <w:pStyle w:val="ModelTableBody"/>
              <w:jc w:val="right"/>
              <w:rPr>
                <w:color w:val="000000" w:themeColor="text1"/>
                <w:sz w:val="18"/>
                <w:szCs w:val="18"/>
              </w:rPr>
            </w:pPr>
            <w:r>
              <w:rPr>
                <w:color w:val="000000" w:themeColor="text1"/>
                <w:sz w:val="18"/>
                <w:szCs w:val="18"/>
              </w:rPr>
              <w:t>0.36</w:t>
            </w:r>
          </w:p>
        </w:tc>
        <w:tc>
          <w:tcPr>
            <w:tcW w:w="1134" w:type="dxa"/>
          </w:tcPr>
          <w:p w14:paraId="4E7CBBB2" w14:textId="77777777" w:rsidR="006B188A" w:rsidRDefault="006B188A" w:rsidP="006B188A">
            <w:pPr>
              <w:pStyle w:val="ModelTableBody"/>
              <w:jc w:val="right"/>
              <w:rPr>
                <w:color w:val="000000" w:themeColor="text1"/>
                <w:sz w:val="18"/>
                <w:szCs w:val="18"/>
              </w:rPr>
            </w:pPr>
          </w:p>
          <w:p w14:paraId="0698DBAC" w14:textId="668F8FA3" w:rsidR="00AA1525" w:rsidRPr="00B50491" w:rsidRDefault="00AA1525" w:rsidP="006B188A">
            <w:pPr>
              <w:pStyle w:val="ModelTableBody"/>
              <w:jc w:val="right"/>
              <w:rPr>
                <w:color w:val="000000" w:themeColor="text1"/>
                <w:sz w:val="18"/>
                <w:szCs w:val="18"/>
              </w:rPr>
            </w:pPr>
            <w:r>
              <w:rPr>
                <w:color w:val="000000" w:themeColor="text1"/>
                <w:sz w:val="18"/>
                <w:szCs w:val="18"/>
              </w:rPr>
              <w:t>0.39</w:t>
            </w:r>
          </w:p>
        </w:tc>
      </w:tr>
      <w:tr w:rsidR="006B188A" w:rsidRPr="00B50491" w14:paraId="449E9726" w14:textId="77777777" w:rsidTr="0086002D">
        <w:trPr>
          <w:tblCellSpacing w:w="0" w:type="dxa"/>
        </w:trPr>
        <w:tc>
          <w:tcPr>
            <w:tcW w:w="1583" w:type="dxa"/>
          </w:tcPr>
          <w:p w14:paraId="1D5B70F0" w14:textId="77777777" w:rsidR="006B188A" w:rsidRDefault="006B188A" w:rsidP="006B188A">
            <w:pPr>
              <w:pStyle w:val="Reference"/>
            </w:pPr>
          </w:p>
        </w:tc>
        <w:tc>
          <w:tcPr>
            <w:tcW w:w="3634" w:type="dxa"/>
            <w:shd w:val="clear" w:color="auto" w:fill="F9EFE3"/>
          </w:tcPr>
          <w:p w14:paraId="580861BE" w14:textId="77777777" w:rsidR="006B188A" w:rsidRPr="00B50491" w:rsidRDefault="006B188A" w:rsidP="00104152">
            <w:pPr>
              <w:pStyle w:val="ModelTableBodyBullet1"/>
              <w:ind w:left="284" w:hanging="284"/>
              <w:rPr>
                <w:color w:val="000000" w:themeColor="text1"/>
                <w:sz w:val="18"/>
                <w:szCs w:val="18"/>
              </w:rPr>
            </w:pPr>
            <w:r w:rsidRPr="00B50491">
              <w:rPr>
                <w:color w:val="000000" w:themeColor="text1"/>
                <w:sz w:val="18"/>
                <w:szCs w:val="18"/>
              </w:rPr>
              <w:t>Cost per hour of service delivered</w:t>
            </w:r>
          </w:p>
        </w:tc>
        <w:tc>
          <w:tcPr>
            <w:tcW w:w="1134" w:type="dxa"/>
          </w:tcPr>
          <w:p w14:paraId="549AA135" w14:textId="6818E543" w:rsidR="006B188A" w:rsidRPr="00B50491" w:rsidRDefault="00961D69" w:rsidP="006B188A">
            <w:pPr>
              <w:pStyle w:val="ModelTableBody"/>
              <w:jc w:val="right"/>
              <w:rPr>
                <w:color w:val="000000" w:themeColor="text1"/>
                <w:sz w:val="18"/>
                <w:szCs w:val="18"/>
              </w:rPr>
            </w:pPr>
            <w:r>
              <w:rPr>
                <w:sz w:val="18"/>
                <w:szCs w:val="18"/>
              </w:rPr>
              <w:t>$</w:t>
            </w:r>
            <w:r w:rsidR="00CA3959">
              <w:rPr>
                <w:sz w:val="18"/>
                <w:szCs w:val="18"/>
              </w:rPr>
              <w:t>5,577</w:t>
            </w:r>
          </w:p>
        </w:tc>
        <w:tc>
          <w:tcPr>
            <w:tcW w:w="1134" w:type="dxa"/>
          </w:tcPr>
          <w:p w14:paraId="4B27550E" w14:textId="51CA6AD7" w:rsidR="006B188A" w:rsidRPr="00B50491" w:rsidRDefault="00961D69" w:rsidP="006B188A">
            <w:pPr>
              <w:pStyle w:val="ModelTableBody"/>
              <w:jc w:val="right"/>
              <w:rPr>
                <w:color w:val="000000" w:themeColor="text1"/>
                <w:sz w:val="18"/>
                <w:szCs w:val="18"/>
              </w:rPr>
            </w:pPr>
            <w:r>
              <w:rPr>
                <w:sz w:val="18"/>
                <w:szCs w:val="18"/>
              </w:rPr>
              <w:t>$</w:t>
            </w:r>
            <w:r w:rsidR="00CA3959">
              <w:rPr>
                <w:sz w:val="18"/>
                <w:szCs w:val="18"/>
              </w:rPr>
              <w:t>5,343</w:t>
            </w:r>
          </w:p>
        </w:tc>
        <w:tc>
          <w:tcPr>
            <w:tcW w:w="1134" w:type="dxa"/>
          </w:tcPr>
          <w:p w14:paraId="3EF6DC05" w14:textId="766C228A" w:rsidR="006B188A" w:rsidRPr="00B50491" w:rsidRDefault="00961D69" w:rsidP="006B188A">
            <w:pPr>
              <w:pStyle w:val="ModelTableBody"/>
              <w:jc w:val="right"/>
              <w:rPr>
                <w:color w:val="000000" w:themeColor="text1"/>
                <w:sz w:val="18"/>
                <w:szCs w:val="18"/>
              </w:rPr>
            </w:pPr>
            <w:r>
              <w:rPr>
                <w:sz w:val="18"/>
                <w:szCs w:val="18"/>
              </w:rPr>
              <w:t>$</w:t>
            </w:r>
            <w:r w:rsidR="00AA1525">
              <w:rPr>
                <w:sz w:val="18"/>
                <w:szCs w:val="18"/>
              </w:rPr>
              <w:t>5</w:t>
            </w:r>
            <w:r w:rsidR="006B188A" w:rsidRPr="00B50491">
              <w:rPr>
                <w:sz w:val="18"/>
                <w:szCs w:val="18"/>
              </w:rPr>
              <w:t>,</w:t>
            </w:r>
            <w:r w:rsidR="00AA1525">
              <w:rPr>
                <w:sz w:val="18"/>
                <w:szCs w:val="18"/>
              </w:rPr>
              <w:t>2</w:t>
            </w:r>
            <w:r w:rsidR="006B188A" w:rsidRPr="00B50491">
              <w:rPr>
                <w:sz w:val="18"/>
                <w:szCs w:val="18"/>
              </w:rPr>
              <w:t>00</w:t>
            </w:r>
          </w:p>
        </w:tc>
        <w:tc>
          <w:tcPr>
            <w:tcW w:w="1134" w:type="dxa"/>
          </w:tcPr>
          <w:p w14:paraId="1F636ECE" w14:textId="36D389FF" w:rsidR="006B188A" w:rsidRPr="00B50491" w:rsidRDefault="00961D69" w:rsidP="006B188A">
            <w:pPr>
              <w:pStyle w:val="ModelTableBody"/>
              <w:jc w:val="right"/>
              <w:rPr>
                <w:color w:val="000000" w:themeColor="text1"/>
                <w:sz w:val="18"/>
                <w:szCs w:val="18"/>
              </w:rPr>
            </w:pPr>
            <w:r>
              <w:rPr>
                <w:sz w:val="18"/>
                <w:szCs w:val="18"/>
              </w:rPr>
              <w:t>$</w:t>
            </w:r>
            <w:r w:rsidR="006B188A" w:rsidRPr="00B50491">
              <w:rPr>
                <w:sz w:val="18"/>
                <w:szCs w:val="18"/>
              </w:rPr>
              <w:t>5,</w:t>
            </w:r>
            <w:r w:rsidR="00AA1525">
              <w:rPr>
                <w:sz w:val="18"/>
                <w:szCs w:val="18"/>
              </w:rPr>
              <w:t>311</w:t>
            </w:r>
          </w:p>
        </w:tc>
      </w:tr>
    </w:tbl>
    <w:p w14:paraId="0127938C" w14:textId="77777777" w:rsidR="00160589" w:rsidRDefault="00160589"/>
    <w:tbl>
      <w:tblPr>
        <w:tblW w:w="9754" w:type="dxa"/>
        <w:tblCellSpacing w:w="0" w:type="dxa"/>
        <w:tblLayout w:type="fixed"/>
        <w:tblCellMar>
          <w:left w:w="72" w:type="dxa"/>
          <w:right w:w="72" w:type="dxa"/>
        </w:tblCellMar>
        <w:tblLook w:val="01E0" w:firstRow="1" w:lastRow="1" w:firstColumn="1" w:lastColumn="1" w:noHBand="0" w:noVBand="0"/>
      </w:tblPr>
      <w:tblGrid>
        <w:gridCol w:w="1584"/>
        <w:gridCol w:w="3634"/>
        <w:gridCol w:w="1134"/>
        <w:gridCol w:w="1134"/>
        <w:gridCol w:w="1134"/>
        <w:gridCol w:w="1134"/>
      </w:tblGrid>
      <w:tr w:rsidR="00D2577A" w:rsidRPr="00B50491" w14:paraId="37B03E81" w14:textId="77777777" w:rsidTr="0086002D">
        <w:trPr>
          <w:tblCellSpacing w:w="0" w:type="dxa"/>
        </w:trPr>
        <w:tc>
          <w:tcPr>
            <w:tcW w:w="1584" w:type="dxa"/>
          </w:tcPr>
          <w:p w14:paraId="3E5A2A29" w14:textId="77777777" w:rsidR="00D2577A" w:rsidRDefault="00D2577A" w:rsidP="00D2577A">
            <w:pPr>
              <w:pStyle w:val="Reference"/>
            </w:pPr>
          </w:p>
        </w:tc>
        <w:tc>
          <w:tcPr>
            <w:tcW w:w="3634" w:type="dxa"/>
            <w:tcBorders>
              <w:bottom w:val="single" w:sz="4" w:space="0" w:color="auto"/>
            </w:tcBorders>
            <w:shd w:val="clear" w:color="auto" w:fill="004658"/>
          </w:tcPr>
          <w:p w14:paraId="241045FB" w14:textId="464F89A2" w:rsidR="00D2577A" w:rsidRPr="0086002D" w:rsidRDefault="00D2577A" w:rsidP="00D2577A">
            <w:pPr>
              <w:pStyle w:val="ModelTableBody"/>
              <w:rPr>
                <w:color w:val="FFFFFF" w:themeColor="background1"/>
                <w:sz w:val="18"/>
                <w:szCs w:val="18"/>
              </w:rPr>
            </w:pPr>
            <w:r w:rsidRPr="0086002D">
              <w:rPr>
                <w:b/>
                <w:bCs/>
                <w:color w:val="FFFFFF" w:themeColor="background1"/>
                <w:sz w:val="18"/>
                <w:szCs w:val="18"/>
              </w:rPr>
              <w:t>Outcome 3: Improvement to the competitiveness of the Western Australian technology industry</w:t>
            </w:r>
          </w:p>
        </w:tc>
        <w:tc>
          <w:tcPr>
            <w:tcW w:w="1134" w:type="dxa"/>
            <w:tcBorders>
              <w:bottom w:val="single" w:sz="4" w:space="0" w:color="auto"/>
            </w:tcBorders>
            <w:shd w:val="clear" w:color="auto" w:fill="004658"/>
            <w:vAlign w:val="center"/>
          </w:tcPr>
          <w:p w14:paraId="1F5974EB" w14:textId="3E565060" w:rsidR="00D2577A" w:rsidRPr="0086002D" w:rsidRDefault="00D2577A" w:rsidP="000310B9">
            <w:pPr>
              <w:pStyle w:val="ModelTableBody"/>
              <w:jc w:val="right"/>
              <w:rPr>
                <w:b/>
                <w:bCs/>
                <w:color w:val="FFFFFF" w:themeColor="background1"/>
                <w:sz w:val="18"/>
                <w:szCs w:val="18"/>
              </w:rPr>
            </w:pPr>
            <w:r w:rsidRPr="0086002D">
              <w:rPr>
                <w:b/>
                <w:bCs/>
                <w:color w:val="FFFFFF" w:themeColor="background1"/>
                <w:sz w:val="18"/>
                <w:szCs w:val="18"/>
              </w:rPr>
              <w:t>202</w:t>
            </w:r>
            <w:r w:rsidR="00C644F0">
              <w:rPr>
                <w:b/>
                <w:bCs/>
                <w:color w:val="FFFFFF" w:themeColor="background1"/>
                <w:sz w:val="18"/>
                <w:szCs w:val="18"/>
              </w:rPr>
              <w:t>3</w:t>
            </w:r>
          </w:p>
        </w:tc>
        <w:tc>
          <w:tcPr>
            <w:tcW w:w="1134" w:type="dxa"/>
            <w:tcBorders>
              <w:bottom w:val="single" w:sz="4" w:space="0" w:color="auto"/>
            </w:tcBorders>
            <w:shd w:val="clear" w:color="auto" w:fill="004658"/>
            <w:vAlign w:val="center"/>
          </w:tcPr>
          <w:p w14:paraId="45E720D4" w14:textId="10564DB1" w:rsidR="00D2577A" w:rsidRPr="0086002D" w:rsidRDefault="00D2577A" w:rsidP="000310B9">
            <w:pPr>
              <w:pStyle w:val="ModelTableBody"/>
              <w:jc w:val="right"/>
              <w:rPr>
                <w:b/>
                <w:bCs/>
                <w:color w:val="FFFFFF" w:themeColor="background1"/>
                <w:sz w:val="18"/>
                <w:szCs w:val="18"/>
              </w:rPr>
            </w:pPr>
            <w:r w:rsidRPr="0086002D">
              <w:rPr>
                <w:b/>
                <w:bCs/>
                <w:color w:val="FFFFFF" w:themeColor="background1"/>
                <w:sz w:val="18"/>
                <w:szCs w:val="18"/>
              </w:rPr>
              <w:t>202</w:t>
            </w:r>
            <w:r w:rsidR="00C644F0">
              <w:rPr>
                <w:b/>
                <w:bCs/>
                <w:color w:val="FFFFFF" w:themeColor="background1"/>
                <w:sz w:val="18"/>
                <w:szCs w:val="18"/>
              </w:rPr>
              <w:t>4</w:t>
            </w:r>
          </w:p>
        </w:tc>
        <w:tc>
          <w:tcPr>
            <w:tcW w:w="1134" w:type="dxa"/>
            <w:tcBorders>
              <w:bottom w:val="single" w:sz="4" w:space="0" w:color="auto"/>
            </w:tcBorders>
            <w:shd w:val="clear" w:color="auto" w:fill="004658"/>
            <w:vAlign w:val="center"/>
          </w:tcPr>
          <w:p w14:paraId="4EE34D77" w14:textId="59EF3878" w:rsidR="00D2577A" w:rsidRPr="0086002D" w:rsidRDefault="0052756C" w:rsidP="000310B9">
            <w:pPr>
              <w:pStyle w:val="ModelTableBody"/>
              <w:jc w:val="right"/>
              <w:rPr>
                <w:b/>
                <w:bCs/>
                <w:color w:val="FFFFFF" w:themeColor="background1"/>
                <w:sz w:val="18"/>
                <w:szCs w:val="18"/>
              </w:rPr>
            </w:pPr>
            <w:r>
              <w:rPr>
                <w:b/>
                <w:bCs/>
                <w:color w:val="FFFFFF" w:themeColor="background1"/>
                <w:sz w:val="18"/>
                <w:szCs w:val="18"/>
              </w:rPr>
              <w:t>2025</w:t>
            </w:r>
          </w:p>
        </w:tc>
        <w:tc>
          <w:tcPr>
            <w:tcW w:w="1134" w:type="dxa"/>
            <w:tcBorders>
              <w:bottom w:val="single" w:sz="4" w:space="0" w:color="auto"/>
            </w:tcBorders>
            <w:shd w:val="clear" w:color="auto" w:fill="004658"/>
            <w:vAlign w:val="center"/>
          </w:tcPr>
          <w:p w14:paraId="011FB004" w14:textId="49564423" w:rsidR="00D2577A" w:rsidRPr="0086002D" w:rsidRDefault="0036171C" w:rsidP="000310B9">
            <w:pPr>
              <w:pStyle w:val="ModelTableBody"/>
              <w:jc w:val="right"/>
              <w:rPr>
                <w:b/>
                <w:bCs/>
                <w:color w:val="FFFFFF" w:themeColor="background1"/>
                <w:sz w:val="18"/>
                <w:szCs w:val="18"/>
              </w:rPr>
            </w:pPr>
            <w:r>
              <w:rPr>
                <w:b/>
                <w:bCs/>
                <w:color w:val="FFFFFF" w:themeColor="background1"/>
                <w:sz w:val="18"/>
                <w:szCs w:val="18"/>
              </w:rPr>
              <w:t>2026</w:t>
            </w:r>
          </w:p>
        </w:tc>
      </w:tr>
      <w:tr w:rsidR="00A522D8" w:rsidRPr="00B50491" w14:paraId="541FA8F3" w14:textId="77777777" w:rsidTr="0086002D">
        <w:trPr>
          <w:tblCellSpacing w:w="0" w:type="dxa"/>
        </w:trPr>
        <w:tc>
          <w:tcPr>
            <w:tcW w:w="1584" w:type="dxa"/>
          </w:tcPr>
          <w:p w14:paraId="7F5AA56A" w14:textId="77777777" w:rsidR="00A522D8" w:rsidRDefault="00A522D8">
            <w:pPr>
              <w:pStyle w:val="Reference"/>
            </w:pPr>
          </w:p>
        </w:tc>
        <w:tc>
          <w:tcPr>
            <w:tcW w:w="3634" w:type="dxa"/>
            <w:tcBorders>
              <w:top w:val="single" w:sz="4" w:space="0" w:color="auto"/>
            </w:tcBorders>
            <w:shd w:val="clear" w:color="auto" w:fill="F9EFE3"/>
          </w:tcPr>
          <w:p w14:paraId="5388D4E8" w14:textId="3CB84511" w:rsidR="00A522D8" w:rsidRDefault="00A522D8">
            <w:pPr>
              <w:pStyle w:val="ModelTableBodyItalic"/>
            </w:pPr>
            <w:r w:rsidRPr="00914245">
              <w:rPr>
                <w:sz w:val="18"/>
                <w:szCs w:val="28"/>
              </w:rPr>
              <w:t>Key effectiveness indicator</w:t>
            </w:r>
            <w:r w:rsidR="00E50AB3">
              <w:rPr>
                <w:sz w:val="18"/>
                <w:szCs w:val="28"/>
              </w:rPr>
              <w:t>s</w:t>
            </w:r>
            <w:r w:rsidRPr="00914245">
              <w:rPr>
                <w:sz w:val="18"/>
                <w:szCs w:val="28"/>
              </w:rPr>
              <w:t xml:space="preserve"> </w:t>
            </w:r>
          </w:p>
          <w:p w14:paraId="2F8495C3" w14:textId="50B4A5D5" w:rsidR="000C0315" w:rsidRPr="0051383C" w:rsidRDefault="000C0315" w:rsidP="0051383C">
            <w:pPr>
              <w:pStyle w:val="ModelTableBodyBullet1"/>
              <w:ind w:left="284" w:hanging="284"/>
              <w:rPr>
                <w:color w:val="000000" w:themeColor="text1"/>
                <w:sz w:val="18"/>
                <w:szCs w:val="18"/>
              </w:rPr>
            </w:pPr>
            <w:r w:rsidRPr="000C0315">
              <w:rPr>
                <w:sz w:val="18"/>
                <w:szCs w:val="28"/>
              </w:rPr>
              <w:t xml:space="preserve">Gross value of goods </w:t>
            </w:r>
            <w:r w:rsidRPr="0051383C">
              <w:rPr>
                <w:color w:val="000000" w:themeColor="text1"/>
                <w:sz w:val="18"/>
                <w:szCs w:val="18"/>
              </w:rPr>
              <w:t>and services produced ($m)</w:t>
            </w:r>
          </w:p>
          <w:p w14:paraId="435CBCCB" w14:textId="0C7220BA" w:rsidR="00A522D8" w:rsidRPr="00B50491" w:rsidRDefault="000C0315" w:rsidP="0051383C">
            <w:pPr>
              <w:pStyle w:val="ModelTableBodyBullet1"/>
              <w:ind w:left="284" w:hanging="284"/>
            </w:pPr>
            <w:r w:rsidRPr="0051383C">
              <w:rPr>
                <w:color w:val="000000" w:themeColor="text1"/>
                <w:sz w:val="18"/>
                <w:szCs w:val="18"/>
              </w:rPr>
              <w:t>Uptake of new technology</w:t>
            </w:r>
            <w:r w:rsidRPr="4E273736">
              <w:rPr>
                <w:sz w:val="18"/>
                <w:szCs w:val="18"/>
              </w:rPr>
              <w:t xml:space="preserve"> (%)</w:t>
            </w:r>
          </w:p>
        </w:tc>
        <w:tc>
          <w:tcPr>
            <w:tcW w:w="1134" w:type="dxa"/>
            <w:tcBorders>
              <w:top w:val="single" w:sz="4" w:space="0" w:color="auto"/>
            </w:tcBorders>
          </w:tcPr>
          <w:p w14:paraId="57C3A2E4" w14:textId="77777777" w:rsidR="00A522D8" w:rsidRDefault="00A522D8">
            <w:pPr>
              <w:pStyle w:val="ModelTableBody"/>
              <w:jc w:val="right"/>
              <w:rPr>
                <w:color w:val="000000" w:themeColor="text1"/>
                <w:sz w:val="18"/>
                <w:szCs w:val="18"/>
              </w:rPr>
            </w:pPr>
          </w:p>
          <w:p w14:paraId="32EAA3C3" w14:textId="77777777" w:rsidR="000C0315" w:rsidRDefault="000C0315">
            <w:pPr>
              <w:pStyle w:val="ModelTableBody"/>
              <w:jc w:val="right"/>
              <w:rPr>
                <w:color w:val="000000" w:themeColor="text1"/>
                <w:sz w:val="18"/>
                <w:szCs w:val="18"/>
              </w:rPr>
            </w:pPr>
          </w:p>
          <w:p w14:paraId="08208D79" w14:textId="1D1A21DB" w:rsidR="00A522D8" w:rsidRDefault="000C0315">
            <w:pPr>
              <w:pStyle w:val="ModelTableBody"/>
              <w:jc w:val="right"/>
              <w:rPr>
                <w:color w:val="000000" w:themeColor="text1"/>
                <w:sz w:val="18"/>
                <w:szCs w:val="18"/>
              </w:rPr>
            </w:pPr>
            <w:r>
              <w:rPr>
                <w:color w:val="000000" w:themeColor="text1"/>
                <w:sz w:val="18"/>
                <w:szCs w:val="18"/>
              </w:rPr>
              <w:t>$</w:t>
            </w:r>
            <w:r w:rsidR="00FC6D5C">
              <w:rPr>
                <w:color w:val="000000" w:themeColor="text1"/>
                <w:sz w:val="18"/>
                <w:szCs w:val="18"/>
              </w:rPr>
              <w:t>195</w:t>
            </w:r>
          </w:p>
          <w:p w14:paraId="074CFB4B" w14:textId="2F0F7803" w:rsidR="00243B56" w:rsidRPr="00B50491" w:rsidRDefault="00FC6D5C">
            <w:pPr>
              <w:pStyle w:val="ModelTableBody"/>
              <w:jc w:val="right"/>
              <w:rPr>
                <w:color w:val="000000" w:themeColor="text1"/>
                <w:sz w:val="18"/>
                <w:szCs w:val="18"/>
              </w:rPr>
            </w:pPr>
            <w:r>
              <w:rPr>
                <w:color w:val="000000" w:themeColor="text1"/>
                <w:sz w:val="18"/>
                <w:szCs w:val="18"/>
              </w:rPr>
              <w:t>65</w:t>
            </w:r>
            <w:r w:rsidR="00243B56">
              <w:rPr>
                <w:color w:val="000000" w:themeColor="text1"/>
                <w:sz w:val="18"/>
                <w:szCs w:val="18"/>
              </w:rPr>
              <w:t>%</w:t>
            </w:r>
          </w:p>
        </w:tc>
        <w:tc>
          <w:tcPr>
            <w:tcW w:w="1134" w:type="dxa"/>
            <w:tcBorders>
              <w:top w:val="single" w:sz="4" w:space="0" w:color="auto"/>
            </w:tcBorders>
          </w:tcPr>
          <w:p w14:paraId="2F512664" w14:textId="77777777" w:rsidR="00A522D8" w:rsidRDefault="00A522D8">
            <w:pPr>
              <w:pStyle w:val="ModelTableBody"/>
              <w:jc w:val="right"/>
              <w:rPr>
                <w:color w:val="000000" w:themeColor="text1"/>
                <w:sz w:val="18"/>
                <w:szCs w:val="18"/>
              </w:rPr>
            </w:pPr>
          </w:p>
          <w:p w14:paraId="1E18A78C" w14:textId="77777777" w:rsidR="000C0315" w:rsidRDefault="000C0315">
            <w:pPr>
              <w:pStyle w:val="ModelTableBody"/>
              <w:jc w:val="right"/>
              <w:rPr>
                <w:color w:val="000000" w:themeColor="text1"/>
                <w:sz w:val="18"/>
                <w:szCs w:val="18"/>
              </w:rPr>
            </w:pPr>
          </w:p>
          <w:p w14:paraId="687CBF50" w14:textId="109FF388" w:rsidR="00A522D8" w:rsidRDefault="000C0315">
            <w:pPr>
              <w:pStyle w:val="ModelTableBody"/>
              <w:jc w:val="right"/>
              <w:rPr>
                <w:color w:val="000000" w:themeColor="text1"/>
                <w:sz w:val="18"/>
                <w:szCs w:val="18"/>
              </w:rPr>
            </w:pPr>
            <w:r>
              <w:rPr>
                <w:color w:val="000000" w:themeColor="text1"/>
                <w:sz w:val="18"/>
                <w:szCs w:val="18"/>
              </w:rPr>
              <w:t>$</w:t>
            </w:r>
            <w:r w:rsidR="00FC6D5C">
              <w:rPr>
                <w:color w:val="000000" w:themeColor="text1"/>
                <w:sz w:val="18"/>
                <w:szCs w:val="18"/>
              </w:rPr>
              <w:t>200</w:t>
            </w:r>
          </w:p>
          <w:p w14:paraId="573AA25E" w14:textId="5E6BE290" w:rsidR="00243B56" w:rsidRPr="00B50491" w:rsidRDefault="00FC6D5C">
            <w:pPr>
              <w:pStyle w:val="ModelTableBody"/>
              <w:jc w:val="right"/>
              <w:rPr>
                <w:color w:val="000000" w:themeColor="text1"/>
                <w:sz w:val="18"/>
                <w:szCs w:val="18"/>
              </w:rPr>
            </w:pPr>
            <w:r>
              <w:rPr>
                <w:color w:val="000000" w:themeColor="text1"/>
                <w:sz w:val="18"/>
                <w:szCs w:val="18"/>
              </w:rPr>
              <w:t>65</w:t>
            </w:r>
            <w:r w:rsidR="00243B56">
              <w:rPr>
                <w:color w:val="000000" w:themeColor="text1"/>
                <w:sz w:val="18"/>
                <w:szCs w:val="18"/>
              </w:rPr>
              <w:t>%</w:t>
            </w:r>
          </w:p>
        </w:tc>
        <w:tc>
          <w:tcPr>
            <w:tcW w:w="1134" w:type="dxa"/>
            <w:tcBorders>
              <w:top w:val="single" w:sz="4" w:space="0" w:color="auto"/>
            </w:tcBorders>
          </w:tcPr>
          <w:p w14:paraId="7F73DA65" w14:textId="77777777" w:rsidR="00A522D8" w:rsidRDefault="00A522D8">
            <w:pPr>
              <w:pStyle w:val="ModelTableBody"/>
              <w:jc w:val="right"/>
              <w:rPr>
                <w:color w:val="000000" w:themeColor="text1"/>
                <w:sz w:val="18"/>
                <w:szCs w:val="18"/>
              </w:rPr>
            </w:pPr>
          </w:p>
          <w:p w14:paraId="112F22E2" w14:textId="77777777" w:rsidR="000C0315" w:rsidRDefault="000C0315">
            <w:pPr>
              <w:pStyle w:val="ModelTableBody"/>
              <w:jc w:val="right"/>
              <w:rPr>
                <w:color w:val="000000" w:themeColor="text1"/>
                <w:sz w:val="18"/>
                <w:szCs w:val="18"/>
              </w:rPr>
            </w:pPr>
          </w:p>
          <w:p w14:paraId="28007E81" w14:textId="17B5392A" w:rsidR="00A522D8" w:rsidRDefault="000C0315">
            <w:pPr>
              <w:pStyle w:val="ModelTableBody"/>
              <w:jc w:val="right"/>
              <w:rPr>
                <w:color w:val="000000" w:themeColor="text1"/>
                <w:sz w:val="18"/>
                <w:szCs w:val="18"/>
              </w:rPr>
            </w:pPr>
            <w:r>
              <w:rPr>
                <w:color w:val="000000" w:themeColor="text1"/>
                <w:sz w:val="18"/>
                <w:szCs w:val="18"/>
              </w:rPr>
              <w:t>$</w:t>
            </w:r>
            <w:r w:rsidR="00FC6D5C">
              <w:rPr>
                <w:color w:val="000000" w:themeColor="text1"/>
                <w:sz w:val="18"/>
                <w:szCs w:val="18"/>
              </w:rPr>
              <w:t>205</w:t>
            </w:r>
          </w:p>
          <w:p w14:paraId="1A8E4443" w14:textId="7EDE6CF2" w:rsidR="000C0315" w:rsidRPr="00B50491" w:rsidRDefault="00FC6D5C" w:rsidP="00243B56">
            <w:pPr>
              <w:pStyle w:val="ModelTableBody"/>
              <w:jc w:val="right"/>
              <w:rPr>
                <w:color w:val="000000" w:themeColor="text1"/>
                <w:sz w:val="18"/>
                <w:szCs w:val="18"/>
              </w:rPr>
            </w:pPr>
            <w:r>
              <w:rPr>
                <w:color w:val="000000" w:themeColor="text1"/>
                <w:sz w:val="18"/>
                <w:szCs w:val="18"/>
              </w:rPr>
              <w:t>67</w:t>
            </w:r>
            <w:r w:rsidR="00243B56">
              <w:rPr>
                <w:color w:val="000000" w:themeColor="text1"/>
                <w:sz w:val="18"/>
                <w:szCs w:val="18"/>
              </w:rPr>
              <w:t>%</w:t>
            </w:r>
          </w:p>
        </w:tc>
        <w:tc>
          <w:tcPr>
            <w:tcW w:w="1134" w:type="dxa"/>
            <w:tcBorders>
              <w:top w:val="single" w:sz="4" w:space="0" w:color="auto"/>
            </w:tcBorders>
          </w:tcPr>
          <w:p w14:paraId="5EDD83A6" w14:textId="77777777" w:rsidR="00A522D8" w:rsidRDefault="00A522D8">
            <w:pPr>
              <w:pStyle w:val="ModelTableBody"/>
              <w:jc w:val="right"/>
              <w:rPr>
                <w:color w:val="000000" w:themeColor="text1"/>
                <w:sz w:val="18"/>
                <w:szCs w:val="18"/>
              </w:rPr>
            </w:pPr>
          </w:p>
          <w:p w14:paraId="024200ED" w14:textId="77777777" w:rsidR="000C0315" w:rsidRDefault="000C0315">
            <w:pPr>
              <w:pStyle w:val="ModelTableBody"/>
              <w:jc w:val="right"/>
              <w:rPr>
                <w:color w:val="000000" w:themeColor="text1"/>
                <w:sz w:val="18"/>
                <w:szCs w:val="18"/>
              </w:rPr>
            </w:pPr>
          </w:p>
          <w:p w14:paraId="4CFC829B" w14:textId="77777777" w:rsidR="00A522D8" w:rsidRDefault="000C0315">
            <w:pPr>
              <w:pStyle w:val="ModelTableBody"/>
              <w:jc w:val="right"/>
              <w:rPr>
                <w:color w:val="000000" w:themeColor="text1"/>
                <w:sz w:val="18"/>
                <w:szCs w:val="18"/>
              </w:rPr>
            </w:pPr>
            <w:r>
              <w:rPr>
                <w:color w:val="000000" w:themeColor="text1"/>
                <w:sz w:val="18"/>
                <w:szCs w:val="18"/>
              </w:rPr>
              <w:t>$</w:t>
            </w:r>
            <w:r w:rsidR="00243B56">
              <w:rPr>
                <w:color w:val="000000" w:themeColor="text1"/>
                <w:sz w:val="18"/>
                <w:szCs w:val="18"/>
              </w:rPr>
              <w:t>206</w:t>
            </w:r>
          </w:p>
          <w:p w14:paraId="731051D1" w14:textId="58BD6161" w:rsidR="00243B56" w:rsidRPr="00B50491" w:rsidRDefault="00243B56">
            <w:pPr>
              <w:pStyle w:val="ModelTableBody"/>
              <w:jc w:val="right"/>
              <w:rPr>
                <w:color w:val="000000" w:themeColor="text1"/>
                <w:sz w:val="18"/>
                <w:szCs w:val="18"/>
              </w:rPr>
            </w:pPr>
            <w:r>
              <w:rPr>
                <w:color w:val="000000" w:themeColor="text1"/>
                <w:sz w:val="18"/>
                <w:szCs w:val="18"/>
              </w:rPr>
              <w:t>68%</w:t>
            </w:r>
          </w:p>
        </w:tc>
      </w:tr>
      <w:tr w:rsidR="00A522D8" w:rsidRPr="00B50491" w14:paraId="16FDB8E7" w14:textId="77777777" w:rsidTr="0086002D">
        <w:trPr>
          <w:tblCellSpacing w:w="0" w:type="dxa"/>
        </w:trPr>
        <w:tc>
          <w:tcPr>
            <w:tcW w:w="1584" w:type="dxa"/>
          </w:tcPr>
          <w:p w14:paraId="5DA14D04" w14:textId="77777777" w:rsidR="00A522D8" w:rsidRDefault="00A522D8">
            <w:pPr>
              <w:pStyle w:val="Reference"/>
            </w:pPr>
          </w:p>
        </w:tc>
        <w:tc>
          <w:tcPr>
            <w:tcW w:w="3634" w:type="dxa"/>
            <w:shd w:val="clear" w:color="auto" w:fill="F9EFE3"/>
          </w:tcPr>
          <w:p w14:paraId="10146B06" w14:textId="77777777" w:rsidR="00A522D8" w:rsidRPr="00B50491" w:rsidRDefault="00A522D8">
            <w:pPr>
              <w:pStyle w:val="ModelTableBody"/>
              <w:rPr>
                <w:color w:val="000000" w:themeColor="text1"/>
                <w:sz w:val="18"/>
                <w:szCs w:val="18"/>
              </w:rPr>
            </w:pPr>
          </w:p>
        </w:tc>
        <w:tc>
          <w:tcPr>
            <w:tcW w:w="1134" w:type="dxa"/>
          </w:tcPr>
          <w:p w14:paraId="7A5A6D1D" w14:textId="77777777" w:rsidR="00A522D8" w:rsidRPr="00B50491" w:rsidRDefault="00A522D8">
            <w:pPr>
              <w:pStyle w:val="ModelTableBody"/>
              <w:jc w:val="right"/>
              <w:rPr>
                <w:color w:val="000000" w:themeColor="text1"/>
                <w:sz w:val="18"/>
                <w:szCs w:val="18"/>
              </w:rPr>
            </w:pPr>
          </w:p>
        </w:tc>
        <w:tc>
          <w:tcPr>
            <w:tcW w:w="1134" w:type="dxa"/>
          </w:tcPr>
          <w:p w14:paraId="7A18EA9E" w14:textId="77777777" w:rsidR="00A522D8" w:rsidRPr="00B50491" w:rsidRDefault="00A522D8">
            <w:pPr>
              <w:pStyle w:val="ModelTableBody"/>
              <w:jc w:val="right"/>
              <w:rPr>
                <w:color w:val="000000" w:themeColor="text1"/>
                <w:sz w:val="18"/>
                <w:szCs w:val="18"/>
              </w:rPr>
            </w:pPr>
          </w:p>
        </w:tc>
        <w:tc>
          <w:tcPr>
            <w:tcW w:w="1134" w:type="dxa"/>
          </w:tcPr>
          <w:p w14:paraId="28ED9D9F" w14:textId="77777777" w:rsidR="00A522D8" w:rsidRPr="00B50491" w:rsidRDefault="00A522D8">
            <w:pPr>
              <w:pStyle w:val="ModelTableBody"/>
              <w:jc w:val="right"/>
              <w:rPr>
                <w:color w:val="000000" w:themeColor="text1"/>
                <w:sz w:val="18"/>
                <w:szCs w:val="18"/>
              </w:rPr>
            </w:pPr>
          </w:p>
        </w:tc>
        <w:tc>
          <w:tcPr>
            <w:tcW w:w="1134" w:type="dxa"/>
          </w:tcPr>
          <w:p w14:paraId="3EC497BB" w14:textId="77777777" w:rsidR="00A522D8" w:rsidRPr="00B50491" w:rsidRDefault="00A522D8">
            <w:pPr>
              <w:pStyle w:val="ModelTableBody"/>
              <w:jc w:val="right"/>
              <w:rPr>
                <w:color w:val="000000" w:themeColor="text1"/>
                <w:sz w:val="18"/>
                <w:szCs w:val="18"/>
              </w:rPr>
            </w:pPr>
          </w:p>
        </w:tc>
      </w:tr>
      <w:tr w:rsidR="00D2577A" w:rsidRPr="00B50491" w14:paraId="4DDBB692" w14:textId="77777777" w:rsidTr="0086002D">
        <w:trPr>
          <w:tblCellSpacing w:w="0" w:type="dxa"/>
        </w:trPr>
        <w:tc>
          <w:tcPr>
            <w:tcW w:w="1584" w:type="dxa"/>
          </w:tcPr>
          <w:p w14:paraId="1EAB32D6" w14:textId="77777777" w:rsidR="00D2577A" w:rsidRDefault="00D2577A" w:rsidP="003B71A7">
            <w:pPr>
              <w:pStyle w:val="Reference"/>
              <w:spacing w:before="0"/>
            </w:pPr>
          </w:p>
        </w:tc>
        <w:tc>
          <w:tcPr>
            <w:tcW w:w="3634" w:type="dxa"/>
            <w:shd w:val="clear" w:color="auto" w:fill="F9EFE3"/>
          </w:tcPr>
          <w:p w14:paraId="28CA0912" w14:textId="50511E72" w:rsidR="00D2577A" w:rsidRPr="00B50491" w:rsidRDefault="00D2577A" w:rsidP="00D2577A">
            <w:pPr>
              <w:pStyle w:val="ModelTableBody"/>
              <w:rPr>
                <w:color w:val="000000" w:themeColor="text1"/>
                <w:sz w:val="18"/>
                <w:szCs w:val="18"/>
              </w:rPr>
            </w:pPr>
            <w:r w:rsidRPr="00374465">
              <w:rPr>
                <w:b/>
                <w:bCs/>
                <w:color w:val="000000" w:themeColor="text1"/>
                <w:sz w:val="18"/>
                <w:szCs w:val="18"/>
              </w:rPr>
              <w:t xml:space="preserve">Service </w:t>
            </w:r>
            <w:r>
              <w:rPr>
                <w:b/>
                <w:bCs/>
                <w:color w:val="000000" w:themeColor="text1"/>
                <w:sz w:val="18"/>
                <w:szCs w:val="18"/>
              </w:rPr>
              <w:t>3</w:t>
            </w:r>
            <w:r w:rsidRPr="00374465">
              <w:rPr>
                <w:b/>
                <w:bCs/>
                <w:color w:val="000000" w:themeColor="text1"/>
                <w:sz w:val="18"/>
                <w:szCs w:val="18"/>
              </w:rPr>
              <w:t xml:space="preserve">: </w:t>
            </w:r>
            <w:r w:rsidRPr="00A04324">
              <w:rPr>
                <w:b/>
                <w:bCs/>
                <w:color w:val="000000" w:themeColor="text1"/>
                <w:sz w:val="18"/>
                <w:szCs w:val="18"/>
              </w:rPr>
              <w:t>Competition policy</w:t>
            </w:r>
          </w:p>
        </w:tc>
        <w:tc>
          <w:tcPr>
            <w:tcW w:w="1134" w:type="dxa"/>
            <w:vAlign w:val="center"/>
          </w:tcPr>
          <w:p w14:paraId="69CABC65" w14:textId="0D80C5D0" w:rsidR="00D2577A" w:rsidRPr="00B50491" w:rsidRDefault="00D2577A" w:rsidP="000310B9">
            <w:pPr>
              <w:pStyle w:val="ModelTableBody"/>
              <w:jc w:val="right"/>
              <w:rPr>
                <w:color w:val="000000" w:themeColor="text1"/>
                <w:sz w:val="18"/>
                <w:szCs w:val="18"/>
              </w:rPr>
            </w:pPr>
            <w:r w:rsidRPr="00374465">
              <w:rPr>
                <w:b/>
                <w:bCs/>
                <w:color w:val="000000" w:themeColor="text1"/>
                <w:sz w:val="18"/>
                <w:szCs w:val="18"/>
              </w:rPr>
              <w:t>20</w:t>
            </w:r>
            <w:r>
              <w:rPr>
                <w:b/>
                <w:bCs/>
                <w:color w:val="000000" w:themeColor="text1"/>
                <w:sz w:val="18"/>
                <w:szCs w:val="18"/>
              </w:rPr>
              <w:t>2</w:t>
            </w:r>
            <w:r w:rsidR="00C644F0">
              <w:rPr>
                <w:b/>
                <w:bCs/>
                <w:color w:val="000000" w:themeColor="text1"/>
                <w:sz w:val="18"/>
                <w:szCs w:val="18"/>
              </w:rPr>
              <w:t>3</w:t>
            </w:r>
          </w:p>
        </w:tc>
        <w:tc>
          <w:tcPr>
            <w:tcW w:w="1134" w:type="dxa"/>
            <w:vAlign w:val="center"/>
          </w:tcPr>
          <w:p w14:paraId="21AA6C20" w14:textId="203180E6" w:rsidR="00D2577A" w:rsidRPr="00B50491" w:rsidRDefault="00D2577A" w:rsidP="000310B9">
            <w:pPr>
              <w:pStyle w:val="ModelTableBody"/>
              <w:jc w:val="right"/>
              <w:rPr>
                <w:color w:val="000000" w:themeColor="text1"/>
                <w:sz w:val="18"/>
                <w:szCs w:val="18"/>
              </w:rPr>
            </w:pPr>
            <w:r w:rsidRPr="00374465">
              <w:rPr>
                <w:b/>
                <w:bCs/>
                <w:color w:val="000000" w:themeColor="text1"/>
                <w:sz w:val="18"/>
                <w:szCs w:val="18"/>
              </w:rPr>
              <w:t>202</w:t>
            </w:r>
            <w:r w:rsidR="00C644F0">
              <w:rPr>
                <w:b/>
                <w:bCs/>
                <w:color w:val="000000" w:themeColor="text1"/>
                <w:sz w:val="18"/>
                <w:szCs w:val="18"/>
              </w:rPr>
              <w:t>4</w:t>
            </w:r>
          </w:p>
        </w:tc>
        <w:tc>
          <w:tcPr>
            <w:tcW w:w="1134" w:type="dxa"/>
            <w:vAlign w:val="center"/>
          </w:tcPr>
          <w:p w14:paraId="2202BDA7" w14:textId="51B5F820" w:rsidR="00D2577A" w:rsidRPr="00B50491" w:rsidRDefault="0052756C" w:rsidP="000310B9">
            <w:pPr>
              <w:pStyle w:val="ModelTableBody"/>
              <w:jc w:val="right"/>
              <w:rPr>
                <w:color w:val="000000" w:themeColor="text1"/>
                <w:sz w:val="18"/>
                <w:szCs w:val="18"/>
              </w:rPr>
            </w:pPr>
            <w:r>
              <w:rPr>
                <w:b/>
                <w:bCs/>
                <w:color w:val="000000" w:themeColor="text1"/>
                <w:sz w:val="18"/>
                <w:szCs w:val="18"/>
              </w:rPr>
              <w:t>2025</w:t>
            </w:r>
          </w:p>
        </w:tc>
        <w:tc>
          <w:tcPr>
            <w:tcW w:w="1134" w:type="dxa"/>
            <w:vAlign w:val="center"/>
          </w:tcPr>
          <w:p w14:paraId="5E3261B8" w14:textId="166216E4" w:rsidR="00D2577A" w:rsidRPr="00B50491" w:rsidRDefault="0036171C" w:rsidP="000310B9">
            <w:pPr>
              <w:pStyle w:val="ModelTableBody"/>
              <w:jc w:val="right"/>
              <w:rPr>
                <w:color w:val="000000" w:themeColor="text1"/>
                <w:sz w:val="18"/>
                <w:szCs w:val="18"/>
              </w:rPr>
            </w:pPr>
            <w:r>
              <w:rPr>
                <w:b/>
                <w:bCs/>
                <w:color w:val="000000" w:themeColor="text1"/>
                <w:sz w:val="18"/>
                <w:szCs w:val="18"/>
              </w:rPr>
              <w:t>2026</w:t>
            </w:r>
          </w:p>
        </w:tc>
      </w:tr>
      <w:tr w:rsidR="00A522D8" w:rsidRPr="00B50491" w14:paraId="06211898" w14:textId="77777777" w:rsidTr="0086002D">
        <w:trPr>
          <w:tblCellSpacing w:w="0" w:type="dxa"/>
        </w:trPr>
        <w:tc>
          <w:tcPr>
            <w:tcW w:w="1584" w:type="dxa"/>
          </w:tcPr>
          <w:p w14:paraId="00F7DA02" w14:textId="77777777" w:rsidR="00A522D8" w:rsidRDefault="00A522D8">
            <w:pPr>
              <w:pStyle w:val="Reference"/>
            </w:pPr>
          </w:p>
        </w:tc>
        <w:tc>
          <w:tcPr>
            <w:tcW w:w="3634" w:type="dxa"/>
            <w:shd w:val="clear" w:color="auto" w:fill="F9EFE3"/>
          </w:tcPr>
          <w:p w14:paraId="3F731F78" w14:textId="77777777" w:rsidR="00A522D8" w:rsidRPr="00914245" w:rsidRDefault="00A522D8">
            <w:pPr>
              <w:pStyle w:val="ModelTableBodyItalic"/>
              <w:rPr>
                <w:sz w:val="18"/>
                <w:szCs w:val="28"/>
              </w:rPr>
            </w:pPr>
            <w:r w:rsidRPr="00914245">
              <w:rPr>
                <w:sz w:val="18"/>
                <w:szCs w:val="28"/>
              </w:rPr>
              <w:t>Key efficiency indicator</w:t>
            </w:r>
            <w:r>
              <w:rPr>
                <w:sz w:val="18"/>
                <w:szCs w:val="28"/>
              </w:rPr>
              <w:t>s</w:t>
            </w:r>
          </w:p>
          <w:p w14:paraId="3E8B26E5" w14:textId="12136B06" w:rsidR="00A522D8" w:rsidRPr="00B47F01" w:rsidRDefault="00B47F01" w:rsidP="00B47F01">
            <w:pPr>
              <w:pStyle w:val="ModelTableBodyBullet1"/>
              <w:ind w:left="284" w:hanging="284"/>
              <w:rPr>
                <w:sz w:val="18"/>
                <w:szCs w:val="28"/>
              </w:rPr>
            </w:pPr>
            <w:r w:rsidRPr="00B47F01">
              <w:rPr>
                <w:sz w:val="18"/>
                <w:szCs w:val="28"/>
              </w:rPr>
              <w:t xml:space="preserve">Cost per advisory </w:t>
            </w:r>
            <w:r w:rsidRPr="00B47F01">
              <w:rPr>
                <w:color w:val="000000" w:themeColor="text1"/>
                <w:sz w:val="18"/>
                <w:szCs w:val="18"/>
              </w:rPr>
              <w:t>program</w:t>
            </w:r>
          </w:p>
        </w:tc>
        <w:tc>
          <w:tcPr>
            <w:tcW w:w="1134" w:type="dxa"/>
          </w:tcPr>
          <w:p w14:paraId="7B5FFE7F" w14:textId="77777777" w:rsidR="00A522D8" w:rsidRDefault="00A522D8">
            <w:pPr>
              <w:pStyle w:val="ModelTableBody"/>
              <w:jc w:val="right"/>
              <w:rPr>
                <w:color w:val="000000" w:themeColor="text1"/>
                <w:sz w:val="18"/>
                <w:szCs w:val="18"/>
              </w:rPr>
            </w:pPr>
          </w:p>
          <w:p w14:paraId="2CB35024" w14:textId="0E6A46E7" w:rsidR="00A522D8" w:rsidRPr="00B50491" w:rsidRDefault="0051383C">
            <w:pPr>
              <w:pStyle w:val="ModelTableBody"/>
              <w:jc w:val="right"/>
              <w:rPr>
                <w:color w:val="000000" w:themeColor="text1"/>
                <w:sz w:val="18"/>
                <w:szCs w:val="18"/>
              </w:rPr>
            </w:pPr>
            <w:r>
              <w:rPr>
                <w:color w:val="000000" w:themeColor="text1"/>
                <w:sz w:val="18"/>
                <w:szCs w:val="18"/>
              </w:rPr>
              <w:t>$</w:t>
            </w:r>
            <w:r w:rsidR="00E47555">
              <w:rPr>
                <w:color w:val="000000" w:themeColor="text1"/>
                <w:sz w:val="18"/>
                <w:szCs w:val="18"/>
              </w:rPr>
              <w:t>19,300</w:t>
            </w:r>
          </w:p>
        </w:tc>
        <w:tc>
          <w:tcPr>
            <w:tcW w:w="1134" w:type="dxa"/>
          </w:tcPr>
          <w:p w14:paraId="76162E3F" w14:textId="77777777" w:rsidR="00A522D8" w:rsidRDefault="00A522D8">
            <w:pPr>
              <w:pStyle w:val="ModelTableBody"/>
              <w:jc w:val="right"/>
              <w:rPr>
                <w:color w:val="000000" w:themeColor="text1"/>
                <w:sz w:val="18"/>
                <w:szCs w:val="18"/>
              </w:rPr>
            </w:pPr>
          </w:p>
          <w:p w14:paraId="4BF9176E" w14:textId="366FEB9F" w:rsidR="00A522D8" w:rsidRPr="00B50491" w:rsidRDefault="0051383C">
            <w:pPr>
              <w:pStyle w:val="ModelTableBody"/>
              <w:jc w:val="right"/>
              <w:rPr>
                <w:color w:val="000000" w:themeColor="text1"/>
                <w:sz w:val="18"/>
                <w:szCs w:val="18"/>
              </w:rPr>
            </w:pPr>
            <w:r>
              <w:rPr>
                <w:color w:val="000000" w:themeColor="text1"/>
                <w:sz w:val="18"/>
                <w:szCs w:val="18"/>
              </w:rPr>
              <w:t>$</w:t>
            </w:r>
            <w:r w:rsidR="00B861FB">
              <w:rPr>
                <w:color w:val="000000" w:themeColor="text1"/>
                <w:sz w:val="18"/>
                <w:szCs w:val="18"/>
              </w:rPr>
              <w:t>19,2</w:t>
            </w:r>
            <w:r w:rsidR="00E47555">
              <w:rPr>
                <w:color w:val="000000" w:themeColor="text1"/>
                <w:sz w:val="18"/>
                <w:szCs w:val="18"/>
              </w:rPr>
              <w:t>10</w:t>
            </w:r>
          </w:p>
        </w:tc>
        <w:tc>
          <w:tcPr>
            <w:tcW w:w="1134" w:type="dxa"/>
          </w:tcPr>
          <w:p w14:paraId="2E04AA35" w14:textId="77777777" w:rsidR="00A522D8" w:rsidRDefault="00A522D8">
            <w:pPr>
              <w:pStyle w:val="ModelTableBody"/>
              <w:jc w:val="right"/>
              <w:rPr>
                <w:color w:val="000000" w:themeColor="text1"/>
                <w:sz w:val="18"/>
                <w:szCs w:val="18"/>
              </w:rPr>
            </w:pPr>
          </w:p>
          <w:p w14:paraId="04028587" w14:textId="0118D86D" w:rsidR="00A522D8" w:rsidRPr="00B50491" w:rsidRDefault="0051383C">
            <w:pPr>
              <w:pStyle w:val="ModelTableBody"/>
              <w:jc w:val="right"/>
              <w:rPr>
                <w:color w:val="000000" w:themeColor="text1"/>
                <w:sz w:val="18"/>
                <w:szCs w:val="18"/>
              </w:rPr>
            </w:pPr>
            <w:r>
              <w:rPr>
                <w:color w:val="000000" w:themeColor="text1"/>
                <w:sz w:val="18"/>
                <w:szCs w:val="18"/>
              </w:rPr>
              <w:t>$</w:t>
            </w:r>
            <w:r w:rsidR="00B861FB">
              <w:rPr>
                <w:color w:val="000000" w:themeColor="text1"/>
                <w:sz w:val="18"/>
                <w:szCs w:val="18"/>
              </w:rPr>
              <w:t>18,800</w:t>
            </w:r>
          </w:p>
        </w:tc>
        <w:tc>
          <w:tcPr>
            <w:tcW w:w="1134" w:type="dxa"/>
          </w:tcPr>
          <w:p w14:paraId="6FC95073" w14:textId="77777777" w:rsidR="00A522D8" w:rsidRDefault="00A522D8">
            <w:pPr>
              <w:pStyle w:val="ModelTableBody"/>
              <w:jc w:val="right"/>
              <w:rPr>
                <w:color w:val="000000" w:themeColor="text1"/>
                <w:sz w:val="18"/>
                <w:szCs w:val="18"/>
              </w:rPr>
            </w:pPr>
          </w:p>
          <w:p w14:paraId="192045C3" w14:textId="4770B564" w:rsidR="00A522D8" w:rsidRPr="00B50491" w:rsidRDefault="0051383C">
            <w:pPr>
              <w:pStyle w:val="ModelTableBody"/>
              <w:jc w:val="right"/>
              <w:rPr>
                <w:color w:val="000000" w:themeColor="text1"/>
                <w:sz w:val="18"/>
                <w:szCs w:val="18"/>
              </w:rPr>
            </w:pPr>
            <w:r>
              <w:rPr>
                <w:color w:val="000000" w:themeColor="text1"/>
                <w:sz w:val="18"/>
                <w:szCs w:val="18"/>
              </w:rPr>
              <w:t>$</w:t>
            </w:r>
            <w:r w:rsidR="00017F4B">
              <w:rPr>
                <w:color w:val="000000" w:themeColor="text1"/>
                <w:sz w:val="18"/>
                <w:szCs w:val="18"/>
              </w:rPr>
              <w:t>18,900</w:t>
            </w:r>
          </w:p>
        </w:tc>
      </w:tr>
      <w:tr w:rsidR="00A522D8" w:rsidRPr="00B50491" w14:paraId="6652A06C" w14:textId="77777777" w:rsidTr="0086002D">
        <w:trPr>
          <w:tblCellSpacing w:w="0" w:type="dxa"/>
        </w:trPr>
        <w:tc>
          <w:tcPr>
            <w:tcW w:w="1584" w:type="dxa"/>
          </w:tcPr>
          <w:p w14:paraId="3EB92F06" w14:textId="77777777" w:rsidR="00A522D8" w:rsidRDefault="00A522D8">
            <w:pPr>
              <w:pStyle w:val="Reference"/>
            </w:pPr>
          </w:p>
        </w:tc>
        <w:tc>
          <w:tcPr>
            <w:tcW w:w="3634" w:type="dxa"/>
            <w:tcBorders>
              <w:bottom w:val="single" w:sz="4" w:space="0" w:color="auto"/>
            </w:tcBorders>
            <w:shd w:val="clear" w:color="auto" w:fill="F9EFE3"/>
          </w:tcPr>
          <w:p w14:paraId="614DCEAC" w14:textId="77777777" w:rsidR="00A522D8" w:rsidRPr="00B50491" w:rsidRDefault="00A522D8">
            <w:pPr>
              <w:pStyle w:val="ModelTableBodyBullet1"/>
              <w:ind w:left="284" w:hanging="284"/>
              <w:rPr>
                <w:color w:val="000000" w:themeColor="text1"/>
                <w:sz w:val="18"/>
                <w:szCs w:val="18"/>
              </w:rPr>
            </w:pPr>
            <w:r w:rsidRPr="00B50491">
              <w:rPr>
                <w:color w:val="000000" w:themeColor="text1"/>
                <w:sz w:val="18"/>
                <w:szCs w:val="18"/>
              </w:rPr>
              <w:t>Cost per hour of service delivered</w:t>
            </w:r>
          </w:p>
        </w:tc>
        <w:tc>
          <w:tcPr>
            <w:tcW w:w="1134" w:type="dxa"/>
            <w:tcBorders>
              <w:bottom w:val="single" w:sz="4" w:space="0" w:color="auto"/>
            </w:tcBorders>
          </w:tcPr>
          <w:p w14:paraId="00FE7FFE" w14:textId="05690B5B" w:rsidR="00A522D8" w:rsidRPr="00B50491" w:rsidRDefault="00B861FB">
            <w:pPr>
              <w:pStyle w:val="ModelTableBody"/>
              <w:jc w:val="right"/>
              <w:rPr>
                <w:color w:val="000000" w:themeColor="text1"/>
                <w:sz w:val="18"/>
                <w:szCs w:val="18"/>
              </w:rPr>
            </w:pPr>
            <w:r>
              <w:rPr>
                <w:color w:val="000000" w:themeColor="text1"/>
                <w:sz w:val="18"/>
                <w:szCs w:val="18"/>
              </w:rPr>
              <w:t>$5,531</w:t>
            </w:r>
          </w:p>
        </w:tc>
        <w:tc>
          <w:tcPr>
            <w:tcW w:w="1134" w:type="dxa"/>
            <w:tcBorders>
              <w:bottom w:val="single" w:sz="4" w:space="0" w:color="auto"/>
            </w:tcBorders>
          </w:tcPr>
          <w:p w14:paraId="3E80EF24" w14:textId="132D5A60" w:rsidR="00A522D8" w:rsidRPr="00B50491" w:rsidRDefault="00B861FB">
            <w:pPr>
              <w:pStyle w:val="ModelTableBody"/>
              <w:jc w:val="right"/>
              <w:rPr>
                <w:color w:val="000000" w:themeColor="text1"/>
                <w:sz w:val="18"/>
                <w:szCs w:val="18"/>
              </w:rPr>
            </w:pPr>
            <w:r>
              <w:rPr>
                <w:color w:val="000000" w:themeColor="text1"/>
                <w:sz w:val="18"/>
                <w:szCs w:val="18"/>
              </w:rPr>
              <w:t>$5,321</w:t>
            </w:r>
          </w:p>
        </w:tc>
        <w:tc>
          <w:tcPr>
            <w:tcW w:w="1134" w:type="dxa"/>
            <w:tcBorders>
              <w:bottom w:val="single" w:sz="4" w:space="0" w:color="auto"/>
            </w:tcBorders>
          </w:tcPr>
          <w:p w14:paraId="736316F0" w14:textId="26947BB6" w:rsidR="00A522D8" w:rsidRPr="00B50491" w:rsidRDefault="00FC6D5C">
            <w:pPr>
              <w:pStyle w:val="ModelTableBody"/>
              <w:jc w:val="right"/>
              <w:rPr>
                <w:color w:val="000000" w:themeColor="text1"/>
                <w:sz w:val="18"/>
                <w:szCs w:val="18"/>
              </w:rPr>
            </w:pPr>
            <w:r>
              <w:rPr>
                <w:color w:val="000000" w:themeColor="text1"/>
                <w:sz w:val="18"/>
                <w:szCs w:val="18"/>
              </w:rPr>
              <w:t>$5</w:t>
            </w:r>
            <w:r w:rsidR="00B861FB">
              <w:rPr>
                <w:color w:val="000000" w:themeColor="text1"/>
                <w:sz w:val="18"/>
                <w:szCs w:val="18"/>
              </w:rPr>
              <w:t>,059</w:t>
            </w:r>
          </w:p>
        </w:tc>
        <w:tc>
          <w:tcPr>
            <w:tcW w:w="1134" w:type="dxa"/>
            <w:tcBorders>
              <w:bottom w:val="single" w:sz="4" w:space="0" w:color="auto"/>
            </w:tcBorders>
          </w:tcPr>
          <w:p w14:paraId="3B73D8D8" w14:textId="3A81ECF9" w:rsidR="00A522D8" w:rsidRPr="00B50491" w:rsidRDefault="00A522D8">
            <w:pPr>
              <w:pStyle w:val="ModelTableBody"/>
              <w:jc w:val="right"/>
              <w:rPr>
                <w:color w:val="000000" w:themeColor="text1"/>
                <w:sz w:val="18"/>
                <w:szCs w:val="18"/>
              </w:rPr>
            </w:pPr>
            <w:r>
              <w:rPr>
                <w:sz w:val="18"/>
                <w:szCs w:val="18"/>
              </w:rPr>
              <w:t>$</w:t>
            </w:r>
            <w:r w:rsidRPr="00B50491">
              <w:rPr>
                <w:sz w:val="18"/>
                <w:szCs w:val="18"/>
              </w:rPr>
              <w:t>5,</w:t>
            </w:r>
            <w:r w:rsidR="00017F4B">
              <w:rPr>
                <w:sz w:val="18"/>
                <w:szCs w:val="18"/>
              </w:rPr>
              <w:t>155</w:t>
            </w:r>
          </w:p>
        </w:tc>
      </w:tr>
    </w:tbl>
    <w:p w14:paraId="3FD7F78A" w14:textId="77777777" w:rsidR="00160589" w:rsidRDefault="00160589" w:rsidP="0092106E">
      <w:pPr>
        <w:spacing w:after="0"/>
      </w:pPr>
    </w:p>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A95057" w:rsidRPr="00720C06" w14:paraId="29CDB73A" w14:textId="77777777" w:rsidTr="002118E3">
        <w:trPr>
          <w:trHeight w:val="578"/>
          <w:tblHeader/>
        </w:trPr>
        <w:tc>
          <w:tcPr>
            <w:tcW w:w="1584" w:type="dxa"/>
          </w:tcPr>
          <w:p w14:paraId="6FF40A39" w14:textId="77777777" w:rsidR="00A95057" w:rsidRPr="00720C06" w:rsidRDefault="00712FED" w:rsidP="00BF5FA4">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60" behindDoc="0" locked="0" layoutInCell="1" allowOverlap="1" wp14:anchorId="310B1D53" wp14:editId="3F786FD7">
                      <wp:simplePos x="0" y="0"/>
                      <wp:positionH relativeFrom="margin">
                        <wp:posOffset>0</wp:posOffset>
                      </wp:positionH>
                      <wp:positionV relativeFrom="paragraph">
                        <wp:posOffset>4445</wp:posOffset>
                      </wp:positionV>
                      <wp:extent cx="320675" cy="320040"/>
                      <wp:effectExtent l="0" t="0" r="3175" b="3810"/>
                      <wp:wrapNone/>
                      <wp:docPr id="1139" name="Group 1139" descr="P8835C1T147#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148" name="Freeform 1148">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49" name="Freeform 1149">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50" name="Freeform 1150">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78503FDA">
                    <v:group id="Group 1139" style="position:absolute;margin-left:0;margin-top:.35pt;width:25.25pt;height:25.2pt;z-index:251658261;mso-position-horizontal-relative:margin;mso-width-relative:margin;mso-height-relative:margin" alt="P8835C1T147#y1" coordsize="348,328" o:spid="_x0000_s1026" w14:anchorId="33CDAA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">
                      <v:shape id="Freeform 1148"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">
                        <v:path arrowok="t" o:connecttype="custom" o:connectlocs="64,29;42,29;42,7;35,0;29,7;29,29;7,29;0,35;7,42;29,42;29,64;35,71;42,64;42,42;64,42;71,35;64,29" o:connectangles="0,0,0,0,0,0,0,0,0,0,0,0,0,0,0,0,0"/>
                      </v:shape>
                      <v:shape id="Freeform 1149"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1150"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">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00391B01" w14:textId="64A72B80" w:rsidR="00A95057" w:rsidRPr="00720C06" w:rsidRDefault="00A95057" w:rsidP="00821053">
            <w:pPr>
              <w:pStyle w:val="GuidanceHeading1"/>
              <w:rPr>
                <w:szCs w:val="20"/>
              </w:rPr>
            </w:pPr>
            <w:r w:rsidRPr="00720C06">
              <w:t xml:space="preserve">Guidance – </w:t>
            </w:r>
            <w:r w:rsidR="00BD7647">
              <w:t>A</w:t>
            </w:r>
            <w:r w:rsidRPr="00720C06">
              <w:t xml:space="preserve">dditional </w:t>
            </w:r>
            <w:r w:rsidR="00B863E3">
              <w:t>key performance indicator</w:t>
            </w:r>
            <w:r w:rsidR="00E77CBC">
              <w:t xml:space="preserve"> information</w:t>
            </w:r>
          </w:p>
        </w:tc>
      </w:tr>
      <w:tr w:rsidR="00A95057" w:rsidRPr="00720C06" w14:paraId="4A0C1277" w14:textId="77777777" w:rsidTr="002F612A">
        <w:trPr>
          <w:trHeight w:val="2063"/>
        </w:trPr>
        <w:tc>
          <w:tcPr>
            <w:tcW w:w="1584" w:type="dxa"/>
          </w:tcPr>
          <w:p w14:paraId="53FAF8F3" w14:textId="1DDDD5DF" w:rsidR="00A95057" w:rsidRPr="00720C06" w:rsidRDefault="00766BD3" w:rsidP="003A2A4A">
            <w:pPr>
              <w:pStyle w:val="Reference"/>
              <w:rPr>
                <w:color w:val="8C8C8C" w:themeColor="accent6"/>
              </w:rPr>
            </w:pPr>
            <w:r>
              <w:rPr>
                <w:color w:val="8C8C8C" w:themeColor="accent6"/>
              </w:rPr>
              <w:t>TG 3(5)</w:t>
            </w:r>
          </w:p>
        </w:tc>
        <w:tc>
          <w:tcPr>
            <w:tcW w:w="8169" w:type="dxa"/>
          </w:tcPr>
          <w:p w14:paraId="5E2D5213" w14:textId="0490CC1A" w:rsidR="00A95057" w:rsidRPr="000A2586" w:rsidRDefault="00A95057" w:rsidP="00821053">
            <w:pPr>
              <w:pStyle w:val="GuidanceBodyItalic"/>
            </w:pPr>
            <w:r w:rsidRPr="4E273736">
              <w:t xml:space="preserve">An example of </w:t>
            </w:r>
            <w:r w:rsidR="004018C5" w:rsidRPr="4E273736">
              <w:t>longer</w:t>
            </w:r>
            <w:r w:rsidR="004018C5">
              <w:rPr>
                <w:szCs w:val="18"/>
              </w:rPr>
              <w:noBreakHyphen/>
            </w:r>
            <w:r w:rsidRPr="4E273736">
              <w:t>term trend data is shown above. This is also an appropriate place to provide graphs and charts.</w:t>
            </w:r>
          </w:p>
          <w:p w14:paraId="0BB28DE7" w14:textId="77777777" w:rsidR="00A95057" w:rsidRPr="000A2586" w:rsidRDefault="00A95057" w:rsidP="00821053">
            <w:pPr>
              <w:pStyle w:val="GuidanceBodyItalic"/>
              <w:rPr>
                <w:szCs w:val="18"/>
              </w:rPr>
            </w:pPr>
            <w:r w:rsidRPr="000A2586">
              <w:rPr>
                <w:szCs w:val="18"/>
              </w:rPr>
              <w:t xml:space="preserve">Insert a brief description of the services provided and a statement of how each service contributes to the identified </w:t>
            </w:r>
            <w:r w:rsidR="00827382" w:rsidRPr="000A2586">
              <w:rPr>
                <w:szCs w:val="18"/>
              </w:rPr>
              <w:t>agency</w:t>
            </w:r>
            <w:r w:rsidRPr="000A2586">
              <w:rPr>
                <w:szCs w:val="18"/>
              </w:rPr>
              <w:t xml:space="preserve"> level </w:t>
            </w:r>
            <w:r w:rsidR="00397DD0" w:rsidRPr="000A2586">
              <w:rPr>
                <w:szCs w:val="18"/>
              </w:rPr>
              <w:t>government</w:t>
            </w:r>
            <w:r w:rsidRPr="000A2586">
              <w:rPr>
                <w:szCs w:val="18"/>
              </w:rPr>
              <w:t xml:space="preserve"> desired outcome.</w:t>
            </w:r>
          </w:p>
          <w:p w14:paraId="5BFA9914" w14:textId="626291EB" w:rsidR="00A95057" w:rsidRPr="000A2586" w:rsidRDefault="00A95057" w:rsidP="00821053">
            <w:pPr>
              <w:pStyle w:val="GuidanceBodyItalic"/>
            </w:pPr>
            <w:r w:rsidRPr="4E273736">
              <w:t>Key Performance Indicators are to be disclosed in the annual report in accordance with TI </w:t>
            </w:r>
            <w:r w:rsidR="00766BD3" w:rsidRPr="4E273736">
              <w:t>3</w:t>
            </w:r>
            <w:r w:rsidRPr="4E273736">
              <w:t>.</w:t>
            </w:r>
          </w:p>
          <w:p w14:paraId="37CF7D04" w14:textId="5932A3C8" w:rsidR="00A95057" w:rsidRPr="000A2586" w:rsidRDefault="00A95057" w:rsidP="00821053">
            <w:pPr>
              <w:pStyle w:val="GuidanceBodyItalic"/>
            </w:pPr>
            <w:r w:rsidRPr="4E273736">
              <w:t>In addition to the information disclosed on outcomes and services in the report on operations, accountable authorities are required to disclose:</w:t>
            </w:r>
          </w:p>
          <w:p w14:paraId="2DFBD9BF" w14:textId="404AD058" w:rsidR="00A95057" w:rsidRPr="00BF7479" w:rsidRDefault="00A95057" w:rsidP="00D30FC7">
            <w:pPr>
              <w:pStyle w:val="GuidanceBodyBullet1"/>
              <w:numPr>
                <w:ilvl w:val="0"/>
                <w:numId w:val="92"/>
              </w:numPr>
              <w:ind w:left="423"/>
            </w:pPr>
            <w:r w:rsidRPr="00BF7479">
              <w:t xml:space="preserve">the </w:t>
            </w:r>
            <w:r w:rsidRPr="00E75B47">
              <w:t>relationship</w:t>
            </w:r>
            <w:r w:rsidRPr="00BF7479">
              <w:t xml:space="preserve"> between </w:t>
            </w:r>
            <w:r w:rsidR="00827382" w:rsidRPr="00BF7479">
              <w:t xml:space="preserve">government </w:t>
            </w:r>
            <w:r w:rsidRPr="00BF7479">
              <w:t>goals</w:t>
            </w:r>
            <w:r w:rsidR="00336B3D">
              <w:t xml:space="preserve"> (if applicable)</w:t>
            </w:r>
            <w:r w:rsidRPr="00BF7479">
              <w:t xml:space="preserve">, </w:t>
            </w:r>
            <w:r w:rsidR="00827382" w:rsidRPr="00BF7479">
              <w:t>agency</w:t>
            </w:r>
            <w:r w:rsidRPr="00BF7479">
              <w:t xml:space="preserve"> level </w:t>
            </w:r>
            <w:r w:rsidR="00827382" w:rsidRPr="00BF7479">
              <w:t xml:space="preserve">government </w:t>
            </w:r>
            <w:r w:rsidRPr="00BF7479">
              <w:t>desired outcomes and services;</w:t>
            </w:r>
          </w:p>
          <w:p w14:paraId="31DD3F51" w14:textId="007B6BB8" w:rsidR="00A95057" w:rsidRPr="00BF7479" w:rsidRDefault="00D43371" w:rsidP="00D30FC7">
            <w:pPr>
              <w:pStyle w:val="GuidanceBodyBullet1"/>
              <w:numPr>
                <w:ilvl w:val="0"/>
                <w:numId w:val="92"/>
              </w:numPr>
              <w:ind w:left="423"/>
            </w:pPr>
            <w:r w:rsidRPr="00BF7479">
              <w:t>k</w:t>
            </w:r>
            <w:r w:rsidR="00A95057" w:rsidRPr="00BF7479">
              <w:t>ey performance indicators of effectiveness; and</w:t>
            </w:r>
          </w:p>
          <w:p w14:paraId="0FD2D27B" w14:textId="45E7F944" w:rsidR="00A95057" w:rsidRPr="00BF7479" w:rsidRDefault="00D43371" w:rsidP="00D30FC7">
            <w:pPr>
              <w:pStyle w:val="GuidanceBodyBullet1"/>
              <w:numPr>
                <w:ilvl w:val="0"/>
                <w:numId w:val="92"/>
              </w:numPr>
              <w:ind w:left="423"/>
            </w:pPr>
            <w:r w:rsidRPr="00BF7479">
              <w:t>k</w:t>
            </w:r>
            <w:r w:rsidR="00A95057" w:rsidRPr="00BF7479">
              <w:t>ey performance indicators of efficiency and cost effectiveness (if applicable).</w:t>
            </w:r>
          </w:p>
          <w:p w14:paraId="25E17A2C" w14:textId="3A9427CF" w:rsidR="00A95057" w:rsidRPr="000A2586" w:rsidRDefault="00A95057" w:rsidP="00821053">
            <w:pPr>
              <w:pStyle w:val="GuidanceBodyItalic"/>
            </w:pPr>
            <w:r w:rsidRPr="4E273736">
              <w:t xml:space="preserve">Key effectiveness indicators provide information on the extent to which </w:t>
            </w:r>
            <w:r w:rsidR="00827382" w:rsidRPr="4E273736">
              <w:t xml:space="preserve">agency </w:t>
            </w:r>
            <w:r w:rsidRPr="4E273736">
              <w:t xml:space="preserve">level </w:t>
            </w:r>
            <w:r w:rsidR="00827382" w:rsidRPr="4E273736">
              <w:t xml:space="preserve">government </w:t>
            </w:r>
            <w:r w:rsidRPr="4E273736">
              <w:t xml:space="preserve">desired outcomes have been achieved through the funding and production of agreed services. For </w:t>
            </w:r>
            <w:r w:rsidR="00827382" w:rsidRPr="4E273736">
              <w:t xml:space="preserve">statutory authorities </w:t>
            </w:r>
            <w:r w:rsidRPr="4E273736">
              <w:t xml:space="preserve">that are the subject of a separate division of the Consolidated Account Expenditure Estimates, the </w:t>
            </w:r>
            <w:r w:rsidR="00827382" w:rsidRPr="4E273736">
              <w:t xml:space="preserve">agency </w:t>
            </w:r>
            <w:r w:rsidRPr="4E273736">
              <w:t xml:space="preserve">level </w:t>
            </w:r>
            <w:r w:rsidR="00827382" w:rsidRPr="4E273736">
              <w:t xml:space="preserve">government </w:t>
            </w:r>
            <w:r w:rsidRPr="4E273736">
              <w:t xml:space="preserve">desired outcomes are those specified in the Budget Statements. For off-budget </w:t>
            </w:r>
            <w:r w:rsidR="00827382" w:rsidRPr="4E273736">
              <w:t>agencies</w:t>
            </w:r>
            <w:r w:rsidRPr="4E273736">
              <w:t xml:space="preserve">, the </w:t>
            </w:r>
            <w:r w:rsidR="00827382" w:rsidRPr="4E273736">
              <w:t xml:space="preserve">agency </w:t>
            </w:r>
            <w:r w:rsidRPr="4E273736">
              <w:t xml:space="preserve">level </w:t>
            </w:r>
            <w:r w:rsidR="00827382" w:rsidRPr="4E273736">
              <w:t xml:space="preserve">government </w:t>
            </w:r>
            <w:r w:rsidRPr="4E273736">
              <w:t>desired outcomes will need to be either identified within the relevant enabling legislation or specified/endorsed by the Minister.</w:t>
            </w:r>
          </w:p>
          <w:p w14:paraId="5618BA62" w14:textId="77777777" w:rsidR="00A95057" w:rsidRPr="000A2586" w:rsidRDefault="00A95057" w:rsidP="00821053">
            <w:pPr>
              <w:pStyle w:val="GuidanceBodyItalic"/>
            </w:pPr>
            <w:r w:rsidRPr="4E273736">
              <w:t xml:space="preserve">Agencies are encouraged to supplement their reporting of effectiveness with narrative. This narrative may include comment on the projected timing of outcomes to be achieved in the long term. It is also appropriate for </w:t>
            </w:r>
            <w:r w:rsidR="00827382" w:rsidRPr="4E273736">
              <w:t>agencies</w:t>
            </w:r>
            <w:r w:rsidRPr="4E273736">
              <w:t xml:space="preserve"> to identify and discuss influences on achievement of outcomes other than their own services. These influences may include services provided by other </w:t>
            </w:r>
            <w:r w:rsidR="00827382" w:rsidRPr="4E273736">
              <w:t>agencies</w:t>
            </w:r>
            <w:r w:rsidRPr="4E273736">
              <w:t>, or factors such as social or demographic trends.</w:t>
            </w:r>
          </w:p>
          <w:p w14:paraId="0DB3179F" w14:textId="79E1D250" w:rsidR="00A95057" w:rsidRPr="000A2586" w:rsidRDefault="00A95057" w:rsidP="00821053">
            <w:pPr>
              <w:pStyle w:val="GuidanceBodyItalic"/>
            </w:pPr>
            <w:r w:rsidRPr="4E273736">
              <w:t>Key efficiency indicators generally relate services to the level of resource inputs required to deliver them. In some cases</w:t>
            </w:r>
            <w:r w:rsidR="005168ED" w:rsidRPr="4E273736">
              <w:t>,</w:t>
            </w:r>
            <w:r w:rsidRPr="4E273736">
              <w:t xml:space="preserve"> ‘per unit cost’ information provided in the budget process may fulfil the key performance indicator reporting requirement. In other cases</w:t>
            </w:r>
            <w:r w:rsidR="005168ED" w:rsidRPr="4E273736">
              <w:t>,</w:t>
            </w:r>
            <w:r w:rsidRPr="4E273736">
              <w:t xml:space="preserve"> cost per unit information may need to be aggregated, or productivity indicators used.</w:t>
            </w:r>
          </w:p>
          <w:p w14:paraId="2A9DF652" w14:textId="77777777" w:rsidR="00A95057" w:rsidRPr="000A2586" w:rsidRDefault="00A95057" w:rsidP="00821053">
            <w:pPr>
              <w:pStyle w:val="GuidanceBodyItalic"/>
            </w:pPr>
            <w:r w:rsidRPr="4E273736">
              <w:t xml:space="preserve">Key cost effectiveness indicators are a type of key effectiveness indicator. They relate outcomes directly to inputs. In addition to providing key cost effectiveness indicators where there are no suitable key efficiency indicators, </w:t>
            </w:r>
            <w:r w:rsidR="00827382" w:rsidRPr="4E273736">
              <w:t>agencies</w:t>
            </w:r>
            <w:r w:rsidRPr="4E273736">
              <w:t xml:space="preserve"> are encouraged to also report cost effectiveness indicators </w:t>
            </w:r>
            <w:proofErr w:type="gramStart"/>
            <w:r w:rsidRPr="4E273736">
              <w:t>where</w:t>
            </w:r>
            <w:proofErr w:type="gramEnd"/>
            <w:r w:rsidRPr="4E273736">
              <w:t xml:space="preserve"> doing so adds value to reporting information.</w:t>
            </w:r>
          </w:p>
          <w:p w14:paraId="08FF6D2D" w14:textId="7092247A" w:rsidR="00A95057" w:rsidRPr="00720C06" w:rsidRDefault="00A95057" w:rsidP="00827382">
            <w:pPr>
              <w:pStyle w:val="GuidanceBodyItalic"/>
              <w:rPr>
                <w:b/>
              </w:rPr>
            </w:pPr>
            <w:r w:rsidRPr="000A2586">
              <w:rPr>
                <w:szCs w:val="18"/>
              </w:rPr>
              <w:t xml:space="preserve">Further information on, and discussion of, </w:t>
            </w:r>
            <w:r w:rsidR="00827382" w:rsidRPr="000A2586">
              <w:rPr>
                <w:szCs w:val="18"/>
              </w:rPr>
              <w:t xml:space="preserve">agency </w:t>
            </w:r>
            <w:r w:rsidRPr="000A2586">
              <w:rPr>
                <w:szCs w:val="18"/>
              </w:rPr>
              <w:t xml:space="preserve">level </w:t>
            </w:r>
            <w:r w:rsidR="00827382" w:rsidRPr="000A2586">
              <w:rPr>
                <w:szCs w:val="18"/>
              </w:rPr>
              <w:t xml:space="preserve">government </w:t>
            </w:r>
            <w:r w:rsidRPr="000A2586">
              <w:rPr>
                <w:szCs w:val="18"/>
              </w:rPr>
              <w:t>desired outcomes, services and key performance indicators are available in the</w:t>
            </w:r>
            <w:r w:rsidR="00F51265">
              <w:rPr>
                <w:szCs w:val="18"/>
              </w:rPr>
              <w:t xml:space="preserve"> Department of</w:t>
            </w:r>
            <w:r w:rsidRPr="000A2586">
              <w:rPr>
                <w:szCs w:val="18"/>
              </w:rPr>
              <w:t xml:space="preserve"> Treasury</w:t>
            </w:r>
            <w:r w:rsidR="00DC0EEB">
              <w:rPr>
                <w:szCs w:val="18"/>
              </w:rPr>
              <w:t xml:space="preserve"> and Finance</w:t>
            </w:r>
            <w:r w:rsidR="009F7864">
              <w:rPr>
                <w:szCs w:val="18"/>
              </w:rPr>
              <w:t>’s</w:t>
            </w:r>
            <w:r w:rsidRPr="000A2586">
              <w:rPr>
                <w:szCs w:val="18"/>
              </w:rPr>
              <w:t xml:space="preserve"> publication </w:t>
            </w:r>
            <w:hyperlink r:id="rId60" w:tgtFrame="_blank" w:tooltip="Link to ‘Outcome Based Management: Guidelines’ for Use in the Western Australian Public Sector’." w:history="1">
              <w:r w:rsidR="00827382" w:rsidRPr="00341E12">
                <w:rPr>
                  <w:rStyle w:val="Hyperlink"/>
                  <w:szCs w:val="18"/>
                </w:rPr>
                <w:t>‘</w:t>
              </w:r>
              <w:r w:rsidRPr="00341E12">
                <w:rPr>
                  <w:rStyle w:val="Hyperlink"/>
                  <w:szCs w:val="18"/>
                </w:rPr>
                <w:t xml:space="preserve">Outcome Based Management: Guidelines for </w:t>
              </w:r>
              <w:r w:rsidR="00734BFE">
                <w:rPr>
                  <w:rStyle w:val="Hyperlink"/>
                  <w:szCs w:val="18"/>
                </w:rPr>
                <w:t>u</w:t>
              </w:r>
              <w:r w:rsidRPr="00341E12">
                <w:rPr>
                  <w:rStyle w:val="Hyperlink"/>
                  <w:szCs w:val="18"/>
                </w:rPr>
                <w:t>se in the Western Australian Public Sector</w:t>
              </w:r>
              <w:r w:rsidR="00827382" w:rsidRPr="00341E12">
                <w:rPr>
                  <w:rStyle w:val="Hyperlink"/>
                  <w:szCs w:val="18"/>
                </w:rPr>
                <w:t>’</w:t>
              </w:r>
              <w:r w:rsidRPr="00341E12">
                <w:rPr>
                  <w:rStyle w:val="Hyperlink"/>
                </w:rPr>
                <w:t>.</w:t>
              </w:r>
            </w:hyperlink>
          </w:p>
        </w:tc>
      </w:tr>
    </w:tbl>
    <w:p w14:paraId="6F9B8DFE" w14:textId="77777777" w:rsidR="00FF43A8" w:rsidRPr="00720C06" w:rsidRDefault="00FF43A8" w:rsidP="00000FB8"/>
    <w:p w14:paraId="7FC20463" w14:textId="77777777" w:rsidR="00A724C6" w:rsidRPr="00720C06" w:rsidRDefault="00A724C6">
      <w:pPr>
        <w:pStyle w:val="ModelHeading1"/>
        <w:sectPr w:rsidR="00A724C6" w:rsidRPr="00720C06" w:rsidSect="00240727">
          <w:headerReference w:type="default" r:id="rId61"/>
          <w:footerReference w:type="default" r:id="rId62"/>
          <w:pgSz w:w="11906" w:h="16838" w:code="9"/>
          <w:pgMar w:top="1077" w:right="1077" w:bottom="1077" w:left="1077" w:header="1020" w:footer="680" w:gutter="0"/>
          <w:cols w:space="720"/>
          <w:docGrid w:linePitch="360"/>
        </w:sectPr>
      </w:pPr>
    </w:p>
    <w:p w14:paraId="512F3E67" w14:textId="6D8EC1C3" w:rsidR="00C15044" w:rsidRPr="00720C06" w:rsidRDefault="00C15044" w:rsidP="00267710">
      <w:pPr>
        <w:pStyle w:val="ModelHeading1"/>
        <w:spacing w:before="120" w:after="360" w:line="240" w:lineRule="auto"/>
        <w:outlineLvl w:val="1"/>
      </w:pPr>
      <w:bookmarkStart w:id="1740" w:name="_Toc513127098"/>
      <w:bookmarkStart w:id="1741" w:name="_Toc513198022"/>
      <w:bookmarkStart w:id="1742" w:name="_Toc515630006"/>
      <w:bookmarkStart w:id="1743" w:name="_Toc531265458"/>
      <w:bookmarkStart w:id="1744" w:name="_Toc532465787"/>
      <w:bookmarkStart w:id="1745" w:name="_Toc532466135"/>
      <w:bookmarkStart w:id="1746" w:name="_Toc532467691"/>
      <w:bookmarkStart w:id="1747" w:name="_Toc229732974"/>
      <w:r w:rsidRPr="00720C06">
        <w:t>Other statutory information</w:t>
      </w:r>
      <w:bookmarkEnd w:id="1740"/>
      <w:bookmarkEnd w:id="1741"/>
      <w:bookmarkEnd w:id="1742"/>
      <w:bookmarkEnd w:id="1743"/>
      <w:bookmarkEnd w:id="1744"/>
      <w:bookmarkEnd w:id="1745"/>
      <w:bookmarkEnd w:id="1746"/>
      <w:bookmarkEnd w:id="1747"/>
    </w:p>
    <w:tbl>
      <w:tblPr>
        <w:tblW w:w="9766" w:type="dxa"/>
        <w:tblCellSpacing w:w="0" w:type="dxa"/>
        <w:tblCellMar>
          <w:left w:w="72" w:type="dxa"/>
          <w:right w:w="72" w:type="dxa"/>
        </w:tblCellMar>
        <w:tblLook w:val="01E0" w:firstRow="1" w:lastRow="1" w:firstColumn="1" w:lastColumn="1" w:noHBand="0" w:noVBand="0"/>
      </w:tblPr>
      <w:tblGrid>
        <w:gridCol w:w="1584"/>
        <w:gridCol w:w="8182"/>
      </w:tblGrid>
      <w:tr w:rsidR="00A95057" w:rsidRPr="00720C06" w14:paraId="5A3BEA63" w14:textId="77777777" w:rsidTr="00FE0C2F">
        <w:trPr>
          <w:tblCellSpacing w:w="0" w:type="dxa"/>
        </w:trPr>
        <w:tc>
          <w:tcPr>
            <w:tcW w:w="1582" w:type="dxa"/>
          </w:tcPr>
          <w:p w14:paraId="1C79D9C0" w14:textId="77777777" w:rsidR="00A95057" w:rsidRPr="00720C06" w:rsidRDefault="007C1699" w:rsidP="00FE0C2F">
            <w:pPr>
              <w:pStyle w:val="ReferenceHeading"/>
            </w:pPr>
            <w:r w:rsidRPr="00720C06">
              <w:t>Reference</w:t>
            </w:r>
          </w:p>
        </w:tc>
        <w:tc>
          <w:tcPr>
            <w:tcW w:w="8169" w:type="dxa"/>
          </w:tcPr>
          <w:p w14:paraId="09A3568C" w14:textId="10E48414" w:rsidR="00A95057" w:rsidRPr="004C65F4" w:rsidRDefault="00A95057" w:rsidP="004C65F4">
            <w:pPr>
              <w:pStyle w:val="ModelHeading2"/>
            </w:pPr>
            <w:bookmarkStart w:id="1748" w:name="_Toc264895215"/>
            <w:bookmarkStart w:id="1749" w:name="_Toc317590722"/>
            <w:bookmarkStart w:id="1750" w:name="_Toc488658306"/>
            <w:bookmarkStart w:id="1751" w:name="_Toc499560031"/>
            <w:bookmarkStart w:id="1752" w:name="_Toc499577009"/>
            <w:bookmarkStart w:id="1753" w:name="_Toc500959002"/>
            <w:bookmarkStart w:id="1754" w:name="_Toc501034247"/>
            <w:bookmarkStart w:id="1755" w:name="_Toc513127100"/>
            <w:bookmarkStart w:id="1756" w:name="_Toc513198496"/>
            <w:bookmarkStart w:id="1757" w:name="_Toc513724016"/>
            <w:bookmarkStart w:id="1758" w:name="_Toc515630190"/>
            <w:bookmarkStart w:id="1759" w:name="_Toc529428691"/>
            <w:bookmarkStart w:id="1760" w:name="_Toc530500332"/>
            <w:bookmarkStart w:id="1761" w:name="_Toc531266583"/>
            <w:bookmarkStart w:id="1762" w:name="_Toc532468337"/>
            <w:bookmarkStart w:id="1763" w:name="_Toc24101274"/>
            <w:bookmarkStart w:id="1764" w:name="_Toc25657948"/>
            <w:bookmarkStart w:id="1765" w:name="_Toc26792736"/>
            <w:bookmarkStart w:id="1766" w:name="_Toc40870710"/>
            <w:bookmarkStart w:id="1767" w:name="_Toc42155203"/>
            <w:bookmarkStart w:id="1768" w:name="_Toc43108926"/>
            <w:bookmarkStart w:id="1769" w:name="_Toc43109280"/>
            <w:bookmarkStart w:id="1770" w:name="_Toc53576760"/>
            <w:bookmarkStart w:id="1771" w:name="_Toc54269108"/>
            <w:bookmarkStart w:id="1772" w:name="_Toc57112720"/>
            <w:bookmarkStart w:id="1773" w:name="_Toc59096083"/>
            <w:bookmarkStart w:id="1774" w:name="_Toc72399805"/>
            <w:bookmarkStart w:id="1775" w:name="_Toc94687067"/>
            <w:bookmarkStart w:id="1776" w:name="_Toc97639410"/>
            <w:bookmarkStart w:id="1777" w:name="_Toc97909588"/>
            <w:bookmarkStart w:id="1778" w:name="_Toc161398901"/>
            <w:bookmarkStart w:id="1779" w:name="_Toc164328070"/>
            <w:bookmarkStart w:id="1780" w:name="_Toc164328284"/>
            <w:bookmarkStart w:id="1781" w:name="_Toc198904301"/>
            <w:bookmarkStart w:id="1782" w:name="_Toc209430255"/>
            <w:bookmarkStart w:id="1783" w:name="_Toc209430821"/>
            <w:bookmarkStart w:id="1784" w:name="_Toc212189202"/>
            <w:bookmarkStart w:id="1785" w:name="_Toc229586294"/>
            <w:bookmarkStart w:id="1786" w:name="_Toc229732975"/>
            <w:r w:rsidRPr="004C65F4">
              <w:t>Ministerial directions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tc>
      </w:tr>
      <w:tr w:rsidR="00A95057" w:rsidRPr="00720C06" w14:paraId="671DE401" w14:textId="77777777" w:rsidTr="00FE0C2F">
        <w:trPr>
          <w:tblCellSpacing w:w="0" w:type="dxa"/>
        </w:trPr>
        <w:tc>
          <w:tcPr>
            <w:tcW w:w="1582" w:type="dxa"/>
          </w:tcPr>
          <w:p w14:paraId="479BB447" w14:textId="77172CA0" w:rsidR="00A95057" w:rsidRPr="00720C06" w:rsidRDefault="00A95057" w:rsidP="00C16FB7">
            <w:pPr>
              <w:pStyle w:val="Reference"/>
            </w:pPr>
          </w:p>
        </w:tc>
        <w:tc>
          <w:tcPr>
            <w:tcW w:w="8169" w:type="dxa"/>
          </w:tcPr>
          <w:p w14:paraId="3B5FD93E" w14:textId="77777777" w:rsidR="00A95057" w:rsidRPr="00720C06" w:rsidRDefault="00A95057" w:rsidP="008E2FC8">
            <w:pPr>
              <w:pStyle w:val="ModelBody"/>
              <w:keepNext/>
              <w:rPr>
                <w:rFonts w:cs="Arial"/>
              </w:rPr>
            </w:pPr>
            <w:r w:rsidRPr="4E273736">
              <w:rPr>
                <w:rFonts w:cs="Arial"/>
              </w:rPr>
              <w:t>No Ministerial directives were received during the financial year.</w:t>
            </w:r>
          </w:p>
        </w:tc>
      </w:tr>
      <w:tr w:rsidR="00A95057" w:rsidRPr="00720C06" w14:paraId="103195F6" w14:textId="77777777" w:rsidTr="4E273736">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rPr>
          <w:trHeight w:val="578"/>
        </w:trPr>
        <w:tc>
          <w:tcPr>
            <w:tcW w:w="1582" w:type="dxa"/>
            <w:tcBorders>
              <w:top w:val="dotted" w:sz="12" w:space="0" w:color="auto"/>
              <w:left w:val="dotted" w:sz="12" w:space="0" w:color="auto"/>
              <w:bottom w:val="dotted" w:sz="12" w:space="0" w:color="auto"/>
              <w:right w:val="dotted" w:sz="12" w:space="0" w:color="auto"/>
            </w:tcBorders>
          </w:tcPr>
          <w:p w14:paraId="06761D0F" w14:textId="1486BB2A" w:rsidR="00A95057" w:rsidRPr="00720C06" w:rsidRDefault="00B043B4" w:rsidP="003A2A4A">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59" behindDoc="0" locked="0" layoutInCell="1" allowOverlap="1" wp14:anchorId="0D9A691A" wp14:editId="115D32F4">
                      <wp:simplePos x="0" y="0"/>
                      <wp:positionH relativeFrom="margin">
                        <wp:posOffset>9525</wp:posOffset>
                      </wp:positionH>
                      <wp:positionV relativeFrom="paragraph">
                        <wp:posOffset>42545</wp:posOffset>
                      </wp:positionV>
                      <wp:extent cx="320675" cy="320040"/>
                      <wp:effectExtent l="0" t="0" r="3175" b="3810"/>
                      <wp:wrapNone/>
                      <wp:docPr id="1129" name="Group 1129" descr="P8861C5T14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130" name="Freeform 1130">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31" name="Freeform 1131">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136" name="Freeform 113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04BF99FF">
                    <v:group id="Group 1129" style="position:absolute;margin-left:.75pt;margin-top:3.35pt;width:25.25pt;height:25.2pt;z-index:251658260;mso-position-horizontal-relative:margin;mso-width-relative:margin;mso-height-relative:margin" alt="P8861C5T148#y1" coordsize="348,328" o:spid="_x0000_s1026" w14:anchorId="4248E1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">
                      <v:shape id="Freeform 1130"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">
                        <v:path arrowok="t" o:connecttype="custom" o:connectlocs="64,29;42,29;42,7;35,0;29,7;29,29;7,29;0,35;7,42;29,42;29,64;35,71;42,64;42,42;64,42;71,35;64,29" o:connectangles="0,0,0,0,0,0,0,0,0,0,0,0,0,0,0,0,0"/>
                      </v:shape>
                      <v:shape id="Freeform 1131"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1136"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7C4578A0" w14:textId="6547C02A" w:rsidR="00A95057" w:rsidRPr="00720C06" w:rsidRDefault="00A95057" w:rsidP="005C0EF1">
            <w:pPr>
              <w:pStyle w:val="GuidanceHeading1"/>
              <w:rPr>
                <w:szCs w:val="20"/>
              </w:rPr>
            </w:pPr>
            <w:r w:rsidRPr="00720C06">
              <w:t xml:space="preserve">Guidance – </w:t>
            </w:r>
            <w:r w:rsidR="00BD7647">
              <w:t>M</w:t>
            </w:r>
            <w:r w:rsidRPr="00720C06">
              <w:t>inisterial directions</w:t>
            </w:r>
          </w:p>
        </w:tc>
      </w:tr>
      <w:tr w:rsidR="00A95057" w:rsidRPr="00720C06" w14:paraId="06E92528" w14:textId="77777777" w:rsidTr="4E273736">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c>
          <w:tcPr>
            <w:tcW w:w="1582" w:type="dxa"/>
            <w:tcBorders>
              <w:top w:val="dotted" w:sz="12" w:space="0" w:color="auto"/>
              <w:left w:val="dotted" w:sz="12" w:space="0" w:color="auto"/>
              <w:bottom w:val="dotted" w:sz="12" w:space="0" w:color="auto"/>
              <w:right w:val="dotted" w:sz="12" w:space="0" w:color="auto"/>
            </w:tcBorders>
          </w:tcPr>
          <w:p w14:paraId="5952ADF2" w14:textId="7A84D044" w:rsidR="00A95057" w:rsidRPr="00720C06" w:rsidRDefault="00E57122" w:rsidP="003A2A4A">
            <w:pPr>
              <w:pStyle w:val="Reference"/>
              <w:rPr>
                <w:color w:val="8C8C8C" w:themeColor="accent6"/>
              </w:rPr>
            </w:pPr>
            <w:r w:rsidRPr="000A2586">
              <w:rPr>
                <w:szCs w:val="14"/>
              </w:rPr>
              <w:t>TI </w:t>
            </w:r>
            <w:r>
              <w:rPr>
                <w:szCs w:val="14"/>
              </w:rPr>
              <w:t>8(3.1)</w:t>
            </w:r>
          </w:p>
        </w:tc>
        <w:tc>
          <w:tcPr>
            <w:tcW w:w="8169" w:type="dxa"/>
            <w:tcBorders>
              <w:top w:val="dotted" w:sz="12" w:space="0" w:color="auto"/>
              <w:left w:val="dotted" w:sz="12" w:space="0" w:color="auto"/>
              <w:bottom w:val="dotted" w:sz="12" w:space="0" w:color="auto"/>
              <w:right w:val="dotted" w:sz="12" w:space="0" w:color="auto"/>
            </w:tcBorders>
          </w:tcPr>
          <w:p w14:paraId="53E803DD" w14:textId="77777777" w:rsidR="00A95057" w:rsidRPr="00720C06" w:rsidRDefault="00A95057" w:rsidP="005C0EF1">
            <w:pPr>
              <w:pStyle w:val="GuidanceBodyItalic"/>
            </w:pPr>
            <w:r w:rsidRPr="4E273736">
              <w:t>Disclose any Ministerial directives relevant to the setting of desired outcomes or operational objectives, the achievement of desired outcomes or operational objectives, investment activities, and financing activities.</w:t>
            </w:r>
          </w:p>
        </w:tc>
      </w:tr>
    </w:tbl>
    <w:p w14:paraId="0CA407DE" w14:textId="77777777" w:rsidR="00BD7647" w:rsidRDefault="00BD7647"/>
    <w:tbl>
      <w:tblPr>
        <w:tblW w:w="9810" w:type="dxa"/>
        <w:tblCellSpacing w:w="0" w:type="dxa"/>
        <w:tblLayout w:type="fixed"/>
        <w:tblCellMar>
          <w:left w:w="72" w:type="dxa"/>
          <w:right w:w="72" w:type="dxa"/>
        </w:tblCellMar>
        <w:tblLook w:val="01E0" w:firstRow="1" w:lastRow="1" w:firstColumn="1" w:lastColumn="1" w:noHBand="0" w:noVBand="0"/>
      </w:tblPr>
      <w:tblGrid>
        <w:gridCol w:w="1582"/>
        <w:gridCol w:w="8169"/>
        <w:gridCol w:w="59"/>
      </w:tblGrid>
      <w:tr w:rsidR="006541E0" w:rsidRPr="00720C06" w14:paraId="1A66DE4F" w14:textId="77777777" w:rsidTr="005A6CF1">
        <w:trPr>
          <w:gridAfter w:val="1"/>
          <w:wAfter w:w="59" w:type="dxa"/>
          <w:tblCellSpacing w:w="0" w:type="dxa"/>
        </w:trPr>
        <w:tc>
          <w:tcPr>
            <w:tcW w:w="1582" w:type="dxa"/>
          </w:tcPr>
          <w:p w14:paraId="60B9A8DA" w14:textId="34593EC6" w:rsidR="006541E0" w:rsidRPr="000A2586" w:rsidRDefault="009155E2" w:rsidP="00BD7647">
            <w:pPr>
              <w:pStyle w:val="ReferenceHeading"/>
              <w:pageBreakBefore/>
              <w:rPr>
                <w:iCs/>
                <w:szCs w:val="14"/>
              </w:rPr>
            </w:pPr>
            <w:r w:rsidRPr="00720C06">
              <w:t>Reference</w:t>
            </w:r>
          </w:p>
        </w:tc>
        <w:tc>
          <w:tcPr>
            <w:tcW w:w="8169" w:type="dxa"/>
          </w:tcPr>
          <w:p w14:paraId="4D8FA2D7" w14:textId="51ECF16F" w:rsidR="006541E0" w:rsidRPr="00310FCC" w:rsidRDefault="006541E0" w:rsidP="00310FCC">
            <w:pPr>
              <w:pStyle w:val="ModelHeading2"/>
            </w:pPr>
            <w:bookmarkStart w:id="1787" w:name="_Toc264895216"/>
            <w:bookmarkStart w:id="1788" w:name="_Toc317590723"/>
            <w:bookmarkStart w:id="1789" w:name="_Toc342048918"/>
            <w:bookmarkStart w:id="1790" w:name="_Toc488658308"/>
            <w:bookmarkStart w:id="1791" w:name="_Toc499560032"/>
            <w:bookmarkStart w:id="1792" w:name="_Toc499577010"/>
            <w:bookmarkStart w:id="1793" w:name="_Toc500959003"/>
            <w:bookmarkStart w:id="1794" w:name="_Toc501034248"/>
            <w:bookmarkStart w:id="1795" w:name="_Toc513127101"/>
            <w:bookmarkStart w:id="1796" w:name="_Toc513198497"/>
            <w:bookmarkStart w:id="1797" w:name="_Toc513724017"/>
            <w:bookmarkStart w:id="1798" w:name="_Toc515630191"/>
            <w:bookmarkStart w:id="1799" w:name="_Toc529428692"/>
            <w:bookmarkStart w:id="1800" w:name="_Toc530500333"/>
            <w:bookmarkStart w:id="1801" w:name="_Toc531266584"/>
            <w:bookmarkStart w:id="1802" w:name="_Toc532468338"/>
            <w:bookmarkStart w:id="1803" w:name="_Toc24101275"/>
            <w:bookmarkStart w:id="1804" w:name="_Toc25657949"/>
            <w:bookmarkStart w:id="1805" w:name="_Toc26792737"/>
            <w:bookmarkStart w:id="1806" w:name="_Toc40870711"/>
            <w:bookmarkStart w:id="1807" w:name="_Toc42155204"/>
            <w:bookmarkStart w:id="1808" w:name="_Toc43108927"/>
            <w:bookmarkStart w:id="1809" w:name="_Toc43109281"/>
            <w:bookmarkStart w:id="1810" w:name="_Toc53576761"/>
            <w:bookmarkStart w:id="1811" w:name="_Toc54269109"/>
            <w:bookmarkStart w:id="1812" w:name="_Toc57112721"/>
            <w:bookmarkStart w:id="1813" w:name="_Toc59096084"/>
            <w:bookmarkStart w:id="1814" w:name="_Toc72399806"/>
            <w:bookmarkStart w:id="1815" w:name="_Toc94687068"/>
            <w:bookmarkStart w:id="1816" w:name="_Toc97639411"/>
            <w:bookmarkStart w:id="1817" w:name="_Toc97909589"/>
            <w:bookmarkStart w:id="1818" w:name="_Toc161398902"/>
            <w:bookmarkStart w:id="1819" w:name="_Toc164328071"/>
            <w:bookmarkStart w:id="1820" w:name="_Toc164328285"/>
            <w:bookmarkStart w:id="1821" w:name="_Toc198904302"/>
            <w:bookmarkStart w:id="1822" w:name="_Toc209430256"/>
            <w:bookmarkStart w:id="1823" w:name="_Toc209430822"/>
            <w:bookmarkStart w:id="1824" w:name="_Toc212189203"/>
            <w:bookmarkStart w:id="1825" w:name="_Toc229586295"/>
            <w:bookmarkStart w:id="1826" w:name="_Toc229732976"/>
            <w:r w:rsidRPr="00310FCC">
              <w:t xml:space="preserve">Other </w:t>
            </w:r>
            <w:r w:rsidR="00AB0354" w:rsidRPr="00310FCC">
              <w:t>f</w:t>
            </w:r>
            <w:r w:rsidRPr="00310FCC">
              <w:t xml:space="preserve">inancial </w:t>
            </w:r>
            <w:r w:rsidR="00AB0354" w:rsidRPr="00310FCC">
              <w:t>d</w:t>
            </w:r>
            <w:r w:rsidRPr="00310FCC">
              <w:t>isclosures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tc>
      </w:tr>
      <w:tr w:rsidR="008B7166" w:rsidRPr="00720C06" w14:paraId="29F8F4F7" w14:textId="77777777" w:rsidTr="005A6CF1">
        <w:trPr>
          <w:gridAfter w:val="1"/>
          <w:wAfter w:w="59" w:type="dxa"/>
          <w:tblCellSpacing w:w="0" w:type="dxa"/>
        </w:trPr>
        <w:tc>
          <w:tcPr>
            <w:tcW w:w="1582" w:type="dxa"/>
          </w:tcPr>
          <w:p w14:paraId="776B4C1F" w14:textId="5436B01F" w:rsidR="008B7166" w:rsidRPr="000A2586" w:rsidRDefault="008B7166" w:rsidP="008B7166">
            <w:pPr>
              <w:pStyle w:val="Reference"/>
              <w:rPr>
                <w:szCs w:val="14"/>
              </w:rPr>
            </w:pPr>
            <w:r>
              <w:rPr>
                <w:szCs w:val="14"/>
              </w:rPr>
              <w:t>TG 8(1.7)</w:t>
            </w:r>
          </w:p>
        </w:tc>
        <w:tc>
          <w:tcPr>
            <w:tcW w:w="8169" w:type="dxa"/>
          </w:tcPr>
          <w:p w14:paraId="6A542FC7" w14:textId="26620821" w:rsidR="008B7166" w:rsidRPr="00B77DA6" w:rsidRDefault="008B7166" w:rsidP="00A9485F">
            <w:pPr>
              <w:pStyle w:val="ModelHeading3"/>
            </w:pPr>
            <w:bookmarkStart w:id="1827" w:name="_Toc264275325"/>
            <w:bookmarkStart w:id="1828" w:name="_Toc264895217"/>
            <w:bookmarkStart w:id="1829" w:name="_Toc265493337"/>
            <w:bookmarkStart w:id="1830" w:name="_Toc268084848"/>
            <w:bookmarkStart w:id="1831" w:name="_Toc278881004"/>
            <w:bookmarkStart w:id="1832" w:name="_Toc317079462"/>
            <w:bookmarkStart w:id="1833" w:name="_Toc317590724"/>
            <w:bookmarkStart w:id="1834" w:name="_Toc342048919"/>
            <w:bookmarkStart w:id="1835" w:name="_Toc488658310"/>
            <w:bookmarkStart w:id="1836" w:name="_Toc499577011"/>
            <w:bookmarkStart w:id="1837" w:name="_Toc513198025"/>
            <w:bookmarkStart w:id="1838" w:name="_Toc513198498"/>
            <w:bookmarkStart w:id="1839" w:name="_Toc513724018"/>
            <w:bookmarkStart w:id="1840" w:name="_Toc515630009"/>
            <w:bookmarkStart w:id="1841" w:name="_Toc515630192"/>
            <w:bookmarkStart w:id="1842" w:name="_Toc529428693"/>
            <w:bookmarkStart w:id="1843" w:name="_Toc530500334"/>
            <w:bookmarkStart w:id="1844" w:name="_Toc531265461"/>
            <w:bookmarkStart w:id="1845" w:name="_Toc531266585"/>
            <w:bookmarkStart w:id="1846" w:name="_Toc532465790"/>
            <w:bookmarkStart w:id="1847" w:name="_Toc532466138"/>
            <w:bookmarkStart w:id="1848" w:name="_Toc532467694"/>
            <w:bookmarkStart w:id="1849" w:name="_Toc532468339"/>
            <w:bookmarkStart w:id="1850" w:name="_Toc24101276"/>
            <w:bookmarkStart w:id="1851" w:name="_Toc25657950"/>
            <w:bookmarkStart w:id="1852" w:name="_Toc26792738"/>
            <w:bookmarkStart w:id="1853" w:name="_Toc40870712"/>
            <w:bookmarkStart w:id="1854" w:name="_Toc42155205"/>
            <w:bookmarkStart w:id="1855" w:name="_Toc43108928"/>
            <w:bookmarkStart w:id="1856" w:name="_Toc43109282"/>
            <w:bookmarkStart w:id="1857" w:name="_Toc53576762"/>
            <w:bookmarkStart w:id="1858" w:name="_Toc54269110"/>
            <w:bookmarkStart w:id="1859" w:name="_Toc57112722"/>
            <w:bookmarkStart w:id="1860" w:name="_Toc59096085"/>
            <w:bookmarkStart w:id="1861" w:name="_Toc72399807"/>
            <w:bookmarkStart w:id="1862" w:name="_Toc94687069"/>
            <w:bookmarkStart w:id="1863" w:name="_Toc97639412"/>
            <w:bookmarkStart w:id="1864" w:name="_Toc97909590"/>
            <w:bookmarkStart w:id="1865" w:name="_Toc161398903"/>
            <w:bookmarkStart w:id="1866" w:name="_Toc164328072"/>
            <w:bookmarkStart w:id="1867" w:name="_Toc164328286"/>
            <w:bookmarkStart w:id="1868" w:name="_Toc198904303"/>
            <w:bookmarkStart w:id="1869" w:name="_Toc209430257"/>
            <w:bookmarkStart w:id="1870" w:name="_Toc209430823"/>
            <w:bookmarkStart w:id="1871" w:name="_Toc212189204"/>
            <w:bookmarkStart w:id="1872" w:name="_Toc229586296"/>
            <w:bookmarkStart w:id="1873" w:name="_Toc229732977"/>
            <w:r w:rsidRPr="00B77DA6">
              <w:t>Pricing policies of services provided</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14:paraId="3AB9E280" w14:textId="7BFEE1B4" w:rsidR="008B7166" w:rsidRPr="000F1E88" w:rsidRDefault="008B7166" w:rsidP="008B7166">
            <w:pPr>
              <w:pStyle w:val="ModelBodyItalic"/>
            </w:pPr>
            <w:r w:rsidRPr="000F1E88">
              <w:rPr>
                <w:i w:val="0"/>
                <w:iCs w:val="0"/>
              </w:rPr>
              <w:t xml:space="preserve">The Agency charges for goods and services rendered on a full or partial cost recovery basis. </w:t>
            </w:r>
            <w:r w:rsidRPr="4E273736">
              <w:rPr>
                <w:i w:val="0"/>
                <w:iCs w:val="0"/>
              </w:rPr>
              <w:t>These fees and charges were determined in accordance with</w:t>
            </w:r>
            <w:r w:rsidRPr="4E273736">
              <w:t xml:space="preserve"> </w:t>
            </w:r>
            <w:hyperlink r:id="rId63">
              <w:r w:rsidRPr="4E273736">
                <w:rPr>
                  <w:rStyle w:val="Hyperlink"/>
                  <w:i w:val="0"/>
                  <w:iCs w:val="0"/>
                </w:rPr>
                <w:t>Costing and Pricing Government Services</w:t>
              </w:r>
            </w:hyperlink>
            <w:r w:rsidRPr="000F1E88">
              <w:t xml:space="preserve"> </w:t>
            </w:r>
            <w:r w:rsidRPr="000F1E88">
              <w:rPr>
                <w:i w:val="0"/>
                <w:iCs w:val="0"/>
              </w:rPr>
              <w:t xml:space="preserve">published by </w:t>
            </w:r>
            <w:r w:rsidR="00F51265">
              <w:rPr>
                <w:i w:val="0"/>
                <w:iCs w:val="0"/>
              </w:rPr>
              <w:t xml:space="preserve">the Department of </w:t>
            </w:r>
            <w:r w:rsidRPr="000F1E88">
              <w:rPr>
                <w:i w:val="0"/>
                <w:iCs w:val="0"/>
              </w:rPr>
              <w:t>Treasury</w:t>
            </w:r>
            <w:r w:rsidR="00DC0EEB">
              <w:rPr>
                <w:i w:val="0"/>
                <w:iCs w:val="0"/>
              </w:rPr>
              <w:t xml:space="preserve"> and Finance</w:t>
            </w:r>
            <w:r w:rsidRPr="000F1E88">
              <w:t>.</w:t>
            </w:r>
          </w:p>
          <w:p w14:paraId="08330FFC" w14:textId="5D1B651D" w:rsidR="008B7166" w:rsidRPr="00720C06" w:rsidRDefault="008B7166" w:rsidP="008B7166">
            <w:pPr>
              <w:pStyle w:val="ModelBody"/>
            </w:pPr>
            <w:r w:rsidRPr="000F1E88">
              <w:t xml:space="preserve">The current list of fees and charges </w:t>
            </w:r>
            <w:r>
              <w:t>was</w:t>
            </w:r>
            <w:r w:rsidRPr="000F1E88">
              <w:t xml:space="preserve"> publishe</w:t>
            </w:r>
            <w:r w:rsidRPr="00C45BD5">
              <w:t>d in the Gazette on 31 December </w:t>
            </w:r>
            <w:r w:rsidR="00062173" w:rsidRPr="00C45BD5">
              <w:t>202</w:t>
            </w:r>
            <w:r w:rsidR="00062173">
              <w:t>5</w:t>
            </w:r>
            <w:r w:rsidR="00062173" w:rsidRPr="00C45BD5">
              <w:t xml:space="preserve"> </w:t>
            </w:r>
            <w:r w:rsidRPr="00C45BD5">
              <w:t>and introduced/payable from 7 January </w:t>
            </w:r>
            <w:r w:rsidR="0004688A" w:rsidRPr="00C45BD5">
              <w:t>202</w:t>
            </w:r>
            <w:r w:rsidR="0004688A">
              <w:t>6</w:t>
            </w:r>
            <w:r w:rsidRPr="00C45BD5">
              <w:t>. Details</w:t>
            </w:r>
            <w:r w:rsidRPr="000F1E88">
              <w:t xml:space="preserve"> are available on the Agency’s website at </w:t>
            </w:r>
            <w:hyperlink r:id="rId64" w:history="1">
              <w:r w:rsidRPr="002C3BF3">
                <w:rPr>
                  <w:rStyle w:val="Hyperlink"/>
                  <w:color w:val="auto"/>
                </w:rPr>
                <w:t>www.agency.wa.gov.au</w:t>
              </w:r>
            </w:hyperlink>
            <w:r w:rsidRPr="000F1E88">
              <w:t>.</w:t>
            </w:r>
          </w:p>
        </w:tc>
      </w:tr>
      <w:tr w:rsidR="008B7166" w:rsidRPr="00720C06" w14:paraId="6383D8AB" w14:textId="77777777" w:rsidTr="005A6CF1">
        <w:trPr>
          <w:gridAfter w:val="1"/>
          <w:wAfter w:w="59" w:type="dxa"/>
          <w:tblCellSpacing w:w="0" w:type="dxa"/>
        </w:trPr>
        <w:tc>
          <w:tcPr>
            <w:tcW w:w="1582" w:type="dxa"/>
          </w:tcPr>
          <w:p w14:paraId="4EDA66F8" w14:textId="510F72FF" w:rsidR="008B7166" w:rsidRPr="000A2586" w:rsidRDefault="008B7166" w:rsidP="008B7166">
            <w:pPr>
              <w:pStyle w:val="Reference"/>
              <w:rPr>
                <w:szCs w:val="14"/>
              </w:rPr>
            </w:pPr>
            <w:r>
              <w:rPr>
                <w:szCs w:val="14"/>
              </w:rPr>
              <w:t>TG 8(1.7)</w:t>
            </w:r>
          </w:p>
        </w:tc>
        <w:tc>
          <w:tcPr>
            <w:tcW w:w="8169" w:type="dxa"/>
          </w:tcPr>
          <w:p w14:paraId="2BAD1DA0" w14:textId="09FAA0B9" w:rsidR="008B7166" w:rsidRPr="00E47A34" w:rsidRDefault="008B7166" w:rsidP="00A9485F">
            <w:pPr>
              <w:pStyle w:val="ModelHeading3"/>
            </w:pPr>
            <w:bookmarkStart w:id="1874" w:name="_Toc264275326"/>
            <w:bookmarkStart w:id="1875" w:name="_Toc264895218"/>
            <w:bookmarkStart w:id="1876" w:name="_Toc265493338"/>
            <w:bookmarkStart w:id="1877" w:name="_Toc268084849"/>
            <w:bookmarkStart w:id="1878" w:name="_Toc278881005"/>
            <w:bookmarkStart w:id="1879" w:name="_Toc317079463"/>
            <w:bookmarkStart w:id="1880" w:name="_Toc317590725"/>
            <w:bookmarkStart w:id="1881" w:name="_Toc342048920"/>
            <w:bookmarkStart w:id="1882" w:name="_Toc488658311"/>
            <w:bookmarkStart w:id="1883" w:name="_Toc499577012"/>
            <w:bookmarkStart w:id="1884" w:name="_Toc513198026"/>
            <w:bookmarkStart w:id="1885" w:name="_Toc513198499"/>
            <w:bookmarkStart w:id="1886" w:name="_Toc513724019"/>
            <w:bookmarkStart w:id="1887" w:name="_Toc515630010"/>
            <w:bookmarkStart w:id="1888" w:name="_Toc515630193"/>
            <w:bookmarkStart w:id="1889" w:name="_Toc529428694"/>
            <w:bookmarkStart w:id="1890" w:name="_Toc530500335"/>
            <w:bookmarkStart w:id="1891" w:name="_Toc531265462"/>
            <w:bookmarkStart w:id="1892" w:name="_Toc531266586"/>
            <w:bookmarkStart w:id="1893" w:name="_Toc532465791"/>
            <w:bookmarkStart w:id="1894" w:name="_Toc532466139"/>
            <w:bookmarkStart w:id="1895" w:name="_Toc532467695"/>
            <w:bookmarkStart w:id="1896" w:name="_Toc532468340"/>
            <w:bookmarkStart w:id="1897" w:name="_Toc24101277"/>
            <w:bookmarkStart w:id="1898" w:name="_Toc25657951"/>
            <w:bookmarkStart w:id="1899" w:name="_Toc26792739"/>
            <w:bookmarkStart w:id="1900" w:name="_Toc40870713"/>
            <w:bookmarkStart w:id="1901" w:name="_Toc42155206"/>
            <w:bookmarkStart w:id="1902" w:name="_Toc43108929"/>
            <w:bookmarkStart w:id="1903" w:name="_Toc43109283"/>
            <w:bookmarkStart w:id="1904" w:name="_Toc53576763"/>
            <w:bookmarkStart w:id="1905" w:name="_Toc54269111"/>
            <w:bookmarkStart w:id="1906" w:name="_Toc57112723"/>
            <w:bookmarkStart w:id="1907" w:name="_Toc59096086"/>
            <w:bookmarkStart w:id="1908" w:name="_Toc72399808"/>
            <w:bookmarkStart w:id="1909" w:name="_Toc94687070"/>
            <w:bookmarkStart w:id="1910" w:name="_Toc97639413"/>
            <w:bookmarkStart w:id="1911" w:name="_Toc97909591"/>
            <w:bookmarkStart w:id="1912" w:name="_Toc161398904"/>
            <w:bookmarkStart w:id="1913" w:name="_Toc164328073"/>
            <w:bookmarkStart w:id="1914" w:name="_Toc164328287"/>
            <w:bookmarkStart w:id="1915" w:name="_Toc198904304"/>
            <w:bookmarkStart w:id="1916" w:name="_Toc209430258"/>
            <w:bookmarkStart w:id="1917" w:name="_Toc209430824"/>
            <w:bookmarkStart w:id="1918" w:name="_Toc212189205"/>
            <w:bookmarkStart w:id="1919" w:name="_Toc229586297"/>
            <w:bookmarkStart w:id="1920" w:name="_Toc229732978"/>
            <w:r w:rsidRPr="00E47A34">
              <w:t>Capital works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14:paraId="2B563B53" w14:textId="77777777" w:rsidR="008B7166" w:rsidRPr="00FE0C2F" w:rsidRDefault="008B7166" w:rsidP="00D344F9">
            <w:pPr>
              <w:pStyle w:val="ModelHeading6"/>
            </w:pPr>
            <w:bookmarkStart w:id="1921" w:name="_Toc264275327"/>
            <w:bookmarkStart w:id="1922" w:name="_Toc264895219"/>
            <w:bookmarkStart w:id="1923" w:name="_Toc265493339"/>
            <w:bookmarkStart w:id="1924" w:name="_Toc268084850"/>
            <w:bookmarkStart w:id="1925" w:name="_Toc278881006"/>
            <w:bookmarkStart w:id="1926" w:name="_Toc317079464"/>
            <w:bookmarkStart w:id="1927" w:name="_Toc317590726"/>
            <w:r w:rsidRPr="00FE0C2F">
              <w:t>Capital project incomplete</w:t>
            </w:r>
            <w:bookmarkEnd w:id="1921"/>
            <w:bookmarkEnd w:id="1922"/>
            <w:bookmarkEnd w:id="1923"/>
            <w:bookmarkEnd w:id="1924"/>
            <w:bookmarkEnd w:id="1925"/>
            <w:bookmarkEnd w:id="1926"/>
            <w:bookmarkEnd w:id="1927"/>
          </w:p>
          <w:p w14:paraId="262E9B79" w14:textId="25E19EFC" w:rsidR="008B7166" w:rsidRPr="00FE0C2F" w:rsidRDefault="008B7166" w:rsidP="008B7166">
            <w:pPr>
              <w:pStyle w:val="ModelBody"/>
            </w:pPr>
            <w:r w:rsidRPr="00FE0C2F">
              <w:t>The construction of a new building to accommodate the Agency’s increasing demand for additional seminars and training sessions will be completed by January </w:t>
            </w:r>
            <w:r w:rsidR="00751E89" w:rsidRPr="00FE0C2F">
              <w:t>202</w:t>
            </w:r>
            <w:r w:rsidR="00751E89">
              <w:t>8</w:t>
            </w:r>
            <w:r w:rsidRPr="00FE0C2F">
              <w:t xml:space="preserve">. The building will also be used as a display centre for new computer equipment, which will be open to the public for viewing. The estimated total cost of the project is $20,000,000 and the estimated remaining cost to complete the project </w:t>
            </w:r>
            <w:proofErr w:type="gramStart"/>
            <w:r w:rsidRPr="00FE0C2F">
              <w:t>at</w:t>
            </w:r>
            <w:proofErr w:type="gramEnd"/>
            <w:r w:rsidRPr="00FE0C2F">
              <w:t xml:space="preserve"> </w:t>
            </w:r>
            <w:r w:rsidR="00516D1A">
              <w:t>30 June</w:t>
            </w:r>
            <w:r w:rsidR="00112490">
              <w:t xml:space="preserve"> </w:t>
            </w:r>
            <w:r w:rsidR="0036171C">
              <w:t>2026</w:t>
            </w:r>
            <w:r w:rsidRPr="00FE0C2F">
              <w:t xml:space="preserve"> is $13,000,000.</w:t>
            </w:r>
          </w:p>
          <w:p w14:paraId="650F2CE6" w14:textId="77777777" w:rsidR="008B7166" w:rsidRPr="00FE0C2F" w:rsidRDefault="008B7166" w:rsidP="00D344F9">
            <w:pPr>
              <w:pStyle w:val="ModelHeading6"/>
            </w:pPr>
            <w:bookmarkStart w:id="1928" w:name="_Toc264275328"/>
            <w:bookmarkStart w:id="1929" w:name="_Toc264895220"/>
            <w:bookmarkStart w:id="1930" w:name="_Toc265493340"/>
            <w:bookmarkStart w:id="1931" w:name="_Toc268084851"/>
            <w:bookmarkStart w:id="1932" w:name="_Toc278881007"/>
            <w:bookmarkStart w:id="1933" w:name="_Toc317079465"/>
            <w:bookmarkStart w:id="1934" w:name="_Toc317590727"/>
            <w:r w:rsidRPr="00FE0C2F">
              <w:t>Capital projects completed</w:t>
            </w:r>
            <w:bookmarkEnd w:id="1928"/>
            <w:bookmarkEnd w:id="1929"/>
            <w:bookmarkEnd w:id="1930"/>
            <w:bookmarkEnd w:id="1931"/>
            <w:bookmarkEnd w:id="1932"/>
            <w:bookmarkEnd w:id="1933"/>
            <w:bookmarkEnd w:id="1934"/>
          </w:p>
          <w:p w14:paraId="123A5963" w14:textId="2DC0AADE" w:rsidR="008B7166" w:rsidRPr="00FE0C2F" w:rsidRDefault="008B7166" w:rsidP="008B7166">
            <w:pPr>
              <w:pStyle w:val="ModelBody"/>
            </w:pPr>
            <w:r w:rsidRPr="00FE0C2F">
              <w:t xml:space="preserve">No capital projects were completed during </w:t>
            </w:r>
            <w:r w:rsidR="0036171C">
              <w:t>2026</w:t>
            </w:r>
            <w:r>
              <w:t>.</w:t>
            </w:r>
          </w:p>
        </w:tc>
      </w:tr>
      <w:tr w:rsidR="008B7166" w:rsidRPr="00720C06" w14:paraId="6878C786" w14:textId="77777777" w:rsidTr="005A6CF1">
        <w:trPr>
          <w:gridAfter w:val="1"/>
          <w:wAfter w:w="59" w:type="dxa"/>
          <w:tblCellSpacing w:w="0" w:type="dxa"/>
        </w:trPr>
        <w:tc>
          <w:tcPr>
            <w:tcW w:w="1582" w:type="dxa"/>
          </w:tcPr>
          <w:p w14:paraId="6B15F130" w14:textId="1F836477" w:rsidR="008B7166" w:rsidRPr="00FE0C2F" w:rsidRDefault="008B7166" w:rsidP="008B7166">
            <w:pPr>
              <w:pStyle w:val="Reference"/>
              <w:rPr>
                <w:szCs w:val="14"/>
              </w:rPr>
            </w:pPr>
            <w:r>
              <w:rPr>
                <w:szCs w:val="14"/>
              </w:rPr>
              <w:t>TG 8(1.7)</w:t>
            </w:r>
          </w:p>
        </w:tc>
        <w:tc>
          <w:tcPr>
            <w:tcW w:w="8169" w:type="dxa"/>
          </w:tcPr>
          <w:p w14:paraId="057B5BAE" w14:textId="40320287" w:rsidR="008B7166" w:rsidRPr="00E47A34" w:rsidRDefault="008B7166" w:rsidP="00A9485F">
            <w:pPr>
              <w:pStyle w:val="ModelHeading3"/>
            </w:pPr>
            <w:bookmarkStart w:id="1935" w:name="_Toc94687071"/>
            <w:bookmarkStart w:id="1936" w:name="_Toc97639414"/>
            <w:bookmarkStart w:id="1937" w:name="_Toc97909592"/>
            <w:bookmarkStart w:id="1938" w:name="_Toc161398905"/>
            <w:bookmarkStart w:id="1939" w:name="_Toc164328074"/>
            <w:bookmarkStart w:id="1940" w:name="_Toc164328288"/>
            <w:bookmarkStart w:id="1941" w:name="_Toc198904305"/>
            <w:bookmarkStart w:id="1942" w:name="_Toc209430259"/>
            <w:bookmarkStart w:id="1943" w:name="_Toc209430825"/>
            <w:bookmarkStart w:id="1944" w:name="_Toc212189206"/>
            <w:bookmarkStart w:id="1945" w:name="_Toc229586298"/>
            <w:bookmarkStart w:id="1946" w:name="_Toc229732979"/>
            <w:r w:rsidRPr="00E47A34">
              <w:t>Employment and industrial relations</w:t>
            </w:r>
            <w:bookmarkEnd w:id="1935"/>
            <w:bookmarkEnd w:id="1936"/>
            <w:bookmarkEnd w:id="1937"/>
            <w:bookmarkEnd w:id="1938"/>
            <w:bookmarkEnd w:id="1939"/>
            <w:bookmarkEnd w:id="1940"/>
            <w:bookmarkEnd w:id="1941"/>
            <w:bookmarkEnd w:id="1942"/>
            <w:bookmarkEnd w:id="1943"/>
            <w:bookmarkEnd w:id="1944"/>
            <w:bookmarkEnd w:id="1945"/>
            <w:bookmarkEnd w:id="1946"/>
          </w:p>
        </w:tc>
      </w:tr>
      <w:tr w:rsidR="006541E0" w:rsidRPr="00720C06" w14:paraId="1FA65C49" w14:textId="77777777" w:rsidTr="005A6CF1">
        <w:trPr>
          <w:tblCellSpacing w:w="0" w:type="dxa"/>
        </w:trPr>
        <w:tc>
          <w:tcPr>
            <w:tcW w:w="1582" w:type="dxa"/>
          </w:tcPr>
          <w:p w14:paraId="541C10AE" w14:textId="1467A312" w:rsidR="006541E0" w:rsidRPr="000A2586" w:rsidRDefault="006541E0" w:rsidP="00D25C2E">
            <w:pPr>
              <w:pStyle w:val="Reference"/>
              <w:rPr>
                <w:szCs w:val="14"/>
              </w:rPr>
            </w:pPr>
          </w:p>
        </w:tc>
        <w:tc>
          <w:tcPr>
            <w:tcW w:w="8228" w:type="dxa"/>
            <w:gridSpan w:val="2"/>
          </w:tcPr>
          <w:tbl>
            <w:tblPr>
              <w:tblW w:w="7980" w:type="dxa"/>
              <w:tblBorders>
                <w:top w:val="single" w:sz="4" w:space="0" w:color="auto"/>
                <w:left w:val="single" w:sz="4" w:space="0" w:color="auto"/>
                <w:bottom w:val="single" w:sz="4" w:space="0" w:color="auto"/>
                <w:right w:val="single" w:sz="4" w:space="0" w:color="auto"/>
              </w:tblBorders>
              <w:tblLayout w:type="fixed"/>
              <w:tblCellMar>
                <w:left w:w="144" w:type="dxa"/>
                <w:right w:w="144" w:type="dxa"/>
              </w:tblCellMar>
              <w:tblLook w:val="0000" w:firstRow="0" w:lastRow="0" w:firstColumn="0" w:lastColumn="0" w:noHBand="0" w:noVBand="0"/>
              <w:tblCaption w:val="Employment and Industrial Relations"/>
              <w:tblDescription w:val="Staff Profile"/>
            </w:tblPr>
            <w:tblGrid>
              <w:gridCol w:w="5675"/>
              <w:gridCol w:w="1247"/>
              <w:gridCol w:w="1058"/>
            </w:tblGrid>
            <w:tr w:rsidR="006541E0" w:rsidRPr="00720C06" w14:paraId="1FEC8522" w14:textId="77777777" w:rsidTr="0086002D">
              <w:tc>
                <w:tcPr>
                  <w:tcW w:w="5675" w:type="dxa"/>
                  <w:tcBorders>
                    <w:top w:val="nil"/>
                    <w:left w:val="nil"/>
                    <w:bottom w:val="single" w:sz="4" w:space="0" w:color="auto"/>
                  </w:tcBorders>
                  <w:shd w:val="clear" w:color="auto" w:fill="004658"/>
                </w:tcPr>
                <w:p w14:paraId="72B7BC31" w14:textId="77777777" w:rsidR="006541E0" w:rsidRPr="00C16495" w:rsidRDefault="00E42582" w:rsidP="00FE0C2F">
                  <w:pPr>
                    <w:pStyle w:val="ModelTableNumbers1"/>
                    <w:jc w:val="left"/>
                    <w:rPr>
                      <w:b/>
                      <w:bCs/>
                    </w:rPr>
                  </w:pPr>
                  <w:bookmarkStart w:id="1947" w:name="_Toc488658313"/>
                  <w:bookmarkStart w:id="1948" w:name="_Toc499577014"/>
                  <w:r w:rsidRPr="00C16495">
                    <w:rPr>
                      <w:b/>
                      <w:bCs/>
                    </w:rPr>
                    <w:t>Staff Profile</w:t>
                  </w:r>
                  <w:bookmarkEnd w:id="1947"/>
                  <w:bookmarkEnd w:id="1948"/>
                </w:p>
              </w:tc>
              <w:tc>
                <w:tcPr>
                  <w:tcW w:w="1247" w:type="dxa"/>
                  <w:tcBorders>
                    <w:top w:val="nil"/>
                    <w:bottom w:val="single" w:sz="4" w:space="0" w:color="auto"/>
                  </w:tcBorders>
                  <w:shd w:val="clear" w:color="auto" w:fill="004658"/>
                </w:tcPr>
                <w:p w14:paraId="0DBB988B" w14:textId="51897F30" w:rsidR="006541E0" w:rsidRPr="00C16495" w:rsidRDefault="0036171C" w:rsidP="00FE0C2F">
                  <w:pPr>
                    <w:pStyle w:val="ModelTableNumbers1"/>
                    <w:rPr>
                      <w:b/>
                      <w:bCs/>
                    </w:rPr>
                  </w:pPr>
                  <w:r>
                    <w:rPr>
                      <w:b/>
                      <w:bCs/>
                    </w:rPr>
                    <w:t>2026</w:t>
                  </w:r>
                </w:p>
              </w:tc>
              <w:tc>
                <w:tcPr>
                  <w:tcW w:w="1058" w:type="dxa"/>
                  <w:tcBorders>
                    <w:top w:val="nil"/>
                    <w:bottom w:val="single" w:sz="4" w:space="0" w:color="auto"/>
                    <w:right w:val="nil"/>
                  </w:tcBorders>
                  <w:shd w:val="clear" w:color="auto" w:fill="004658"/>
                </w:tcPr>
                <w:p w14:paraId="70D7BFF8" w14:textId="33E169A8" w:rsidR="006541E0" w:rsidRPr="00C16495" w:rsidRDefault="0052756C" w:rsidP="00FE0C2F">
                  <w:pPr>
                    <w:pStyle w:val="ModelTableNumbers1"/>
                    <w:rPr>
                      <w:b/>
                      <w:bCs/>
                    </w:rPr>
                  </w:pPr>
                  <w:r>
                    <w:rPr>
                      <w:b/>
                      <w:bCs/>
                    </w:rPr>
                    <w:t>2025</w:t>
                  </w:r>
                </w:p>
              </w:tc>
            </w:tr>
            <w:tr w:rsidR="0055116B" w:rsidRPr="00720C06" w14:paraId="00EA2B02" w14:textId="77777777" w:rsidTr="0086002D">
              <w:tc>
                <w:tcPr>
                  <w:tcW w:w="5675" w:type="dxa"/>
                  <w:tcBorders>
                    <w:top w:val="single" w:sz="4" w:space="0" w:color="auto"/>
                    <w:left w:val="nil"/>
                    <w:bottom w:val="nil"/>
                  </w:tcBorders>
                  <w:shd w:val="clear" w:color="auto" w:fill="F9EFE3"/>
                </w:tcPr>
                <w:p w14:paraId="4FBC1C87" w14:textId="77777777" w:rsidR="0055116B" w:rsidRPr="00C16495" w:rsidRDefault="0055116B" w:rsidP="00FE0C2F">
                  <w:pPr>
                    <w:pStyle w:val="ModelTableNumbers1"/>
                    <w:jc w:val="left"/>
                  </w:pPr>
                  <w:bookmarkStart w:id="1949" w:name="_Toc488658316"/>
                  <w:bookmarkStart w:id="1950" w:name="_Toc499577017"/>
                  <w:r w:rsidRPr="00C16495">
                    <w:t>Full-time permanent</w:t>
                  </w:r>
                  <w:bookmarkEnd w:id="1949"/>
                  <w:bookmarkEnd w:id="1950"/>
                </w:p>
              </w:tc>
              <w:tc>
                <w:tcPr>
                  <w:tcW w:w="1247" w:type="dxa"/>
                  <w:tcBorders>
                    <w:top w:val="single" w:sz="4" w:space="0" w:color="auto"/>
                    <w:bottom w:val="nil"/>
                  </w:tcBorders>
                </w:tcPr>
                <w:p w14:paraId="7E9F4334" w14:textId="793F1911" w:rsidR="0055116B" w:rsidRPr="00C16495" w:rsidRDefault="0055116B" w:rsidP="00FE0C2F">
                  <w:pPr>
                    <w:pStyle w:val="ModelTableNumbers1"/>
                  </w:pPr>
                  <w:bookmarkStart w:id="1951" w:name="_Toc488658317"/>
                  <w:bookmarkStart w:id="1952" w:name="_Toc499577018"/>
                  <w:r w:rsidRPr="00C16495">
                    <w:t>260</w:t>
                  </w:r>
                  <w:bookmarkEnd w:id="1951"/>
                  <w:bookmarkEnd w:id="1952"/>
                </w:p>
              </w:tc>
              <w:tc>
                <w:tcPr>
                  <w:tcW w:w="1058" w:type="dxa"/>
                  <w:tcBorders>
                    <w:top w:val="single" w:sz="4" w:space="0" w:color="auto"/>
                    <w:bottom w:val="nil"/>
                    <w:right w:val="nil"/>
                  </w:tcBorders>
                </w:tcPr>
                <w:p w14:paraId="3EE20BC4" w14:textId="4AE24056" w:rsidR="0055116B" w:rsidRPr="00C16495" w:rsidRDefault="0055116B" w:rsidP="005A6CF1">
                  <w:pPr>
                    <w:pStyle w:val="ModelTableNumbers1"/>
                  </w:pPr>
                  <w:bookmarkStart w:id="1953" w:name="_Toc488658318"/>
                  <w:bookmarkStart w:id="1954" w:name="_Toc499577019"/>
                  <w:r w:rsidRPr="00C16495">
                    <w:t>255</w:t>
                  </w:r>
                  <w:bookmarkEnd w:id="1953"/>
                  <w:bookmarkEnd w:id="1954"/>
                </w:p>
              </w:tc>
            </w:tr>
            <w:tr w:rsidR="0055116B" w:rsidRPr="00720C06" w14:paraId="2B5F56A0" w14:textId="77777777" w:rsidTr="0086002D">
              <w:tc>
                <w:tcPr>
                  <w:tcW w:w="5675" w:type="dxa"/>
                  <w:tcBorders>
                    <w:top w:val="nil"/>
                    <w:left w:val="nil"/>
                    <w:bottom w:val="nil"/>
                  </w:tcBorders>
                  <w:shd w:val="clear" w:color="auto" w:fill="F9EFE3"/>
                </w:tcPr>
                <w:p w14:paraId="3280A62C" w14:textId="77777777" w:rsidR="0055116B" w:rsidRPr="00C16495" w:rsidRDefault="0055116B" w:rsidP="00FE0C2F">
                  <w:pPr>
                    <w:pStyle w:val="ModelTableNumbers1"/>
                    <w:jc w:val="left"/>
                  </w:pPr>
                  <w:bookmarkStart w:id="1955" w:name="_Toc488658319"/>
                  <w:bookmarkStart w:id="1956" w:name="_Toc499577020"/>
                  <w:r w:rsidRPr="00C16495">
                    <w:t>Full-time contract</w:t>
                  </w:r>
                  <w:bookmarkEnd w:id="1955"/>
                  <w:bookmarkEnd w:id="1956"/>
                </w:p>
              </w:tc>
              <w:tc>
                <w:tcPr>
                  <w:tcW w:w="1247" w:type="dxa"/>
                  <w:tcBorders>
                    <w:top w:val="nil"/>
                    <w:bottom w:val="nil"/>
                  </w:tcBorders>
                </w:tcPr>
                <w:p w14:paraId="0C73B38A" w14:textId="5E03D018" w:rsidR="0055116B" w:rsidRPr="00C16495" w:rsidRDefault="0055116B" w:rsidP="00FE0C2F">
                  <w:pPr>
                    <w:pStyle w:val="ModelTableNumbers1"/>
                  </w:pPr>
                  <w:bookmarkStart w:id="1957" w:name="_Toc488658320"/>
                  <w:bookmarkStart w:id="1958" w:name="_Toc499577021"/>
                  <w:r w:rsidRPr="00C16495">
                    <w:t>150</w:t>
                  </w:r>
                  <w:bookmarkEnd w:id="1957"/>
                  <w:bookmarkEnd w:id="1958"/>
                </w:p>
              </w:tc>
              <w:tc>
                <w:tcPr>
                  <w:tcW w:w="1058" w:type="dxa"/>
                  <w:tcBorders>
                    <w:top w:val="nil"/>
                    <w:bottom w:val="nil"/>
                    <w:right w:val="nil"/>
                  </w:tcBorders>
                </w:tcPr>
                <w:p w14:paraId="4DBB7409" w14:textId="2833A573" w:rsidR="0055116B" w:rsidRPr="00C16495" w:rsidRDefault="0055116B" w:rsidP="00FE0C2F">
                  <w:pPr>
                    <w:pStyle w:val="ModelTableNumbers1"/>
                  </w:pPr>
                  <w:bookmarkStart w:id="1959" w:name="_Toc488658321"/>
                  <w:bookmarkStart w:id="1960" w:name="_Toc499577022"/>
                  <w:r w:rsidRPr="00C16495">
                    <w:t>140</w:t>
                  </w:r>
                  <w:bookmarkEnd w:id="1959"/>
                  <w:bookmarkEnd w:id="1960"/>
                </w:p>
              </w:tc>
            </w:tr>
            <w:tr w:rsidR="0055116B" w:rsidRPr="00720C06" w14:paraId="0D4760C3" w14:textId="77777777" w:rsidTr="0086002D">
              <w:tc>
                <w:tcPr>
                  <w:tcW w:w="5675" w:type="dxa"/>
                  <w:tcBorders>
                    <w:top w:val="nil"/>
                    <w:left w:val="nil"/>
                    <w:bottom w:val="nil"/>
                  </w:tcBorders>
                  <w:shd w:val="clear" w:color="auto" w:fill="F9EFE3"/>
                </w:tcPr>
                <w:p w14:paraId="038AEFBA" w14:textId="77777777" w:rsidR="0055116B" w:rsidRPr="00C16495" w:rsidRDefault="0055116B" w:rsidP="00FE0C2F">
                  <w:pPr>
                    <w:pStyle w:val="ModelTableNumbers1"/>
                    <w:jc w:val="left"/>
                  </w:pPr>
                  <w:bookmarkStart w:id="1961" w:name="_Toc488658322"/>
                  <w:bookmarkStart w:id="1962" w:name="_Toc499577023"/>
                  <w:r w:rsidRPr="00C16495">
                    <w:t xml:space="preserve">Part-time measured on </w:t>
                  </w:r>
                  <w:proofErr w:type="gramStart"/>
                  <w:r w:rsidRPr="00C16495">
                    <w:t>a</w:t>
                  </w:r>
                  <w:proofErr w:type="gramEnd"/>
                  <w:r w:rsidRPr="00C16495">
                    <w:t xml:space="preserve"> FTE basis</w:t>
                  </w:r>
                  <w:bookmarkEnd w:id="1961"/>
                  <w:bookmarkEnd w:id="1962"/>
                </w:p>
              </w:tc>
              <w:tc>
                <w:tcPr>
                  <w:tcW w:w="1247" w:type="dxa"/>
                  <w:tcBorders>
                    <w:top w:val="nil"/>
                    <w:bottom w:val="nil"/>
                  </w:tcBorders>
                </w:tcPr>
                <w:p w14:paraId="041B5D82" w14:textId="6FB6FBFA" w:rsidR="0055116B" w:rsidRPr="00C16495" w:rsidRDefault="0055116B" w:rsidP="00FE0C2F">
                  <w:pPr>
                    <w:pStyle w:val="ModelTableNumbers1"/>
                  </w:pPr>
                  <w:bookmarkStart w:id="1963" w:name="_Toc488658323"/>
                  <w:bookmarkStart w:id="1964" w:name="_Toc499577024"/>
                  <w:r w:rsidRPr="00C16495">
                    <w:t>10</w:t>
                  </w:r>
                  <w:bookmarkEnd w:id="1963"/>
                  <w:bookmarkEnd w:id="1964"/>
                </w:p>
              </w:tc>
              <w:tc>
                <w:tcPr>
                  <w:tcW w:w="1058" w:type="dxa"/>
                  <w:tcBorders>
                    <w:top w:val="nil"/>
                    <w:bottom w:val="nil"/>
                    <w:right w:val="nil"/>
                  </w:tcBorders>
                </w:tcPr>
                <w:p w14:paraId="28DEFAC7" w14:textId="436BA682" w:rsidR="0055116B" w:rsidRPr="00C16495" w:rsidRDefault="0055116B" w:rsidP="00FE0C2F">
                  <w:pPr>
                    <w:pStyle w:val="ModelTableNumbers1"/>
                  </w:pPr>
                  <w:bookmarkStart w:id="1965" w:name="_Toc488658324"/>
                  <w:bookmarkStart w:id="1966" w:name="_Toc499577025"/>
                  <w:r w:rsidRPr="00C16495">
                    <w:t>8</w:t>
                  </w:r>
                  <w:bookmarkEnd w:id="1965"/>
                  <w:bookmarkEnd w:id="1966"/>
                </w:p>
              </w:tc>
            </w:tr>
            <w:tr w:rsidR="0055116B" w:rsidRPr="00720C06" w14:paraId="1A682DD0" w14:textId="77777777" w:rsidTr="0086002D">
              <w:tc>
                <w:tcPr>
                  <w:tcW w:w="5675" w:type="dxa"/>
                  <w:tcBorders>
                    <w:top w:val="nil"/>
                    <w:left w:val="nil"/>
                    <w:bottom w:val="single" w:sz="4" w:space="0" w:color="auto"/>
                  </w:tcBorders>
                  <w:shd w:val="clear" w:color="auto" w:fill="F9EFE3"/>
                </w:tcPr>
                <w:p w14:paraId="0657E2B9" w14:textId="77777777" w:rsidR="0055116B" w:rsidRPr="00C16495" w:rsidRDefault="0055116B" w:rsidP="00FE0C2F">
                  <w:pPr>
                    <w:pStyle w:val="ModelTableNumbers1"/>
                    <w:jc w:val="left"/>
                  </w:pPr>
                  <w:bookmarkStart w:id="1967" w:name="_Toc488658325"/>
                  <w:bookmarkStart w:id="1968" w:name="_Toc499577026"/>
                  <w:r w:rsidRPr="00C16495">
                    <w:t>On secondment</w:t>
                  </w:r>
                  <w:bookmarkEnd w:id="1967"/>
                  <w:bookmarkEnd w:id="1968"/>
                </w:p>
              </w:tc>
              <w:tc>
                <w:tcPr>
                  <w:tcW w:w="1247" w:type="dxa"/>
                  <w:tcBorders>
                    <w:top w:val="nil"/>
                    <w:bottom w:val="single" w:sz="4" w:space="0" w:color="auto"/>
                  </w:tcBorders>
                </w:tcPr>
                <w:p w14:paraId="74A18A6D" w14:textId="07C611AA" w:rsidR="0055116B" w:rsidRPr="00C16495" w:rsidRDefault="0055116B" w:rsidP="00FE0C2F">
                  <w:pPr>
                    <w:pStyle w:val="ModelTableNumbers1"/>
                  </w:pPr>
                  <w:bookmarkStart w:id="1969" w:name="_Toc488658326"/>
                  <w:bookmarkStart w:id="1970" w:name="_Toc499577027"/>
                  <w:r w:rsidRPr="00C16495">
                    <w:t>3</w:t>
                  </w:r>
                  <w:bookmarkEnd w:id="1969"/>
                  <w:bookmarkEnd w:id="1970"/>
                </w:p>
              </w:tc>
              <w:tc>
                <w:tcPr>
                  <w:tcW w:w="1058" w:type="dxa"/>
                  <w:tcBorders>
                    <w:top w:val="nil"/>
                    <w:bottom w:val="single" w:sz="4" w:space="0" w:color="auto"/>
                    <w:right w:val="nil"/>
                  </w:tcBorders>
                </w:tcPr>
                <w:p w14:paraId="744872C7" w14:textId="18B1322D" w:rsidR="0055116B" w:rsidRPr="00C16495" w:rsidRDefault="0055116B" w:rsidP="00FE0C2F">
                  <w:pPr>
                    <w:pStyle w:val="ModelTableNumbers1"/>
                  </w:pPr>
                  <w:bookmarkStart w:id="1971" w:name="_Toc488658327"/>
                  <w:bookmarkStart w:id="1972" w:name="_Toc499577028"/>
                  <w:r w:rsidRPr="00C16495">
                    <w:t>2</w:t>
                  </w:r>
                  <w:bookmarkEnd w:id="1971"/>
                  <w:bookmarkEnd w:id="1972"/>
                </w:p>
              </w:tc>
            </w:tr>
            <w:tr w:rsidR="0055116B" w:rsidRPr="00720C06" w14:paraId="474C3743" w14:textId="77777777" w:rsidTr="0086002D">
              <w:tc>
                <w:tcPr>
                  <w:tcW w:w="5675" w:type="dxa"/>
                  <w:tcBorders>
                    <w:top w:val="single" w:sz="4" w:space="0" w:color="auto"/>
                    <w:left w:val="nil"/>
                    <w:bottom w:val="single" w:sz="12" w:space="0" w:color="auto"/>
                  </w:tcBorders>
                  <w:shd w:val="clear" w:color="auto" w:fill="F9EFE3"/>
                </w:tcPr>
                <w:p w14:paraId="29B23F3C" w14:textId="77777777" w:rsidR="0055116B" w:rsidRPr="00C16495" w:rsidRDefault="0055116B" w:rsidP="00FE0C2F">
                  <w:pPr>
                    <w:pStyle w:val="ModelTableNumbers1"/>
                    <w:jc w:val="left"/>
                  </w:pPr>
                </w:p>
              </w:tc>
              <w:tc>
                <w:tcPr>
                  <w:tcW w:w="1247" w:type="dxa"/>
                  <w:tcBorders>
                    <w:top w:val="single" w:sz="4" w:space="0" w:color="auto"/>
                    <w:bottom w:val="single" w:sz="12" w:space="0" w:color="auto"/>
                  </w:tcBorders>
                </w:tcPr>
                <w:p w14:paraId="36309CE4" w14:textId="23079405" w:rsidR="0055116B" w:rsidRPr="00C16495" w:rsidRDefault="0055116B" w:rsidP="00FE0C2F">
                  <w:pPr>
                    <w:pStyle w:val="ModelTableNumbers1"/>
                    <w:rPr>
                      <w:b/>
                    </w:rPr>
                  </w:pPr>
                  <w:bookmarkStart w:id="1973" w:name="_Toc488658328"/>
                  <w:bookmarkStart w:id="1974" w:name="_Toc499577029"/>
                  <w:r w:rsidRPr="00C16495">
                    <w:rPr>
                      <w:b/>
                    </w:rPr>
                    <w:t>423</w:t>
                  </w:r>
                  <w:bookmarkEnd w:id="1973"/>
                  <w:bookmarkEnd w:id="1974"/>
                </w:p>
              </w:tc>
              <w:tc>
                <w:tcPr>
                  <w:tcW w:w="1058" w:type="dxa"/>
                  <w:tcBorders>
                    <w:top w:val="single" w:sz="4" w:space="0" w:color="auto"/>
                    <w:bottom w:val="single" w:sz="12" w:space="0" w:color="auto"/>
                    <w:right w:val="nil"/>
                  </w:tcBorders>
                </w:tcPr>
                <w:p w14:paraId="01FFA43C" w14:textId="2DE49CC3" w:rsidR="0055116B" w:rsidRPr="00C16495" w:rsidRDefault="0055116B" w:rsidP="00FE0C2F">
                  <w:pPr>
                    <w:pStyle w:val="ModelTableNumbers1"/>
                    <w:rPr>
                      <w:b/>
                    </w:rPr>
                  </w:pPr>
                  <w:bookmarkStart w:id="1975" w:name="_Toc488658329"/>
                  <w:bookmarkStart w:id="1976" w:name="_Toc499577030"/>
                  <w:r w:rsidRPr="00C16495">
                    <w:rPr>
                      <w:b/>
                    </w:rPr>
                    <w:t>405</w:t>
                  </w:r>
                  <w:bookmarkEnd w:id="1975"/>
                  <w:bookmarkEnd w:id="1976"/>
                </w:p>
              </w:tc>
            </w:tr>
          </w:tbl>
          <w:p w14:paraId="51F0D849" w14:textId="77777777" w:rsidR="006541E0" w:rsidRPr="00720C06" w:rsidRDefault="006541E0" w:rsidP="007000E5">
            <w:pPr>
              <w:rPr>
                <w:rFonts w:cs="Arial"/>
              </w:rPr>
            </w:pPr>
          </w:p>
        </w:tc>
      </w:tr>
      <w:tr w:rsidR="006541E0" w:rsidRPr="00720C06" w14:paraId="13C161CF" w14:textId="77777777" w:rsidTr="005A6CF1">
        <w:trPr>
          <w:gridAfter w:val="1"/>
          <w:wAfter w:w="59" w:type="dxa"/>
          <w:tblCellSpacing w:w="0" w:type="dxa"/>
        </w:trPr>
        <w:tc>
          <w:tcPr>
            <w:tcW w:w="1582" w:type="dxa"/>
          </w:tcPr>
          <w:p w14:paraId="4C2F2859" w14:textId="0C0F9A15" w:rsidR="006541E0" w:rsidRPr="000A2586" w:rsidRDefault="006541E0" w:rsidP="002F612A">
            <w:pPr>
              <w:pStyle w:val="ReferenceHeading"/>
              <w:rPr>
                <w:szCs w:val="14"/>
              </w:rPr>
            </w:pPr>
          </w:p>
        </w:tc>
        <w:tc>
          <w:tcPr>
            <w:tcW w:w="8169" w:type="dxa"/>
          </w:tcPr>
          <w:p w14:paraId="482BB147" w14:textId="1CB2489B" w:rsidR="006541E0" w:rsidRPr="00E47A34" w:rsidRDefault="006541E0" w:rsidP="00A9485F">
            <w:pPr>
              <w:pStyle w:val="ModelHeading3"/>
            </w:pPr>
            <w:bookmarkStart w:id="1977" w:name="_Toc264275330"/>
            <w:bookmarkStart w:id="1978" w:name="_Toc264895222"/>
            <w:bookmarkStart w:id="1979" w:name="_Toc265493342"/>
            <w:bookmarkStart w:id="1980" w:name="_Toc268084853"/>
            <w:bookmarkStart w:id="1981" w:name="_Toc278881009"/>
            <w:bookmarkStart w:id="1982" w:name="_Toc317079467"/>
            <w:bookmarkStart w:id="1983" w:name="_Toc317590729"/>
            <w:bookmarkStart w:id="1984" w:name="_Toc342048922"/>
            <w:bookmarkStart w:id="1985" w:name="_Toc488658330"/>
            <w:bookmarkStart w:id="1986" w:name="_Toc499577031"/>
            <w:bookmarkStart w:id="1987" w:name="_Toc513198028"/>
            <w:bookmarkStart w:id="1988" w:name="_Toc513198501"/>
            <w:bookmarkStart w:id="1989" w:name="_Toc513724021"/>
            <w:bookmarkStart w:id="1990" w:name="_Toc515630012"/>
            <w:bookmarkStart w:id="1991" w:name="_Toc515630195"/>
            <w:bookmarkStart w:id="1992" w:name="_Toc529428696"/>
            <w:bookmarkStart w:id="1993" w:name="_Toc530500337"/>
            <w:bookmarkStart w:id="1994" w:name="_Toc531265464"/>
            <w:bookmarkStart w:id="1995" w:name="_Toc531266588"/>
            <w:bookmarkStart w:id="1996" w:name="_Toc532465793"/>
            <w:bookmarkStart w:id="1997" w:name="_Toc532466141"/>
            <w:bookmarkStart w:id="1998" w:name="_Toc532467697"/>
            <w:bookmarkStart w:id="1999" w:name="_Toc532468342"/>
            <w:bookmarkStart w:id="2000" w:name="_Toc24101279"/>
            <w:bookmarkStart w:id="2001" w:name="_Toc25657953"/>
            <w:bookmarkStart w:id="2002" w:name="_Toc26792741"/>
            <w:bookmarkStart w:id="2003" w:name="_Toc40870715"/>
            <w:bookmarkStart w:id="2004" w:name="_Toc42155208"/>
            <w:bookmarkStart w:id="2005" w:name="_Toc43108931"/>
            <w:bookmarkStart w:id="2006" w:name="_Toc43109285"/>
            <w:bookmarkStart w:id="2007" w:name="_Toc53576765"/>
            <w:bookmarkStart w:id="2008" w:name="_Toc54269113"/>
            <w:bookmarkStart w:id="2009" w:name="_Toc57112725"/>
            <w:bookmarkStart w:id="2010" w:name="_Toc59096088"/>
            <w:bookmarkStart w:id="2011" w:name="_Toc72399810"/>
            <w:bookmarkStart w:id="2012" w:name="_Toc94687072"/>
            <w:bookmarkStart w:id="2013" w:name="_Toc97639415"/>
            <w:bookmarkStart w:id="2014" w:name="_Toc97909593"/>
            <w:bookmarkStart w:id="2015" w:name="_Toc161398906"/>
            <w:bookmarkStart w:id="2016" w:name="_Toc164328075"/>
            <w:bookmarkStart w:id="2017" w:name="_Toc164328289"/>
            <w:bookmarkStart w:id="2018" w:name="_Toc198904306"/>
            <w:bookmarkStart w:id="2019" w:name="_Toc209430260"/>
            <w:bookmarkStart w:id="2020" w:name="_Toc209430826"/>
            <w:bookmarkStart w:id="2021" w:name="_Toc212189207"/>
            <w:bookmarkStart w:id="2022" w:name="_Toc229586299"/>
            <w:bookmarkStart w:id="2023" w:name="_Toc229732980"/>
            <w:r w:rsidRPr="00E47A34">
              <w:t xml:space="preserve">Staff </w:t>
            </w:r>
            <w:r w:rsidR="00D93278" w:rsidRPr="00E47A34">
              <w:t>d</w:t>
            </w:r>
            <w:r w:rsidRPr="00E47A34">
              <w:t>evelopment</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14:paraId="4F3CCD8E" w14:textId="77777777" w:rsidR="006541E0" w:rsidRPr="00912A35" w:rsidRDefault="006541E0" w:rsidP="007000E5">
            <w:pPr>
              <w:pStyle w:val="ModelBody"/>
              <w:rPr>
                <w:rFonts w:cs="Arial"/>
              </w:rPr>
            </w:pPr>
            <w:r w:rsidRPr="4E273736">
              <w:rPr>
                <w:rFonts w:cs="Arial"/>
              </w:rPr>
              <w:t xml:space="preserve">The </w:t>
            </w:r>
            <w:r w:rsidR="00DD6024" w:rsidRPr="4E273736">
              <w:rPr>
                <w:rFonts w:cs="Arial"/>
              </w:rPr>
              <w:t>A</w:t>
            </w:r>
            <w:r w:rsidR="00827382" w:rsidRPr="4E273736">
              <w:rPr>
                <w:rFonts w:cs="Arial"/>
              </w:rPr>
              <w:t>gency</w:t>
            </w:r>
            <w:r w:rsidRPr="4E273736">
              <w:rPr>
                <w:rFonts w:cs="Arial"/>
              </w:rPr>
              <w:t xml:space="preserve"> has a commitment to the development of its employees. Our strategies are to build a highly skilled, professional and fair workforce with the ability to adapt to changing business technology and the environment.</w:t>
            </w:r>
          </w:p>
          <w:p w14:paraId="6AA6957A" w14:textId="585B7AD4" w:rsidR="006541E0" w:rsidRPr="00720C06" w:rsidRDefault="006541E0" w:rsidP="007000E5">
            <w:pPr>
              <w:pStyle w:val="ModelBody"/>
              <w:rPr>
                <w:rFonts w:cs="Arial"/>
              </w:rPr>
            </w:pPr>
            <w:r w:rsidRPr="4E273736">
              <w:rPr>
                <w:rFonts w:cs="Arial"/>
              </w:rPr>
              <w:t>During the financial year, our employees received training in excess of 3,000 hours of in</w:t>
            </w:r>
            <w:r w:rsidR="00D43371" w:rsidRPr="00912A35">
              <w:rPr>
                <w:rFonts w:cs="Arial"/>
                <w:szCs w:val="22"/>
              </w:rPr>
              <w:noBreakHyphen/>
            </w:r>
            <w:r w:rsidRPr="4E273736">
              <w:rPr>
                <w:rFonts w:cs="Arial"/>
              </w:rPr>
              <w:t>house and external training. As the result of our commitment to staff training and development, we are recognised as the industry leader in the information technology area in the public sector.</w:t>
            </w:r>
          </w:p>
        </w:tc>
      </w:tr>
      <w:tr w:rsidR="009D45D8" w:rsidRPr="00720C06" w14:paraId="0E84B100" w14:textId="77777777" w:rsidTr="005A6CF1">
        <w:trPr>
          <w:tblCellSpacing w:w="0" w:type="dxa"/>
          <w:ins w:id="2024" w:author="Author"/>
        </w:trPr>
        <w:tc>
          <w:tcPr>
            <w:tcW w:w="1582" w:type="dxa"/>
          </w:tcPr>
          <w:p w14:paraId="165DE864" w14:textId="77777777" w:rsidR="009D45D8" w:rsidRPr="00720C06" w:rsidRDefault="009D45D8" w:rsidP="005351BA">
            <w:pPr>
              <w:pStyle w:val="ReferenceHeading"/>
              <w:pageBreakBefore/>
              <w:rPr>
                <w:ins w:id="2025" w:author="Author"/>
              </w:rPr>
            </w:pPr>
          </w:p>
        </w:tc>
        <w:tc>
          <w:tcPr>
            <w:tcW w:w="8169" w:type="dxa"/>
            <w:gridSpan w:val="2"/>
          </w:tcPr>
          <w:p w14:paraId="397F4903" w14:textId="36346383" w:rsidR="0086781D" w:rsidRPr="00A9485F" w:rsidRDefault="006E79FD" w:rsidP="00A9485F">
            <w:pPr>
              <w:pStyle w:val="ModelHeading3"/>
              <w:rPr>
                <w:ins w:id="2026" w:author="Author"/>
              </w:rPr>
            </w:pPr>
            <w:bookmarkStart w:id="2027" w:name="_Toc229586300"/>
            <w:bookmarkStart w:id="2028" w:name="_Toc229732981"/>
            <w:ins w:id="2029" w:author="Author">
              <w:r w:rsidRPr="00A9485F">
                <w:t>Work health and safety and injury management</w:t>
              </w:r>
              <w:bookmarkEnd w:id="2027"/>
              <w:bookmarkEnd w:id="2028"/>
            </w:ins>
          </w:p>
          <w:tbl>
            <w:tblPr>
              <w:tblW w:w="7989" w:type="dxa"/>
              <w:tblBorders>
                <w:top w:val="single" w:sz="4" w:space="0" w:color="auto"/>
                <w:left w:val="single" w:sz="4" w:space="0" w:color="auto"/>
                <w:bottom w:val="single" w:sz="4" w:space="0" w:color="auto"/>
                <w:right w:val="single" w:sz="4" w:space="0" w:color="auto"/>
              </w:tblBorders>
              <w:tblLayout w:type="fixed"/>
              <w:tblCellMar>
                <w:left w:w="144" w:type="dxa"/>
                <w:right w:w="144" w:type="dxa"/>
              </w:tblCellMar>
              <w:tblLook w:val="0000" w:firstRow="0" w:lastRow="0" w:firstColumn="0" w:lastColumn="0" w:noHBand="0" w:noVBand="0"/>
            </w:tblPr>
            <w:tblGrid>
              <w:gridCol w:w="2563"/>
              <w:gridCol w:w="806"/>
              <w:gridCol w:w="805"/>
              <w:gridCol w:w="805"/>
              <w:gridCol w:w="1742"/>
              <w:gridCol w:w="1257"/>
              <w:gridCol w:w="11"/>
            </w:tblGrid>
            <w:tr w:rsidR="007B08B5" w:rsidRPr="00C16495" w14:paraId="71AE7A9C" w14:textId="77777777" w:rsidTr="008462F5">
              <w:trPr>
                <w:ins w:id="2030" w:author="Author"/>
              </w:trPr>
              <w:tc>
                <w:tcPr>
                  <w:tcW w:w="2453" w:type="dxa"/>
                  <w:tcBorders>
                    <w:top w:val="nil"/>
                    <w:left w:val="nil"/>
                    <w:bottom w:val="single" w:sz="4" w:space="0" w:color="auto"/>
                  </w:tcBorders>
                  <w:shd w:val="clear" w:color="auto" w:fill="004658"/>
                </w:tcPr>
                <w:p w14:paraId="6320D898" w14:textId="5FDAAC3D" w:rsidR="006D510A" w:rsidRPr="00C16495" w:rsidRDefault="006D510A" w:rsidP="0086781D">
                  <w:pPr>
                    <w:pStyle w:val="ModelTableNumbers1"/>
                    <w:jc w:val="left"/>
                    <w:rPr>
                      <w:ins w:id="2031" w:author="Author"/>
                      <w:b/>
                      <w:bCs/>
                    </w:rPr>
                  </w:pPr>
                  <w:ins w:id="2032" w:author="Author">
                    <w:r>
                      <w:rPr>
                        <w:b/>
                        <w:bCs/>
                      </w:rPr>
                      <w:t>Measures</w:t>
                    </w:r>
                  </w:ins>
                </w:p>
              </w:tc>
              <w:tc>
                <w:tcPr>
                  <w:tcW w:w="771" w:type="dxa"/>
                  <w:tcBorders>
                    <w:top w:val="nil"/>
                    <w:bottom w:val="single" w:sz="4" w:space="0" w:color="auto"/>
                  </w:tcBorders>
                  <w:shd w:val="clear" w:color="auto" w:fill="004658"/>
                </w:tcPr>
                <w:p w14:paraId="7E223D9F" w14:textId="21072D36" w:rsidR="006D510A" w:rsidRPr="00C16495" w:rsidRDefault="00BC7A92" w:rsidP="0086781D">
                  <w:pPr>
                    <w:pStyle w:val="ModelTableNumbers1"/>
                    <w:rPr>
                      <w:ins w:id="2033" w:author="Author"/>
                      <w:b/>
                      <w:bCs/>
                    </w:rPr>
                  </w:pPr>
                  <w:ins w:id="2034" w:author="Author">
                    <w:r>
                      <w:rPr>
                        <w:b/>
                        <w:bCs/>
                      </w:rPr>
                      <w:t>202</w:t>
                    </w:r>
                    <w:r w:rsidR="0035403F">
                      <w:rPr>
                        <w:b/>
                        <w:bCs/>
                      </w:rPr>
                      <w:t>6</w:t>
                    </w:r>
                  </w:ins>
                </w:p>
              </w:tc>
              <w:tc>
                <w:tcPr>
                  <w:tcW w:w="771" w:type="dxa"/>
                  <w:tcBorders>
                    <w:top w:val="nil"/>
                    <w:bottom w:val="single" w:sz="4" w:space="0" w:color="auto"/>
                  </w:tcBorders>
                  <w:shd w:val="clear" w:color="auto" w:fill="004658"/>
                </w:tcPr>
                <w:p w14:paraId="68976200" w14:textId="428FFCE5" w:rsidR="006D510A" w:rsidRDefault="00FC12DE" w:rsidP="0086781D">
                  <w:pPr>
                    <w:pStyle w:val="ModelTableNumbers1"/>
                    <w:rPr>
                      <w:ins w:id="2035" w:author="Author"/>
                      <w:b/>
                      <w:bCs/>
                    </w:rPr>
                  </w:pPr>
                  <w:ins w:id="2036" w:author="Author">
                    <w:r>
                      <w:rPr>
                        <w:b/>
                        <w:bCs/>
                      </w:rPr>
                      <w:t>2025</w:t>
                    </w:r>
                  </w:ins>
                </w:p>
              </w:tc>
              <w:tc>
                <w:tcPr>
                  <w:tcW w:w="771" w:type="dxa"/>
                  <w:tcBorders>
                    <w:top w:val="nil"/>
                    <w:bottom w:val="single" w:sz="4" w:space="0" w:color="auto"/>
                  </w:tcBorders>
                  <w:shd w:val="clear" w:color="auto" w:fill="004658"/>
                </w:tcPr>
                <w:p w14:paraId="1C860298" w14:textId="213946B0" w:rsidR="006D510A" w:rsidRDefault="00FC12DE" w:rsidP="0086781D">
                  <w:pPr>
                    <w:pStyle w:val="ModelTableNumbers1"/>
                    <w:rPr>
                      <w:ins w:id="2037" w:author="Author"/>
                      <w:b/>
                      <w:bCs/>
                    </w:rPr>
                  </w:pPr>
                  <w:ins w:id="2038" w:author="Author">
                    <w:r>
                      <w:rPr>
                        <w:b/>
                        <w:bCs/>
                      </w:rPr>
                      <w:t>202</w:t>
                    </w:r>
                    <w:r w:rsidR="0035403F">
                      <w:rPr>
                        <w:b/>
                        <w:bCs/>
                      </w:rPr>
                      <w:t>4</w:t>
                    </w:r>
                  </w:ins>
                </w:p>
              </w:tc>
              <w:tc>
                <w:tcPr>
                  <w:tcW w:w="1668" w:type="dxa"/>
                  <w:tcBorders>
                    <w:top w:val="nil"/>
                    <w:bottom w:val="single" w:sz="4" w:space="0" w:color="auto"/>
                  </w:tcBorders>
                  <w:shd w:val="clear" w:color="auto" w:fill="004658"/>
                </w:tcPr>
                <w:p w14:paraId="257D15AB" w14:textId="4ED16AFD" w:rsidR="006D510A" w:rsidRDefault="00FC12DE" w:rsidP="000515E6">
                  <w:pPr>
                    <w:pStyle w:val="ModelTableNumbers1"/>
                    <w:jc w:val="center"/>
                    <w:rPr>
                      <w:ins w:id="2039" w:author="Author"/>
                      <w:b/>
                      <w:bCs/>
                    </w:rPr>
                  </w:pPr>
                  <w:ins w:id="2040" w:author="Author">
                    <w:r>
                      <w:rPr>
                        <w:b/>
                        <w:bCs/>
                      </w:rPr>
                      <w:t>Targets</w:t>
                    </w:r>
                  </w:ins>
                </w:p>
              </w:tc>
              <w:tc>
                <w:tcPr>
                  <w:tcW w:w="1214" w:type="dxa"/>
                  <w:gridSpan w:val="2"/>
                  <w:tcBorders>
                    <w:top w:val="nil"/>
                    <w:bottom w:val="single" w:sz="4" w:space="0" w:color="auto"/>
                    <w:right w:val="nil"/>
                  </w:tcBorders>
                  <w:shd w:val="clear" w:color="auto" w:fill="004658"/>
                </w:tcPr>
                <w:p w14:paraId="02A2E704" w14:textId="54F57BAC" w:rsidR="006D510A" w:rsidRPr="00C16495" w:rsidRDefault="00CB52F9" w:rsidP="00776013">
                  <w:pPr>
                    <w:pStyle w:val="ModelTableNumbers1"/>
                    <w:jc w:val="left"/>
                    <w:rPr>
                      <w:ins w:id="2041" w:author="Author"/>
                      <w:b/>
                      <w:bCs/>
                    </w:rPr>
                  </w:pPr>
                  <w:ins w:id="2042" w:author="Author">
                    <w:r>
                      <w:rPr>
                        <w:b/>
                        <w:bCs/>
                      </w:rPr>
                      <w:t>Comment on Outcome</w:t>
                    </w:r>
                  </w:ins>
                </w:p>
              </w:tc>
            </w:tr>
            <w:tr w:rsidR="007B08B5" w:rsidRPr="00C16495" w14:paraId="68027E62" w14:textId="77777777" w:rsidTr="008462F5">
              <w:trPr>
                <w:ins w:id="2043" w:author="Author"/>
              </w:trPr>
              <w:tc>
                <w:tcPr>
                  <w:tcW w:w="2453" w:type="dxa"/>
                  <w:tcBorders>
                    <w:top w:val="single" w:sz="4" w:space="0" w:color="auto"/>
                    <w:left w:val="nil"/>
                    <w:bottom w:val="nil"/>
                  </w:tcBorders>
                  <w:shd w:val="clear" w:color="auto" w:fill="F9EFE3"/>
                </w:tcPr>
                <w:p w14:paraId="15471397" w14:textId="4471611F" w:rsidR="006D510A" w:rsidRPr="00C16495" w:rsidRDefault="004C575A" w:rsidP="0086781D">
                  <w:pPr>
                    <w:pStyle w:val="ModelTableNumbers1"/>
                    <w:jc w:val="left"/>
                    <w:rPr>
                      <w:ins w:id="2044" w:author="Author"/>
                    </w:rPr>
                  </w:pPr>
                  <w:ins w:id="2045" w:author="Author">
                    <w:r w:rsidRPr="004C575A">
                      <w:t>Number of fatalities</w:t>
                    </w:r>
                  </w:ins>
                </w:p>
              </w:tc>
              <w:tc>
                <w:tcPr>
                  <w:tcW w:w="771" w:type="dxa"/>
                  <w:tcBorders>
                    <w:top w:val="single" w:sz="4" w:space="0" w:color="auto"/>
                    <w:bottom w:val="nil"/>
                  </w:tcBorders>
                </w:tcPr>
                <w:p w14:paraId="62C743CC" w14:textId="780185D6" w:rsidR="006D510A" w:rsidRPr="00C16495" w:rsidRDefault="006D510A" w:rsidP="0086781D">
                  <w:pPr>
                    <w:pStyle w:val="ModelTableNumbers1"/>
                    <w:rPr>
                      <w:ins w:id="2046" w:author="Author"/>
                    </w:rPr>
                  </w:pPr>
                </w:p>
              </w:tc>
              <w:tc>
                <w:tcPr>
                  <w:tcW w:w="771" w:type="dxa"/>
                  <w:tcBorders>
                    <w:top w:val="single" w:sz="4" w:space="0" w:color="auto"/>
                    <w:bottom w:val="nil"/>
                  </w:tcBorders>
                </w:tcPr>
                <w:p w14:paraId="52CB313B" w14:textId="00E090AA" w:rsidR="006D510A" w:rsidRPr="00C16495" w:rsidRDefault="004C575A" w:rsidP="0086781D">
                  <w:pPr>
                    <w:pStyle w:val="ModelTableNumbers1"/>
                    <w:rPr>
                      <w:ins w:id="2047" w:author="Author"/>
                    </w:rPr>
                  </w:pPr>
                  <w:ins w:id="2048" w:author="Author">
                    <w:r>
                      <w:t>0</w:t>
                    </w:r>
                  </w:ins>
                </w:p>
              </w:tc>
              <w:tc>
                <w:tcPr>
                  <w:tcW w:w="771" w:type="dxa"/>
                  <w:tcBorders>
                    <w:top w:val="single" w:sz="4" w:space="0" w:color="auto"/>
                    <w:bottom w:val="nil"/>
                  </w:tcBorders>
                </w:tcPr>
                <w:p w14:paraId="508C6820" w14:textId="43A0BE6E" w:rsidR="006D510A" w:rsidRPr="00C16495" w:rsidRDefault="004C575A" w:rsidP="0086781D">
                  <w:pPr>
                    <w:pStyle w:val="ModelTableNumbers1"/>
                    <w:rPr>
                      <w:ins w:id="2049" w:author="Author"/>
                    </w:rPr>
                  </w:pPr>
                  <w:ins w:id="2050" w:author="Author">
                    <w:r>
                      <w:t>0</w:t>
                    </w:r>
                  </w:ins>
                </w:p>
              </w:tc>
              <w:tc>
                <w:tcPr>
                  <w:tcW w:w="1668" w:type="dxa"/>
                  <w:tcBorders>
                    <w:top w:val="single" w:sz="4" w:space="0" w:color="auto"/>
                    <w:bottom w:val="nil"/>
                  </w:tcBorders>
                </w:tcPr>
                <w:p w14:paraId="4DE1882C" w14:textId="1B824CC1" w:rsidR="006D510A" w:rsidRPr="00C16495" w:rsidRDefault="00391EDF" w:rsidP="000515E6">
                  <w:pPr>
                    <w:pStyle w:val="ModelTableNumbers1"/>
                    <w:jc w:val="center"/>
                    <w:rPr>
                      <w:ins w:id="2051" w:author="Author"/>
                    </w:rPr>
                  </w:pPr>
                  <w:ins w:id="2052" w:author="Author">
                    <w:r>
                      <w:t>0</w:t>
                    </w:r>
                  </w:ins>
                </w:p>
              </w:tc>
              <w:tc>
                <w:tcPr>
                  <w:tcW w:w="1214" w:type="dxa"/>
                  <w:gridSpan w:val="2"/>
                  <w:tcBorders>
                    <w:top w:val="single" w:sz="4" w:space="0" w:color="auto"/>
                    <w:bottom w:val="nil"/>
                    <w:right w:val="nil"/>
                  </w:tcBorders>
                </w:tcPr>
                <w:p w14:paraId="1180CEF1" w14:textId="7FEE8D01" w:rsidR="006D510A" w:rsidRPr="00C16495" w:rsidRDefault="006D510A" w:rsidP="00776013">
                  <w:pPr>
                    <w:pStyle w:val="ModelTableNumbers1"/>
                    <w:jc w:val="left"/>
                    <w:rPr>
                      <w:ins w:id="2053" w:author="Author"/>
                    </w:rPr>
                  </w:pPr>
                </w:p>
              </w:tc>
            </w:tr>
            <w:tr w:rsidR="007B08B5" w:rsidRPr="00C16495" w14:paraId="558A435E" w14:textId="77777777" w:rsidTr="008462F5">
              <w:trPr>
                <w:ins w:id="2054" w:author="Author"/>
              </w:trPr>
              <w:tc>
                <w:tcPr>
                  <w:tcW w:w="2453" w:type="dxa"/>
                  <w:tcBorders>
                    <w:top w:val="nil"/>
                    <w:left w:val="nil"/>
                    <w:bottom w:val="nil"/>
                  </w:tcBorders>
                  <w:shd w:val="clear" w:color="auto" w:fill="F9EFE3"/>
                </w:tcPr>
                <w:p w14:paraId="422A332C" w14:textId="1AA04594" w:rsidR="006D510A" w:rsidRPr="00C16495" w:rsidRDefault="004C575A" w:rsidP="0086781D">
                  <w:pPr>
                    <w:pStyle w:val="ModelTableNumbers1"/>
                    <w:jc w:val="left"/>
                    <w:rPr>
                      <w:ins w:id="2055" w:author="Author"/>
                    </w:rPr>
                  </w:pPr>
                  <w:ins w:id="2056" w:author="Author">
                    <w:r w:rsidRPr="004C575A">
                      <w:t>Incidence of work-related injury or illness</w:t>
                    </w:r>
                  </w:ins>
                </w:p>
              </w:tc>
              <w:tc>
                <w:tcPr>
                  <w:tcW w:w="771" w:type="dxa"/>
                  <w:tcBorders>
                    <w:top w:val="nil"/>
                    <w:bottom w:val="nil"/>
                  </w:tcBorders>
                </w:tcPr>
                <w:p w14:paraId="67FA02C9" w14:textId="6D786CC2" w:rsidR="006D510A" w:rsidRPr="00C16495" w:rsidRDefault="006D510A" w:rsidP="0086781D">
                  <w:pPr>
                    <w:pStyle w:val="ModelTableNumbers1"/>
                    <w:rPr>
                      <w:ins w:id="2057" w:author="Author"/>
                    </w:rPr>
                  </w:pPr>
                </w:p>
              </w:tc>
              <w:tc>
                <w:tcPr>
                  <w:tcW w:w="771" w:type="dxa"/>
                  <w:tcBorders>
                    <w:top w:val="nil"/>
                    <w:bottom w:val="nil"/>
                  </w:tcBorders>
                </w:tcPr>
                <w:p w14:paraId="4383EB27" w14:textId="77777777" w:rsidR="006D510A" w:rsidRPr="00C16495" w:rsidRDefault="006D510A" w:rsidP="0086781D">
                  <w:pPr>
                    <w:pStyle w:val="ModelTableNumbers1"/>
                    <w:rPr>
                      <w:ins w:id="2058" w:author="Author"/>
                    </w:rPr>
                  </w:pPr>
                </w:p>
              </w:tc>
              <w:tc>
                <w:tcPr>
                  <w:tcW w:w="771" w:type="dxa"/>
                  <w:tcBorders>
                    <w:top w:val="nil"/>
                    <w:bottom w:val="nil"/>
                  </w:tcBorders>
                </w:tcPr>
                <w:p w14:paraId="46F79491" w14:textId="77777777" w:rsidR="006D510A" w:rsidRPr="00C16495" w:rsidRDefault="006D510A" w:rsidP="0086781D">
                  <w:pPr>
                    <w:pStyle w:val="ModelTableNumbers1"/>
                    <w:rPr>
                      <w:ins w:id="2059" w:author="Author"/>
                    </w:rPr>
                  </w:pPr>
                </w:p>
              </w:tc>
              <w:tc>
                <w:tcPr>
                  <w:tcW w:w="1668" w:type="dxa"/>
                  <w:tcBorders>
                    <w:top w:val="nil"/>
                    <w:bottom w:val="nil"/>
                  </w:tcBorders>
                </w:tcPr>
                <w:p w14:paraId="482A0715" w14:textId="6E426058" w:rsidR="006D510A" w:rsidRPr="00C16495" w:rsidRDefault="005351BA" w:rsidP="000515E6">
                  <w:pPr>
                    <w:pStyle w:val="ModelTableNumbers1"/>
                    <w:jc w:val="center"/>
                    <w:rPr>
                      <w:ins w:id="2060" w:author="Author"/>
                    </w:rPr>
                  </w:pPr>
                  <w:ins w:id="2061" w:author="Author">
                    <w:r w:rsidRPr="005351BA">
                      <w:t>Reduce by 2% per year and 15% by 2033 compared with 2023</w:t>
                    </w:r>
                  </w:ins>
                </w:p>
              </w:tc>
              <w:tc>
                <w:tcPr>
                  <w:tcW w:w="1214" w:type="dxa"/>
                  <w:gridSpan w:val="2"/>
                  <w:tcBorders>
                    <w:top w:val="nil"/>
                    <w:bottom w:val="nil"/>
                    <w:right w:val="nil"/>
                  </w:tcBorders>
                </w:tcPr>
                <w:p w14:paraId="7D49D71F" w14:textId="7DA46183" w:rsidR="006D510A" w:rsidRPr="00C16495" w:rsidRDefault="006D510A" w:rsidP="00776013">
                  <w:pPr>
                    <w:pStyle w:val="ModelTableNumbers1"/>
                    <w:jc w:val="left"/>
                    <w:rPr>
                      <w:ins w:id="2062" w:author="Author"/>
                    </w:rPr>
                  </w:pPr>
                </w:p>
              </w:tc>
            </w:tr>
            <w:tr w:rsidR="007B08B5" w:rsidRPr="00C16495" w14:paraId="70DE2D2D" w14:textId="77777777" w:rsidTr="008462F5">
              <w:trPr>
                <w:ins w:id="2063" w:author="Author"/>
              </w:trPr>
              <w:tc>
                <w:tcPr>
                  <w:tcW w:w="2453" w:type="dxa"/>
                  <w:tcBorders>
                    <w:top w:val="nil"/>
                    <w:left w:val="nil"/>
                    <w:bottom w:val="nil"/>
                  </w:tcBorders>
                  <w:shd w:val="clear" w:color="auto" w:fill="F9EFE3"/>
                </w:tcPr>
                <w:p w14:paraId="59029AD6" w14:textId="51B8B271" w:rsidR="006D510A" w:rsidRPr="00C16495" w:rsidRDefault="00931BD2" w:rsidP="0086781D">
                  <w:pPr>
                    <w:pStyle w:val="ModelTableNumbers1"/>
                    <w:jc w:val="left"/>
                    <w:rPr>
                      <w:ins w:id="2064" w:author="Author"/>
                    </w:rPr>
                  </w:pPr>
                  <w:ins w:id="2065" w:author="Author">
                    <w:r w:rsidRPr="00931BD2">
                      <w:t>Incidence rate of serious claims with one or more weeks’ lost time</w:t>
                    </w:r>
                  </w:ins>
                </w:p>
              </w:tc>
              <w:tc>
                <w:tcPr>
                  <w:tcW w:w="771" w:type="dxa"/>
                  <w:tcBorders>
                    <w:top w:val="nil"/>
                    <w:bottom w:val="nil"/>
                  </w:tcBorders>
                </w:tcPr>
                <w:p w14:paraId="53FAFBC7" w14:textId="7F2093D5" w:rsidR="006D510A" w:rsidRPr="00C16495" w:rsidRDefault="006D510A" w:rsidP="0086781D">
                  <w:pPr>
                    <w:pStyle w:val="ModelTableNumbers1"/>
                    <w:rPr>
                      <w:ins w:id="2066" w:author="Author"/>
                    </w:rPr>
                  </w:pPr>
                </w:p>
              </w:tc>
              <w:tc>
                <w:tcPr>
                  <w:tcW w:w="771" w:type="dxa"/>
                  <w:tcBorders>
                    <w:top w:val="nil"/>
                    <w:bottom w:val="nil"/>
                  </w:tcBorders>
                </w:tcPr>
                <w:p w14:paraId="0B5A9BDA" w14:textId="77777777" w:rsidR="006D510A" w:rsidRPr="00C16495" w:rsidRDefault="006D510A" w:rsidP="0086781D">
                  <w:pPr>
                    <w:pStyle w:val="ModelTableNumbers1"/>
                    <w:rPr>
                      <w:ins w:id="2067" w:author="Author"/>
                    </w:rPr>
                  </w:pPr>
                </w:p>
              </w:tc>
              <w:tc>
                <w:tcPr>
                  <w:tcW w:w="771" w:type="dxa"/>
                  <w:tcBorders>
                    <w:top w:val="nil"/>
                    <w:bottom w:val="nil"/>
                  </w:tcBorders>
                </w:tcPr>
                <w:p w14:paraId="399D39CB" w14:textId="77777777" w:rsidR="006D510A" w:rsidRPr="00C16495" w:rsidRDefault="006D510A" w:rsidP="0086781D">
                  <w:pPr>
                    <w:pStyle w:val="ModelTableNumbers1"/>
                    <w:rPr>
                      <w:ins w:id="2068" w:author="Author"/>
                    </w:rPr>
                  </w:pPr>
                </w:p>
              </w:tc>
              <w:tc>
                <w:tcPr>
                  <w:tcW w:w="1668" w:type="dxa"/>
                  <w:tcBorders>
                    <w:top w:val="nil"/>
                    <w:bottom w:val="nil"/>
                  </w:tcBorders>
                </w:tcPr>
                <w:p w14:paraId="128F8504" w14:textId="5F361AD9" w:rsidR="006D510A" w:rsidRPr="00C16495" w:rsidRDefault="00776013" w:rsidP="000515E6">
                  <w:pPr>
                    <w:pStyle w:val="ModelTableNumbers1"/>
                    <w:jc w:val="center"/>
                    <w:rPr>
                      <w:ins w:id="2069" w:author="Author"/>
                    </w:rPr>
                  </w:pPr>
                  <w:ins w:id="2070" w:author="Author">
                    <w:r w:rsidRPr="00776013">
                      <w:t>Reduce by 2.5% per year and 20% by 2033 compared with 2023</w:t>
                    </w:r>
                  </w:ins>
                </w:p>
              </w:tc>
              <w:tc>
                <w:tcPr>
                  <w:tcW w:w="1214" w:type="dxa"/>
                  <w:gridSpan w:val="2"/>
                  <w:tcBorders>
                    <w:top w:val="nil"/>
                    <w:bottom w:val="nil"/>
                    <w:right w:val="nil"/>
                  </w:tcBorders>
                </w:tcPr>
                <w:p w14:paraId="5E99DAAE" w14:textId="263DCC10" w:rsidR="006D510A" w:rsidRPr="00C16495" w:rsidRDefault="006D510A" w:rsidP="00776013">
                  <w:pPr>
                    <w:pStyle w:val="ModelTableNumbers1"/>
                    <w:jc w:val="left"/>
                    <w:rPr>
                      <w:ins w:id="2071" w:author="Author"/>
                    </w:rPr>
                  </w:pPr>
                </w:p>
              </w:tc>
            </w:tr>
            <w:tr w:rsidR="00F825E1" w:rsidRPr="00C16495" w14:paraId="1945CC99" w14:textId="77777777" w:rsidTr="008462F5">
              <w:trPr>
                <w:ins w:id="2072" w:author="Author"/>
              </w:trPr>
              <w:tc>
                <w:tcPr>
                  <w:tcW w:w="2453" w:type="dxa"/>
                  <w:tcBorders>
                    <w:top w:val="nil"/>
                    <w:left w:val="nil"/>
                    <w:bottom w:val="nil"/>
                  </w:tcBorders>
                  <w:shd w:val="clear" w:color="auto" w:fill="F9EFE3"/>
                </w:tcPr>
                <w:p w14:paraId="4621393A" w14:textId="0FDB963B" w:rsidR="006D510A" w:rsidRPr="00C16495" w:rsidRDefault="00391EDF" w:rsidP="0086781D">
                  <w:pPr>
                    <w:pStyle w:val="ModelTableNumbers1"/>
                    <w:jc w:val="left"/>
                    <w:rPr>
                      <w:ins w:id="2073" w:author="Author"/>
                    </w:rPr>
                  </w:pPr>
                  <w:ins w:id="2074" w:author="Author">
                    <w:r w:rsidRPr="00391EDF">
                      <w:t>Incidence rate of claims resulting in permanent impairment</w:t>
                    </w:r>
                  </w:ins>
                </w:p>
              </w:tc>
              <w:tc>
                <w:tcPr>
                  <w:tcW w:w="771" w:type="dxa"/>
                  <w:tcBorders>
                    <w:top w:val="nil"/>
                    <w:bottom w:val="nil"/>
                  </w:tcBorders>
                </w:tcPr>
                <w:p w14:paraId="039D320D" w14:textId="32AFF0CD" w:rsidR="006D510A" w:rsidRPr="00C16495" w:rsidRDefault="006D510A" w:rsidP="0086781D">
                  <w:pPr>
                    <w:pStyle w:val="ModelTableNumbers1"/>
                    <w:rPr>
                      <w:ins w:id="2075" w:author="Author"/>
                    </w:rPr>
                  </w:pPr>
                </w:p>
              </w:tc>
              <w:tc>
                <w:tcPr>
                  <w:tcW w:w="771" w:type="dxa"/>
                  <w:tcBorders>
                    <w:top w:val="nil"/>
                    <w:bottom w:val="nil"/>
                  </w:tcBorders>
                </w:tcPr>
                <w:p w14:paraId="221B21FD" w14:textId="77777777" w:rsidR="006D510A" w:rsidRPr="00C16495" w:rsidRDefault="006D510A" w:rsidP="0086781D">
                  <w:pPr>
                    <w:pStyle w:val="ModelTableNumbers1"/>
                    <w:rPr>
                      <w:ins w:id="2076" w:author="Author"/>
                    </w:rPr>
                  </w:pPr>
                </w:p>
              </w:tc>
              <w:tc>
                <w:tcPr>
                  <w:tcW w:w="771" w:type="dxa"/>
                  <w:tcBorders>
                    <w:top w:val="nil"/>
                    <w:bottom w:val="nil"/>
                  </w:tcBorders>
                </w:tcPr>
                <w:p w14:paraId="139C9B01" w14:textId="77777777" w:rsidR="006D510A" w:rsidRPr="00C16495" w:rsidRDefault="006D510A" w:rsidP="0086781D">
                  <w:pPr>
                    <w:pStyle w:val="ModelTableNumbers1"/>
                    <w:rPr>
                      <w:ins w:id="2077" w:author="Author"/>
                    </w:rPr>
                  </w:pPr>
                </w:p>
              </w:tc>
              <w:tc>
                <w:tcPr>
                  <w:tcW w:w="1668" w:type="dxa"/>
                  <w:tcBorders>
                    <w:top w:val="nil"/>
                    <w:bottom w:val="nil"/>
                  </w:tcBorders>
                </w:tcPr>
                <w:p w14:paraId="11F47455" w14:textId="6AC0666A" w:rsidR="006D510A" w:rsidRPr="00C16495" w:rsidRDefault="00FD2D27" w:rsidP="000515E6">
                  <w:pPr>
                    <w:pStyle w:val="ModelTableNumbers1"/>
                    <w:jc w:val="center"/>
                    <w:rPr>
                      <w:ins w:id="2078" w:author="Author"/>
                    </w:rPr>
                  </w:pPr>
                  <w:ins w:id="2079" w:author="Author">
                    <w:r w:rsidRPr="00FD2D27">
                      <w:t>Reduce by 2% per year and 15% by 2033 compared with 2023</w:t>
                    </w:r>
                  </w:ins>
                </w:p>
              </w:tc>
              <w:tc>
                <w:tcPr>
                  <w:tcW w:w="1214" w:type="dxa"/>
                  <w:gridSpan w:val="2"/>
                  <w:tcBorders>
                    <w:top w:val="nil"/>
                    <w:bottom w:val="nil"/>
                    <w:right w:val="nil"/>
                  </w:tcBorders>
                </w:tcPr>
                <w:p w14:paraId="4095D73E" w14:textId="2BCA43D3" w:rsidR="006D510A" w:rsidRPr="00C16495" w:rsidRDefault="006D510A" w:rsidP="00776013">
                  <w:pPr>
                    <w:pStyle w:val="ModelTableNumbers1"/>
                    <w:jc w:val="left"/>
                    <w:rPr>
                      <w:ins w:id="2080" w:author="Author"/>
                    </w:rPr>
                  </w:pPr>
                </w:p>
              </w:tc>
            </w:tr>
            <w:tr w:rsidR="008462F5" w:rsidRPr="00C16495" w14:paraId="14752811" w14:textId="77777777" w:rsidTr="008462F5">
              <w:trPr>
                <w:ins w:id="2081" w:author="Author"/>
              </w:trPr>
              <w:tc>
                <w:tcPr>
                  <w:tcW w:w="2453" w:type="dxa"/>
                  <w:tcBorders>
                    <w:top w:val="nil"/>
                    <w:left w:val="nil"/>
                    <w:bottom w:val="nil"/>
                  </w:tcBorders>
                  <w:shd w:val="clear" w:color="auto" w:fill="F9EFE3"/>
                </w:tcPr>
                <w:p w14:paraId="0278A8B4" w14:textId="169125FE" w:rsidR="00671D85" w:rsidRPr="00391EDF" w:rsidRDefault="0039738F" w:rsidP="0086781D">
                  <w:pPr>
                    <w:pStyle w:val="ModelTableNumbers1"/>
                    <w:jc w:val="left"/>
                    <w:rPr>
                      <w:ins w:id="2082" w:author="Author"/>
                    </w:rPr>
                  </w:pPr>
                  <w:ins w:id="2083" w:author="Author">
                    <w:r w:rsidRPr="0039738F">
                      <w:t>Incidence rate of work- related respiratory disease</w:t>
                    </w:r>
                  </w:ins>
                </w:p>
              </w:tc>
              <w:tc>
                <w:tcPr>
                  <w:tcW w:w="771" w:type="dxa"/>
                  <w:tcBorders>
                    <w:top w:val="nil"/>
                    <w:bottom w:val="nil"/>
                  </w:tcBorders>
                </w:tcPr>
                <w:p w14:paraId="69ECA92D" w14:textId="77777777" w:rsidR="00671D85" w:rsidRPr="00C16495" w:rsidRDefault="00671D85" w:rsidP="0086781D">
                  <w:pPr>
                    <w:pStyle w:val="ModelTableNumbers1"/>
                    <w:rPr>
                      <w:ins w:id="2084" w:author="Author"/>
                    </w:rPr>
                  </w:pPr>
                </w:p>
              </w:tc>
              <w:tc>
                <w:tcPr>
                  <w:tcW w:w="771" w:type="dxa"/>
                  <w:tcBorders>
                    <w:top w:val="nil"/>
                    <w:bottom w:val="nil"/>
                  </w:tcBorders>
                </w:tcPr>
                <w:p w14:paraId="37230E80" w14:textId="77777777" w:rsidR="00671D85" w:rsidRPr="00C16495" w:rsidRDefault="00671D85" w:rsidP="0086781D">
                  <w:pPr>
                    <w:pStyle w:val="ModelTableNumbers1"/>
                    <w:rPr>
                      <w:ins w:id="2085" w:author="Author"/>
                    </w:rPr>
                  </w:pPr>
                </w:p>
              </w:tc>
              <w:tc>
                <w:tcPr>
                  <w:tcW w:w="771" w:type="dxa"/>
                  <w:tcBorders>
                    <w:top w:val="nil"/>
                    <w:bottom w:val="nil"/>
                  </w:tcBorders>
                </w:tcPr>
                <w:p w14:paraId="56F0053D" w14:textId="77777777" w:rsidR="00671D85" w:rsidRPr="00C16495" w:rsidRDefault="00671D85" w:rsidP="0086781D">
                  <w:pPr>
                    <w:pStyle w:val="ModelTableNumbers1"/>
                    <w:rPr>
                      <w:ins w:id="2086" w:author="Author"/>
                    </w:rPr>
                  </w:pPr>
                </w:p>
              </w:tc>
              <w:tc>
                <w:tcPr>
                  <w:tcW w:w="1668" w:type="dxa"/>
                  <w:tcBorders>
                    <w:top w:val="nil"/>
                    <w:bottom w:val="nil"/>
                  </w:tcBorders>
                </w:tcPr>
                <w:p w14:paraId="5105CC9A" w14:textId="058F597C" w:rsidR="00671D85" w:rsidRPr="00FD2D27" w:rsidRDefault="0039738F" w:rsidP="000515E6">
                  <w:pPr>
                    <w:pStyle w:val="ModelTableNumbers1"/>
                    <w:jc w:val="center"/>
                    <w:rPr>
                      <w:ins w:id="2087" w:author="Author"/>
                    </w:rPr>
                  </w:pPr>
                  <w:ins w:id="2088" w:author="Author">
                    <w:r w:rsidRPr="0039738F">
                      <w:t>Reduce by 2.5% per year and 20% by 2033 compared with 2023</w:t>
                    </w:r>
                  </w:ins>
                </w:p>
              </w:tc>
              <w:tc>
                <w:tcPr>
                  <w:tcW w:w="1214" w:type="dxa"/>
                  <w:gridSpan w:val="2"/>
                  <w:tcBorders>
                    <w:top w:val="nil"/>
                    <w:bottom w:val="nil"/>
                    <w:right w:val="nil"/>
                  </w:tcBorders>
                </w:tcPr>
                <w:p w14:paraId="668708CF" w14:textId="77777777" w:rsidR="00671D85" w:rsidRPr="00C16495" w:rsidRDefault="00671D85" w:rsidP="00776013">
                  <w:pPr>
                    <w:pStyle w:val="ModelTableNumbers1"/>
                    <w:jc w:val="left"/>
                    <w:rPr>
                      <w:ins w:id="2089" w:author="Author"/>
                    </w:rPr>
                  </w:pPr>
                </w:p>
              </w:tc>
            </w:tr>
            <w:tr w:rsidR="008462F5" w:rsidRPr="00C16495" w14:paraId="0742C1D3" w14:textId="77777777" w:rsidTr="008462F5">
              <w:trPr>
                <w:ins w:id="2090" w:author="Author"/>
              </w:trPr>
              <w:tc>
                <w:tcPr>
                  <w:tcW w:w="2453" w:type="dxa"/>
                  <w:tcBorders>
                    <w:top w:val="nil"/>
                    <w:left w:val="nil"/>
                    <w:bottom w:val="nil"/>
                  </w:tcBorders>
                  <w:shd w:val="clear" w:color="auto" w:fill="F9EFE3"/>
                </w:tcPr>
                <w:p w14:paraId="0DB8BCED" w14:textId="77777777" w:rsidR="0064531F" w:rsidRDefault="0064531F" w:rsidP="0064531F">
                  <w:pPr>
                    <w:pStyle w:val="ModelTableNumbers1"/>
                    <w:jc w:val="left"/>
                    <w:rPr>
                      <w:ins w:id="2091" w:author="Author"/>
                    </w:rPr>
                  </w:pPr>
                  <w:ins w:id="2092" w:author="Author">
                    <w:r>
                      <w:t>Managers and supervisors trained in:</w:t>
                    </w:r>
                  </w:ins>
                </w:p>
                <w:p w14:paraId="0334842D" w14:textId="77777777" w:rsidR="0064531F" w:rsidRDefault="0064531F" w:rsidP="0064531F">
                  <w:pPr>
                    <w:pStyle w:val="ModelTableNumbers1"/>
                    <w:jc w:val="left"/>
                    <w:rPr>
                      <w:ins w:id="2093" w:author="Author"/>
                    </w:rPr>
                  </w:pPr>
                </w:p>
                <w:p w14:paraId="72DF5AFC" w14:textId="5926497C" w:rsidR="00671D85" w:rsidRPr="00391EDF" w:rsidRDefault="0064531F" w:rsidP="00E6530C">
                  <w:pPr>
                    <w:pStyle w:val="ModelTableNumbers1"/>
                    <w:ind w:left="185" w:hanging="185"/>
                    <w:jc w:val="left"/>
                    <w:rPr>
                      <w:ins w:id="2094" w:author="Author"/>
                    </w:rPr>
                  </w:pPr>
                  <w:ins w:id="2095" w:author="Author">
                    <w:r>
                      <w:t>1. work health and safety as relevant to the PCBU’s risk profile; and</w:t>
                    </w:r>
                  </w:ins>
                </w:p>
              </w:tc>
              <w:tc>
                <w:tcPr>
                  <w:tcW w:w="771" w:type="dxa"/>
                  <w:tcBorders>
                    <w:top w:val="nil"/>
                    <w:bottom w:val="nil"/>
                  </w:tcBorders>
                </w:tcPr>
                <w:p w14:paraId="7DB257ED" w14:textId="77777777" w:rsidR="00671D85" w:rsidRPr="00C16495" w:rsidRDefault="00671D85" w:rsidP="0086781D">
                  <w:pPr>
                    <w:pStyle w:val="ModelTableNumbers1"/>
                    <w:rPr>
                      <w:ins w:id="2096" w:author="Author"/>
                    </w:rPr>
                  </w:pPr>
                </w:p>
              </w:tc>
              <w:tc>
                <w:tcPr>
                  <w:tcW w:w="771" w:type="dxa"/>
                  <w:tcBorders>
                    <w:top w:val="nil"/>
                    <w:bottom w:val="nil"/>
                  </w:tcBorders>
                </w:tcPr>
                <w:p w14:paraId="3DE40BF8" w14:textId="77777777" w:rsidR="00671D85" w:rsidRPr="00C16495" w:rsidRDefault="00671D85" w:rsidP="0086781D">
                  <w:pPr>
                    <w:pStyle w:val="ModelTableNumbers1"/>
                    <w:rPr>
                      <w:ins w:id="2097" w:author="Author"/>
                    </w:rPr>
                  </w:pPr>
                </w:p>
              </w:tc>
              <w:tc>
                <w:tcPr>
                  <w:tcW w:w="771" w:type="dxa"/>
                  <w:tcBorders>
                    <w:top w:val="nil"/>
                    <w:bottom w:val="nil"/>
                  </w:tcBorders>
                </w:tcPr>
                <w:p w14:paraId="70AC0015" w14:textId="77777777" w:rsidR="00671D85" w:rsidRPr="00C16495" w:rsidRDefault="00671D85" w:rsidP="0086781D">
                  <w:pPr>
                    <w:pStyle w:val="ModelTableNumbers1"/>
                    <w:rPr>
                      <w:ins w:id="2098" w:author="Author"/>
                    </w:rPr>
                  </w:pPr>
                </w:p>
              </w:tc>
              <w:tc>
                <w:tcPr>
                  <w:tcW w:w="1668" w:type="dxa"/>
                  <w:tcBorders>
                    <w:top w:val="nil"/>
                    <w:bottom w:val="nil"/>
                  </w:tcBorders>
                </w:tcPr>
                <w:p w14:paraId="68AAA117" w14:textId="77777777" w:rsidR="002D6398" w:rsidRDefault="002D6398" w:rsidP="000515E6">
                  <w:pPr>
                    <w:pStyle w:val="ModelTableNumbers1"/>
                    <w:jc w:val="center"/>
                    <w:rPr>
                      <w:ins w:id="2099" w:author="Author"/>
                    </w:rPr>
                  </w:pPr>
                </w:p>
                <w:p w14:paraId="118C216A" w14:textId="54D774DA" w:rsidR="00671D85" w:rsidRPr="00FD2D27" w:rsidRDefault="00E6530C" w:rsidP="000515E6">
                  <w:pPr>
                    <w:pStyle w:val="ModelTableNumbers1"/>
                    <w:jc w:val="center"/>
                    <w:rPr>
                      <w:ins w:id="2100" w:author="Author"/>
                    </w:rPr>
                  </w:pPr>
                  <w:ins w:id="2101" w:author="Author">
                    <w:r w:rsidRPr="00E6530C">
                      <w:t>Greater than or equal to 80% of cohort trained within last two (2) years</w:t>
                    </w:r>
                  </w:ins>
                </w:p>
              </w:tc>
              <w:tc>
                <w:tcPr>
                  <w:tcW w:w="1214" w:type="dxa"/>
                  <w:gridSpan w:val="2"/>
                  <w:tcBorders>
                    <w:top w:val="nil"/>
                    <w:bottom w:val="nil"/>
                    <w:right w:val="nil"/>
                  </w:tcBorders>
                </w:tcPr>
                <w:p w14:paraId="47EA95AE" w14:textId="77777777" w:rsidR="00671D85" w:rsidRPr="00C16495" w:rsidRDefault="00671D85" w:rsidP="00776013">
                  <w:pPr>
                    <w:pStyle w:val="ModelTableNumbers1"/>
                    <w:jc w:val="left"/>
                    <w:rPr>
                      <w:ins w:id="2102" w:author="Author"/>
                    </w:rPr>
                  </w:pPr>
                </w:p>
              </w:tc>
            </w:tr>
            <w:tr w:rsidR="008462F5" w:rsidRPr="00C16495" w14:paraId="6ABD9AFD" w14:textId="77777777" w:rsidTr="008462F5">
              <w:trPr>
                <w:ins w:id="2103" w:author="Author"/>
              </w:trPr>
              <w:tc>
                <w:tcPr>
                  <w:tcW w:w="2453" w:type="dxa"/>
                  <w:tcBorders>
                    <w:top w:val="nil"/>
                    <w:left w:val="nil"/>
                    <w:bottom w:val="nil"/>
                  </w:tcBorders>
                  <w:shd w:val="clear" w:color="auto" w:fill="F9EFE3"/>
                </w:tcPr>
                <w:p w14:paraId="228E75D6" w14:textId="40CEB373" w:rsidR="00671D85" w:rsidRPr="00391EDF" w:rsidRDefault="00D5071C" w:rsidP="0086781D">
                  <w:pPr>
                    <w:pStyle w:val="ModelTableNumbers1"/>
                    <w:jc w:val="left"/>
                    <w:rPr>
                      <w:ins w:id="2104" w:author="Author"/>
                    </w:rPr>
                  </w:pPr>
                  <w:ins w:id="2105" w:author="Author">
                    <w:r>
                      <w:t xml:space="preserve">2. </w:t>
                    </w:r>
                    <w:r w:rsidRPr="00D5071C">
                      <w:t>injury management</w:t>
                    </w:r>
                    <w:r>
                      <w:t>.</w:t>
                    </w:r>
                  </w:ins>
                </w:p>
              </w:tc>
              <w:tc>
                <w:tcPr>
                  <w:tcW w:w="771" w:type="dxa"/>
                  <w:tcBorders>
                    <w:top w:val="nil"/>
                    <w:bottom w:val="nil"/>
                  </w:tcBorders>
                </w:tcPr>
                <w:p w14:paraId="4E4B5235" w14:textId="77777777" w:rsidR="00671D85" w:rsidRPr="00C16495" w:rsidRDefault="00671D85" w:rsidP="0086781D">
                  <w:pPr>
                    <w:pStyle w:val="ModelTableNumbers1"/>
                    <w:rPr>
                      <w:ins w:id="2106" w:author="Author"/>
                    </w:rPr>
                  </w:pPr>
                </w:p>
              </w:tc>
              <w:tc>
                <w:tcPr>
                  <w:tcW w:w="771" w:type="dxa"/>
                  <w:tcBorders>
                    <w:top w:val="nil"/>
                    <w:bottom w:val="nil"/>
                  </w:tcBorders>
                </w:tcPr>
                <w:p w14:paraId="3A9D8F53" w14:textId="77777777" w:rsidR="00671D85" w:rsidRPr="00C16495" w:rsidRDefault="00671D85" w:rsidP="0086781D">
                  <w:pPr>
                    <w:pStyle w:val="ModelTableNumbers1"/>
                    <w:rPr>
                      <w:ins w:id="2107" w:author="Author"/>
                    </w:rPr>
                  </w:pPr>
                </w:p>
              </w:tc>
              <w:tc>
                <w:tcPr>
                  <w:tcW w:w="771" w:type="dxa"/>
                  <w:tcBorders>
                    <w:top w:val="nil"/>
                    <w:bottom w:val="nil"/>
                  </w:tcBorders>
                </w:tcPr>
                <w:p w14:paraId="49903559" w14:textId="77777777" w:rsidR="00671D85" w:rsidRPr="00C16495" w:rsidRDefault="00671D85" w:rsidP="0086781D">
                  <w:pPr>
                    <w:pStyle w:val="ModelTableNumbers1"/>
                    <w:rPr>
                      <w:ins w:id="2108" w:author="Author"/>
                    </w:rPr>
                  </w:pPr>
                </w:p>
              </w:tc>
              <w:tc>
                <w:tcPr>
                  <w:tcW w:w="1668" w:type="dxa"/>
                  <w:tcBorders>
                    <w:top w:val="nil"/>
                    <w:bottom w:val="nil"/>
                  </w:tcBorders>
                </w:tcPr>
                <w:p w14:paraId="3C5B7B23" w14:textId="18A6AA52" w:rsidR="00671D85" w:rsidRPr="00FD2D27" w:rsidRDefault="005F23EB" w:rsidP="000515E6">
                  <w:pPr>
                    <w:pStyle w:val="ModelTableNumbers1"/>
                    <w:jc w:val="center"/>
                    <w:rPr>
                      <w:ins w:id="2109" w:author="Author"/>
                    </w:rPr>
                  </w:pPr>
                  <w:ins w:id="2110" w:author="Author">
                    <w:r w:rsidRPr="005F23EB">
                      <w:t>Greater than or equal to 80% of cohort trained within last five (5) years</w:t>
                    </w:r>
                  </w:ins>
                </w:p>
              </w:tc>
              <w:tc>
                <w:tcPr>
                  <w:tcW w:w="1214" w:type="dxa"/>
                  <w:gridSpan w:val="2"/>
                  <w:tcBorders>
                    <w:top w:val="nil"/>
                    <w:bottom w:val="nil"/>
                    <w:right w:val="nil"/>
                  </w:tcBorders>
                </w:tcPr>
                <w:p w14:paraId="1C8FC575" w14:textId="77777777" w:rsidR="00671D85" w:rsidRPr="00C16495" w:rsidRDefault="00671D85" w:rsidP="00776013">
                  <w:pPr>
                    <w:pStyle w:val="ModelTableNumbers1"/>
                    <w:jc w:val="left"/>
                    <w:rPr>
                      <w:ins w:id="2111" w:author="Author"/>
                    </w:rPr>
                  </w:pPr>
                </w:p>
              </w:tc>
            </w:tr>
            <w:tr w:rsidR="008462F5" w:rsidRPr="00C16495" w14:paraId="2198CE3D" w14:textId="77777777" w:rsidTr="008462F5">
              <w:trPr>
                <w:ins w:id="2112" w:author="Author"/>
              </w:trPr>
              <w:tc>
                <w:tcPr>
                  <w:tcW w:w="2453" w:type="dxa"/>
                  <w:tcBorders>
                    <w:top w:val="nil"/>
                    <w:left w:val="nil"/>
                    <w:bottom w:val="nil"/>
                  </w:tcBorders>
                  <w:shd w:val="clear" w:color="auto" w:fill="F9EFE3"/>
                </w:tcPr>
                <w:p w14:paraId="584C14D8" w14:textId="77777777" w:rsidR="00D63AF5" w:rsidRDefault="000B4821" w:rsidP="0086781D">
                  <w:pPr>
                    <w:pStyle w:val="ModelTableNumbers1"/>
                    <w:jc w:val="left"/>
                    <w:rPr>
                      <w:ins w:id="2113" w:author="Author"/>
                    </w:rPr>
                  </w:pPr>
                  <w:ins w:id="2114" w:author="Author">
                    <w:r w:rsidRPr="000B4821">
                      <w:t xml:space="preserve">Percentage of workers returned to work on full duties and hours </w:t>
                    </w:r>
                  </w:ins>
                </w:p>
                <w:p w14:paraId="3367D5DA" w14:textId="77777777" w:rsidR="00671D85" w:rsidRDefault="000B4821" w:rsidP="0086781D">
                  <w:pPr>
                    <w:pStyle w:val="ModelTableNumbers1"/>
                    <w:jc w:val="left"/>
                    <w:rPr>
                      <w:ins w:id="2115" w:author="Author"/>
                    </w:rPr>
                  </w:pPr>
                  <w:ins w:id="2116" w:author="Author">
                    <w:r w:rsidRPr="000B4821">
                      <w:t>(i) within 13 weeks</w:t>
                    </w:r>
                  </w:ins>
                </w:p>
                <w:p w14:paraId="119020A4" w14:textId="33EF3A4A" w:rsidR="00D63AF5" w:rsidRPr="00391EDF" w:rsidRDefault="00595B59" w:rsidP="0086781D">
                  <w:pPr>
                    <w:pStyle w:val="ModelTableNumbers1"/>
                    <w:jc w:val="left"/>
                    <w:rPr>
                      <w:ins w:id="2117" w:author="Author"/>
                    </w:rPr>
                  </w:pPr>
                  <w:ins w:id="2118" w:author="Author">
                    <w:r w:rsidRPr="00595B59">
                      <w:t>(ii) within 26 weeks</w:t>
                    </w:r>
                  </w:ins>
                </w:p>
              </w:tc>
              <w:tc>
                <w:tcPr>
                  <w:tcW w:w="771" w:type="dxa"/>
                  <w:tcBorders>
                    <w:top w:val="nil"/>
                    <w:bottom w:val="nil"/>
                  </w:tcBorders>
                </w:tcPr>
                <w:p w14:paraId="6140FDFB" w14:textId="77777777" w:rsidR="00671D85" w:rsidRPr="00C16495" w:rsidRDefault="00671D85" w:rsidP="0086781D">
                  <w:pPr>
                    <w:pStyle w:val="ModelTableNumbers1"/>
                    <w:rPr>
                      <w:ins w:id="2119" w:author="Author"/>
                    </w:rPr>
                  </w:pPr>
                </w:p>
              </w:tc>
              <w:tc>
                <w:tcPr>
                  <w:tcW w:w="771" w:type="dxa"/>
                  <w:tcBorders>
                    <w:top w:val="nil"/>
                    <w:bottom w:val="nil"/>
                  </w:tcBorders>
                </w:tcPr>
                <w:p w14:paraId="155C6E30" w14:textId="77777777" w:rsidR="00671D85" w:rsidRPr="00C16495" w:rsidRDefault="00671D85" w:rsidP="0086781D">
                  <w:pPr>
                    <w:pStyle w:val="ModelTableNumbers1"/>
                    <w:rPr>
                      <w:ins w:id="2120" w:author="Author"/>
                    </w:rPr>
                  </w:pPr>
                </w:p>
              </w:tc>
              <w:tc>
                <w:tcPr>
                  <w:tcW w:w="771" w:type="dxa"/>
                  <w:tcBorders>
                    <w:top w:val="nil"/>
                    <w:bottom w:val="nil"/>
                  </w:tcBorders>
                </w:tcPr>
                <w:p w14:paraId="15FBDF69" w14:textId="77777777" w:rsidR="00671D85" w:rsidRPr="00C16495" w:rsidRDefault="00671D85" w:rsidP="0086781D">
                  <w:pPr>
                    <w:pStyle w:val="ModelTableNumbers1"/>
                    <w:rPr>
                      <w:ins w:id="2121" w:author="Author"/>
                    </w:rPr>
                  </w:pPr>
                </w:p>
              </w:tc>
              <w:tc>
                <w:tcPr>
                  <w:tcW w:w="1668" w:type="dxa"/>
                  <w:tcBorders>
                    <w:top w:val="nil"/>
                    <w:bottom w:val="nil"/>
                  </w:tcBorders>
                </w:tcPr>
                <w:p w14:paraId="77D6628E" w14:textId="77777777" w:rsidR="00595B59" w:rsidRDefault="00595B59" w:rsidP="000515E6">
                  <w:pPr>
                    <w:pStyle w:val="ModelTableNumbers1"/>
                    <w:jc w:val="center"/>
                    <w:rPr>
                      <w:ins w:id="2122" w:author="Author"/>
                    </w:rPr>
                  </w:pPr>
                </w:p>
                <w:p w14:paraId="0A684207" w14:textId="77777777" w:rsidR="00595B59" w:rsidRDefault="00595B59" w:rsidP="000515E6">
                  <w:pPr>
                    <w:pStyle w:val="ModelTableNumbers1"/>
                    <w:jc w:val="center"/>
                    <w:rPr>
                      <w:ins w:id="2123" w:author="Author"/>
                    </w:rPr>
                  </w:pPr>
                </w:p>
                <w:p w14:paraId="5CE59AB1" w14:textId="77777777" w:rsidR="00595B59" w:rsidRDefault="00595B59" w:rsidP="000515E6">
                  <w:pPr>
                    <w:pStyle w:val="ModelTableNumbers1"/>
                    <w:jc w:val="center"/>
                    <w:rPr>
                      <w:ins w:id="2124" w:author="Author"/>
                    </w:rPr>
                  </w:pPr>
                </w:p>
                <w:p w14:paraId="5D51B22F" w14:textId="77777777" w:rsidR="00671D85" w:rsidRDefault="00595B59" w:rsidP="000515E6">
                  <w:pPr>
                    <w:pStyle w:val="ModelTableNumbers1"/>
                    <w:jc w:val="center"/>
                    <w:rPr>
                      <w:ins w:id="2125" w:author="Author"/>
                    </w:rPr>
                  </w:pPr>
                  <w:ins w:id="2126" w:author="Author">
                    <w:r w:rsidRPr="00595B59">
                      <w:t>No target</w:t>
                    </w:r>
                  </w:ins>
                </w:p>
                <w:p w14:paraId="7AB68CEB" w14:textId="05C9D844" w:rsidR="00595B59" w:rsidRPr="00FD2D27" w:rsidRDefault="00595B59" w:rsidP="000515E6">
                  <w:pPr>
                    <w:pStyle w:val="ModelTableNumbers1"/>
                    <w:jc w:val="center"/>
                    <w:rPr>
                      <w:ins w:id="2127" w:author="Author"/>
                    </w:rPr>
                  </w:pPr>
                  <w:ins w:id="2128" w:author="Author">
                    <w:r w:rsidRPr="00595B59">
                      <w:t>Greater than or equal to 70% returned to work within 26 weeks</w:t>
                    </w:r>
                  </w:ins>
                </w:p>
              </w:tc>
              <w:tc>
                <w:tcPr>
                  <w:tcW w:w="1214" w:type="dxa"/>
                  <w:gridSpan w:val="2"/>
                  <w:tcBorders>
                    <w:top w:val="nil"/>
                    <w:bottom w:val="nil"/>
                    <w:right w:val="nil"/>
                  </w:tcBorders>
                </w:tcPr>
                <w:p w14:paraId="4849020A" w14:textId="77777777" w:rsidR="00671D85" w:rsidRPr="00C16495" w:rsidRDefault="00671D85" w:rsidP="00776013">
                  <w:pPr>
                    <w:pStyle w:val="ModelTableNumbers1"/>
                    <w:jc w:val="left"/>
                    <w:rPr>
                      <w:ins w:id="2129" w:author="Author"/>
                    </w:rPr>
                  </w:pPr>
                </w:p>
              </w:tc>
            </w:tr>
            <w:tr w:rsidR="008462F5" w:rsidRPr="00C16495" w14:paraId="079A5B8B" w14:textId="77777777" w:rsidTr="008462F5">
              <w:trPr>
                <w:ins w:id="2130" w:author="Author"/>
              </w:trPr>
              <w:tc>
                <w:tcPr>
                  <w:tcW w:w="2453" w:type="dxa"/>
                  <w:tcBorders>
                    <w:top w:val="nil"/>
                    <w:left w:val="nil"/>
                    <w:bottom w:val="nil"/>
                  </w:tcBorders>
                  <w:shd w:val="clear" w:color="auto" w:fill="F9EFE3"/>
                </w:tcPr>
                <w:p w14:paraId="313A1446" w14:textId="101B09CD" w:rsidR="00671D85" w:rsidRPr="00391EDF" w:rsidRDefault="005C15F5" w:rsidP="0086781D">
                  <w:pPr>
                    <w:pStyle w:val="ModelTableNumbers1"/>
                    <w:jc w:val="left"/>
                    <w:rPr>
                      <w:ins w:id="2131" w:author="Author"/>
                    </w:rPr>
                  </w:pPr>
                  <w:ins w:id="2132" w:author="Author">
                    <w:r w:rsidRPr="005C15F5">
                      <w:t>Agency has a WHS management system that has been independently assessed in last five years</w:t>
                    </w:r>
                  </w:ins>
                </w:p>
              </w:tc>
              <w:tc>
                <w:tcPr>
                  <w:tcW w:w="771" w:type="dxa"/>
                  <w:tcBorders>
                    <w:top w:val="nil"/>
                    <w:bottom w:val="nil"/>
                  </w:tcBorders>
                </w:tcPr>
                <w:p w14:paraId="1C289055" w14:textId="77777777" w:rsidR="00671D85" w:rsidRPr="00C16495" w:rsidRDefault="00671D85" w:rsidP="0086781D">
                  <w:pPr>
                    <w:pStyle w:val="ModelTableNumbers1"/>
                    <w:rPr>
                      <w:ins w:id="2133" w:author="Author"/>
                    </w:rPr>
                  </w:pPr>
                </w:p>
              </w:tc>
              <w:tc>
                <w:tcPr>
                  <w:tcW w:w="771" w:type="dxa"/>
                  <w:tcBorders>
                    <w:top w:val="nil"/>
                    <w:bottom w:val="nil"/>
                  </w:tcBorders>
                </w:tcPr>
                <w:p w14:paraId="5B35CA9E" w14:textId="77777777" w:rsidR="00671D85" w:rsidRPr="00C16495" w:rsidRDefault="00671D85" w:rsidP="0086781D">
                  <w:pPr>
                    <w:pStyle w:val="ModelTableNumbers1"/>
                    <w:rPr>
                      <w:ins w:id="2134" w:author="Author"/>
                    </w:rPr>
                  </w:pPr>
                </w:p>
              </w:tc>
              <w:tc>
                <w:tcPr>
                  <w:tcW w:w="771" w:type="dxa"/>
                  <w:tcBorders>
                    <w:top w:val="nil"/>
                    <w:bottom w:val="nil"/>
                  </w:tcBorders>
                </w:tcPr>
                <w:p w14:paraId="39AB0303" w14:textId="77777777" w:rsidR="00671D85" w:rsidRPr="00C16495" w:rsidRDefault="00671D85" w:rsidP="0086781D">
                  <w:pPr>
                    <w:pStyle w:val="ModelTableNumbers1"/>
                    <w:rPr>
                      <w:ins w:id="2135" w:author="Author"/>
                    </w:rPr>
                  </w:pPr>
                </w:p>
              </w:tc>
              <w:tc>
                <w:tcPr>
                  <w:tcW w:w="1668" w:type="dxa"/>
                  <w:tcBorders>
                    <w:top w:val="nil"/>
                    <w:bottom w:val="nil"/>
                  </w:tcBorders>
                </w:tcPr>
                <w:p w14:paraId="709F6E57" w14:textId="3420D085" w:rsidR="00671D85" w:rsidRPr="00FD2D27" w:rsidRDefault="005C15F5" w:rsidP="000515E6">
                  <w:pPr>
                    <w:pStyle w:val="ModelTableNumbers1"/>
                    <w:jc w:val="center"/>
                    <w:rPr>
                      <w:ins w:id="2136" w:author="Author"/>
                    </w:rPr>
                  </w:pPr>
                  <w:ins w:id="2137" w:author="Author">
                    <w:r>
                      <w:t>Yes</w:t>
                    </w:r>
                  </w:ins>
                </w:p>
              </w:tc>
              <w:tc>
                <w:tcPr>
                  <w:tcW w:w="1214" w:type="dxa"/>
                  <w:gridSpan w:val="2"/>
                  <w:tcBorders>
                    <w:top w:val="nil"/>
                    <w:bottom w:val="nil"/>
                    <w:right w:val="nil"/>
                  </w:tcBorders>
                </w:tcPr>
                <w:p w14:paraId="2F590128" w14:textId="77777777" w:rsidR="00671D85" w:rsidRPr="00C16495" w:rsidRDefault="00671D85" w:rsidP="00776013">
                  <w:pPr>
                    <w:pStyle w:val="ModelTableNumbers1"/>
                    <w:jc w:val="left"/>
                    <w:rPr>
                      <w:ins w:id="2138" w:author="Author"/>
                    </w:rPr>
                  </w:pPr>
                </w:p>
              </w:tc>
            </w:tr>
            <w:tr w:rsidR="008462F5" w:rsidRPr="00C16495" w14:paraId="21880F06" w14:textId="77777777" w:rsidTr="008462F5">
              <w:trPr>
                <w:gridAfter w:val="1"/>
                <w:wAfter w:w="11" w:type="dxa"/>
                <w:ins w:id="2139" w:author="Author"/>
              </w:trPr>
              <w:tc>
                <w:tcPr>
                  <w:tcW w:w="2453" w:type="dxa"/>
                  <w:tcBorders>
                    <w:top w:val="nil"/>
                    <w:left w:val="nil"/>
                    <w:bottom w:val="nil"/>
                  </w:tcBorders>
                  <w:shd w:val="clear" w:color="auto" w:fill="F9EFE3"/>
                </w:tcPr>
                <w:p w14:paraId="5E13A0EC" w14:textId="77777777" w:rsidR="00F825E1" w:rsidRDefault="00F825E1" w:rsidP="004E2584">
                  <w:pPr>
                    <w:pStyle w:val="ModelTableNumbers1"/>
                    <w:jc w:val="left"/>
                    <w:rPr>
                      <w:ins w:id="2140" w:author="Author"/>
                    </w:rPr>
                  </w:pPr>
                  <w:ins w:id="2141" w:author="Author">
                    <w:r w:rsidRPr="00F825E1">
                      <w:t>Consultative systems:</w:t>
                    </w:r>
                  </w:ins>
                </w:p>
                <w:p w14:paraId="54AE03D6" w14:textId="4A273B1D" w:rsidR="004E2584" w:rsidRDefault="004E2584" w:rsidP="004E2584">
                  <w:pPr>
                    <w:pStyle w:val="ModelTableNumbers1"/>
                    <w:jc w:val="left"/>
                    <w:rPr>
                      <w:ins w:id="2142" w:author="Author"/>
                    </w:rPr>
                  </w:pPr>
                  <w:ins w:id="2143" w:author="Author">
                    <w:r>
                      <w:t>1. Number of health and safety representatives</w:t>
                    </w:r>
                  </w:ins>
                </w:p>
                <w:p w14:paraId="56E8E2E7" w14:textId="51BD1511" w:rsidR="004E2584" w:rsidRDefault="008E1FED" w:rsidP="002D15BF">
                  <w:pPr>
                    <w:pStyle w:val="ModelTableNumbers1"/>
                    <w:ind w:left="327" w:hanging="185"/>
                    <w:jc w:val="left"/>
                    <w:rPr>
                      <w:ins w:id="2144" w:author="Author"/>
                    </w:rPr>
                  </w:pPr>
                  <w:ins w:id="2145" w:author="Author">
                    <w:r>
                      <w:t xml:space="preserve">1. </w:t>
                    </w:r>
                    <w:r w:rsidR="004E2584">
                      <w:t>in total;</w:t>
                    </w:r>
                  </w:ins>
                </w:p>
                <w:p w14:paraId="3F55A77D" w14:textId="424334C2" w:rsidR="004E2584" w:rsidRDefault="003C34EC" w:rsidP="002D15BF">
                  <w:pPr>
                    <w:pStyle w:val="ModelTableNumbers1"/>
                    <w:ind w:left="327" w:hanging="185"/>
                    <w:jc w:val="left"/>
                    <w:rPr>
                      <w:ins w:id="2146" w:author="Author"/>
                    </w:rPr>
                  </w:pPr>
                  <w:ins w:id="2147" w:author="Author">
                    <w:r>
                      <w:t>2</w:t>
                    </w:r>
                    <w:r w:rsidR="000773C9">
                      <w:t xml:space="preserve">. </w:t>
                    </w:r>
                    <w:r w:rsidR="004E2584">
                      <w:t>who have attended HSR training;</w:t>
                    </w:r>
                  </w:ins>
                </w:p>
                <w:p w14:paraId="54072BA5" w14:textId="4811B1E2" w:rsidR="004E2584" w:rsidRDefault="003C34EC" w:rsidP="002D15BF">
                  <w:pPr>
                    <w:pStyle w:val="ModelTableNumbers1"/>
                    <w:ind w:left="327" w:hanging="185"/>
                    <w:jc w:val="left"/>
                    <w:rPr>
                      <w:ins w:id="2148" w:author="Author"/>
                    </w:rPr>
                  </w:pPr>
                  <w:ins w:id="2149" w:author="Author">
                    <w:r>
                      <w:t>3</w:t>
                    </w:r>
                    <w:r w:rsidR="000773C9">
                      <w:t xml:space="preserve">. </w:t>
                    </w:r>
                    <w:r w:rsidR="004E2584">
                      <w:t>shown as a percentage of workers;</w:t>
                    </w:r>
                  </w:ins>
                </w:p>
                <w:p w14:paraId="32222C7D" w14:textId="77B098CA" w:rsidR="004E2584" w:rsidRDefault="003C34EC" w:rsidP="002D15BF">
                  <w:pPr>
                    <w:pStyle w:val="ModelTableNumbers1"/>
                    <w:ind w:left="327" w:hanging="185"/>
                    <w:jc w:val="left"/>
                    <w:rPr>
                      <w:ins w:id="2150" w:author="Author"/>
                    </w:rPr>
                  </w:pPr>
                  <w:ins w:id="2151" w:author="Author">
                    <w:r>
                      <w:t xml:space="preserve">4. </w:t>
                    </w:r>
                    <w:r w:rsidR="004E2584">
                      <w:t>shown as a ratio to the number of workplaces occupied by the Agency; and</w:t>
                    </w:r>
                  </w:ins>
                </w:p>
                <w:p w14:paraId="7819E156" w14:textId="6F7A545F" w:rsidR="00671D85" w:rsidRPr="00391EDF" w:rsidRDefault="004E2584" w:rsidP="004E2584">
                  <w:pPr>
                    <w:pStyle w:val="ModelTableNumbers1"/>
                    <w:jc w:val="left"/>
                    <w:rPr>
                      <w:ins w:id="2152" w:author="Author"/>
                    </w:rPr>
                  </w:pPr>
                  <w:ins w:id="2153" w:author="Author">
                    <w:r>
                      <w:t>2. Name/s of health and safety committees and sub-committees</w:t>
                    </w:r>
                  </w:ins>
                </w:p>
              </w:tc>
              <w:tc>
                <w:tcPr>
                  <w:tcW w:w="771" w:type="dxa"/>
                  <w:tcBorders>
                    <w:top w:val="nil"/>
                    <w:bottom w:val="nil"/>
                  </w:tcBorders>
                </w:tcPr>
                <w:p w14:paraId="13E6932F" w14:textId="77777777" w:rsidR="00671D85" w:rsidRPr="00C16495" w:rsidRDefault="00671D85" w:rsidP="0086781D">
                  <w:pPr>
                    <w:pStyle w:val="ModelTableNumbers1"/>
                    <w:rPr>
                      <w:ins w:id="2154" w:author="Author"/>
                    </w:rPr>
                  </w:pPr>
                </w:p>
              </w:tc>
              <w:tc>
                <w:tcPr>
                  <w:tcW w:w="771" w:type="dxa"/>
                  <w:tcBorders>
                    <w:top w:val="nil"/>
                    <w:bottom w:val="nil"/>
                  </w:tcBorders>
                </w:tcPr>
                <w:p w14:paraId="0FA93E21" w14:textId="77777777" w:rsidR="00671D85" w:rsidRPr="00C16495" w:rsidRDefault="00671D85" w:rsidP="0086781D">
                  <w:pPr>
                    <w:pStyle w:val="ModelTableNumbers1"/>
                    <w:rPr>
                      <w:ins w:id="2155" w:author="Author"/>
                    </w:rPr>
                  </w:pPr>
                </w:p>
              </w:tc>
              <w:tc>
                <w:tcPr>
                  <w:tcW w:w="771" w:type="dxa"/>
                  <w:tcBorders>
                    <w:top w:val="nil"/>
                    <w:bottom w:val="nil"/>
                  </w:tcBorders>
                </w:tcPr>
                <w:p w14:paraId="6AC13979" w14:textId="77777777" w:rsidR="00671D85" w:rsidRPr="00C16495" w:rsidRDefault="00671D85" w:rsidP="0086781D">
                  <w:pPr>
                    <w:pStyle w:val="ModelTableNumbers1"/>
                    <w:rPr>
                      <w:ins w:id="2156" w:author="Author"/>
                    </w:rPr>
                  </w:pPr>
                </w:p>
              </w:tc>
              <w:tc>
                <w:tcPr>
                  <w:tcW w:w="1668" w:type="dxa"/>
                  <w:tcBorders>
                    <w:top w:val="nil"/>
                    <w:bottom w:val="nil"/>
                  </w:tcBorders>
                </w:tcPr>
                <w:p w14:paraId="11C6CDB9" w14:textId="13427BA2" w:rsidR="00671D85" w:rsidRPr="00FD2D27" w:rsidRDefault="000245A3" w:rsidP="000515E6">
                  <w:pPr>
                    <w:pStyle w:val="ModelTableNumbers1"/>
                    <w:jc w:val="center"/>
                    <w:rPr>
                      <w:ins w:id="2157" w:author="Author"/>
                    </w:rPr>
                  </w:pPr>
                  <w:ins w:id="2158" w:author="Author">
                    <w:r w:rsidRPr="000245A3">
                      <w:t>No target – intended for agency trend information</w:t>
                    </w:r>
                  </w:ins>
                </w:p>
              </w:tc>
              <w:tc>
                <w:tcPr>
                  <w:tcW w:w="1203" w:type="dxa"/>
                  <w:tcBorders>
                    <w:top w:val="nil"/>
                    <w:bottom w:val="nil"/>
                    <w:right w:val="nil"/>
                  </w:tcBorders>
                </w:tcPr>
                <w:p w14:paraId="12CEE1DD" w14:textId="77777777" w:rsidR="00671D85" w:rsidRPr="00C16495" w:rsidRDefault="00671D85" w:rsidP="00776013">
                  <w:pPr>
                    <w:pStyle w:val="ModelTableNumbers1"/>
                    <w:jc w:val="left"/>
                    <w:rPr>
                      <w:ins w:id="2159" w:author="Author"/>
                    </w:rPr>
                  </w:pPr>
                </w:p>
              </w:tc>
            </w:tr>
          </w:tbl>
          <w:p w14:paraId="2BA9072A" w14:textId="1999B9F2" w:rsidR="00D3674E" w:rsidRPr="00D3674E" w:rsidRDefault="00D3674E" w:rsidP="00D3674E">
            <w:pPr>
              <w:pStyle w:val="ModelBody"/>
              <w:rPr>
                <w:ins w:id="2160" w:author="Author"/>
              </w:rPr>
            </w:pPr>
          </w:p>
        </w:tc>
      </w:tr>
      <w:tr w:rsidR="00564780" w:rsidRPr="00720C06" w14:paraId="22ECB843" w14:textId="77777777" w:rsidTr="00523AE6">
        <w:trPr>
          <w:tblCellSpacing w:w="0" w:type="dxa"/>
          <w:ins w:id="2161" w:author="Author"/>
        </w:trPr>
        <w:tc>
          <w:tcPr>
            <w:tcW w:w="1582" w:type="dxa"/>
            <w:tcBorders>
              <w:top w:val="dotted" w:sz="12" w:space="0" w:color="auto"/>
              <w:left w:val="dotted" w:sz="12" w:space="0" w:color="auto"/>
              <w:bottom w:val="dotted" w:sz="12" w:space="0" w:color="auto"/>
              <w:right w:val="dotted" w:sz="12" w:space="0" w:color="auto"/>
            </w:tcBorders>
          </w:tcPr>
          <w:p w14:paraId="2C5DE2F7" w14:textId="58D93936" w:rsidR="00564780" w:rsidRPr="00720C06" w:rsidRDefault="00564780" w:rsidP="00564780">
            <w:pPr>
              <w:pStyle w:val="ReferenceHeading"/>
              <w:rPr>
                <w:ins w:id="2162" w:author="Author"/>
              </w:rPr>
            </w:pPr>
            <w:ins w:id="2163" w:author="Author">
              <w:r w:rsidRPr="00720C06">
                <w:rPr>
                  <w:noProof/>
                  <w:color w:val="2B579A"/>
                  <w:shd w:val="clear" w:color="auto" w:fill="E6E6E6"/>
                  <w:lang w:eastAsia="en-AU"/>
                </w:rPr>
                <mc:AlternateContent>
                  <mc:Choice Requires="wpg">
                    <w:drawing>
                      <wp:anchor distT="0" distB="0" distL="114300" distR="114300" simplePos="0" relativeHeight="251662487" behindDoc="0" locked="0" layoutInCell="1" allowOverlap="1" wp14:anchorId="2074B046" wp14:editId="379B373C">
                        <wp:simplePos x="0" y="0"/>
                        <wp:positionH relativeFrom="margin">
                          <wp:posOffset>19050</wp:posOffset>
                        </wp:positionH>
                        <wp:positionV relativeFrom="paragraph">
                          <wp:posOffset>19685</wp:posOffset>
                        </wp:positionV>
                        <wp:extent cx="320675" cy="320040"/>
                        <wp:effectExtent l="0" t="0" r="3175" b="3810"/>
                        <wp:wrapNone/>
                        <wp:docPr id="1314463235" name="Group 1314463235" descr="P8939C1T15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263083712" name="Freeform 77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19824991" name="Freeform 77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8350065" name="Freeform 77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5A8CF21" id="Group 1314463235" o:spid="_x0000_s1026" alt="P8939C1T151#y1" style="position:absolute;margin-left:1.5pt;margin-top:1.55pt;width:25.25pt;height:25.2pt;z-index:251662487;mso-position-horizontal-relative:margin;mso-width-relative:margin;mso-height-relative:margin" coordsize="34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">
                        <v:shape id="Freeform 776" o:spid="_x0000_s1027" alt="&quot;&quot;" style="position:absolute;left:107;top:99;width:71;height:71;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" path="m96,43v-32,,-32,,-32,c64,11,64,11,64,11,64,5,59,,53,,47,,43,5,43,11v,32,,32,,32c11,43,11,43,11,43,5,43,,47,,53v,6,5,11,11,11c43,64,43,64,43,64v,32,,32,,32c43,102,47,107,53,107v6,,11,-5,11,-11c64,64,64,64,64,64v32,,32,,32,c102,64,107,59,107,53v,-6,-5,-10,-11,-10xe" filled="f" stroked="f">
                          <v:path arrowok="t" o:connecttype="custom" o:connectlocs="64,29;42,29;42,7;35,0;29,7;29,29;7,29;0,35;7,42;29,42;29,64;35,71;42,64;42,42;64,42;71,35;64,29" o:connectangles="0,0,0,0,0,0,0,0,0,0,0,0,0,0,0,0,0"/>
                        </v:shape>
                        <v:shape id="Freeform 777" o:spid="_x0000_s1028" alt="&quot;&quot;" style="position:absolute;left:72;top:64;width:192;height:191;visibility:visible;mso-wrap-style:square;v-text-anchor:top" coordsize="2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" path="m189,174v15,-19,24,-42,24,-68c213,48,165,,106,,48,,,48,,106v,59,48,107,106,107c132,213,155,204,174,189v95,96,95,96,95,96c272,287,274,288,277,288v3,,5,-1,8,-3c289,280,289,274,285,269l189,174xm106,192c59,192,21,153,21,106,21,59,59,21,106,21v47,,86,38,86,85c192,153,153,192,106,192xe" filled="f" stroked="f">
                          <v:path arrowok="t" o:connecttype="custom" o:connectlocs="126,115;142,70;70,0;0,70;70,141;116,125;179,189;184,191;189,189;189,178;126,115;70,127;14,70;70,14;128,70;70,127" o:connectangles="0,0,0,0,0,0,0,0,0,0,0,0,0,0,0,0"/>
                          <o:lock v:ext="edit" verticies="t"/>
                        </v:shape>
                        <v:shape id="Freeform 778" o:spid="_x0000_s1029" alt="&quot;&quot;" style="position:absolute;width:348;height:328;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" path="m256,c114,,,114,,256,,397,114,512,256,512v141,,256,-115,256,-256c512,114,397,,256,xm256,490c126,490,21,385,21,256,21,126,126,21,256,21v129,,234,105,234,235c490,385,385,490,256,490xe" filled="f" stroked="f">
                          <v:path arrowok="t" o:connecttype="custom" o:connectlocs="174,0;0,164;174,328;348,164;174,0;174,314;14,164;174,13;333,164;174,314" o:connectangles="0,0,0,0,0,0,0,0,0,0"/>
                          <o:lock v:ext="edit" verticies="t"/>
                        </v:shape>
                        <w10:wrap anchorx="margin"/>
                      </v:group>
                    </w:pict>
                  </mc:Fallback>
                </mc:AlternateContent>
              </w:r>
            </w:ins>
          </w:p>
        </w:tc>
        <w:tc>
          <w:tcPr>
            <w:tcW w:w="8169" w:type="dxa"/>
            <w:gridSpan w:val="2"/>
            <w:tcBorders>
              <w:top w:val="dotted" w:sz="12" w:space="0" w:color="auto"/>
              <w:left w:val="dotted" w:sz="12" w:space="0" w:color="auto"/>
              <w:bottom w:val="dotted" w:sz="12" w:space="0" w:color="auto"/>
              <w:right w:val="dotted" w:sz="12" w:space="0" w:color="auto"/>
            </w:tcBorders>
            <w:vAlign w:val="center"/>
          </w:tcPr>
          <w:p w14:paraId="28D8DEEB" w14:textId="1A78CE21" w:rsidR="00564780" w:rsidRDefault="00564780" w:rsidP="008F2128">
            <w:pPr>
              <w:pStyle w:val="GuidanceHeading1"/>
              <w:rPr>
                <w:ins w:id="2164" w:author="Author"/>
                <w:rFonts w:ascii="ZWAdobeF" w:hAnsi="ZWAdobeF" w:cs="ZWAdobeF"/>
                <w:noProof/>
                <w:sz w:val="2"/>
                <w:szCs w:val="2"/>
              </w:rPr>
            </w:pPr>
            <w:ins w:id="2165" w:author="Author">
              <w:r w:rsidRPr="00720C06">
                <w:t xml:space="preserve">Guidance – </w:t>
              </w:r>
              <w:r w:rsidR="00A6455B" w:rsidRPr="00A6455B">
                <w:t>Work health and safety and injury management</w:t>
              </w:r>
            </w:ins>
          </w:p>
        </w:tc>
      </w:tr>
      <w:tr w:rsidR="00564780" w:rsidRPr="00720C06" w14:paraId="0F30F099" w14:textId="77777777" w:rsidTr="003D2955">
        <w:trPr>
          <w:tblCellSpacing w:w="0" w:type="dxa"/>
          <w:ins w:id="2166" w:author="Author"/>
        </w:trPr>
        <w:tc>
          <w:tcPr>
            <w:tcW w:w="1582" w:type="dxa"/>
            <w:tcBorders>
              <w:top w:val="dotted" w:sz="12" w:space="0" w:color="auto"/>
              <w:left w:val="dotted" w:sz="12" w:space="0" w:color="auto"/>
              <w:bottom w:val="dotted" w:sz="12" w:space="0" w:color="auto"/>
              <w:right w:val="dotted" w:sz="12" w:space="0" w:color="auto"/>
            </w:tcBorders>
          </w:tcPr>
          <w:p w14:paraId="378EA8F2" w14:textId="7FE40EB7" w:rsidR="00564780" w:rsidRPr="00720C06" w:rsidRDefault="00564780" w:rsidP="00564780">
            <w:pPr>
              <w:pStyle w:val="ReferenceHeading"/>
              <w:rPr>
                <w:ins w:id="2167" w:author="Author"/>
              </w:rPr>
            </w:pPr>
          </w:p>
        </w:tc>
        <w:tc>
          <w:tcPr>
            <w:tcW w:w="8169" w:type="dxa"/>
            <w:gridSpan w:val="2"/>
            <w:tcBorders>
              <w:top w:val="dotted" w:sz="12" w:space="0" w:color="auto"/>
              <w:left w:val="dotted" w:sz="12" w:space="0" w:color="auto"/>
              <w:bottom w:val="dotted" w:sz="12" w:space="0" w:color="auto"/>
              <w:right w:val="dotted" w:sz="12" w:space="0" w:color="auto"/>
            </w:tcBorders>
          </w:tcPr>
          <w:p w14:paraId="34C5DFF7" w14:textId="77777777" w:rsidR="00B91063" w:rsidRDefault="00B91063" w:rsidP="004B0CEC">
            <w:pPr>
              <w:pStyle w:val="GuidanceBodyItalic"/>
              <w:rPr>
                <w:ins w:id="2168" w:author="Author"/>
              </w:rPr>
            </w:pPr>
            <w:ins w:id="2169" w:author="Author">
              <w:r w:rsidRPr="00B91063">
                <w:t>Further information on this reporting requirement is available at:</w:t>
              </w:r>
            </w:ins>
          </w:p>
          <w:p w14:paraId="76F424B3" w14:textId="3CDCE0F5" w:rsidR="00564780" w:rsidRPr="003D2955" w:rsidRDefault="004B0CEC" w:rsidP="000A0C31">
            <w:pPr>
              <w:pStyle w:val="GuidanceBodyItalic"/>
              <w:rPr>
                <w:ins w:id="2170" w:author="Author"/>
                <w:szCs w:val="18"/>
              </w:rPr>
            </w:pPr>
            <w:ins w:id="2171" w:author="Author">
              <w:r>
                <w:rPr>
                  <w:szCs w:val="18"/>
                </w:rPr>
                <w:fldChar w:fldCharType="begin"/>
              </w:r>
              <w:r>
                <w:rPr>
                  <w:szCs w:val="18"/>
                </w:rPr>
                <w:instrText>HYPERLINK "</w:instrText>
              </w:r>
              <w:r w:rsidRPr="004B0CEC">
                <w:rPr>
                  <w:szCs w:val="18"/>
                </w:rPr>
                <w:instrText>https://www.wa.gov.au/organisation/department-of-local-government-industry-regulation-and-safety/annual-reporting-of-public-sector-health-safety-and-injury-management-performance</w:instrText>
              </w:r>
              <w:r>
                <w:rPr>
                  <w:szCs w:val="18"/>
                </w:rPr>
                <w:instrText>"</w:instrText>
              </w:r>
              <w:r>
                <w:rPr>
                  <w:szCs w:val="18"/>
                </w:rPr>
              </w:r>
              <w:r>
                <w:rPr>
                  <w:szCs w:val="18"/>
                </w:rPr>
                <w:fldChar w:fldCharType="separate"/>
              </w:r>
              <w:r w:rsidRPr="004560FB">
                <w:rPr>
                  <w:rStyle w:val="Hyperlink"/>
                  <w:szCs w:val="18"/>
                </w:rPr>
                <w:t>https://www.wa.gov.au/organisation/department-of-local-government-industry-regulation-and-safety/annual-reporting-of-public-sector-health-safety-and-injury-management-performance</w:t>
              </w:r>
              <w:r>
                <w:rPr>
                  <w:szCs w:val="18"/>
                </w:rPr>
                <w:fldChar w:fldCharType="end"/>
              </w:r>
              <w:r>
                <w:rPr>
                  <w:szCs w:val="18"/>
                </w:rPr>
                <w:t xml:space="preserve"> </w:t>
              </w:r>
            </w:ins>
          </w:p>
        </w:tc>
      </w:tr>
      <w:tr w:rsidR="00564780" w:rsidRPr="00720C06" w14:paraId="6BBF77D4" w14:textId="77777777" w:rsidTr="005A6CF1">
        <w:trPr>
          <w:gridAfter w:val="1"/>
          <w:wAfter w:w="59" w:type="dxa"/>
          <w:tblCellSpacing w:w="0" w:type="dxa"/>
        </w:trPr>
        <w:tc>
          <w:tcPr>
            <w:tcW w:w="1582" w:type="dxa"/>
          </w:tcPr>
          <w:p w14:paraId="7CD1F8AB" w14:textId="627EED12" w:rsidR="00564780" w:rsidRPr="00720C06" w:rsidRDefault="00564780" w:rsidP="00564780">
            <w:pPr>
              <w:pStyle w:val="ReferenceHeading"/>
            </w:pPr>
          </w:p>
        </w:tc>
        <w:tc>
          <w:tcPr>
            <w:tcW w:w="8169" w:type="dxa"/>
          </w:tcPr>
          <w:p w14:paraId="1E3DBA59" w14:textId="436F6696" w:rsidR="00564780" w:rsidRPr="00FA5B7C" w:rsidRDefault="00564780" w:rsidP="00A9485F">
            <w:pPr>
              <w:pStyle w:val="ModelHeading3"/>
            </w:pPr>
            <w:bookmarkStart w:id="2172" w:name="_Toc264275331"/>
            <w:bookmarkStart w:id="2173" w:name="_Toc264895223"/>
            <w:bookmarkStart w:id="2174" w:name="_Toc265493343"/>
            <w:bookmarkStart w:id="2175" w:name="_Toc268084854"/>
            <w:bookmarkStart w:id="2176" w:name="_Toc278881010"/>
            <w:bookmarkStart w:id="2177" w:name="_Toc317079468"/>
            <w:bookmarkStart w:id="2178" w:name="_Toc317590730"/>
            <w:bookmarkStart w:id="2179" w:name="_Toc342048923"/>
            <w:bookmarkStart w:id="2180" w:name="_Toc488658331"/>
            <w:bookmarkStart w:id="2181" w:name="_Toc499577032"/>
            <w:bookmarkStart w:id="2182" w:name="_Toc513198029"/>
            <w:bookmarkStart w:id="2183" w:name="_Toc513198502"/>
            <w:bookmarkStart w:id="2184" w:name="_Toc513724022"/>
            <w:bookmarkStart w:id="2185" w:name="_Toc515630013"/>
            <w:bookmarkStart w:id="2186" w:name="_Toc515630196"/>
            <w:bookmarkStart w:id="2187" w:name="_Toc529428697"/>
            <w:bookmarkStart w:id="2188" w:name="_Toc530500338"/>
            <w:bookmarkStart w:id="2189" w:name="_Toc531265465"/>
            <w:bookmarkStart w:id="2190" w:name="_Toc531266589"/>
            <w:bookmarkStart w:id="2191" w:name="_Toc532465794"/>
            <w:bookmarkStart w:id="2192" w:name="_Toc532466142"/>
            <w:bookmarkStart w:id="2193" w:name="_Toc532467698"/>
            <w:bookmarkStart w:id="2194" w:name="_Toc532468343"/>
            <w:bookmarkStart w:id="2195" w:name="_Toc24101280"/>
            <w:bookmarkStart w:id="2196" w:name="_Toc25657954"/>
            <w:bookmarkStart w:id="2197" w:name="_Toc26792742"/>
            <w:bookmarkStart w:id="2198" w:name="_Toc40870716"/>
            <w:bookmarkStart w:id="2199" w:name="_Toc42155209"/>
            <w:bookmarkStart w:id="2200" w:name="_Toc43108932"/>
            <w:bookmarkStart w:id="2201" w:name="_Toc43109286"/>
            <w:bookmarkStart w:id="2202" w:name="_Toc53576766"/>
            <w:bookmarkStart w:id="2203" w:name="_Toc54269114"/>
            <w:bookmarkStart w:id="2204" w:name="_Toc57112726"/>
            <w:bookmarkStart w:id="2205" w:name="_Toc59096089"/>
            <w:bookmarkStart w:id="2206" w:name="_Toc72399811"/>
            <w:bookmarkStart w:id="2207" w:name="_Toc94687073"/>
            <w:bookmarkStart w:id="2208" w:name="_Toc97639416"/>
            <w:bookmarkStart w:id="2209" w:name="_Toc97909594"/>
            <w:bookmarkStart w:id="2210" w:name="_Toc161398907"/>
            <w:bookmarkStart w:id="2211" w:name="_Toc164328076"/>
            <w:bookmarkStart w:id="2212" w:name="_Toc164328290"/>
            <w:bookmarkStart w:id="2213" w:name="_Toc198904307"/>
            <w:bookmarkStart w:id="2214" w:name="_Toc209430261"/>
            <w:bookmarkStart w:id="2215" w:name="_Toc209430827"/>
            <w:bookmarkStart w:id="2216" w:name="_Toc212189208"/>
            <w:bookmarkStart w:id="2217" w:name="_Toc229586301"/>
            <w:bookmarkStart w:id="2218" w:name="_Toc229732982"/>
            <w:proofErr w:type="gramStart"/>
            <w:r w:rsidRPr="00FA5B7C">
              <w:t>Workers</w:t>
            </w:r>
            <w:proofErr w:type="gramEnd"/>
            <w:r w:rsidRPr="00FA5B7C">
              <w:t xml:space="preserve"> compensation</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14:paraId="4122B67C" w14:textId="1F2B700C" w:rsidR="00564780" w:rsidRPr="00720C06" w:rsidRDefault="00564780" w:rsidP="00564780">
            <w:pPr>
              <w:pStyle w:val="ModelBody"/>
              <w:rPr>
                <w:rFonts w:cs="Arial"/>
              </w:rPr>
            </w:pPr>
            <w:r w:rsidRPr="4E273736">
              <w:rPr>
                <w:rFonts w:cs="Arial"/>
              </w:rPr>
              <w:t xml:space="preserve">Five compensation claims of a minor nature were recorded during the financial year. This compares with seven compensation claims of a minor nature recorded in </w:t>
            </w:r>
            <w:r>
              <w:rPr>
                <w:rFonts w:cs="Arial"/>
              </w:rPr>
              <w:t>2025</w:t>
            </w:r>
            <w:r w:rsidRPr="4E273736">
              <w:rPr>
                <w:rFonts w:cs="Arial"/>
              </w:rPr>
              <w:t>.</w:t>
            </w:r>
          </w:p>
        </w:tc>
      </w:tr>
      <w:tr w:rsidR="00564780" w:rsidRPr="00720C06" w14:paraId="25A41BDD" w14:textId="77777777" w:rsidTr="00FE0C2F">
        <w:trPr>
          <w:gridAfter w:val="1"/>
          <w:wAfter w:w="59" w:type="dxa"/>
          <w:tblCellSpacing w:w="0" w:type="dxa"/>
        </w:trPr>
        <w:tc>
          <w:tcPr>
            <w:tcW w:w="1582" w:type="dxa"/>
          </w:tcPr>
          <w:p w14:paraId="269098F0" w14:textId="727EFEE8" w:rsidR="00564780" w:rsidRPr="00720C06" w:rsidRDefault="00564780" w:rsidP="00564780">
            <w:pPr>
              <w:pStyle w:val="ReferenceHeading"/>
              <w:rPr>
                <w:iCs/>
              </w:rPr>
            </w:pPr>
          </w:p>
        </w:tc>
        <w:tc>
          <w:tcPr>
            <w:tcW w:w="8169" w:type="dxa"/>
          </w:tcPr>
          <w:p w14:paraId="1447E836" w14:textId="4FD91805" w:rsidR="00564780" w:rsidRPr="00895F92" w:rsidRDefault="00564780" w:rsidP="00895F92">
            <w:pPr>
              <w:pStyle w:val="ModelHeading2"/>
            </w:pPr>
            <w:bookmarkStart w:id="2219" w:name="_Toc43108933"/>
            <w:bookmarkStart w:id="2220" w:name="_Toc43109287"/>
            <w:bookmarkStart w:id="2221" w:name="_Toc53576767"/>
            <w:bookmarkStart w:id="2222" w:name="_Toc54269115"/>
            <w:bookmarkStart w:id="2223" w:name="_Toc57112727"/>
            <w:bookmarkStart w:id="2224" w:name="_Toc59096090"/>
            <w:bookmarkStart w:id="2225" w:name="_Toc72399812"/>
            <w:bookmarkStart w:id="2226" w:name="_Toc94687074"/>
            <w:bookmarkStart w:id="2227" w:name="_Toc97639417"/>
            <w:bookmarkStart w:id="2228" w:name="_Toc97909595"/>
            <w:bookmarkStart w:id="2229" w:name="_Toc161398908"/>
            <w:bookmarkStart w:id="2230" w:name="_Toc164328077"/>
            <w:bookmarkStart w:id="2231" w:name="_Toc164328291"/>
            <w:bookmarkStart w:id="2232" w:name="_Toc198904308"/>
            <w:bookmarkStart w:id="2233" w:name="_Toc209430262"/>
            <w:bookmarkStart w:id="2234" w:name="_Toc209430828"/>
            <w:bookmarkStart w:id="2235" w:name="_Toc212189209"/>
            <w:bookmarkStart w:id="2236" w:name="_Toc229586302"/>
            <w:bookmarkStart w:id="2237" w:name="_Toc229732983"/>
            <w:r w:rsidRPr="00895F92">
              <w:t>Governance disclosures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tc>
      </w:tr>
      <w:tr w:rsidR="00564780" w:rsidRPr="00720C06" w14:paraId="1FF502CB" w14:textId="77777777" w:rsidTr="00FE0C2F">
        <w:trPr>
          <w:gridAfter w:val="1"/>
          <w:wAfter w:w="59" w:type="dxa"/>
          <w:tblCellSpacing w:w="0" w:type="dxa"/>
        </w:trPr>
        <w:tc>
          <w:tcPr>
            <w:tcW w:w="1582" w:type="dxa"/>
          </w:tcPr>
          <w:p w14:paraId="23CDA243" w14:textId="00E3B74F" w:rsidR="00564780" w:rsidRPr="00720C06" w:rsidRDefault="00564780" w:rsidP="00564780">
            <w:pPr>
              <w:pStyle w:val="Reference"/>
            </w:pPr>
          </w:p>
        </w:tc>
        <w:tc>
          <w:tcPr>
            <w:tcW w:w="8169" w:type="dxa"/>
          </w:tcPr>
          <w:p w14:paraId="22D6A7ED" w14:textId="77777777" w:rsidR="00564780" w:rsidRPr="00720C06" w:rsidRDefault="00564780" w:rsidP="00564780">
            <w:pPr>
              <w:pStyle w:val="ModelBody"/>
              <w:rPr>
                <w:rFonts w:cs="Arial"/>
              </w:rPr>
            </w:pPr>
            <w:r w:rsidRPr="00720C06">
              <w:rPr>
                <w:rFonts w:cs="Arial"/>
              </w:rPr>
              <w:t>[populated by agencies in line with requirements]</w:t>
            </w:r>
          </w:p>
        </w:tc>
      </w:tr>
    </w:tbl>
    <w:p w14:paraId="14C0611A" w14:textId="77777777" w:rsidR="004D4F9D" w:rsidRPr="00720C06" w:rsidRDefault="004D4F9D">
      <w:r w:rsidRPr="00720C06">
        <w:br w:type="page"/>
      </w:r>
    </w:p>
    <w:tbl>
      <w:tblPr>
        <w:tblW w:w="9753" w:type="dxa"/>
        <w:tblCellSpacing w:w="0" w:type="dxa"/>
        <w:tblLayout w:type="fixed"/>
        <w:tblCellMar>
          <w:left w:w="72" w:type="dxa"/>
          <w:right w:w="72" w:type="dxa"/>
        </w:tblCellMar>
        <w:tblLook w:val="01E0" w:firstRow="1" w:lastRow="1" w:firstColumn="1" w:lastColumn="1" w:noHBand="0" w:noVBand="0"/>
      </w:tblPr>
      <w:tblGrid>
        <w:gridCol w:w="1584"/>
        <w:gridCol w:w="8169"/>
      </w:tblGrid>
      <w:tr w:rsidR="006541E0" w:rsidRPr="00720C06" w14:paraId="0545982D" w14:textId="77777777" w:rsidTr="003A09BC">
        <w:trPr>
          <w:tblCellSpacing w:w="0" w:type="dxa"/>
        </w:trPr>
        <w:tc>
          <w:tcPr>
            <w:tcW w:w="1584" w:type="dxa"/>
          </w:tcPr>
          <w:p w14:paraId="39E505C5" w14:textId="77777777" w:rsidR="006541E0" w:rsidRPr="000F1E88" w:rsidRDefault="006541E0" w:rsidP="000F1E88">
            <w:pPr>
              <w:pStyle w:val="ReferenceHeading"/>
            </w:pPr>
            <w:r w:rsidRPr="00720C06">
              <w:rPr>
                <w:iCs/>
              </w:rPr>
              <w:br w:type="page"/>
            </w:r>
            <w:bookmarkStart w:id="2238" w:name="_Toc488658347"/>
            <w:r w:rsidR="00F86AA9" w:rsidRPr="000F1E88">
              <w:t>Reference</w:t>
            </w:r>
            <w:bookmarkEnd w:id="2238"/>
          </w:p>
        </w:tc>
        <w:tc>
          <w:tcPr>
            <w:tcW w:w="8169" w:type="dxa"/>
          </w:tcPr>
          <w:p w14:paraId="221B1D73" w14:textId="4CC15337" w:rsidR="009B1139" w:rsidRPr="00F1179C" w:rsidRDefault="006541E0" w:rsidP="00F1179C">
            <w:pPr>
              <w:pStyle w:val="ModelHeading2"/>
            </w:pPr>
            <w:bookmarkStart w:id="2239" w:name="_Toc264895226"/>
            <w:bookmarkStart w:id="2240" w:name="_Toc317590733"/>
            <w:bookmarkStart w:id="2241" w:name="_Toc499560034"/>
            <w:bookmarkStart w:id="2242" w:name="_Toc499577046"/>
            <w:bookmarkStart w:id="2243" w:name="_Toc500959005"/>
            <w:bookmarkStart w:id="2244" w:name="_Toc501034250"/>
            <w:bookmarkStart w:id="2245" w:name="_Toc488658348"/>
            <w:bookmarkStart w:id="2246" w:name="_Toc513127103"/>
            <w:bookmarkStart w:id="2247" w:name="_Toc513198505"/>
            <w:bookmarkStart w:id="2248" w:name="_Toc513724025"/>
            <w:bookmarkStart w:id="2249" w:name="_Toc515630199"/>
            <w:bookmarkStart w:id="2250" w:name="_Toc529428700"/>
            <w:bookmarkStart w:id="2251" w:name="_Toc530500341"/>
            <w:bookmarkStart w:id="2252" w:name="_Toc531266592"/>
            <w:bookmarkStart w:id="2253" w:name="_Toc532468346"/>
            <w:bookmarkStart w:id="2254" w:name="_Toc24101283"/>
            <w:bookmarkStart w:id="2255" w:name="_Toc25657957"/>
            <w:bookmarkStart w:id="2256" w:name="_Toc26792745"/>
            <w:bookmarkStart w:id="2257" w:name="_Toc40870719"/>
            <w:bookmarkStart w:id="2258" w:name="_Toc42155211"/>
            <w:bookmarkStart w:id="2259" w:name="_Toc43108934"/>
            <w:bookmarkStart w:id="2260" w:name="_Toc43109288"/>
            <w:bookmarkStart w:id="2261" w:name="_Toc53576768"/>
            <w:bookmarkStart w:id="2262" w:name="_Toc54269116"/>
            <w:bookmarkStart w:id="2263" w:name="_Toc57112728"/>
            <w:bookmarkStart w:id="2264" w:name="_Toc59096091"/>
            <w:bookmarkStart w:id="2265" w:name="_Toc72399813"/>
            <w:bookmarkStart w:id="2266" w:name="_Toc94687075"/>
            <w:bookmarkStart w:id="2267" w:name="_Toc97639418"/>
            <w:bookmarkStart w:id="2268" w:name="_Toc97909596"/>
            <w:bookmarkStart w:id="2269" w:name="_Toc161398909"/>
            <w:bookmarkStart w:id="2270" w:name="_Toc164328078"/>
            <w:bookmarkStart w:id="2271" w:name="_Toc164328292"/>
            <w:bookmarkStart w:id="2272" w:name="_Toc198904309"/>
            <w:bookmarkStart w:id="2273" w:name="_Toc209430263"/>
            <w:bookmarkStart w:id="2274" w:name="_Toc209430829"/>
            <w:bookmarkStart w:id="2275" w:name="_Toc212189210"/>
            <w:bookmarkStart w:id="2276" w:name="_Toc229586303"/>
            <w:bookmarkStart w:id="2277" w:name="_Toc229732984"/>
            <w:r w:rsidRPr="00F1179C">
              <w:t xml:space="preserve">Other </w:t>
            </w:r>
            <w:r w:rsidR="004274A8" w:rsidRPr="00F1179C">
              <w:t>l</w:t>
            </w:r>
            <w:r w:rsidRPr="00F1179C">
              <w:t xml:space="preserve">egal </w:t>
            </w:r>
            <w:r w:rsidR="004274A8" w:rsidRPr="00F1179C">
              <w:t>r</w:t>
            </w:r>
            <w:r w:rsidRPr="00F1179C">
              <w:t>equirements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tc>
      </w:tr>
      <w:tr w:rsidR="00205C29" w:rsidRPr="00B90633" w14:paraId="40B2B938" w14:textId="77777777" w:rsidTr="00205C29">
        <w:trPr>
          <w:tblCellSpacing w:w="0" w:type="dxa"/>
        </w:trPr>
        <w:tc>
          <w:tcPr>
            <w:tcW w:w="1584" w:type="dxa"/>
            <w:tcBorders>
              <w:top w:val="dashed" w:sz="12" w:space="0" w:color="auto"/>
              <w:left w:val="dashed" w:sz="12" w:space="0" w:color="auto"/>
              <w:right w:val="dashed" w:sz="12" w:space="0" w:color="auto"/>
            </w:tcBorders>
          </w:tcPr>
          <w:p w14:paraId="1AFDB9F0" w14:textId="2EB4409B" w:rsidR="003A09BC" w:rsidRPr="003A09BC" w:rsidRDefault="003A09BC" w:rsidP="003A09BC">
            <w:pPr>
              <w:pStyle w:val="ReferenceHeading"/>
              <w:rPr>
                <w:iCs/>
              </w:rPr>
            </w:pPr>
            <w:r w:rsidRPr="003A09BC">
              <w:rPr>
                <w:iCs/>
                <w:noProof/>
                <w:color w:val="2B579A"/>
                <w:shd w:val="clear" w:color="auto" w:fill="E6E6E6"/>
              </w:rPr>
              <mc:AlternateContent>
                <mc:Choice Requires="wpg">
                  <w:drawing>
                    <wp:anchor distT="0" distB="0" distL="114300" distR="114300" simplePos="0" relativeHeight="251658299" behindDoc="0" locked="0" layoutInCell="1" allowOverlap="1" wp14:anchorId="37E4BA0B" wp14:editId="2501BED2">
                      <wp:simplePos x="0" y="0"/>
                      <wp:positionH relativeFrom="column">
                        <wp:posOffset>47625</wp:posOffset>
                      </wp:positionH>
                      <wp:positionV relativeFrom="paragraph">
                        <wp:posOffset>22860</wp:posOffset>
                      </wp:positionV>
                      <wp:extent cx="320040" cy="320040"/>
                      <wp:effectExtent l="0" t="0" r="3810" b="3810"/>
                      <wp:wrapNone/>
                      <wp:docPr id="670" name="Group 670" descr="P8932C3T15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040" cy="320040"/>
                                <a:chOff x="0" y="0"/>
                                <a:chExt cx="340" cy="340"/>
                              </a:xfrm>
                              <a:solidFill>
                                <a:schemeClr val="accent6"/>
                              </a:solidFill>
                            </wpg:grpSpPr>
                            <wps:wsp>
                              <wps:cNvPr id="671" name="Freeform 53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8" name="Freeform 539">
                                <a:extLst>
                                  <a:ext uri="{C183D7F6-B498-43B3-948B-1728B52AA6E4}">
                                    <adec:decorative xmlns:adec="http://schemas.microsoft.com/office/drawing/2017/decorative" val="1"/>
                                  </a:ext>
                                </a:extLst>
                              </wps:cNvPr>
                              <wps:cNvSpPr>
                                <a:spLocks noEditPoints="1"/>
                              </wps:cNvSpPr>
                              <wps:spPr bwMode="auto">
                                <a:xfrm>
                                  <a:off x="92" y="54"/>
                                  <a:ext cx="156" cy="208"/>
                                </a:xfrm>
                                <a:custGeom>
                                  <a:avLst/>
                                  <a:gdLst>
                                    <a:gd name="T0" fmla="*/ 11 w 235"/>
                                    <a:gd name="T1" fmla="*/ 313 h 313"/>
                                    <a:gd name="T2" fmla="*/ 0 w 235"/>
                                    <a:gd name="T3" fmla="*/ 303 h 313"/>
                                    <a:gd name="T4" fmla="*/ 0 w 235"/>
                                    <a:gd name="T5" fmla="*/ 47 h 313"/>
                                    <a:gd name="T6" fmla="*/ 5 w 235"/>
                                    <a:gd name="T7" fmla="*/ 38 h 313"/>
                                    <a:gd name="T8" fmla="*/ 125 w 235"/>
                                    <a:gd name="T9" fmla="*/ 39 h 313"/>
                                    <a:gd name="T10" fmla="*/ 218 w 235"/>
                                    <a:gd name="T11" fmla="*/ 38 h 313"/>
                                    <a:gd name="T12" fmla="*/ 229 w 235"/>
                                    <a:gd name="T13" fmla="*/ 37 h 313"/>
                                    <a:gd name="T14" fmla="*/ 235 w 235"/>
                                    <a:gd name="T15" fmla="*/ 47 h 313"/>
                                    <a:gd name="T16" fmla="*/ 235 w 235"/>
                                    <a:gd name="T17" fmla="*/ 185 h 313"/>
                                    <a:gd name="T18" fmla="*/ 230 w 235"/>
                                    <a:gd name="T19" fmla="*/ 194 h 313"/>
                                    <a:gd name="T20" fmla="*/ 110 w 235"/>
                                    <a:gd name="T21" fmla="*/ 193 h 313"/>
                                    <a:gd name="T22" fmla="*/ 22 w 235"/>
                                    <a:gd name="T23" fmla="*/ 191 h 313"/>
                                    <a:gd name="T24" fmla="*/ 22 w 235"/>
                                    <a:gd name="T25" fmla="*/ 303 h 313"/>
                                    <a:gd name="T26" fmla="*/ 11 w 235"/>
                                    <a:gd name="T27" fmla="*/ 313 h 313"/>
                                    <a:gd name="T28" fmla="*/ 70 w 235"/>
                                    <a:gd name="T29" fmla="*/ 155 h 313"/>
                                    <a:gd name="T30" fmla="*/ 125 w 235"/>
                                    <a:gd name="T31" fmla="*/ 178 h 313"/>
                                    <a:gd name="T32" fmla="*/ 214 w 235"/>
                                    <a:gd name="T33" fmla="*/ 179 h 313"/>
                                    <a:gd name="T34" fmla="*/ 214 w 235"/>
                                    <a:gd name="T35" fmla="*/ 65 h 313"/>
                                    <a:gd name="T36" fmla="*/ 110 w 235"/>
                                    <a:gd name="T37" fmla="*/ 54 h 313"/>
                                    <a:gd name="T38" fmla="*/ 22 w 235"/>
                                    <a:gd name="T39" fmla="*/ 53 h 313"/>
                                    <a:gd name="T40" fmla="*/ 22 w 235"/>
                                    <a:gd name="T41" fmla="*/ 167 h 313"/>
                                    <a:gd name="T42" fmla="*/ 70 w 235"/>
                                    <a:gd name="T43" fmla="*/ 155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35" h="313">
                                      <a:moveTo>
                                        <a:pt x="11" y="313"/>
                                      </a:moveTo>
                                      <a:cubicBezTo>
                                        <a:pt x="5" y="313"/>
                                        <a:pt x="0" y="309"/>
                                        <a:pt x="0" y="303"/>
                                      </a:cubicBezTo>
                                      <a:cubicBezTo>
                                        <a:pt x="0" y="47"/>
                                        <a:pt x="0" y="47"/>
                                        <a:pt x="0" y="47"/>
                                      </a:cubicBezTo>
                                      <a:cubicBezTo>
                                        <a:pt x="0" y="43"/>
                                        <a:pt x="2" y="40"/>
                                        <a:pt x="5" y="38"/>
                                      </a:cubicBezTo>
                                      <a:cubicBezTo>
                                        <a:pt x="29" y="21"/>
                                        <a:pt x="86" y="0"/>
                                        <a:pt x="125" y="39"/>
                                      </a:cubicBezTo>
                                      <a:cubicBezTo>
                                        <a:pt x="161" y="75"/>
                                        <a:pt x="218" y="38"/>
                                        <a:pt x="218" y="38"/>
                                      </a:cubicBezTo>
                                      <a:cubicBezTo>
                                        <a:pt x="222" y="36"/>
                                        <a:pt x="226" y="35"/>
                                        <a:pt x="229" y="37"/>
                                      </a:cubicBezTo>
                                      <a:cubicBezTo>
                                        <a:pt x="233" y="39"/>
                                        <a:pt x="235" y="43"/>
                                        <a:pt x="235" y="47"/>
                                      </a:cubicBezTo>
                                      <a:cubicBezTo>
                                        <a:pt x="235" y="185"/>
                                        <a:pt x="235" y="185"/>
                                        <a:pt x="235" y="185"/>
                                      </a:cubicBezTo>
                                      <a:cubicBezTo>
                                        <a:pt x="235" y="189"/>
                                        <a:pt x="233" y="192"/>
                                        <a:pt x="230" y="194"/>
                                      </a:cubicBezTo>
                                      <a:cubicBezTo>
                                        <a:pt x="205" y="211"/>
                                        <a:pt x="148" y="231"/>
                                        <a:pt x="110" y="193"/>
                                      </a:cubicBezTo>
                                      <a:cubicBezTo>
                                        <a:pt x="79" y="162"/>
                                        <a:pt x="36" y="183"/>
                                        <a:pt x="22" y="191"/>
                                      </a:cubicBezTo>
                                      <a:cubicBezTo>
                                        <a:pt x="22" y="303"/>
                                        <a:pt x="22" y="303"/>
                                        <a:pt x="22" y="303"/>
                                      </a:cubicBezTo>
                                      <a:cubicBezTo>
                                        <a:pt x="22" y="309"/>
                                        <a:pt x="17" y="313"/>
                                        <a:pt x="11" y="313"/>
                                      </a:cubicBezTo>
                                      <a:close/>
                                      <a:moveTo>
                                        <a:pt x="70" y="155"/>
                                      </a:moveTo>
                                      <a:cubicBezTo>
                                        <a:pt x="89" y="155"/>
                                        <a:pt x="109" y="161"/>
                                        <a:pt x="125" y="178"/>
                                      </a:cubicBezTo>
                                      <a:cubicBezTo>
                                        <a:pt x="155" y="207"/>
                                        <a:pt x="199" y="187"/>
                                        <a:pt x="214" y="179"/>
                                      </a:cubicBezTo>
                                      <a:cubicBezTo>
                                        <a:pt x="214" y="65"/>
                                        <a:pt x="214" y="65"/>
                                        <a:pt x="214" y="65"/>
                                      </a:cubicBezTo>
                                      <a:cubicBezTo>
                                        <a:pt x="185" y="78"/>
                                        <a:pt x="142" y="86"/>
                                        <a:pt x="110" y="54"/>
                                      </a:cubicBezTo>
                                      <a:cubicBezTo>
                                        <a:pt x="80" y="24"/>
                                        <a:pt x="36" y="45"/>
                                        <a:pt x="22" y="53"/>
                                      </a:cubicBezTo>
                                      <a:cubicBezTo>
                                        <a:pt x="22" y="167"/>
                                        <a:pt x="22" y="167"/>
                                        <a:pt x="22" y="167"/>
                                      </a:cubicBezTo>
                                      <a:cubicBezTo>
                                        <a:pt x="35" y="161"/>
                                        <a:pt x="53" y="155"/>
                                        <a:pt x="70"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6BE7133">
                    <v:group id="Group 670" style="position:absolute;margin-left:3.75pt;margin-top:1.8pt;width:25.2pt;height:25.2pt;z-index:251658301;mso-width-relative:margin;mso-height-relative:margin" alt="P8932C3T150#y1" coordsize="340,340" o:spid="_x0000_s1026" w14:anchorId="0C4EEA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">
                      <v:shape id="Freeform 538" style="position:absolute;width:340;height:340;visibility:visible;mso-wrap-style:square;v-text-anchor:top" alt="&quot;&quot;" coordsize="512,512" o:spid="_x0000_s1027"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">
                        <v:path arrowok="t" o:connecttype="custom" o:connectlocs="170,14;325,170;170,325;14,170;170,14;170,0;0,170;170,340;340,170;170,0" o:connectangles="0,0,0,0,0,0,0,0,0,0"/>
                        <o:lock v:ext="edit" verticies="t"/>
                      </v:shape>
                      <v:shape id="Freeform 539" style="position:absolute;left:92;top:54;width:156;height:208;visibility:visible;mso-wrap-style:square;v-text-anchor:top" alt="&quot;&quot;" coordsize="235,313" o:spid="_x0000_s1028" filled="f" stroked="f" path="m11,313c5,313,,309,,303,,47,,47,,47,,43,2,40,5,38,29,21,86,,125,39v36,36,93,-1,93,-1c222,36,226,35,229,37v4,2,6,6,6,10c235,185,235,185,235,185v,4,-2,7,-5,9c205,211,148,231,110,193,79,162,36,183,22,191v,112,,112,,112c22,309,17,313,11,313xm70,155v19,,39,6,55,23c155,207,199,187,214,179v,-114,,-114,,-114c185,78,142,86,110,54,80,24,36,45,22,53v,114,,114,,114c35,161,53,155,70,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">
                        <v:path arrowok="t" o:connecttype="custom" o:connectlocs="7,208;0,201;0,31;3,25;83,26;145,25;152,25;156,31;156,123;153,129;73,128;15,127;15,201;7,208;46,103;83,118;142,119;142,43;73,36;15,35;15,111;46,103" o:connectangles="0,0,0,0,0,0,0,0,0,0,0,0,0,0,0,0,0,0,0,0,0,0"/>
                        <o:lock v:ext="edit" verticies="t"/>
                      </v:shape>
                    </v:group>
                  </w:pict>
                </mc:Fallback>
              </mc:AlternateContent>
            </w:r>
          </w:p>
        </w:tc>
        <w:tc>
          <w:tcPr>
            <w:tcW w:w="8169" w:type="dxa"/>
            <w:tcBorders>
              <w:top w:val="dashed" w:sz="12" w:space="0" w:color="auto"/>
              <w:right w:val="dashed" w:sz="12" w:space="0" w:color="auto"/>
            </w:tcBorders>
          </w:tcPr>
          <w:p w14:paraId="12D2EBF4" w14:textId="77777777" w:rsidR="003A09BC" w:rsidRPr="003A09BC" w:rsidRDefault="003A09BC" w:rsidP="00A9485F">
            <w:pPr>
              <w:pStyle w:val="ModelHeading3"/>
            </w:pPr>
            <w:bookmarkStart w:id="2278" w:name="_Toc43111253"/>
            <w:bookmarkStart w:id="2279" w:name="_Toc43114043"/>
            <w:bookmarkStart w:id="2280" w:name="_Toc65828671"/>
            <w:bookmarkStart w:id="2281" w:name="_Toc212189211"/>
            <w:bookmarkStart w:id="2282" w:name="_Toc229586304"/>
            <w:bookmarkStart w:id="2283" w:name="_Toc229732985"/>
            <w:r w:rsidRPr="003A09BC">
              <w:t>Act of grace payments</w:t>
            </w:r>
            <w:bookmarkEnd w:id="2278"/>
            <w:bookmarkEnd w:id="2279"/>
            <w:bookmarkEnd w:id="2280"/>
            <w:bookmarkEnd w:id="2281"/>
            <w:bookmarkEnd w:id="2282"/>
            <w:bookmarkEnd w:id="2283"/>
          </w:p>
        </w:tc>
      </w:tr>
      <w:tr w:rsidR="003A09BC" w:rsidRPr="00B90633" w14:paraId="4FC44700" w14:textId="77777777" w:rsidTr="00205C29">
        <w:trPr>
          <w:tblCellSpacing w:w="0" w:type="dxa"/>
        </w:trPr>
        <w:tc>
          <w:tcPr>
            <w:tcW w:w="1584" w:type="dxa"/>
            <w:tcBorders>
              <w:top w:val="dashed" w:sz="12" w:space="0" w:color="auto"/>
              <w:left w:val="dashed" w:sz="12" w:space="0" w:color="auto"/>
              <w:bottom w:val="dashed" w:sz="12" w:space="0" w:color="auto"/>
            </w:tcBorders>
          </w:tcPr>
          <w:p w14:paraId="2378816C" w14:textId="11FC13AB" w:rsidR="003A09BC" w:rsidRPr="00EC6684" w:rsidRDefault="006A1B6E" w:rsidP="003A09BC">
            <w:pPr>
              <w:pStyle w:val="Reference"/>
              <w:rPr>
                <w:szCs w:val="18"/>
              </w:rPr>
            </w:pPr>
            <w:r>
              <w:rPr>
                <w:szCs w:val="18"/>
              </w:rPr>
              <w:t>FMA sec 80</w:t>
            </w:r>
          </w:p>
        </w:tc>
        <w:tc>
          <w:tcPr>
            <w:tcW w:w="8169" w:type="dxa"/>
            <w:tcBorders>
              <w:top w:val="dashed" w:sz="12" w:space="0" w:color="auto"/>
              <w:left w:val="dashed" w:sz="12" w:space="0" w:color="auto"/>
              <w:bottom w:val="dashed" w:sz="12" w:space="0" w:color="auto"/>
              <w:right w:val="dashed" w:sz="12" w:space="0" w:color="auto"/>
            </w:tcBorders>
          </w:tcPr>
          <w:p w14:paraId="6109CB2C" w14:textId="544CE480" w:rsidR="003A09BC" w:rsidRPr="00EC6684" w:rsidRDefault="003A09BC" w:rsidP="003A09BC">
            <w:pPr>
              <w:pStyle w:val="GuidanceBodyRegular"/>
              <w:rPr>
                <w:szCs w:val="18"/>
              </w:rPr>
            </w:pPr>
            <w:r w:rsidRPr="00EC6684">
              <w:rPr>
                <w:szCs w:val="18"/>
              </w:rPr>
              <w:t>This note header has been included as a placeholder for the disclosure of act of grace (and ex gratia) payments. Where an agency did not make the payments, this note should be omitted.</w:t>
            </w:r>
          </w:p>
        </w:tc>
      </w:tr>
    </w:tbl>
    <w:p w14:paraId="6A9839E5" w14:textId="77777777" w:rsidR="003A09BC" w:rsidRDefault="003A09BC"/>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2"/>
        <w:gridCol w:w="8156"/>
        <w:gridCol w:w="15"/>
      </w:tblGrid>
      <w:tr w:rsidR="00442D16" w:rsidRPr="00720C06" w14:paraId="497789EC" w14:textId="77777777" w:rsidTr="00BF5FA4">
        <w:trPr>
          <w:trHeight w:val="576"/>
        </w:trPr>
        <w:tc>
          <w:tcPr>
            <w:tcW w:w="1584" w:type="dxa"/>
          </w:tcPr>
          <w:p w14:paraId="1BEBF3B4" w14:textId="457A5D09" w:rsidR="00442D16" w:rsidRPr="00720C06" w:rsidRDefault="00442D16" w:rsidP="00442D16">
            <w:pPr>
              <w:pStyle w:val="Reference"/>
              <w:rPr>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79" behindDoc="0" locked="0" layoutInCell="1" allowOverlap="1" wp14:anchorId="62F1726E" wp14:editId="6727AB6E">
                      <wp:simplePos x="0" y="0"/>
                      <wp:positionH relativeFrom="margin">
                        <wp:posOffset>19050</wp:posOffset>
                      </wp:positionH>
                      <wp:positionV relativeFrom="paragraph">
                        <wp:posOffset>19685</wp:posOffset>
                      </wp:positionV>
                      <wp:extent cx="320675" cy="320040"/>
                      <wp:effectExtent l="0" t="0" r="3175" b="3810"/>
                      <wp:wrapNone/>
                      <wp:docPr id="463" name="Group 463" descr="P8939C1T15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6"/>
                              </a:solidFill>
                            </wpg:grpSpPr>
                            <wps:wsp>
                              <wps:cNvPr id="466" name="Freeform 77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7" name="Freeform 777">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8" name="Freeform 778">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EDA57EE">
                    <v:group id="Group 463" style="position:absolute;margin-left:1.5pt;margin-top:1.55pt;width:25.25pt;height:25.2pt;z-index:251658280;mso-position-horizontal-relative:margin;mso-width-relative:margin;mso-height-relative:margin" alt="P8939C1T151#y1" coordsize="348,328" o:spid="_x0000_s1026" w14:anchorId="0FE83D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">
                      <v:shape id="Freeform 776" style="position:absolute;left:107;top:99;width:71;height:71;visibility:visible;mso-wrap-style:square;v-text-anchor:top" alt="&quot;&quot;" coordsize="107,107" o:spid="_x0000_s1027" filled="f"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">
                        <v:path arrowok="t" o:connecttype="custom" o:connectlocs="64,29;42,29;42,7;35,0;29,7;29,29;7,29;0,35;7,42;29,42;29,64;35,71;42,64;42,42;64,42;71,35;64,29" o:connectangles="0,0,0,0,0,0,0,0,0,0,0,0,0,0,0,0,0"/>
                      </v:shape>
                      <v:shape id="Freeform 777" style="position:absolute;left:72;top:64;width:192;height:191;visibility:visible;mso-wrap-style:square;v-text-anchor:top" alt="&quot;&quot;" coordsize="289,288" o:spid="_x0000_s1028" filled="f"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">
                        <v:path arrowok="t" o:connecttype="custom" o:connectlocs="126,115;142,70;70,0;0,70;70,141;116,125;179,189;184,191;189,189;189,178;126,115;70,127;14,70;70,14;128,70;70,127" o:connectangles="0,0,0,0,0,0,0,0,0,0,0,0,0,0,0,0"/>
                        <o:lock v:ext="edit" verticies="t"/>
                      </v:shape>
                      <v:shape id="Freeform 778"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">
                        <v:path arrowok="t" o:connecttype="custom" o:connectlocs="174,0;0,164;174,328;348,164;174,0;174,314;14,164;174,13;333,164;174,314" o:connectangles="0,0,0,0,0,0,0,0,0,0"/>
                        <o:lock v:ext="edit" verticies="t"/>
                      </v:shape>
                      <w10:wrap anchorx="margin"/>
                    </v:group>
                  </w:pict>
                </mc:Fallback>
              </mc:AlternateContent>
            </w:r>
          </w:p>
        </w:tc>
        <w:tc>
          <w:tcPr>
            <w:tcW w:w="8169" w:type="dxa"/>
            <w:gridSpan w:val="2"/>
            <w:vAlign w:val="center"/>
          </w:tcPr>
          <w:p w14:paraId="45F0FF1B" w14:textId="412BD3C7" w:rsidR="00442D16" w:rsidRPr="00720C06" w:rsidRDefault="00442D16" w:rsidP="009B1139">
            <w:pPr>
              <w:pStyle w:val="GuidanceHeading1"/>
              <w:jc w:val="both"/>
            </w:pPr>
            <w:r w:rsidRPr="00720C06">
              <w:t xml:space="preserve">Guidance – </w:t>
            </w:r>
            <w:r w:rsidR="00BD7647">
              <w:t>A</w:t>
            </w:r>
            <w:r w:rsidRPr="00720C06">
              <w:t>ct of grace payments</w:t>
            </w:r>
          </w:p>
        </w:tc>
      </w:tr>
      <w:tr w:rsidR="00442D16" w:rsidRPr="00720C06" w14:paraId="28F418DE" w14:textId="77777777" w:rsidTr="00BF5FA4">
        <w:tc>
          <w:tcPr>
            <w:tcW w:w="1584" w:type="dxa"/>
          </w:tcPr>
          <w:p w14:paraId="53496B64" w14:textId="77777777" w:rsidR="00771936" w:rsidRDefault="00771936" w:rsidP="00771936">
            <w:pPr>
              <w:pStyle w:val="Reference"/>
              <w:spacing w:before="0"/>
              <w:rPr>
                <w:szCs w:val="14"/>
              </w:rPr>
            </w:pPr>
          </w:p>
          <w:p w14:paraId="54EF3821" w14:textId="77777777" w:rsidR="00B73867" w:rsidRPr="003A09BC" w:rsidRDefault="00B73867" w:rsidP="00B73867">
            <w:pPr>
              <w:pStyle w:val="Reference"/>
              <w:spacing w:before="0"/>
            </w:pPr>
            <w:r w:rsidRPr="4E273736">
              <w:t>TI 8(</w:t>
            </w:r>
            <w:proofErr w:type="gramStart"/>
            <w:r w:rsidRPr="4E273736">
              <w:t>3.2)(</w:t>
            </w:r>
            <w:proofErr w:type="gramEnd"/>
            <w:r w:rsidRPr="4E273736">
              <w:t>i)</w:t>
            </w:r>
          </w:p>
          <w:p w14:paraId="515D1FEB" w14:textId="77777777" w:rsidR="00DD6210" w:rsidRDefault="00DD6210" w:rsidP="00771936">
            <w:pPr>
              <w:pStyle w:val="Reference"/>
              <w:spacing w:before="0"/>
              <w:rPr>
                <w:szCs w:val="14"/>
              </w:rPr>
            </w:pPr>
          </w:p>
          <w:p w14:paraId="09F2F7C8" w14:textId="26422493" w:rsidR="00442D16" w:rsidRPr="00720C06" w:rsidRDefault="00DD6210" w:rsidP="00771936">
            <w:pPr>
              <w:pStyle w:val="Reference"/>
              <w:spacing w:before="0"/>
            </w:pPr>
            <w:r>
              <w:rPr>
                <w:szCs w:val="14"/>
              </w:rPr>
              <w:br/>
            </w:r>
            <w:r w:rsidR="00B73867">
              <w:rPr>
                <w:szCs w:val="14"/>
              </w:rPr>
              <w:t>TG 5(4)</w:t>
            </w:r>
          </w:p>
        </w:tc>
        <w:tc>
          <w:tcPr>
            <w:tcW w:w="8169" w:type="dxa"/>
            <w:gridSpan w:val="2"/>
          </w:tcPr>
          <w:p w14:paraId="0A4C6096" w14:textId="7A05A048" w:rsidR="002E6105" w:rsidRPr="000F1E88" w:rsidRDefault="002E6105" w:rsidP="000F1E88">
            <w:pPr>
              <w:pStyle w:val="GuidanceBodyItalic"/>
            </w:pPr>
            <w:r w:rsidRPr="000F1E88">
              <w:t>An agency shall disclose all act of grace payments made by it during a reporting period in the annual report of the agency.</w:t>
            </w:r>
          </w:p>
          <w:p w14:paraId="49186D5A" w14:textId="09CFF73C" w:rsidR="00442D16" w:rsidRPr="000F1E88" w:rsidRDefault="00442D16" w:rsidP="000F1E88">
            <w:pPr>
              <w:pStyle w:val="GuidanceBodyItalic"/>
            </w:pPr>
            <w:r w:rsidRPr="000F1E88">
              <w:t>The following information should be disclosed in relation to each act of grace (or ex gratia) payment:</w:t>
            </w:r>
          </w:p>
          <w:p w14:paraId="4927EA4A" w14:textId="77777777" w:rsidR="00442D16" w:rsidRPr="00265934" w:rsidRDefault="00442D16" w:rsidP="00D30FC7">
            <w:pPr>
              <w:pStyle w:val="GuidanceBodyBullet1"/>
              <w:numPr>
                <w:ilvl w:val="0"/>
                <w:numId w:val="85"/>
              </w:numPr>
              <w:ind w:left="275" w:hanging="275"/>
            </w:pPr>
            <w:r w:rsidRPr="00265934">
              <w:t xml:space="preserve">the </w:t>
            </w:r>
            <w:r w:rsidRPr="009A6F29">
              <w:rPr>
                <w:szCs w:val="20"/>
              </w:rPr>
              <w:t>payment</w:t>
            </w:r>
            <w:r w:rsidRPr="00265934">
              <w:t xml:space="preserve"> date;</w:t>
            </w:r>
          </w:p>
          <w:p w14:paraId="1B53F57F" w14:textId="77777777" w:rsidR="00442D16" w:rsidRPr="00265934" w:rsidRDefault="00442D16" w:rsidP="00D30FC7">
            <w:pPr>
              <w:pStyle w:val="GuidanceBodyBullet1"/>
              <w:numPr>
                <w:ilvl w:val="0"/>
                <w:numId w:val="85"/>
              </w:numPr>
              <w:ind w:left="275" w:hanging="275"/>
            </w:pPr>
            <w:r w:rsidRPr="00265934">
              <w:t>the amount of the payment; and</w:t>
            </w:r>
          </w:p>
          <w:p w14:paraId="7EFDD017" w14:textId="77777777" w:rsidR="00442D16" w:rsidRPr="00265934" w:rsidRDefault="00442D16" w:rsidP="00D30FC7">
            <w:pPr>
              <w:pStyle w:val="GuidanceBodyBullet1"/>
              <w:numPr>
                <w:ilvl w:val="0"/>
                <w:numId w:val="85"/>
              </w:numPr>
              <w:ind w:left="275" w:hanging="275"/>
            </w:pPr>
            <w:r w:rsidRPr="00265934">
              <w:t>the purpose of the payment.</w:t>
            </w:r>
          </w:p>
          <w:p w14:paraId="6A250314" w14:textId="77777777" w:rsidR="00442D16" w:rsidRPr="00720C06" w:rsidRDefault="00442D16" w:rsidP="009B1139">
            <w:pPr>
              <w:pStyle w:val="GuidanceBodyItalic"/>
            </w:pPr>
            <w:r w:rsidRPr="4E273736">
              <w:t xml:space="preserve">It may </w:t>
            </w:r>
            <w:r w:rsidRPr="4E273736">
              <w:rPr>
                <w:b/>
              </w:rPr>
              <w:t>not</w:t>
            </w:r>
            <w:r w:rsidRPr="4E273736">
              <w:t xml:space="preserve"> be appropriate to disclose the recipient(s) of the payment. Legal advice should be sought before such a disclosure is made.</w:t>
            </w:r>
          </w:p>
        </w:tc>
      </w:tr>
      <w:tr w:rsidR="00442D16" w:rsidRPr="00720C06" w14:paraId="0576500A" w14:textId="77777777" w:rsidTr="00BF5FA4">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1E0" w:firstRow="1" w:lastRow="1" w:firstColumn="1" w:lastColumn="1" w:noHBand="0" w:noVBand="0"/>
        </w:tblPrEx>
        <w:trPr>
          <w:gridAfter w:val="1"/>
          <w:wAfter w:w="15" w:type="dxa"/>
          <w:tblCellSpacing w:w="0" w:type="dxa"/>
        </w:trPr>
        <w:tc>
          <w:tcPr>
            <w:tcW w:w="1584" w:type="dxa"/>
          </w:tcPr>
          <w:p w14:paraId="5A3860A9" w14:textId="308CEB17" w:rsidR="00442D16" w:rsidRPr="00720C06" w:rsidRDefault="005911A1" w:rsidP="00442D16">
            <w:pPr>
              <w:pStyle w:val="Reference"/>
            </w:pPr>
            <w:r w:rsidRPr="4E273736">
              <w:t>TI 8(</w:t>
            </w:r>
            <w:proofErr w:type="gramStart"/>
            <w:r w:rsidRPr="4E273736">
              <w:t>3.2)(</w:t>
            </w:r>
            <w:proofErr w:type="gramEnd"/>
            <w:r w:rsidRPr="4E273736">
              <w:t>ii)</w:t>
            </w:r>
          </w:p>
        </w:tc>
        <w:tc>
          <w:tcPr>
            <w:tcW w:w="8169" w:type="dxa"/>
          </w:tcPr>
          <w:p w14:paraId="3FE10BE3" w14:textId="4A6647E2" w:rsidR="00442D16" w:rsidRPr="00151479" w:rsidRDefault="00442D16" w:rsidP="00A9485F">
            <w:pPr>
              <w:pStyle w:val="ModelHeading3"/>
            </w:pPr>
            <w:bookmarkStart w:id="2284" w:name="_Toc42155059"/>
            <w:bookmarkStart w:id="2285" w:name="_Toc42155212"/>
            <w:bookmarkStart w:id="2286" w:name="_Toc42866986"/>
            <w:bookmarkStart w:id="2287" w:name="_Toc43108936"/>
            <w:bookmarkStart w:id="2288" w:name="_Toc43109290"/>
            <w:bookmarkStart w:id="2289" w:name="_Toc53576770"/>
            <w:bookmarkStart w:id="2290" w:name="_Toc54269118"/>
            <w:bookmarkStart w:id="2291" w:name="_Toc57112730"/>
            <w:bookmarkStart w:id="2292" w:name="_Toc59096093"/>
            <w:bookmarkStart w:id="2293" w:name="_Toc72399814"/>
            <w:bookmarkStart w:id="2294" w:name="_Toc94687076"/>
            <w:bookmarkStart w:id="2295" w:name="_Toc97639419"/>
            <w:bookmarkStart w:id="2296" w:name="_Toc97909597"/>
            <w:bookmarkStart w:id="2297" w:name="_Toc161398910"/>
            <w:bookmarkStart w:id="2298" w:name="_Toc164328079"/>
            <w:bookmarkStart w:id="2299" w:name="_Toc164328293"/>
            <w:bookmarkStart w:id="2300" w:name="_Toc198904310"/>
            <w:bookmarkStart w:id="2301" w:name="_Toc209430264"/>
            <w:bookmarkStart w:id="2302" w:name="_Toc209430830"/>
            <w:bookmarkStart w:id="2303" w:name="_Toc212189212"/>
            <w:bookmarkStart w:id="2304" w:name="_Toc229586305"/>
            <w:bookmarkStart w:id="2305" w:name="_Toc229732986"/>
            <w:r w:rsidRPr="00151479">
              <w:t>Unauthorised use of credit cards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14:paraId="3791CACC" w14:textId="4A69BFAF" w:rsidR="00442D16" w:rsidRPr="000F1E88" w:rsidRDefault="00442D16" w:rsidP="000F1E88">
            <w:pPr>
              <w:pStyle w:val="ModelBody"/>
            </w:pPr>
            <w:r w:rsidRPr="000F1E88">
              <w:t xml:space="preserve">Officers of the Agency hold corporate credit cards where their functions warrant usage of this facility. Despite each cardholder being reminded of their obligations annually under the Agency’s credit card policy, one employee inadvertently </w:t>
            </w:r>
            <w:proofErr w:type="gramStart"/>
            <w:r w:rsidR="00A0567D">
              <w:t>use</w:t>
            </w:r>
            <w:proofErr w:type="gramEnd"/>
            <w:r w:rsidR="00A0567D" w:rsidRPr="000F1E88">
              <w:t xml:space="preserve"> </w:t>
            </w:r>
            <w:r w:rsidRPr="000F1E88">
              <w:t xml:space="preserve">the corporate credit card for parking at an event that they were not attending in an official capacity. The matter was not referred for disciplinary action as the </w:t>
            </w:r>
            <w:r w:rsidR="00605A93">
              <w:t>c</w:t>
            </w:r>
            <w:r w:rsidR="00605A93" w:rsidRPr="000F1E88">
              <w:t xml:space="preserve">hief </w:t>
            </w:r>
            <w:r w:rsidR="00605A93">
              <w:t>f</w:t>
            </w:r>
            <w:r w:rsidRPr="000F1E88">
              <w:t xml:space="preserve">inance </w:t>
            </w:r>
            <w:r w:rsidR="00605A93">
              <w:t>o</w:t>
            </w:r>
            <w:r w:rsidRPr="000F1E88">
              <w:t>fficer noted prompt advice and settlement of the personal use amount, and, that the nature of the expenditure was immaterial and characteristic of an honest mistake.</w:t>
            </w:r>
          </w:p>
          <w:tbl>
            <w:tblPr>
              <w:tblW w:w="7961" w:type="dxa"/>
              <w:tblLayout w:type="fixed"/>
              <w:tblLook w:val="04A0" w:firstRow="1" w:lastRow="0" w:firstColumn="1" w:lastColumn="0" w:noHBand="0" w:noVBand="1"/>
              <w:tblCaption w:val="Unauthorised use of credit cards"/>
            </w:tblPr>
            <w:tblGrid>
              <w:gridCol w:w="6469"/>
              <w:gridCol w:w="358"/>
              <w:gridCol w:w="1134"/>
            </w:tblGrid>
            <w:tr w:rsidR="00442D16" w:rsidRPr="00341E12" w14:paraId="28D1641C" w14:textId="77777777" w:rsidTr="008D5B8B">
              <w:trPr>
                <w:tblHeader/>
              </w:trPr>
              <w:tc>
                <w:tcPr>
                  <w:tcW w:w="6469" w:type="dxa"/>
                  <w:shd w:val="clear" w:color="auto" w:fill="004658"/>
                </w:tcPr>
                <w:p w14:paraId="6F1DCAF3" w14:textId="77777777" w:rsidR="00442D16" w:rsidRPr="000F1E88" w:rsidRDefault="00442D16" w:rsidP="000F1E88">
                  <w:pPr>
                    <w:pStyle w:val="ModelTableNumbers1"/>
                    <w:jc w:val="left"/>
                    <w:rPr>
                      <w:sz w:val="18"/>
                      <w:szCs w:val="28"/>
                    </w:rPr>
                  </w:pPr>
                </w:p>
              </w:tc>
              <w:tc>
                <w:tcPr>
                  <w:tcW w:w="358" w:type="dxa"/>
                  <w:shd w:val="clear" w:color="auto" w:fill="004658"/>
                </w:tcPr>
                <w:p w14:paraId="64FFBA1F" w14:textId="77777777" w:rsidR="00442D16" w:rsidRPr="009A6F29" w:rsidRDefault="00442D16" w:rsidP="00442D16">
                  <w:pPr>
                    <w:pStyle w:val="ModelTableBody"/>
                    <w:jc w:val="right"/>
                    <w:rPr>
                      <w:b/>
                      <w:sz w:val="18"/>
                      <w:szCs w:val="28"/>
                    </w:rPr>
                  </w:pPr>
                </w:p>
              </w:tc>
              <w:tc>
                <w:tcPr>
                  <w:tcW w:w="1134" w:type="dxa"/>
                  <w:shd w:val="clear" w:color="auto" w:fill="004658"/>
                </w:tcPr>
                <w:p w14:paraId="41941C31" w14:textId="4605085A" w:rsidR="00442D16" w:rsidRPr="009A6F29" w:rsidRDefault="0036171C" w:rsidP="000F1E88">
                  <w:pPr>
                    <w:pStyle w:val="ModelTableHeading2"/>
                    <w:rPr>
                      <w:sz w:val="18"/>
                      <w:szCs w:val="28"/>
                    </w:rPr>
                  </w:pPr>
                  <w:r>
                    <w:rPr>
                      <w:sz w:val="18"/>
                      <w:szCs w:val="28"/>
                    </w:rPr>
                    <w:t>2026</w:t>
                  </w:r>
                </w:p>
                <w:p w14:paraId="6A0A50FA" w14:textId="77777777" w:rsidR="00442D16" w:rsidRPr="009A6F29" w:rsidRDefault="00442D16" w:rsidP="000F1E88">
                  <w:pPr>
                    <w:pStyle w:val="ModelTableHeading2"/>
                  </w:pPr>
                  <w:r w:rsidRPr="009A6F29">
                    <w:rPr>
                      <w:sz w:val="18"/>
                      <w:szCs w:val="28"/>
                    </w:rPr>
                    <w:t>$</w:t>
                  </w:r>
                </w:p>
              </w:tc>
            </w:tr>
            <w:tr w:rsidR="00442D16" w:rsidRPr="00205C29" w14:paraId="76AAEF46" w14:textId="77777777" w:rsidTr="008D5B8B">
              <w:tc>
                <w:tcPr>
                  <w:tcW w:w="6469" w:type="dxa"/>
                  <w:shd w:val="clear" w:color="auto" w:fill="F9EFE3"/>
                </w:tcPr>
                <w:p w14:paraId="10F60A9A" w14:textId="591DBC6E" w:rsidR="00442D16" w:rsidRPr="000F1E88" w:rsidRDefault="00442D16" w:rsidP="000F1E88">
                  <w:pPr>
                    <w:pStyle w:val="ModelTableNumbers1"/>
                    <w:jc w:val="left"/>
                    <w:rPr>
                      <w:sz w:val="18"/>
                      <w:szCs w:val="18"/>
                    </w:rPr>
                  </w:pPr>
                  <w:r w:rsidRPr="4E273736">
                    <w:rPr>
                      <w:sz w:val="18"/>
                      <w:szCs w:val="18"/>
                    </w:rPr>
                    <w:t xml:space="preserve">Number of </w:t>
                  </w:r>
                  <w:proofErr w:type="gramStart"/>
                  <w:r w:rsidRPr="4E273736">
                    <w:rPr>
                      <w:sz w:val="18"/>
                      <w:szCs w:val="18"/>
                    </w:rPr>
                    <w:t>instances</w:t>
                  </w:r>
                  <w:proofErr w:type="gramEnd"/>
                  <w:r w:rsidRPr="4E273736">
                    <w:rPr>
                      <w:sz w:val="18"/>
                      <w:szCs w:val="18"/>
                    </w:rPr>
                    <w:t xml:space="preserve"> the Western Australian Government Purchasing Cards have been used for personal purposes </w:t>
                  </w:r>
                </w:p>
              </w:tc>
              <w:tc>
                <w:tcPr>
                  <w:tcW w:w="358" w:type="dxa"/>
                </w:tcPr>
                <w:p w14:paraId="4A016227" w14:textId="77777777" w:rsidR="00442D16" w:rsidRPr="00205C29" w:rsidRDefault="00442D16" w:rsidP="00442D16">
                  <w:pPr>
                    <w:pStyle w:val="ModelTableBody"/>
                    <w:jc w:val="right"/>
                    <w:rPr>
                      <w:sz w:val="18"/>
                      <w:szCs w:val="28"/>
                    </w:rPr>
                  </w:pPr>
                </w:p>
              </w:tc>
              <w:tc>
                <w:tcPr>
                  <w:tcW w:w="1134" w:type="dxa"/>
                </w:tcPr>
                <w:p w14:paraId="321F5274" w14:textId="67A8CDD6" w:rsidR="00442D16" w:rsidRPr="000F1E88" w:rsidRDefault="00F6496C" w:rsidP="000F1E88">
                  <w:pPr>
                    <w:pStyle w:val="ModelTableNumbers1"/>
                    <w:rPr>
                      <w:sz w:val="18"/>
                      <w:szCs w:val="28"/>
                    </w:rPr>
                  </w:pPr>
                  <w:r>
                    <w:rPr>
                      <w:sz w:val="18"/>
                      <w:szCs w:val="28"/>
                    </w:rPr>
                    <w:t>-</w:t>
                  </w:r>
                </w:p>
              </w:tc>
            </w:tr>
            <w:tr w:rsidR="00442D16" w:rsidRPr="00205C29" w14:paraId="23AEEAA5" w14:textId="77777777" w:rsidTr="0086002D">
              <w:tc>
                <w:tcPr>
                  <w:tcW w:w="6469" w:type="dxa"/>
                  <w:shd w:val="clear" w:color="auto" w:fill="F9EFE3"/>
                </w:tcPr>
                <w:p w14:paraId="03FA3F1F" w14:textId="77777777" w:rsidR="00442D16" w:rsidRPr="000F1E88" w:rsidRDefault="00442D16" w:rsidP="000F1E88">
                  <w:pPr>
                    <w:pStyle w:val="ModelTableNumbers1"/>
                    <w:jc w:val="left"/>
                    <w:rPr>
                      <w:sz w:val="18"/>
                      <w:szCs w:val="28"/>
                    </w:rPr>
                  </w:pPr>
                  <w:r w:rsidRPr="000F1E88">
                    <w:rPr>
                      <w:sz w:val="18"/>
                      <w:szCs w:val="28"/>
                    </w:rPr>
                    <w:t>Aggregate amount of personal use expenditure for the reporting period</w:t>
                  </w:r>
                </w:p>
              </w:tc>
              <w:tc>
                <w:tcPr>
                  <w:tcW w:w="358" w:type="dxa"/>
                </w:tcPr>
                <w:p w14:paraId="32543D89" w14:textId="77777777" w:rsidR="00442D16" w:rsidRPr="00205C29" w:rsidRDefault="00442D16" w:rsidP="00442D16">
                  <w:pPr>
                    <w:pStyle w:val="ModelTableBody"/>
                    <w:jc w:val="right"/>
                    <w:rPr>
                      <w:sz w:val="18"/>
                      <w:szCs w:val="28"/>
                    </w:rPr>
                  </w:pPr>
                </w:p>
              </w:tc>
              <w:tc>
                <w:tcPr>
                  <w:tcW w:w="1134" w:type="dxa"/>
                </w:tcPr>
                <w:p w14:paraId="64C9903A" w14:textId="77777777" w:rsidR="00442D16" w:rsidRPr="000F1E88" w:rsidRDefault="00442D16" w:rsidP="000F1E88">
                  <w:pPr>
                    <w:pStyle w:val="ModelTableNumbers1"/>
                    <w:rPr>
                      <w:sz w:val="18"/>
                      <w:szCs w:val="28"/>
                    </w:rPr>
                  </w:pPr>
                  <w:r w:rsidRPr="000F1E88">
                    <w:rPr>
                      <w:sz w:val="18"/>
                      <w:szCs w:val="28"/>
                    </w:rPr>
                    <w:t>27</w:t>
                  </w:r>
                </w:p>
              </w:tc>
            </w:tr>
            <w:tr w:rsidR="00442D16" w:rsidRPr="00205C29" w14:paraId="35B97169" w14:textId="77777777" w:rsidTr="0086002D">
              <w:tc>
                <w:tcPr>
                  <w:tcW w:w="6469" w:type="dxa"/>
                  <w:shd w:val="clear" w:color="auto" w:fill="F9EFE3"/>
                </w:tcPr>
                <w:p w14:paraId="086C9329" w14:textId="77777777" w:rsidR="00442D16" w:rsidRPr="000F1E88" w:rsidRDefault="00442D16" w:rsidP="000F1E88">
                  <w:pPr>
                    <w:pStyle w:val="ModelTableNumbers1"/>
                    <w:jc w:val="left"/>
                    <w:rPr>
                      <w:sz w:val="18"/>
                      <w:szCs w:val="28"/>
                    </w:rPr>
                  </w:pPr>
                  <w:r w:rsidRPr="000F1E88">
                    <w:rPr>
                      <w:sz w:val="18"/>
                      <w:szCs w:val="28"/>
                    </w:rPr>
                    <w:t>Aggregate amount of personal use expenditure settled by the due date (within 5 working days)</w:t>
                  </w:r>
                </w:p>
              </w:tc>
              <w:tc>
                <w:tcPr>
                  <w:tcW w:w="358" w:type="dxa"/>
                </w:tcPr>
                <w:p w14:paraId="48564FDB" w14:textId="77777777" w:rsidR="00442D16" w:rsidRPr="00205C29" w:rsidRDefault="00442D16" w:rsidP="00442D16">
                  <w:pPr>
                    <w:pStyle w:val="ModelTableBody"/>
                    <w:jc w:val="right"/>
                    <w:rPr>
                      <w:sz w:val="18"/>
                      <w:szCs w:val="28"/>
                    </w:rPr>
                  </w:pPr>
                </w:p>
              </w:tc>
              <w:tc>
                <w:tcPr>
                  <w:tcW w:w="1134" w:type="dxa"/>
                </w:tcPr>
                <w:p w14:paraId="324254BC" w14:textId="77777777" w:rsidR="00442D16" w:rsidRPr="000F1E88" w:rsidRDefault="00442D16" w:rsidP="000F1E88">
                  <w:pPr>
                    <w:pStyle w:val="ModelTableNumbers1"/>
                    <w:rPr>
                      <w:sz w:val="18"/>
                      <w:szCs w:val="28"/>
                    </w:rPr>
                  </w:pPr>
                  <w:r w:rsidRPr="000F1E88">
                    <w:rPr>
                      <w:sz w:val="18"/>
                      <w:szCs w:val="28"/>
                    </w:rPr>
                    <w:t>27</w:t>
                  </w:r>
                </w:p>
              </w:tc>
            </w:tr>
            <w:tr w:rsidR="00442D16" w:rsidRPr="00205C29" w14:paraId="35EC8A81" w14:textId="77777777" w:rsidTr="0086002D">
              <w:tc>
                <w:tcPr>
                  <w:tcW w:w="6469" w:type="dxa"/>
                  <w:shd w:val="clear" w:color="auto" w:fill="F9EFE3"/>
                </w:tcPr>
                <w:p w14:paraId="26409D11" w14:textId="77777777" w:rsidR="00442D16" w:rsidRPr="000F1E88" w:rsidRDefault="00442D16" w:rsidP="000F1E88">
                  <w:pPr>
                    <w:pStyle w:val="ModelTableNumbers1"/>
                    <w:jc w:val="left"/>
                    <w:rPr>
                      <w:sz w:val="18"/>
                      <w:szCs w:val="28"/>
                    </w:rPr>
                  </w:pPr>
                  <w:r w:rsidRPr="000F1E88">
                    <w:rPr>
                      <w:sz w:val="18"/>
                      <w:szCs w:val="28"/>
                    </w:rPr>
                    <w:t>Aggregate amount of personal use expenditure settled after the period (after 5 working days)</w:t>
                  </w:r>
                </w:p>
              </w:tc>
              <w:tc>
                <w:tcPr>
                  <w:tcW w:w="358" w:type="dxa"/>
                </w:tcPr>
                <w:p w14:paraId="17D65970" w14:textId="77777777" w:rsidR="00442D16" w:rsidRPr="00205C29" w:rsidRDefault="00442D16" w:rsidP="00442D16">
                  <w:pPr>
                    <w:pStyle w:val="ModelTableBody"/>
                    <w:jc w:val="right"/>
                    <w:rPr>
                      <w:sz w:val="18"/>
                      <w:szCs w:val="28"/>
                    </w:rPr>
                  </w:pPr>
                </w:p>
              </w:tc>
              <w:tc>
                <w:tcPr>
                  <w:tcW w:w="1134" w:type="dxa"/>
                </w:tcPr>
                <w:p w14:paraId="1531E360" w14:textId="77777777" w:rsidR="00442D16" w:rsidRPr="000F1E88" w:rsidRDefault="00442D16" w:rsidP="000F1E88">
                  <w:pPr>
                    <w:pStyle w:val="ModelTableNumbers1"/>
                    <w:rPr>
                      <w:sz w:val="18"/>
                      <w:szCs w:val="28"/>
                    </w:rPr>
                  </w:pPr>
                  <w:r w:rsidRPr="000F1E88">
                    <w:rPr>
                      <w:sz w:val="18"/>
                      <w:szCs w:val="28"/>
                    </w:rPr>
                    <w:t>-</w:t>
                  </w:r>
                </w:p>
              </w:tc>
            </w:tr>
            <w:tr w:rsidR="00442D16" w:rsidRPr="00205C29" w14:paraId="1FB2F328" w14:textId="77777777" w:rsidTr="0086002D">
              <w:tc>
                <w:tcPr>
                  <w:tcW w:w="6469" w:type="dxa"/>
                  <w:shd w:val="clear" w:color="auto" w:fill="F9EFE3"/>
                </w:tcPr>
                <w:p w14:paraId="4E8A4C48" w14:textId="6BB42E79" w:rsidR="00442D16" w:rsidRPr="000F1E88" w:rsidRDefault="00442D16" w:rsidP="000F1E88">
                  <w:pPr>
                    <w:pStyle w:val="ModelTableNumbers1"/>
                    <w:jc w:val="left"/>
                    <w:rPr>
                      <w:sz w:val="18"/>
                      <w:szCs w:val="18"/>
                    </w:rPr>
                  </w:pPr>
                  <w:r w:rsidRPr="4E273736">
                    <w:rPr>
                      <w:sz w:val="18"/>
                      <w:szCs w:val="18"/>
                    </w:rPr>
                    <w:t>Aggregate amount of personal use expenditure remaining unpaid at the end of the reporting period</w:t>
                  </w:r>
                </w:p>
              </w:tc>
              <w:tc>
                <w:tcPr>
                  <w:tcW w:w="358" w:type="dxa"/>
                </w:tcPr>
                <w:p w14:paraId="2A9D42B2" w14:textId="77777777" w:rsidR="00442D16" w:rsidRPr="00205C29" w:rsidRDefault="00442D16" w:rsidP="00442D16">
                  <w:pPr>
                    <w:pStyle w:val="ModelTableBody"/>
                    <w:jc w:val="right"/>
                    <w:rPr>
                      <w:sz w:val="18"/>
                      <w:szCs w:val="28"/>
                    </w:rPr>
                  </w:pPr>
                </w:p>
              </w:tc>
              <w:tc>
                <w:tcPr>
                  <w:tcW w:w="1134" w:type="dxa"/>
                </w:tcPr>
                <w:p w14:paraId="6E1466A6" w14:textId="77777777" w:rsidR="00442D16" w:rsidRPr="000F1E88" w:rsidRDefault="00442D16" w:rsidP="000F1E88">
                  <w:pPr>
                    <w:pStyle w:val="ModelTableNumbers1"/>
                    <w:rPr>
                      <w:sz w:val="18"/>
                      <w:szCs w:val="28"/>
                    </w:rPr>
                  </w:pPr>
                  <w:r w:rsidRPr="000F1E88">
                    <w:rPr>
                      <w:sz w:val="18"/>
                      <w:szCs w:val="28"/>
                    </w:rPr>
                    <w:t>-</w:t>
                  </w:r>
                </w:p>
              </w:tc>
            </w:tr>
            <w:tr w:rsidR="00442D16" w:rsidRPr="00205C29" w14:paraId="3F3F4839" w14:textId="77777777" w:rsidTr="0086002D">
              <w:tc>
                <w:tcPr>
                  <w:tcW w:w="6469" w:type="dxa"/>
                  <w:shd w:val="clear" w:color="auto" w:fill="F9EFE3"/>
                </w:tcPr>
                <w:p w14:paraId="2D3F7EAC" w14:textId="5AB914B4" w:rsidR="00442D16" w:rsidRPr="000F1E88" w:rsidRDefault="00442D16" w:rsidP="000F1E88">
                  <w:pPr>
                    <w:pStyle w:val="ModelTableNumbers1"/>
                    <w:jc w:val="left"/>
                    <w:rPr>
                      <w:sz w:val="18"/>
                      <w:szCs w:val="28"/>
                    </w:rPr>
                  </w:pPr>
                  <w:r w:rsidRPr="000F1E88">
                    <w:rPr>
                      <w:sz w:val="18"/>
                      <w:szCs w:val="28"/>
                    </w:rPr>
                    <w:t>Number of referrals for disciplinary action instigated by the notifiable authority during the reporting period</w:t>
                  </w:r>
                </w:p>
              </w:tc>
              <w:tc>
                <w:tcPr>
                  <w:tcW w:w="358" w:type="dxa"/>
                </w:tcPr>
                <w:p w14:paraId="77EB6173" w14:textId="77777777" w:rsidR="00442D16" w:rsidRPr="00205C29" w:rsidRDefault="00442D16" w:rsidP="00442D16">
                  <w:pPr>
                    <w:pStyle w:val="ModelTableBody"/>
                    <w:jc w:val="right"/>
                    <w:rPr>
                      <w:sz w:val="18"/>
                      <w:szCs w:val="28"/>
                    </w:rPr>
                  </w:pPr>
                </w:p>
              </w:tc>
              <w:tc>
                <w:tcPr>
                  <w:tcW w:w="1134" w:type="dxa"/>
                </w:tcPr>
                <w:p w14:paraId="1C06783C" w14:textId="2521DE4F" w:rsidR="00442D16" w:rsidRPr="000F1E88" w:rsidRDefault="00F6496C" w:rsidP="000F1E88">
                  <w:pPr>
                    <w:pStyle w:val="ModelTableNumbers1"/>
                    <w:rPr>
                      <w:sz w:val="18"/>
                      <w:szCs w:val="28"/>
                    </w:rPr>
                  </w:pPr>
                  <w:r>
                    <w:rPr>
                      <w:sz w:val="18"/>
                      <w:szCs w:val="28"/>
                    </w:rPr>
                    <w:t>-</w:t>
                  </w:r>
                </w:p>
              </w:tc>
            </w:tr>
          </w:tbl>
          <w:p w14:paraId="2F26FAF5" w14:textId="77777777" w:rsidR="00442D16" w:rsidRPr="00720C06" w:rsidRDefault="00442D16" w:rsidP="00442D16">
            <w:pPr>
              <w:pStyle w:val="ModelBody"/>
              <w:rPr>
                <w:rFonts w:cs="Arial"/>
              </w:rPr>
            </w:pPr>
          </w:p>
        </w:tc>
      </w:tr>
      <w:tr w:rsidR="005C2FFB" w:rsidRPr="00720C06" w14:paraId="11195A37" w14:textId="77777777" w:rsidTr="00BF5F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trPr>
        <w:tc>
          <w:tcPr>
            <w:tcW w:w="1584" w:type="dxa"/>
          </w:tcPr>
          <w:p w14:paraId="41992E7D" w14:textId="1FE3F020" w:rsidR="005C2FFB" w:rsidRPr="00720C06" w:rsidRDefault="009B1139" w:rsidP="00FE7EEE">
            <w:pPr>
              <w:pStyle w:val="ModelBody"/>
              <w:tabs>
                <w:tab w:val="left" w:pos="0"/>
              </w:tabs>
              <w:rPr>
                <w:rFonts w:cs="Arial"/>
                <w:color w:val="8C8C8C" w:themeColor="accent6"/>
              </w:rPr>
            </w:pPr>
            <w:r w:rsidRPr="00720C06">
              <w:rPr>
                <w:noProof/>
                <w:color w:val="2B579A"/>
                <w:shd w:val="clear" w:color="auto" w:fill="E6E6E6"/>
                <w:lang w:eastAsia="en-AU"/>
              </w:rPr>
              <mc:AlternateContent>
                <mc:Choice Requires="wpg">
                  <w:drawing>
                    <wp:anchor distT="0" distB="0" distL="114300" distR="114300" simplePos="0" relativeHeight="251658280" behindDoc="0" locked="0" layoutInCell="1" allowOverlap="1" wp14:anchorId="1B737783" wp14:editId="77E88907">
                      <wp:simplePos x="0" y="0"/>
                      <wp:positionH relativeFrom="column">
                        <wp:posOffset>56857</wp:posOffset>
                      </wp:positionH>
                      <wp:positionV relativeFrom="paragraph">
                        <wp:posOffset>66548</wp:posOffset>
                      </wp:positionV>
                      <wp:extent cx="367030" cy="367030"/>
                      <wp:effectExtent l="0" t="0" r="0" b="0"/>
                      <wp:wrapNone/>
                      <wp:docPr id="138" name="Group 138" descr="P8987C3T152#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5"/>
                              </a:solidFill>
                            </wpg:grpSpPr>
                            <wps:wsp>
                              <wps:cNvPr id="472" name="Freeform 1158">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785" name="Freeform 1167">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855" name="Freeform 1168">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5B90F639">
                    <v:group id="Group 138" style="position:absolute;margin-left:4.5pt;margin-top:5.25pt;width:28.9pt;height:28.9pt;z-index:251658281;mso-width-relative:margin;mso-height-relative:margin" alt="P8987C3T152#y1" coordsize="340,340" o:spid="_x0000_s1026" w14:anchorId="101CFD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">
                      <v:shape id="Freeform 1158" style="position:absolute;left:149;top:234;width:42;height:42;visibility:visible;mso-wrap-style:square;v-text-anchor:top" alt="&quot;&quot;" coordsize="64,64" o:spid="_x0000_s1027" fillcolor="#575757 [3208]" stroked="f" path="m32,c14,,,14,,32,,49,14,64,32,64,49,64,64,49,64,32,64,14,49,,32,xm32,42c26,42,21,38,21,32v,-6,5,-11,11,-11c38,21,42,26,42,32v,6,-4,10,-10,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">
                        <v:path arrowok="t" o:connecttype="custom" o:connectlocs="21,0;0,21;21,42;42,21;21,0;21,28;14,21;21,14;28,21;21,28" o:connectangles="0,0,0,0,0,0,0,0,0,0"/>
                        <o:lock v:ext="edit" verticies="t"/>
                      </v:shape>
                      <v:shape id="Freeform 1167" style="position:absolute;left:141;top:64;width:58;height:155;visibility:visible;mso-wrap-style:square;v-text-anchor:top" alt="&quot;&quot;" coordsize="86,234" o:spid="_x0000_s1028" fillcolor="#575757 [3208]" stroked="f" path="m21,234v,,,,,c22,234,22,234,22,234v41,,41,,41,c64,234,64,234,64,234v,,,,,c70,234,74,230,75,224,85,11,85,11,85,11,86,5,81,,75,v,,,,,c11,,11,,11,v,,-1,,-1,c4,,,5,,11,11,224,11,224,11,224v,6,5,10,10,10xm63,21c54,213,54,213,54,213v-23,,-23,,-23,c22,21,22,21,22,21r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">
                        <v:path arrowok="t" o:connecttype="custom" o:connectlocs="14,155;14,155;15,155;42,155;43,155;43,155;51,148;57,7;51,0;51,0;7,0;7,0;0,7;7,148;14,155;42,14;36,141;21,141;15,14;42,14" o:connectangles="0,0,0,0,0,0,0,0,0,0,0,0,0,0,0,0,0,0,0,0"/>
                        <o:lock v:ext="edit" verticies="t"/>
                      </v:shape>
                      <v:shape id="Freeform 1168" style="position:absolute;width:340;height:340;visibility:visible;mso-wrap-style:square;v-text-anchor:top" alt="&quot;&quot;" coordsize="512,512" o:spid="_x0000_s1029" filled="f" stroked="f" path="m256,21v129,,234,105,234,235c490,385,385,490,256,490,126,490,21,385,21,256,21,126,126,21,256,21m256,c114,,,114,,256,,397,114,512,256,512v141,,256,-115,256,-256c512,114,39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">
                        <v:path arrowok="t" o:connecttype="custom" o:connectlocs="170,14;325,170;170,325;14,170;170,14;170,0;0,170;170,340;340,170;170,0" o:connectangles="0,0,0,0,0,0,0,0,0,0"/>
                        <o:lock v:ext="edit" verticies="t"/>
                      </v:shape>
                    </v:group>
                  </w:pict>
                </mc:Fallback>
              </mc:AlternateContent>
            </w:r>
          </w:p>
        </w:tc>
        <w:tc>
          <w:tcPr>
            <w:tcW w:w="8169" w:type="dxa"/>
          </w:tcPr>
          <w:p w14:paraId="2C995331" w14:textId="1BDE5531" w:rsidR="005C2FFB" w:rsidRPr="00720C06" w:rsidRDefault="005C2FFB" w:rsidP="00FE7EEE">
            <w:pPr>
              <w:pStyle w:val="GuidanceBodyRegular"/>
            </w:pPr>
            <w:r w:rsidRPr="4E273736">
              <w:t xml:space="preserve">The above disclosure is an </w:t>
            </w:r>
            <w:proofErr w:type="gramStart"/>
            <w:r w:rsidRPr="4E273736">
              <w:t>example</w:t>
            </w:r>
            <w:proofErr w:type="gramEnd"/>
            <w:r w:rsidRPr="4E273736">
              <w:t xml:space="preserve"> and agencies should consider their own circumstances in addressing the requirements of TI </w:t>
            </w:r>
            <w:r w:rsidR="00BA73C3" w:rsidRPr="4E273736">
              <w:t>8</w:t>
            </w:r>
            <w:r w:rsidR="002B0F47" w:rsidRPr="4E273736">
              <w:t xml:space="preserve"> – Requirement </w:t>
            </w:r>
            <w:r w:rsidR="00BA73C3" w:rsidRPr="4E273736">
              <w:t>3.2</w:t>
            </w:r>
            <w:r w:rsidR="00862E5F">
              <w:t>(ii)</w:t>
            </w:r>
            <w:r w:rsidRPr="4E273736">
              <w:t>.</w:t>
            </w:r>
          </w:p>
        </w:tc>
      </w:tr>
    </w:tbl>
    <w:p w14:paraId="2CBB8160" w14:textId="77777777" w:rsidR="00BF5FA4" w:rsidRDefault="00BF5FA4"/>
    <w:tbl>
      <w:tblPr>
        <w:tblW w:w="9753"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Layout w:type="fixed"/>
        <w:tblLook w:val="04A0" w:firstRow="1" w:lastRow="0" w:firstColumn="1" w:lastColumn="0" w:noHBand="0" w:noVBand="1"/>
      </w:tblPr>
      <w:tblGrid>
        <w:gridCol w:w="1584"/>
        <w:gridCol w:w="8169"/>
      </w:tblGrid>
      <w:tr w:rsidR="006D3059" w:rsidRPr="00720C06" w14:paraId="1464830D" w14:textId="77777777" w:rsidTr="00BF5FA4">
        <w:trPr>
          <w:trHeight w:val="578"/>
        </w:trPr>
        <w:tc>
          <w:tcPr>
            <w:tcW w:w="1584" w:type="dxa"/>
          </w:tcPr>
          <w:p w14:paraId="379D5865" w14:textId="299C2E13" w:rsidR="006D3059" w:rsidRPr="00720C06" w:rsidRDefault="009B1139" w:rsidP="003A2A4A">
            <w:pPr>
              <w:pStyle w:val="Reference"/>
            </w:pPr>
            <w:r w:rsidRPr="00720C06">
              <w:rPr>
                <w:noProof/>
                <w:color w:val="2B579A"/>
                <w:shd w:val="clear" w:color="auto" w:fill="E6E6E6"/>
                <w:lang w:eastAsia="en-AU"/>
              </w:rPr>
              <mc:AlternateContent>
                <mc:Choice Requires="wpg">
                  <w:drawing>
                    <wp:anchor distT="0" distB="0" distL="114300" distR="114300" simplePos="0" relativeHeight="251658258" behindDoc="0" locked="0" layoutInCell="1" allowOverlap="1" wp14:anchorId="6A3551E9" wp14:editId="1F0EAF06">
                      <wp:simplePos x="0" y="0"/>
                      <wp:positionH relativeFrom="margin">
                        <wp:posOffset>35218</wp:posOffset>
                      </wp:positionH>
                      <wp:positionV relativeFrom="paragraph">
                        <wp:posOffset>29650</wp:posOffset>
                      </wp:positionV>
                      <wp:extent cx="320675" cy="320040"/>
                      <wp:effectExtent l="0" t="0" r="3175" b="3810"/>
                      <wp:wrapNone/>
                      <wp:docPr id="1" name="Group 1" descr="P8991C1T153#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861" name="Freeform 2">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540" name="Freeform 3">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76" name="Freeform 1076">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7153E93">
                    <v:group id="Group 1" style="position:absolute;margin-left:2.75pt;margin-top:2.35pt;width:25.25pt;height:25.2pt;z-index:251658259;mso-position-horizontal-relative:margin;mso-width-relative:margin;mso-height-relative:margin" alt="P8991C1T153#y1" coordsize="348,328" o:spid="_x0000_s1026" w14:anchorId="28C6B7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">
                      <v:shape id="Freeform 2"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">
                        <v:path arrowok="t" o:connecttype="custom" o:connectlocs="64,29;42,29;42,7;35,0;29,7;29,29;7,29;0,35;7,42;29,42;29,64;35,71;42,64;42,42;64,42;71,35;64,29" o:connectangles="0,0,0,0,0,0,0,0,0,0,0,0,0,0,0,0,0"/>
                      </v:shape>
                      <v:shape id="Freeform 3"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">
                        <v:path arrowok="t" o:connecttype="custom" o:connectlocs="126,115;142,70;70,0;0,70;70,141;116,125;179,189;184,191;189,189;189,178;126,115;70,127;14,70;70,14;128,70;70,127" o:connectangles="0,0,0,0,0,0,0,0,0,0,0,0,0,0,0,0"/>
                        <o:lock v:ext="edit" verticies="t"/>
                      </v:shape>
                      <v:shape id="Freeform 1076"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">
                        <v:path arrowok="t" o:connecttype="custom" o:connectlocs="174,0;0,164;174,328;348,164;174,0;174,314;14,164;174,13;333,164;174,314" o:connectangles="0,0,0,0,0,0,0,0,0,0"/>
                        <o:lock v:ext="edit" verticies="t"/>
                      </v:shape>
                      <w10:wrap anchorx="margin"/>
                    </v:group>
                  </w:pict>
                </mc:Fallback>
              </mc:AlternateContent>
            </w:r>
          </w:p>
        </w:tc>
        <w:tc>
          <w:tcPr>
            <w:tcW w:w="8169" w:type="dxa"/>
            <w:vAlign w:val="center"/>
          </w:tcPr>
          <w:p w14:paraId="2A54DB0E" w14:textId="77248524" w:rsidR="006D3059" w:rsidRPr="000F1E88" w:rsidRDefault="006D3059" w:rsidP="000F1E88">
            <w:pPr>
              <w:pStyle w:val="GuidanceHeading1"/>
            </w:pPr>
            <w:r w:rsidRPr="000F1E88">
              <w:t xml:space="preserve">Guidance – </w:t>
            </w:r>
            <w:r w:rsidR="00BD7647" w:rsidRPr="000F1E88">
              <w:t>O</w:t>
            </w:r>
            <w:r w:rsidRPr="000F1E88">
              <w:t>ther legal requirements</w:t>
            </w:r>
          </w:p>
        </w:tc>
      </w:tr>
      <w:tr w:rsidR="006D3059" w:rsidRPr="00720C06" w14:paraId="5AB6E971" w14:textId="77777777" w:rsidTr="00BF5FA4">
        <w:trPr>
          <w:trHeight w:val="656"/>
        </w:trPr>
        <w:tc>
          <w:tcPr>
            <w:tcW w:w="1584" w:type="dxa"/>
          </w:tcPr>
          <w:p w14:paraId="139DBD52" w14:textId="797B577D" w:rsidR="006D3059" w:rsidRPr="00720C06" w:rsidRDefault="006D3059" w:rsidP="00556526">
            <w:pPr>
              <w:pStyle w:val="Reference"/>
            </w:pPr>
          </w:p>
        </w:tc>
        <w:tc>
          <w:tcPr>
            <w:tcW w:w="8169" w:type="dxa"/>
          </w:tcPr>
          <w:p w14:paraId="348D5309" w14:textId="70E874C5" w:rsidR="00B439BC" w:rsidRPr="00205C29" w:rsidRDefault="006D3059" w:rsidP="0005080C">
            <w:pPr>
              <w:pStyle w:val="GuidanceBodyItalic"/>
              <w:rPr>
                <w:szCs w:val="18"/>
              </w:rPr>
            </w:pPr>
            <w:r w:rsidRPr="00205C29">
              <w:rPr>
                <w:szCs w:val="18"/>
              </w:rPr>
              <w:t xml:space="preserve">A comprehensive list of Other Legal Requirements is available from the </w:t>
            </w:r>
            <w:r w:rsidR="00A32F9E" w:rsidRPr="00205C29">
              <w:rPr>
                <w:szCs w:val="18"/>
              </w:rPr>
              <w:t>WA Governm</w:t>
            </w:r>
            <w:r w:rsidR="004048F6" w:rsidRPr="00205C29">
              <w:rPr>
                <w:szCs w:val="18"/>
              </w:rPr>
              <w:t>ent website</w:t>
            </w:r>
            <w:r w:rsidRPr="00205C29">
              <w:rPr>
                <w:szCs w:val="18"/>
              </w:rPr>
              <w:t>:</w:t>
            </w:r>
          </w:p>
          <w:p w14:paraId="5BB21AB1" w14:textId="4350DD13" w:rsidR="00B439BC" w:rsidRPr="00205C29" w:rsidRDefault="0018212F" w:rsidP="00B439BC">
            <w:pPr>
              <w:pStyle w:val="GuidanceBodyItalic"/>
              <w:rPr>
                <w:i w:val="0"/>
                <w:szCs w:val="18"/>
                <w:u w:val="single"/>
              </w:rPr>
            </w:pPr>
            <w:hyperlink r:id="rId65" w:history="1">
              <w:r w:rsidRPr="00041E0F">
                <w:rPr>
                  <w:rStyle w:val="Hyperlink"/>
                  <w:rFonts w:eastAsiaTheme="majorEastAsia"/>
                </w:rPr>
                <w:t>Annual Reporting Information 2025-26</w:t>
              </w:r>
            </w:hyperlink>
          </w:p>
        </w:tc>
      </w:tr>
    </w:tbl>
    <w:p w14:paraId="36267888" w14:textId="225A896B" w:rsidR="002A1B42" w:rsidRPr="00720C06" w:rsidRDefault="002A1B42" w:rsidP="00BD6F55"/>
    <w:tbl>
      <w:tblPr>
        <w:tblW w:w="9768" w:type="dxa"/>
        <w:tblCellSpacing w:w="0" w:type="dxa"/>
        <w:tblLayout w:type="fixed"/>
        <w:tblCellMar>
          <w:left w:w="72" w:type="dxa"/>
          <w:right w:w="72" w:type="dxa"/>
        </w:tblCellMar>
        <w:tblLook w:val="01E0" w:firstRow="1" w:lastRow="1" w:firstColumn="1" w:lastColumn="1" w:noHBand="0" w:noVBand="0"/>
      </w:tblPr>
      <w:tblGrid>
        <w:gridCol w:w="1586"/>
        <w:gridCol w:w="8182"/>
      </w:tblGrid>
      <w:tr w:rsidR="002A1B42" w:rsidRPr="00720C06" w14:paraId="0207FDED" w14:textId="77777777" w:rsidTr="00EC6684">
        <w:trPr>
          <w:tblCellSpacing w:w="0" w:type="dxa"/>
        </w:trPr>
        <w:tc>
          <w:tcPr>
            <w:tcW w:w="1584" w:type="dxa"/>
          </w:tcPr>
          <w:p w14:paraId="7CEAC322" w14:textId="77777777" w:rsidR="002A1B42" w:rsidRPr="00720C06" w:rsidRDefault="002A1B42" w:rsidP="003A2A4A">
            <w:pPr>
              <w:pStyle w:val="ReferenceHeading"/>
            </w:pPr>
            <w:r w:rsidRPr="00720C06">
              <w:br w:type="page"/>
            </w:r>
            <w:r w:rsidR="00F86AA9" w:rsidRPr="00720C06">
              <w:t>Reference</w:t>
            </w:r>
          </w:p>
        </w:tc>
        <w:tc>
          <w:tcPr>
            <w:tcW w:w="8169" w:type="dxa"/>
          </w:tcPr>
          <w:p w14:paraId="554CE55D" w14:textId="3048DAD1" w:rsidR="002A1B42" w:rsidRPr="00DB5219" w:rsidRDefault="002A1B42" w:rsidP="00DB5219">
            <w:pPr>
              <w:pStyle w:val="ModelHeading2"/>
            </w:pPr>
            <w:bookmarkStart w:id="2306" w:name="_Toc499560035"/>
            <w:bookmarkStart w:id="2307" w:name="_Toc499577048"/>
            <w:bookmarkStart w:id="2308" w:name="_Toc500959006"/>
            <w:bookmarkStart w:id="2309" w:name="_Toc501034251"/>
            <w:bookmarkStart w:id="2310" w:name="_Toc513127104"/>
            <w:bookmarkStart w:id="2311" w:name="_Toc513198507"/>
            <w:bookmarkStart w:id="2312" w:name="_Toc513724027"/>
            <w:bookmarkStart w:id="2313" w:name="_Toc515630201"/>
            <w:bookmarkStart w:id="2314" w:name="_Toc529428702"/>
            <w:bookmarkStart w:id="2315" w:name="_Toc530500343"/>
            <w:bookmarkStart w:id="2316" w:name="_Toc531266594"/>
            <w:bookmarkStart w:id="2317" w:name="_Toc532468348"/>
            <w:bookmarkStart w:id="2318" w:name="_Toc24101285"/>
            <w:bookmarkStart w:id="2319" w:name="_Toc25657959"/>
            <w:bookmarkStart w:id="2320" w:name="_Toc26792747"/>
            <w:bookmarkStart w:id="2321" w:name="_Toc40870720"/>
            <w:bookmarkStart w:id="2322" w:name="_Toc42155213"/>
            <w:bookmarkStart w:id="2323" w:name="_Toc43108937"/>
            <w:bookmarkStart w:id="2324" w:name="_Toc43109291"/>
            <w:bookmarkStart w:id="2325" w:name="_Toc53576771"/>
            <w:bookmarkStart w:id="2326" w:name="_Toc54269119"/>
            <w:bookmarkStart w:id="2327" w:name="_Toc57112731"/>
            <w:bookmarkStart w:id="2328" w:name="_Toc59096094"/>
            <w:bookmarkStart w:id="2329" w:name="_Toc72399815"/>
            <w:bookmarkStart w:id="2330" w:name="_Toc94687077"/>
            <w:bookmarkStart w:id="2331" w:name="_Toc97639420"/>
            <w:bookmarkStart w:id="2332" w:name="_Toc97909598"/>
            <w:bookmarkStart w:id="2333" w:name="_Toc161398911"/>
            <w:bookmarkStart w:id="2334" w:name="_Toc164328080"/>
            <w:bookmarkStart w:id="2335" w:name="_Toc164328294"/>
            <w:bookmarkStart w:id="2336" w:name="_Toc198904311"/>
            <w:bookmarkStart w:id="2337" w:name="_Toc209430265"/>
            <w:bookmarkStart w:id="2338" w:name="_Toc209430831"/>
            <w:bookmarkStart w:id="2339" w:name="_Toc212189213"/>
            <w:bookmarkStart w:id="2340" w:name="_Toc229586306"/>
            <w:bookmarkStart w:id="2341" w:name="_Toc229732987"/>
            <w:r w:rsidRPr="00DB5219">
              <w:t>Government policy requirements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tc>
      </w:tr>
      <w:tr w:rsidR="002A1B42" w:rsidRPr="00720C06" w14:paraId="74D302A8" w14:textId="77777777" w:rsidTr="00EC6684">
        <w:trPr>
          <w:tblCellSpacing w:w="0" w:type="dxa"/>
        </w:trPr>
        <w:tc>
          <w:tcPr>
            <w:tcW w:w="1584" w:type="dxa"/>
          </w:tcPr>
          <w:p w14:paraId="07A5181C" w14:textId="3931EEF2" w:rsidR="002A1B42" w:rsidRPr="00720C06" w:rsidRDefault="0084342B" w:rsidP="00D25C2E">
            <w:pPr>
              <w:pStyle w:val="Reference"/>
            </w:pPr>
            <w:r>
              <w:rPr>
                <w:szCs w:val="14"/>
              </w:rPr>
              <w:t>TG 8(1.7)</w:t>
            </w:r>
          </w:p>
        </w:tc>
        <w:tc>
          <w:tcPr>
            <w:tcW w:w="8169" w:type="dxa"/>
          </w:tcPr>
          <w:p w14:paraId="318C778C" w14:textId="432D1C53" w:rsidR="002A1B42" w:rsidRPr="0094557B" w:rsidRDefault="00A33DE5" w:rsidP="0094557B">
            <w:pPr>
              <w:pStyle w:val="ModelBody"/>
            </w:pPr>
            <w:bookmarkStart w:id="2342" w:name="_Toc499577049"/>
            <w:bookmarkStart w:id="2343" w:name="_Toc513198035"/>
            <w:bookmarkStart w:id="2344" w:name="_Toc513198508"/>
            <w:bookmarkStart w:id="2345" w:name="_Toc513724028"/>
            <w:bookmarkStart w:id="2346" w:name="_Toc515630019"/>
            <w:bookmarkStart w:id="2347" w:name="_Toc515630202"/>
            <w:bookmarkStart w:id="2348" w:name="_Toc529428703"/>
            <w:bookmarkStart w:id="2349" w:name="_Toc530500344"/>
            <w:bookmarkStart w:id="2350" w:name="_Toc531265471"/>
            <w:bookmarkStart w:id="2351" w:name="_Toc531266595"/>
            <w:bookmarkStart w:id="2352" w:name="_Toc532465800"/>
            <w:bookmarkStart w:id="2353" w:name="_Toc532466148"/>
            <w:bookmarkStart w:id="2354" w:name="_Toc532467704"/>
            <w:bookmarkStart w:id="2355" w:name="_Toc532468349"/>
            <w:bookmarkStart w:id="2356" w:name="_Toc24101286"/>
            <w:bookmarkStart w:id="2357" w:name="_Toc25657960"/>
            <w:bookmarkStart w:id="2358" w:name="_Toc26792748"/>
            <w:bookmarkStart w:id="2359" w:name="_Toc40870721"/>
            <w:bookmarkStart w:id="2360" w:name="_Toc42155061"/>
            <w:bookmarkStart w:id="2361" w:name="_Toc42155214"/>
            <w:r w:rsidRPr="0094557B">
              <w:t>[populated by agencies in line with requirements]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tc>
      </w:tr>
      <w:tr w:rsidR="00EB3BC9" w:rsidRPr="00720C06" w14:paraId="0282C2A2" w14:textId="77777777" w:rsidTr="4E273736">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rPr>
          <w:trHeight w:val="578"/>
        </w:trPr>
        <w:tc>
          <w:tcPr>
            <w:tcW w:w="1584" w:type="dxa"/>
            <w:tcBorders>
              <w:top w:val="dotted" w:sz="12" w:space="0" w:color="auto"/>
              <w:left w:val="dotted" w:sz="12" w:space="0" w:color="auto"/>
              <w:bottom w:val="dotted" w:sz="12" w:space="0" w:color="auto"/>
              <w:right w:val="dotted" w:sz="12" w:space="0" w:color="auto"/>
            </w:tcBorders>
          </w:tcPr>
          <w:p w14:paraId="23D40E72" w14:textId="2EC20555" w:rsidR="00EB3BC9" w:rsidRPr="00720C06" w:rsidRDefault="0005080C" w:rsidP="0005080C">
            <w:pPr>
              <w:pStyle w:val="GuidanceSymbolPlacement"/>
              <w:rPr>
                <w:color w:val="8C8C8C" w:themeColor="accent6"/>
              </w:rPr>
            </w:pPr>
            <w:r w:rsidRPr="00720C06">
              <w:rPr>
                <w:color w:val="2B579A"/>
                <w:shd w:val="clear" w:color="auto" w:fill="E6E6E6"/>
              </w:rPr>
              <mc:AlternateContent>
                <mc:Choice Requires="wpg">
                  <w:drawing>
                    <wp:anchor distT="0" distB="0" distL="114300" distR="114300" simplePos="0" relativeHeight="251658257" behindDoc="0" locked="0" layoutInCell="1" allowOverlap="1" wp14:anchorId="4385C4D9" wp14:editId="34D65F31">
                      <wp:simplePos x="0" y="0"/>
                      <wp:positionH relativeFrom="margin">
                        <wp:posOffset>0</wp:posOffset>
                      </wp:positionH>
                      <wp:positionV relativeFrom="paragraph">
                        <wp:posOffset>3175</wp:posOffset>
                      </wp:positionV>
                      <wp:extent cx="320675" cy="320040"/>
                      <wp:effectExtent l="0" t="0" r="3175" b="3810"/>
                      <wp:wrapNone/>
                      <wp:docPr id="2" name="Group 2" descr="P9005C5T154#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546" name="Freeform 16">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547" name="Freeform 1050">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548" name="Freeform 1067">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A89346E">
                    <v:group id="Group 2" style="position:absolute;margin-left:0;margin-top:.25pt;width:25.25pt;height:25.2pt;z-index:251658258;mso-position-horizontal-relative:margin;mso-width-relative:margin;mso-height-relative:margin" alt="P9005C5T154#y1" coordsize="348,328" o:spid="_x0000_s1026" w14:anchorId="4C39DA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">
                      <v:shape id="Freeform 16"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">
                        <v:path arrowok="t" o:connecttype="custom" o:connectlocs="64,29;42,29;42,7;35,0;29,7;29,29;7,29;0,35;7,42;29,42;29,64;35,71;42,64;42,42;64,42;71,35;64,29" o:connectangles="0,0,0,0,0,0,0,0,0,0,0,0,0,0,0,0,0"/>
                      </v:shape>
                      <v:shape id="Freeform 1050"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1067"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">
                        <v:path arrowok="t" o:connecttype="custom" o:connectlocs="174,0;0,164;174,328;348,164;174,0;174,314;14,164;174,13;333,164;174,314" o:connectangles="0,0,0,0,0,0,0,0,0,0"/>
                        <o:lock v:ext="edit" verticies="t"/>
                      </v:shape>
                      <w10:wrap anchorx="margin"/>
                    </v:group>
                  </w:pict>
                </mc:Fallback>
              </mc:AlternateContent>
            </w:r>
          </w:p>
        </w:tc>
        <w:tc>
          <w:tcPr>
            <w:tcW w:w="8169" w:type="dxa"/>
            <w:tcBorders>
              <w:top w:val="dotted" w:sz="12" w:space="0" w:color="auto"/>
              <w:left w:val="dotted" w:sz="12" w:space="0" w:color="auto"/>
              <w:bottom w:val="dotted" w:sz="12" w:space="0" w:color="auto"/>
              <w:right w:val="dotted" w:sz="12" w:space="0" w:color="auto"/>
            </w:tcBorders>
            <w:vAlign w:val="center"/>
          </w:tcPr>
          <w:p w14:paraId="193ADED1" w14:textId="7FFE8965" w:rsidR="00EB3BC9" w:rsidRPr="0094557B" w:rsidRDefault="00EB3BC9" w:rsidP="0094557B">
            <w:pPr>
              <w:pStyle w:val="GuidanceHeading1"/>
            </w:pPr>
            <w:r w:rsidRPr="0094557B">
              <w:t xml:space="preserve">Guidance – </w:t>
            </w:r>
            <w:r w:rsidR="00BD7647" w:rsidRPr="0094557B">
              <w:t>G</w:t>
            </w:r>
            <w:r w:rsidRPr="0094557B">
              <w:t>overnment policy requirements</w:t>
            </w:r>
          </w:p>
        </w:tc>
      </w:tr>
      <w:tr w:rsidR="00EB3BC9" w:rsidRPr="00720C06" w14:paraId="377C48CB" w14:textId="77777777" w:rsidTr="4E273736">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c>
          <w:tcPr>
            <w:tcW w:w="1584" w:type="dxa"/>
            <w:tcBorders>
              <w:top w:val="dotted" w:sz="12" w:space="0" w:color="auto"/>
              <w:left w:val="dotted" w:sz="12" w:space="0" w:color="auto"/>
              <w:bottom w:val="dotted" w:sz="12" w:space="0" w:color="auto"/>
              <w:right w:val="dotted" w:sz="12" w:space="0" w:color="auto"/>
            </w:tcBorders>
          </w:tcPr>
          <w:p w14:paraId="6D7177FF" w14:textId="5AC76823" w:rsidR="00EB3BC9" w:rsidRPr="00720C06" w:rsidRDefault="005757D0" w:rsidP="003A2A4A">
            <w:pPr>
              <w:pStyle w:val="Reference"/>
              <w:rPr>
                <w:color w:val="8C8C8C" w:themeColor="accent6"/>
              </w:rPr>
            </w:pPr>
            <w:ins w:id="2362" w:author="Author">
              <w:r w:rsidRPr="00720C06">
                <w:rPr>
                  <w:noProof/>
                  <w:color w:val="8C8C8C" w:themeColor="accent6"/>
                  <w:shd w:val="clear" w:color="auto" w:fill="E6E6E6"/>
                  <w:lang w:eastAsia="en-AU"/>
                </w:rPr>
                <mc:AlternateContent>
                  <mc:Choice Requires="wpg">
                    <w:drawing>
                      <wp:anchor distT="0" distB="0" distL="114300" distR="114300" simplePos="0" relativeHeight="251660439" behindDoc="0" locked="0" layoutInCell="1" allowOverlap="1" wp14:anchorId="2EF2DD7C" wp14:editId="7A458179">
                        <wp:simplePos x="0" y="0"/>
                        <wp:positionH relativeFrom="column">
                          <wp:posOffset>0</wp:posOffset>
                        </wp:positionH>
                        <wp:positionV relativeFrom="paragraph">
                          <wp:posOffset>556895</wp:posOffset>
                        </wp:positionV>
                        <wp:extent cx="367030" cy="367030"/>
                        <wp:effectExtent l="0" t="0" r="0" b="0"/>
                        <wp:wrapNone/>
                        <wp:docPr id="1232710188" name="Group 1232710188" descr="P8447C5T138#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67030" cy="367030"/>
                                  <a:chOff x="0" y="0"/>
                                  <a:chExt cx="340" cy="340"/>
                                </a:xfrm>
                                <a:solidFill>
                                  <a:schemeClr val="accent6"/>
                                </a:solidFill>
                              </wpg:grpSpPr>
                              <wps:wsp>
                                <wps:cNvPr id="27535044" name="Freeform 955">
                                  <a:extLst>
                                    <a:ext uri="{C183D7F6-B498-43B3-948B-1728B52AA6E4}">
                                      <adec:decorative xmlns:adec="http://schemas.microsoft.com/office/drawing/2017/decorative" val="1"/>
                                    </a:ext>
                                  </a:extLst>
                                </wps:cNvPr>
                                <wps:cNvSpPr>
                                  <a:spLocks noEditPoints="1"/>
                                </wps:cNvSpPr>
                                <wps:spPr bwMode="auto">
                                  <a:xfrm>
                                    <a:off x="149" y="234"/>
                                    <a:ext cx="42" cy="42"/>
                                  </a:xfrm>
                                  <a:custGeom>
                                    <a:avLst/>
                                    <a:gdLst>
                                      <a:gd name="T0" fmla="*/ 32 w 64"/>
                                      <a:gd name="T1" fmla="*/ 0 h 64"/>
                                      <a:gd name="T2" fmla="*/ 0 w 64"/>
                                      <a:gd name="T3" fmla="*/ 32 h 64"/>
                                      <a:gd name="T4" fmla="*/ 32 w 64"/>
                                      <a:gd name="T5" fmla="*/ 64 h 64"/>
                                      <a:gd name="T6" fmla="*/ 64 w 64"/>
                                      <a:gd name="T7" fmla="*/ 32 h 64"/>
                                      <a:gd name="T8" fmla="*/ 32 w 64"/>
                                      <a:gd name="T9" fmla="*/ 0 h 64"/>
                                      <a:gd name="T10" fmla="*/ 32 w 64"/>
                                      <a:gd name="T11" fmla="*/ 42 h 64"/>
                                      <a:gd name="T12" fmla="*/ 21 w 64"/>
                                      <a:gd name="T13" fmla="*/ 32 h 64"/>
                                      <a:gd name="T14" fmla="*/ 32 w 64"/>
                                      <a:gd name="T15" fmla="*/ 21 h 64"/>
                                      <a:gd name="T16" fmla="*/ 42 w 64"/>
                                      <a:gd name="T17" fmla="*/ 32 h 64"/>
                                      <a:gd name="T18" fmla="*/ 32 w 64"/>
                                      <a:gd name="T19" fmla="*/ 4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0"/>
                                        </a:moveTo>
                                        <a:cubicBezTo>
                                          <a:pt x="14" y="0"/>
                                          <a:pt x="0" y="14"/>
                                          <a:pt x="0" y="32"/>
                                        </a:cubicBezTo>
                                        <a:cubicBezTo>
                                          <a:pt x="0" y="49"/>
                                          <a:pt x="14" y="64"/>
                                          <a:pt x="32" y="64"/>
                                        </a:cubicBezTo>
                                        <a:cubicBezTo>
                                          <a:pt x="49" y="64"/>
                                          <a:pt x="64" y="49"/>
                                          <a:pt x="64" y="32"/>
                                        </a:cubicBezTo>
                                        <a:cubicBezTo>
                                          <a:pt x="64" y="14"/>
                                          <a:pt x="49" y="0"/>
                                          <a:pt x="32" y="0"/>
                                        </a:cubicBezTo>
                                        <a:close/>
                                        <a:moveTo>
                                          <a:pt x="32" y="42"/>
                                        </a:moveTo>
                                        <a:cubicBezTo>
                                          <a:pt x="26" y="42"/>
                                          <a:pt x="21" y="38"/>
                                          <a:pt x="21" y="32"/>
                                        </a:cubicBezTo>
                                        <a:cubicBezTo>
                                          <a:pt x="21" y="26"/>
                                          <a:pt x="26" y="21"/>
                                          <a:pt x="32" y="21"/>
                                        </a:cubicBezTo>
                                        <a:cubicBezTo>
                                          <a:pt x="38" y="21"/>
                                          <a:pt x="42" y="26"/>
                                          <a:pt x="42" y="32"/>
                                        </a:cubicBezTo>
                                        <a:cubicBezTo>
                                          <a:pt x="42" y="38"/>
                                          <a:pt x="38" y="42"/>
                                          <a:pt x="32"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1888053" name="Freeform 1048">
                                  <a:extLst>
                                    <a:ext uri="{C183D7F6-B498-43B3-948B-1728B52AA6E4}">
                                      <adec:decorative xmlns:adec="http://schemas.microsoft.com/office/drawing/2017/decorative" val="1"/>
                                    </a:ext>
                                  </a:extLst>
                                </wps:cNvPr>
                                <wps:cNvSpPr>
                                  <a:spLocks noEditPoints="1"/>
                                </wps:cNvSpPr>
                                <wps:spPr bwMode="auto">
                                  <a:xfrm>
                                    <a:off x="141" y="64"/>
                                    <a:ext cx="58" cy="155"/>
                                  </a:xfrm>
                                  <a:custGeom>
                                    <a:avLst/>
                                    <a:gdLst>
                                      <a:gd name="T0" fmla="*/ 21 w 86"/>
                                      <a:gd name="T1" fmla="*/ 234 h 234"/>
                                      <a:gd name="T2" fmla="*/ 21 w 86"/>
                                      <a:gd name="T3" fmla="*/ 234 h 234"/>
                                      <a:gd name="T4" fmla="*/ 22 w 86"/>
                                      <a:gd name="T5" fmla="*/ 234 h 234"/>
                                      <a:gd name="T6" fmla="*/ 63 w 86"/>
                                      <a:gd name="T7" fmla="*/ 234 h 234"/>
                                      <a:gd name="T8" fmla="*/ 64 w 86"/>
                                      <a:gd name="T9" fmla="*/ 234 h 234"/>
                                      <a:gd name="T10" fmla="*/ 64 w 86"/>
                                      <a:gd name="T11" fmla="*/ 234 h 234"/>
                                      <a:gd name="T12" fmla="*/ 75 w 86"/>
                                      <a:gd name="T13" fmla="*/ 224 h 234"/>
                                      <a:gd name="T14" fmla="*/ 85 w 86"/>
                                      <a:gd name="T15" fmla="*/ 11 h 234"/>
                                      <a:gd name="T16" fmla="*/ 75 w 86"/>
                                      <a:gd name="T17" fmla="*/ 0 h 234"/>
                                      <a:gd name="T18" fmla="*/ 75 w 86"/>
                                      <a:gd name="T19" fmla="*/ 0 h 234"/>
                                      <a:gd name="T20" fmla="*/ 11 w 86"/>
                                      <a:gd name="T21" fmla="*/ 0 h 234"/>
                                      <a:gd name="T22" fmla="*/ 10 w 86"/>
                                      <a:gd name="T23" fmla="*/ 0 h 234"/>
                                      <a:gd name="T24" fmla="*/ 0 w 86"/>
                                      <a:gd name="T25" fmla="*/ 11 h 234"/>
                                      <a:gd name="T26" fmla="*/ 11 w 86"/>
                                      <a:gd name="T27" fmla="*/ 224 h 234"/>
                                      <a:gd name="T28" fmla="*/ 21 w 86"/>
                                      <a:gd name="T29" fmla="*/ 234 h 234"/>
                                      <a:gd name="T30" fmla="*/ 63 w 86"/>
                                      <a:gd name="T31" fmla="*/ 21 h 234"/>
                                      <a:gd name="T32" fmla="*/ 54 w 86"/>
                                      <a:gd name="T33" fmla="*/ 213 h 234"/>
                                      <a:gd name="T34" fmla="*/ 31 w 86"/>
                                      <a:gd name="T35" fmla="*/ 213 h 234"/>
                                      <a:gd name="T36" fmla="*/ 22 w 86"/>
                                      <a:gd name="T37" fmla="*/ 21 h 234"/>
                                      <a:gd name="T38" fmla="*/ 63 w 86"/>
                                      <a:gd name="T39" fmla="*/ 21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234">
                                        <a:moveTo>
                                          <a:pt x="21" y="234"/>
                                        </a:moveTo>
                                        <a:cubicBezTo>
                                          <a:pt x="21" y="234"/>
                                          <a:pt x="21" y="234"/>
                                          <a:pt x="21" y="234"/>
                                        </a:cubicBezTo>
                                        <a:cubicBezTo>
                                          <a:pt x="22" y="234"/>
                                          <a:pt x="22" y="234"/>
                                          <a:pt x="22" y="234"/>
                                        </a:cubicBezTo>
                                        <a:cubicBezTo>
                                          <a:pt x="63" y="234"/>
                                          <a:pt x="63" y="234"/>
                                          <a:pt x="63" y="234"/>
                                        </a:cubicBezTo>
                                        <a:cubicBezTo>
                                          <a:pt x="64" y="234"/>
                                          <a:pt x="64" y="234"/>
                                          <a:pt x="64" y="234"/>
                                        </a:cubicBezTo>
                                        <a:cubicBezTo>
                                          <a:pt x="64" y="234"/>
                                          <a:pt x="64" y="234"/>
                                          <a:pt x="64" y="234"/>
                                        </a:cubicBezTo>
                                        <a:cubicBezTo>
                                          <a:pt x="70" y="234"/>
                                          <a:pt x="74" y="230"/>
                                          <a:pt x="75" y="224"/>
                                        </a:cubicBezTo>
                                        <a:cubicBezTo>
                                          <a:pt x="85" y="11"/>
                                          <a:pt x="85" y="11"/>
                                          <a:pt x="85" y="11"/>
                                        </a:cubicBezTo>
                                        <a:cubicBezTo>
                                          <a:pt x="86" y="5"/>
                                          <a:pt x="81" y="0"/>
                                          <a:pt x="75" y="0"/>
                                        </a:cubicBezTo>
                                        <a:cubicBezTo>
                                          <a:pt x="75" y="0"/>
                                          <a:pt x="75" y="0"/>
                                          <a:pt x="75" y="0"/>
                                        </a:cubicBezTo>
                                        <a:cubicBezTo>
                                          <a:pt x="11" y="0"/>
                                          <a:pt x="11" y="0"/>
                                          <a:pt x="11" y="0"/>
                                        </a:cubicBezTo>
                                        <a:cubicBezTo>
                                          <a:pt x="11" y="0"/>
                                          <a:pt x="10" y="0"/>
                                          <a:pt x="10" y="0"/>
                                        </a:cubicBezTo>
                                        <a:cubicBezTo>
                                          <a:pt x="4" y="0"/>
                                          <a:pt x="0" y="5"/>
                                          <a:pt x="0" y="11"/>
                                        </a:cubicBezTo>
                                        <a:cubicBezTo>
                                          <a:pt x="11" y="224"/>
                                          <a:pt x="11" y="224"/>
                                          <a:pt x="11" y="224"/>
                                        </a:cubicBezTo>
                                        <a:cubicBezTo>
                                          <a:pt x="11" y="230"/>
                                          <a:pt x="16" y="234"/>
                                          <a:pt x="21" y="234"/>
                                        </a:cubicBezTo>
                                        <a:close/>
                                        <a:moveTo>
                                          <a:pt x="63" y="21"/>
                                        </a:moveTo>
                                        <a:cubicBezTo>
                                          <a:pt x="54" y="213"/>
                                          <a:pt x="54" y="213"/>
                                          <a:pt x="54" y="213"/>
                                        </a:cubicBezTo>
                                        <a:cubicBezTo>
                                          <a:pt x="31" y="213"/>
                                          <a:pt x="31" y="213"/>
                                          <a:pt x="31" y="213"/>
                                        </a:cubicBezTo>
                                        <a:cubicBezTo>
                                          <a:pt x="22" y="21"/>
                                          <a:pt x="22" y="21"/>
                                          <a:pt x="22" y="21"/>
                                        </a:cubicBezTo>
                                        <a:lnTo>
                                          <a:pt x="63"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937517" name="Freeform 1049">
                                  <a:extLst>
                                    <a:ext uri="{C183D7F6-B498-43B3-948B-1728B52AA6E4}">
                                      <adec:decorative xmlns:adec="http://schemas.microsoft.com/office/drawing/2017/decorative" val="1"/>
                                    </a:ext>
                                  </a:extLst>
                                </wps:cNvPr>
                                <wps:cNvSpPr>
                                  <a:spLocks noEditPoints="1"/>
                                </wps:cNvSpPr>
                                <wps:spPr bwMode="auto">
                                  <a:xfrm>
                                    <a:off x="0" y="0"/>
                                    <a:ext cx="340" cy="340"/>
                                  </a:xfrm>
                                  <a:custGeom>
                                    <a:avLst/>
                                    <a:gdLst>
                                      <a:gd name="T0" fmla="*/ 256 w 512"/>
                                      <a:gd name="T1" fmla="*/ 21 h 512"/>
                                      <a:gd name="T2" fmla="*/ 490 w 512"/>
                                      <a:gd name="T3" fmla="*/ 256 h 512"/>
                                      <a:gd name="T4" fmla="*/ 256 w 512"/>
                                      <a:gd name="T5" fmla="*/ 490 h 512"/>
                                      <a:gd name="T6" fmla="*/ 21 w 512"/>
                                      <a:gd name="T7" fmla="*/ 256 h 512"/>
                                      <a:gd name="T8" fmla="*/ 256 w 512"/>
                                      <a:gd name="T9" fmla="*/ 21 h 512"/>
                                      <a:gd name="T10" fmla="*/ 256 w 512"/>
                                      <a:gd name="T11" fmla="*/ 0 h 512"/>
                                      <a:gd name="T12" fmla="*/ 0 w 512"/>
                                      <a:gd name="T13" fmla="*/ 256 h 512"/>
                                      <a:gd name="T14" fmla="*/ 256 w 512"/>
                                      <a:gd name="T15" fmla="*/ 512 h 512"/>
                                      <a:gd name="T16" fmla="*/ 512 w 512"/>
                                      <a:gd name="T17" fmla="*/ 256 h 512"/>
                                      <a:gd name="T18" fmla="*/ 256 w 512"/>
                                      <a:gd name="T19" fmla="*/ 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21"/>
                                        </a:moveTo>
                                        <a:cubicBezTo>
                                          <a:pt x="385" y="21"/>
                                          <a:pt x="490" y="126"/>
                                          <a:pt x="490" y="256"/>
                                        </a:cubicBezTo>
                                        <a:cubicBezTo>
                                          <a:pt x="490" y="385"/>
                                          <a:pt x="385" y="490"/>
                                          <a:pt x="256" y="490"/>
                                        </a:cubicBezTo>
                                        <a:cubicBezTo>
                                          <a:pt x="126" y="490"/>
                                          <a:pt x="21" y="385"/>
                                          <a:pt x="21" y="256"/>
                                        </a:cubicBezTo>
                                        <a:cubicBezTo>
                                          <a:pt x="21" y="126"/>
                                          <a:pt x="126" y="21"/>
                                          <a:pt x="256" y="21"/>
                                        </a:cubicBezTo>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5D6E5DEE" id="Group 1232710188" o:spid="_x0000_s1026" alt="P8447C5T138#y1" style="position:absolute;margin-left:0;margin-top:43.85pt;width:28.9pt;height:28.9pt;z-index:251660439" coordsize="34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">
                        <v:shape id="Freeform 955" o:spid="_x0000_s1027" alt="&quot;&quot;" style="position:absolute;left:149;top:234;width:42;height:42;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" path="m32,c14,,,14,,32,,49,14,64,32,64,49,64,64,49,64,32,64,14,49,,32,xm32,42c26,42,21,38,21,32v,-6,5,-11,11,-11c38,21,42,26,42,32v,6,-4,10,-10,10xe" filled="f" stroked="f">
                          <v:path arrowok="t" o:connecttype="custom" o:connectlocs="21,0;0,21;21,42;42,21;21,0;21,28;14,21;21,14;28,21;21,28" o:connectangles="0,0,0,0,0,0,0,0,0,0"/>
                          <o:lock v:ext="edit" verticies="t"/>
                        </v:shape>
                        <v:shape id="Freeform 1048" o:spid="_x0000_s1028" alt="&quot;&quot;" style="position:absolute;left:141;top:64;width:58;height:155;visibility:visible;mso-wrap-style:square;v-text-anchor:top" coordsize="86,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" path="m21,234v,,,,,c22,234,22,234,22,234v41,,41,,41,c64,234,64,234,64,234v,,,,,c70,234,74,230,75,224,85,11,85,11,85,11,86,5,81,,75,v,,,,,c11,,11,,11,v,,-1,,-1,c4,,,5,,11,11,224,11,224,11,224v,6,5,10,10,10xm63,21c54,213,54,213,54,213v-23,,-23,,-23,c22,21,22,21,22,21r41,xe" filled="f" stroked="f">
                          <v:path arrowok="t" o:connecttype="custom" o:connectlocs="14,155;14,155;15,155;42,155;43,155;43,155;51,148;57,7;51,0;51,0;7,0;7,0;0,7;7,148;14,155;42,14;36,141;21,141;15,14;42,14" o:connectangles="0,0,0,0,0,0,0,0,0,0,0,0,0,0,0,0,0,0,0,0"/>
                          <o:lock v:ext="edit" verticies="t"/>
                        </v:shape>
                        <v:shape id="Freeform 1049" o:spid="_x0000_s1029" alt="&quot;&quot;" style="position:absolute;width:340;height:340;visibility:visible;mso-wrap-style:square;v-text-anchor:top" coordsize="51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" path="m256,21v129,,234,105,234,235c490,385,385,490,256,490,126,490,21,385,21,256,21,126,126,21,256,21m256,c114,,,114,,256,,397,114,512,256,512v141,,256,-115,256,-256c512,114,397,,256,xe" filled="f" stroked="f">
                          <v:path arrowok="t" o:connecttype="custom" o:connectlocs="170,14;325,170;170,325;14,170;170,14;170,0;0,170;170,340;340,170;170,0" o:connectangles="0,0,0,0,0,0,0,0,0,0"/>
                          <o:lock v:ext="edit" verticies="t"/>
                        </v:shape>
                      </v:group>
                    </w:pict>
                  </mc:Fallback>
                </mc:AlternateContent>
              </w:r>
            </w:ins>
          </w:p>
        </w:tc>
        <w:tc>
          <w:tcPr>
            <w:tcW w:w="8169" w:type="dxa"/>
            <w:tcBorders>
              <w:top w:val="dotted" w:sz="12" w:space="0" w:color="auto"/>
              <w:left w:val="dotted" w:sz="12" w:space="0" w:color="auto"/>
              <w:bottom w:val="dotted" w:sz="12" w:space="0" w:color="auto"/>
              <w:right w:val="dotted" w:sz="12" w:space="0" w:color="auto"/>
            </w:tcBorders>
          </w:tcPr>
          <w:p w14:paraId="63C34D41" w14:textId="363FCA91" w:rsidR="00F9721A" w:rsidRDefault="00A33DE5" w:rsidP="0094557B">
            <w:pPr>
              <w:pStyle w:val="GuidanceBodyItalic"/>
              <w:rPr>
                <w:ins w:id="2363" w:author="Author"/>
              </w:rPr>
            </w:pPr>
            <w:r w:rsidRPr="009A6F29">
              <w:t xml:space="preserve">Public sector agencies must incorporate the above disclosures in their </w:t>
            </w:r>
            <w:r w:rsidR="00545763">
              <w:t>a</w:t>
            </w:r>
            <w:r w:rsidRPr="009A6F29">
              <w:t xml:space="preserve">nnual </w:t>
            </w:r>
            <w:r w:rsidR="00545763">
              <w:t>r</w:t>
            </w:r>
            <w:r w:rsidRPr="009A6F29">
              <w:t xml:space="preserve">eport as required. </w:t>
            </w:r>
            <w:r w:rsidR="00EC06D3">
              <w:t>The content covers:</w:t>
            </w:r>
          </w:p>
          <w:p w14:paraId="72529F66" w14:textId="4169E552" w:rsidR="00EC06D3" w:rsidRDefault="00BC5300" w:rsidP="00D20A3C">
            <w:pPr>
              <w:pStyle w:val="GuidanceBodyBullet1"/>
              <w:numPr>
                <w:ilvl w:val="0"/>
                <w:numId w:val="85"/>
              </w:numPr>
              <w:ind w:left="275" w:hanging="275"/>
              <w:rPr>
                <w:ins w:id="2364" w:author="Author"/>
              </w:rPr>
            </w:pPr>
            <w:ins w:id="2365" w:author="Author">
              <w:r w:rsidRPr="00BC5300">
                <w:t>Work health and safety and injury management</w:t>
              </w:r>
              <w:r w:rsidR="000F40A7">
                <w:t>;</w:t>
              </w:r>
            </w:ins>
          </w:p>
          <w:p w14:paraId="1B21B6DF" w14:textId="65597BB5" w:rsidR="00970254" w:rsidRDefault="00970254" w:rsidP="00D20A3C">
            <w:pPr>
              <w:pStyle w:val="GuidanceBodyBullet1"/>
              <w:numPr>
                <w:ilvl w:val="0"/>
                <w:numId w:val="85"/>
              </w:numPr>
              <w:ind w:left="275" w:hanging="275"/>
              <w:rPr>
                <w:ins w:id="2366" w:author="Author"/>
              </w:rPr>
            </w:pPr>
            <w:ins w:id="2367" w:author="Author">
              <w:r w:rsidRPr="00970254">
                <w:t>WA Multicultural Policy Framework</w:t>
              </w:r>
              <w:r w:rsidR="000F40A7">
                <w:t xml:space="preserve"> reporting;</w:t>
              </w:r>
            </w:ins>
          </w:p>
          <w:p w14:paraId="371311AE" w14:textId="0F75E8C3" w:rsidR="000F40A7" w:rsidRDefault="000F40A7" w:rsidP="00D20A3C">
            <w:pPr>
              <w:pStyle w:val="GuidanceBodyBullet1"/>
              <w:numPr>
                <w:ilvl w:val="0"/>
                <w:numId w:val="85"/>
              </w:numPr>
              <w:ind w:left="275" w:hanging="275"/>
              <w:rPr>
                <w:ins w:id="2368" w:author="Author"/>
              </w:rPr>
            </w:pPr>
            <w:ins w:id="2369" w:author="Author">
              <w:r>
                <w:t>Substantive equality;</w:t>
              </w:r>
            </w:ins>
          </w:p>
          <w:p w14:paraId="2D1648AB" w14:textId="63A82BF3" w:rsidR="000F40A7" w:rsidRDefault="000F40A7" w:rsidP="00D20A3C">
            <w:pPr>
              <w:pStyle w:val="GuidanceBodyBullet1"/>
              <w:numPr>
                <w:ilvl w:val="0"/>
                <w:numId w:val="85"/>
              </w:numPr>
              <w:ind w:left="275" w:hanging="275"/>
              <w:rPr>
                <w:ins w:id="2370" w:author="Author"/>
              </w:rPr>
            </w:pPr>
            <w:ins w:id="2371" w:author="Author">
              <w:r>
                <w:t>Workforce inclusiveness; and</w:t>
              </w:r>
            </w:ins>
          </w:p>
          <w:p w14:paraId="0EB58B56" w14:textId="415A2C90" w:rsidR="000F40A7" w:rsidRDefault="000F40A7" w:rsidP="00D20A3C">
            <w:pPr>
              <w:pStyle w:val="GuidanceBodyBullet1"/>
              <w:numPr>
                <w:ilvl w:val="0"/>
                <w:numId w:val="85"/>
              </w:numPr>
              <w:ind w:left="275" w:hanging="275"/>
              <w:rPr>
                <w:ins w:id="2372" w:author="Author"/>
              </w:rPr>
            </w:pPr>
            <w:ins w:id="2373" w:author="Author">
              <w:r>
                <w:t>Agency capability reviews</w:t>
              </w:r>
              <w:r w:rsidR="000646BB">
                <w:t>.</w:t>
              </w:r>
              <w:r>
                <w:t xml:space="preserve"> </w:t>
              </w:r>
            </w:ins>
          </w:p>
          <w:p w14:paraId="2C103E3D" w14:textId="183FEE28" w:rsidR="00A33DE5" w:rsidRPr="006A22CE" w:rsidRDefault="00F9721A" w:rsidP="0094557B">
            <w:pPr>
              <w:pStyle w:val="GuidanceBodyItalic"/>
            </w:pPr>
            <w:r w:rsidRPr="006A22CE">
              <w:t xml:space="preserve">Further information </w:t>
            </w:r>
            <w:r w:rsidR="00A33DE5" w:rsidRPr="006A22CE">
              <w:t>on this reporting requirement is available at:</w:t>
            </w:r>
          </w:p>
          <w:p w14:paraId="128FF37A" w14:textId="638F43EA" w:rsidR="00EB3BC9" w:rsidRPr="009A6F29" w:rsidRDefault="0018212F" w:rsidP="0005080C">
            <w:pPr>
              <w:pStyle w:val="GuidanceBodyItalic"/>
              <w:rPr>
                <w:szCs w:val="18"/>
              </w:rPr>
            </w:pPr>
            <w:hyperlink r:id="rId66" w:history="1">
              <w:r w:rsidRPr="006A22CE">
                <w:rPr>
                  <w:rStyle w:val="Hyperlink"/>
                  <w:rFonts w:eastAsiaTheme="majorEastAsia"/>
                </w:rPr>
                <w:t>Annual Reporting Information 2025-26</w:t>
              </w:r>
            </w:hyperlink>
          </w:p>
        </w:tc>
      </w:tr>
    </w:tbl>
    <w:p w14:paraId="36015370" w14:textId="77777777" w:rsidR="00EB3BC9" w:rsidRPr="00720C06" w:rsidRDefault="00EB3BC9" w:rsidP="00960307"/>
    <w:p w14:paraId="0EDF4B79" w14:textId="77777777" w:rsidR="00A327AF" w:rsidRPr="00720C06" w:rsidRDefault="00A327AF" w:rsidP="00A327AF">
      <w:pPr>
        <w:sectPr w:rsidR="00A327AF" w:rsidRPr="00720C06" w:rsidSect="00590E95">
          <w:headerReference w:type="default" r:id="rId67"/>
          <w:pgSz w:w="11906" w:h="16838" w:code="9"/>
          <w:pgMar w:top="1077" w:right="1077" w:bottom="1077" w:left="1077" w:header="1020" w:footer="680" w:gutter="0"/>
          <w:cols w:space="720"/>
          <w:docGrid w:linePitch="360"/>
        </w:sectPr>
      </w:pPr>
    </w:p>
    <w:p w14:paraId="275F243F" w14:textId="53D51B29" w:rsidR="00DD646A" w:rsidRPr="00720C06" w:rsidRDefault="00275EBC" w:rsidP="00267710">
      <w:pPr>
        <w:pStyle w:val="ModelHeading1"/>
        <w:spacing w:before="120" w:after="360" w:line="240" w:lineRule="auto"/>
        <w:outlineLvl w:val="1"/>
      </w:pPr>
      <w:bookmarkStart w:id="2374" w:name="_Toc499560036"/>
      <w:bookmarkStart w:id="2375" w:name="_Toc499577085"/>
      <w:bookmarkStart w:id="2376" w:name="_Toc500959007"/>
      <w:bookmarkStart w:id="2377" w:name="_Toc229732988"/>
      <w:r w:rsidRPr="00720C06">
        <w:t xml:space="preserve">Contact </w:t>
      </w:r>
      <w:r w:rsidR="003F25A4" w:rsidRPr="00720C06">
        <w:t>i</w:t>
      </w:r>
      <w:r w:rsidR="00434ACE" w:rsidRPr="00720C06">
        <w:t>nformation</w:t>
      </w:r>
      <w:bookmarkEnd w:id="2374"/>
      <w:bookmarkEnd w:id="2375"/>
      <w:bookmarkEnd w:id="2376"/>
      <w:bookmarkEnd w:id="2377"/>
    </w:p>
    <w:tbl>
      <w:tblPr>
        <w:tblW w:w="9768" w:type="dxa"/>
        <w:tblCellSpacing w:w="0" w:type="dxa"/>
        <w:tblLayout w:type="fixed"/>
        <w:tblCellMar>
          <w:left w:w="72" w:type="dxa"/>
          <w:right w:w="72" w:type="dxa"/>
        </w:tblCellMar>
        <w:tblLook w:val="01E0" w:firstRow="1" w:lastRow="1" w:firstColumn="1" w:lastColumn="1" w:noHBand="0" w:noVBand="0"/>
      </w:tblPr>
      <w:tblGrid>
        <w:gridCol w:w="1586"/>
        <w:gridCol w:w="8182"/>
      </w:tblGrid>
      <w:tr w:rsidR="00434ACE" w:rsidRPr="00720C06" w14:paraId="08865519" w14:textId="77777777" w:rsidTr="009A6F29">
        <w:trPr>
          <w:trHeight w:val="2676"/>
          <w:tblCellSpacing w:w="0" w:type="dxa"/>
        </w:trPr>
        <w:tc>
          <w:tcPr>
            <w:tcW w:w="1581" w:type="dxa"/>
          </w:tcPr>
          <w:p w14:paraId="18D81769" w14:textId="77777777" w:rsidR="00BD7647" w:rsidRPr="0094557B" w:rsidRDefault="00BD7647" w:rsidP="0094557B">
            <w:pPr>
              <w:pStyle w:val="ReferenceHeading"/>
            </w:pPr>
            <w:r w:rsidRPr="0094557B">
              <w:t>Reference</w:t>
            </w:r>
          </w:p>
          <w:p w14:paraId="07FE3CB6" w14:textId="6B21CC12" w:rsidR="008B52D4" w:rsidRPr="00BD7647" w:rsidRDefault="00152D68" w:rsidP="00BD7647">
            <w:pPr>
              <w:pStyle w:val="ReferenceHeading"/>
              <w:rPr>
                <w:b w:val="0"/>
                <w:bCs/>
                <w:szCs w:val="14"/>
              </w:rPr>
            </w:pPr>
            <w:r>
              <w:rPr>
                <w:b w:val="0"/>
                <w:bCs/>
                <w:szCs w:val="14"/>
              </w:rPr>
              <w:t>AASB 101.138(a)</w:t>
            </w:r>
          </w:p>
        </w:tc>
        <w:tc>
          <w:tcPr>
            <w:tcW w:w="8169" w:type="dxa"/>
          </w:tcPr>
          <w:p w14:paraId="3F6BD1F5" w14:textId="77777777" w:rsidR="00434ACE" w:rsidRPr="00BA3292" w:rsidRDefault="00434ACE" w:rsidP="009E6F60">
            <w:pPr>
              <w:pStyle w:val="ModelBody"/>
              <w:keepLines w:val="0"/>
              <w:rPr>
                <w:szCs w:val="22"/>
              </w:rPr>
            </w:pPr>
          </w:p>
          <w:tbl>
            <w:tblPr>
              <w:tblpPr w:leftFromText="180" w:rightFromText="180" w:vertAnchor="text" w:tblpXSpec="center" w:tblpY="1"/>
              <w:tblOverlap w:val="never"/>
              <w:tblW w:w="8170" w:type="dxa"/>
              <w:jc w:val="center"/>
              <w:tblLayout w:type="fixed"/>
              <w:tblLook w:val="0000" w:firstRow="0" w:lastRow="0" w:firstColumn="0" w:lastColumn="0" w:noHBand="0" w:noVBand="0"/>
            </w:tblPr>
            <w:tblGrid>
              <w:gridCol w:w="1710"/>
              <w:gridCol w:w="2486"/>
              <w:gridCol w:w="3974"/>
            </w:tblGrid>
            <w:tr w:rsidR="00434ACE" w:rsidRPr="00720C06" w14:paraId="487B97AD" w14:textId="77777777" w:rsidTr="00083051">
              <w:trPr>
                <w:trHeight w:hRule="exact" w:val="428"/>
                <w:jc w:val="center"/>
              </w:trPr>
              <w:tc>
                <w:tcPr>
                  <w:tcW w:w="1710" w:type="dxa"/>
                  <w:vAlign w:val="center"/>
                </w:tcPr>
                <w:p w14:paraId="2662748E" w14:textId="77777777" w:rsidR="00434ACE" w:rsidRPr="00EC6684" w:rsidRDefault="00434ACE" w:rsidP="00083051">
                  <w:pPr>
                    <w:pStyle w:val="ModelBody"/>
                    <w:spacing w:before="0"/>
                  </w:pPr>
                  <w:bookmarkStart w:id="2378" w:name="_Toc488658386"/>
                  <w:bookmarkStart w:id="2379" w:name="_Toc499577086"/>
                  <w:r w:rsidRPr="00EC6684">
                    <w:t>Postal</w:t>
                  </w:r>
                  <w:bookmarkEnd w:id="2378"/>
                  <w:bookmarkEnd w:id="2379"/>
                </w:p>
              </w:tc>
              <w:tc>
                <w:tcPr>
                  <w:tcW w:w="2486" w:type="dxa"/>
                  <w:vAlign w:val="center"/>
                </w:tcPr>
                <w:p w14:paraId="2A1E292E" w14:textId="77777777" w:rsidR="00434ACE" w:rsidRPr="00EC6684" w:rsidRDefault="00434ACE" w:rsidP="00083051">
                  <w:pPr>
                    <w:pStyle w:val="ModelBody"/>
                    <w:spacing w:before="0"/>
                  </w:pPr>
                  <w:bookmarkStart w:id="2380" w:name="_Toc488658387"/>
                  <w:bookmarkStart w:id="2381" w:name="_Toc499577087"/>
                  <w:r w:rsidRPr="00EC6684">
                    <w:t>Address</w:t>
                  </w:r>
                  <w:bookmarkEnd w:id="2380"/>
                  <w:bookmarkEnd w:id="2381"/>
                </w:p>
              </w:tc>
              <w:tc>
                <w:tcPr>
                  <w:tcW w:w="3974" w:type="dxa"/>
                  <w:vAlign w:val="center"/>
                </w:tcPr>
                <w:p w14:paraId="621E8906" w14:textId="77777777" w:rsidR="00434ACE" w:rsidRPr="00EC6684" w:rsidRDefault="00434ACE" w:rsidP="00083051">
                  <w:pPr>
                    <w:pStyle w:val="ModelBody"/>
                    <w:spacing w:before="0"/>
                  </w:pPr>
                  <w:bookmarkStart w:id="2382" w:name="_Toc488658388"/>
                  <w:bookmarkStart w:id="2383" w:name="_Toc499577088"/>
                  <w:r w:rsidRPr="00EC6684">
                    <w:t>Electronic</w:t>
                  </w:r>
                  <w:bookmarkEnd w:id="2382"/>
                  <w:bookmarkEnd w:id="2383"/>
                </w:p>
              </w:tc>
            </w:tr>
            <w:tr w:rsidR="00434ACE" w:rsidRPr="00720C06" w14:paraId="0D4265AA" w14:textId="77777777" w:rsidTr="00083051">
              <w:trPr>
                <w:trHeight w:hRule="exact" w:val="376"/>
                <w:jc w:val="center"/>
              </w:trPr>
              <w:tc>
                <w:tcPr>
                  <w:tcW w:w="1710" w:type="dxa"/>
                  <w:vAlign w:val="center"/>
                </w:tcPr>
                <w:p w14:paraId="4876A249" w14:textId="1EB8AD2A" w:rsidR="00434ACE" w:rsidRPr="00EC6684" w:rsidRDefault="00434ACE" w:rsidP="00083051">
                  <w:pPr>
                    <w:pStyle w:val="ModelBody"/>
                    <w:spacing w:before="0"/>
                  </w:pPr>
                  <w:bookmarkStart w:id="2384" w:name="_Toc488658389"/>
                  <w:bookmarkStart w:id="2385" w:name="_Toc499577089"/>
                  <w:r w:rsidRPr="00EC6684">
                    <w:t>PO Box 9999</w:t>
                  </w:r>
                  <w:bookmarkEnd w:id="2384"/>
                  <w:bookmarkEnd w:id="2385"/>
                </w:p>
              </w:tc>
              <w:tc>
                <w:tcPr>
                  <w:tcW w:w="2486" w:type="dxa"/>
                  <w:vAlign w:val="center"/>
                </w:tcPr>
                <w:p w14:paraId="0A3CAD94" w14:textId="3B7C888B" w:rsidR="00434ACE" w:rsidRPr="00EC6684" w:rsidRDefault="00434ACE" w:rsidP="00083051">
                  <w:pPr>
                    <w:pStyle w:val="ModelBody"/>
                    <w:spacing w:before="0"/>
                  </w:pPr>
                  <w:bookmarkStart w:id="2386" w:name="_Toc488658390"/>
                  <w:bookmarkStart w:id="2387" w:name="_Toc499577090"/>
                  <w:r w:rsidRPr="00EC6684">
                    <w:t>Street</w:t>
                  </w:r>
                  <w:bookmarkEnd w:id="2386"/>
                  <w:bookmarkEnd w:id="2387"/>
                  <w:r w:rsidR="009E6F60" w:rsidRPr="00EC6684">
                    <w:t xml:space="preserve"> Address,</w:t>
                  </w:r>
                </w:p>
              </w:tc>
              <w:tc>
                <w:tcPr>
                  <w:tcW w:w="3974" w:type="dxa"/>
                  <w:vAlign w:val="center"/>
                </w:tcPr>
                <w:p w14:paraId="54DBBF30" w14:textId="77777777" w:rsidR="00434ACE" w:rsidRPr="00EC6684" w:rsidRDefault="00434ACE" w:rsidP="00083051">
                  <w:pPr>
                    <w:pStyle w:val="ModelBody"/>
                    <w:spacing w:before="0"/>
                  </w:pPr>
                  <w:bookmarkStart w:id="2388" w:name="_Toc488658391"/>
                  <w:bookmarkStart w:id="2389" w:name="_Toc499577091"/>
                  <w:r w:rsidRPr="00EC6684">
                    <w:t>Internet: www.</w:t>
                  </w:r>
                  <w:r w:rsidR="00E42582" w:rsidRPr="00EC6684">
                    <w:t>a</w:t>
                  </w:r>
                  <w:r w:rsidR="00C57A20" w:rsidRPr="00EC6684">
                    <w:t>gency</w:t>
                  </w:r>
                  <w:r w:rsidRPr="00EC6684">
                    <w:t>.wa.gov.au</w:t>
                  </w:r>
                  <w:bookmarkEnd w:id="2388"/>
                  <w:bookmarkEnd w:id="2389"/>
                </w:p>
              </w:tc>
            </w:tr>
            <w:tr w:rsidR="00434ACE" w:rsidRPr="00720C06" w14:paraId="480E283A" w14:textId="77777777" w:rsidTr="00083051">
              <w:trPr>
                <w:trHeight w:hRule="exact" w:val="482"/>
                <w:jc w:val="center"/>
              </w:trPr>
              <w:tc>
                <w:tcPr>
                  <w:tcW w:w="1710" w:type="dxa"/>
                </w:tcPr>
                <w:p w14:paraId="4742DA56" w14:textId="6F5FEA3A" w:rsidR="009E6F60" w:rsidRPr="00EC6684" w:rsidRDefault="009E6F60" w:rsidP="00083051">
                  <w:pPr>
                    <w:pStyle w:val="ModelBody"/>
                    <w:spacing w:before="0"/>
                  </w:pPr>
                  <w:r w:rsidRPr="00EC6684">
                    <w:t>Suburb, Postcode</w:t>
                  </w:r>
                </w:p>
              </w:tc>
              <w:tc>
                <w:tcPr>
                  <w:tcW w:w="2486" w:type="dxa"/>
                </w:tcPr>
                <w:p w14:paraId="6ABEFC31" w14:textId="5E5991C7" w:rsidR="00434ACE" w:rsidRPr="00EC6684" w:rsidRDefault="009E6F60" w:rsidP="00083051">
                  <w:pPr>
                    <w:pStyle w:val="ModelBody"/>
                    <w:spacing w:before="0"/>
                  </w:pPr>
                  <w:bookmarkStart w:id="2390" w:name="_Toc488658393"/>
                  <w:bookmarkStart w:id="2391" w:name="_Toc499577093"/>
                  <w:r w:rsidRPr="00EC6684">
                    <w:t xml:space="preserve">Suburb, Postcode </w:t>
                  </w:r>
                  <w:bookmarkEnd w:id="2390"/>
                  <w:bookmarkEnd w:id="2391"/>
                </w:p>
              </w:tc>
              <w:tc>
                <w:tcPr>
                  <w:tcW w:w="3974" w:type="dxa"/>
                </w:tcPr>
                <w:p w14:paraId="3BDDD3AB" w14:textId="77777777" w:rsidR="00434ACE" w:rsidRPr="00EC6684" w:rsidRDefault="00434ACE" w:rsidP="00083051">
                  <w:pPr>
                    <w:pStyle w:val="ModelBody"/>
                    <w:spacing w:before="0"/>
                  </w:pPr>
                  <w:bookmarkStart w:id="2392" w:name="_Toc488658394"/>
                  <w:bookmarkStart w:id="2393" w:name="_Toc499577094"/>
                  <w:r w:rsidRPr="00EC6684">
                    <w:t>Email: customer.service@</w:t>
                  </w:r>
                  <w:r w:rsidR="00E42582" w:rsidRPr="00EC6684">
                    <w:t>a</w:t>
                  </w:r>
                  <w:r w:rsidR="00C57A20" w:rsidRPr="00EC6684">
                    <w:t>gency</w:t>
                  </w:r>
                  <w:r w:rsidRPr="00EC6684">
                    <w:t>.wa.gov.au</w:t>
                  </w:r>
                  <w:bookmarkEnd w:id="2392"/>
                  <w:bookmarkEnd w:id="2393"/>
                </w:p>
              </w:tc>
            </w:tr>
            <w:tr w:rsidR="00434ACE" w:rsidRPr="00720C06" w14:paraId="4FD1CC53" w14:textId="77777777" w:rsidTr="009A6F29">
              <w:trPr>
                <w:trHeight w:hRule="exact" w:val="422"/>
                <w:jc w:val="center"/>
              </w:trPr>
              <w:tc>
                <w:tcPr>
                  <w:tcW w:w="1710" w:type="dxa"/>
                </w:tcPr>
                <w:p w14:paraId="622A227E" w14:textId="77777777" w:rsidR="00434ACE" w:rsidRPr="00EC6684" w:rsidRDefault="00434ACE" w:rsidP="0094557B">
                  <w:pPr>
                    <w:pStyle w:val="ModelBody"/>
                  </w:pPr>
                </w:p>
              </w:tc>
              <w:tc>
                <w:tcPr>
                  <w:tcW w:w="2486" w:type="dxa"/>
                </w:tcPr>
                <w:p w14:paraId="057A2B6C" w14:textId="77777777" w:rsidR="00434ACE" w:rsidRPr="00EC6684" w:rsidRDefault="00434ACE" w:rsidP="0094557B">
                  <w:pPr>
                    <w:pStyle w:val="ModelBody"/>
                  </w:pPr>
                </w:p>
              </w:tc>
              <w:tc>
                <w:tcPr>
                  <w:tcW w:w="3974" w:type="dxa"/>
                </w:tcPr>
                <w:p w14:paraId="3AE07413" w14:textId="77777777" w:rsidR="00434ACE" w:rsidRPr="00EC6684" w:rsidRDefault="00434ACE" w:rsidP="0094557B">
                  <w:pPr>
                    <w:pStyle w:val="ModelBody"/>
                  </w:pPr>
                  <w:bookmarkStart w:id="2394" w:name="_Toc488658395"/>
                  <w:bookmarkStart w:id="2395" w:name="_Toc499577095"/>
                  <w:r w:rsidRPr="00EC6684">
                    <w:t>Telephone: 61 8 6551 0000</w:t>
                  </w:r>
                  <w:bookmarkEnd w:id="2394"/>
                  <w:bookmarkEnd w:id="2395"/>
                </w:p>
              </w:tc>
            </w:tr>
          </w:tbl>
          <w:p w14:paraId="3FF3D6DB" w14:textId="77777777" w:rsidR="00434ACE" w:rsidRPr="00720C06" w:rsidRDefault="00434ACE" w:rsidP="009E6F60">
            <w:pPr>
              <w:rPr>
                <w:rFonts w:cs="Arial"/>
              </w:rPr>
            </w:pPr>
          </w:p>
        </w:tc>
      </w:tr>
      <w:tr w:rsidR="00CD1CC6" w:rsidRPr="00720C06" w14:paraId="15F467FA" w14:textId="77777777" w:rsidTr="00EC6684">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rPr>
          <w:trHeight w:val="578"/>
        </w:trPr>
        <w:tc>
          <w:tcPr>
            <w:tcW w:w="1584" w:type="dxa"/>
          </w:tcPr>
          <w:p w14:paraId="27BD8398" w14:textId="75B1D1E1" w:rsidR="00CD1CC6" w:rsidRPr="00720C06" w:rsidRDefault="00DE7FEA" w:rsidP="00FE51C1">
            <w:pPr>
              <w:pStyle w:val="GuidanceSymbolPlacement"/>
            </w:pPr>
            <w:r w:rsidRPr="00720C06">
              <w:rPr>
                <w:color w:val="2B579A"/>
                <w:shd w:val="clear" w:color="auto" w:fill="E6E6E6"/>
              </w:rPr>
              <mc:AlternateContent>
                <mc:Choice Requires="wpg">
                  <w:drawing>
                    <wp:anchor distT="0" distB="0" distL="114300" distR="114300" simplePos="0" relativeHeight="251658251" behindDoc="0" locked="0" layoutInCell="1" allowOverlap="1" wp14:anchorId="711FC2E9" wp14:editId="109BBE41">
                      <wp:simplePos x="0" y="0"/>
                      <wp:positionH relativeFrom="margin">
                        <wp:posOffset>0</wp:posOffset>
                      </wp:positionH>
                      <wp:positionV relativeFrom="paragraph">
                        <wp:posOffset>20066</wp:posOffset>
                      </wp:positionV>
                      <wp:extent cx="320675" cy="320040"/>
                      <wp:effectExtent l="0" t="0" r="3175" b="3810"/>
                      <wp:wrapNone/>
                      <wp:docPr id="1080" name="Group 1080" descr="P9036C3T155#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320675" cy="320040"/>
                                <a:chOff x="0" y="0"/>
                                <a:chExt cx="348" cy="328"/>
                              </a:xfrm>
                              <a:solidFill>
                                <a:schemeClr val="accent5"/>
                              </a:solidFill>
                            </wpg:grpSpPr>
                            <wps:wsp>
                              <wps:cNvPr id="1081" name="Freeform 1081">
                                <a:extLst>
                                  <a:ext uri="{C183D7F6-B498-43B3-948B-1728B52AA6E4}">
                                    <adec:decorative xmlns:adec="http://schemas.microsoft.com/office/drawing/2017/decorative" val="1"/>
                                  </a:ext>
                                </a:extLst>
                              </wps:cNvPr>
                              <wps:cNvSpPr>
                                <a:spLocks/>
                              </wps:cNvSpPr>
                              <wps:spPr bwMode="auto">
                                <a:xfrm>
                                  <a:off x="107" y="99"/>
                                  <a:ext cx="71" cy="71"/>
                                </a:xfrm>
                                <a:custGeom>
                                  <a:avLst/>
                                  <a:gdLst>
                                    <a:gd name="T0" fmla="*/ 96 w 107"/>
                                    <a:gd name="T1" fmla="*/ 43 h 107"/>
                                    <a:gd name="T2" fmla="*/ 64 w 107"/>
                                    <a:gd name="T3" fmla="*/ 43 h 107"/>
                                    <a:gd name="T4" fmla="*/ 64 w 107"/>
                                    <a:gd name="T5" fmla="*/ 11 h 107"/>
                                    <a:gd name="T6" fmla="*/ 53 w 107"/>
                                    <a:gd name="T7" fmla="*/ 0 h 107"/>
                                    <a:gd name="T8" fmla="*/ 43 w 107"/>
                                    <a:gd name="T9" fmla="*/ 11 h 107"/>
                                    <a:gd name="T10" fmla="*/ 43 w 107"/>
                                    <a:gd name="T11" fmla="*/ 43 h 107"/>
                                    <a:gd name="T12" fmla="*/ 11 w 107"/>
                                    <a:gd name="T13" fmla="*/ 43 h 107"/>
                                    <a:gd name="T14" fmla="*/ 0 w 107"/>
                                    <a:gd name="T15" fmla="*/ 53 h 107"/>
                                    <a:gd name="T16" fmla="*/ 11 w 107"/>
                                    <a:gd name="T17" fmla="*/ 64 h 107"/>
                                    <a:gd name="T18" fmla="*/ 43 w 107"/>
                                    <a:gd name="T19" fmla="*/ 64 h 107"/>
                                    <a:gd name="T20" fmla="*/ 43 w 107"/>
                                    <a:gd name="T21" fmla="*/ 96 h 107"/>
                                    <a:gd name="T22" fmla="*/ 53 w 107"/>
                                    <a:gd name="T23" fmla="*/ 107 h 107"/>
                                    <a:gd name="T24" fmla="*/ 64 w 107"/>
                                    <a:gd name="T25" fmla="*/ 96 h 107"/>
                                    <a:gd name="T26" fmla="*/ 64 w 107"/>
                                    <a:gd name="T27" fmla="*/ 64 h 107"/>
                                    <a:gd name="T28" fmla="*/ 96 w 107"/>
                                    <a:gd name="T29" fmla="*/ 64 h 107"/>
                                    <a:gd name="T30" fmla="*/ 107 w 107"/>
                                    <a:gd name="T31" fmla="*/ 53 h 107"/>
                                    <a:gd name="T32" fmla="*/ 96 w 107"/>
                                    <a:gd name="T33" fmla="*/ 4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7" h="107">
                                      <a:moveTo>
                                        <a:pt x="96" y="43"/>
                                      </a:moveTo>
                                      <a:cubicBezTo>
                                        <a:pt x="64" y="43"/>
                                        <a:pt x="64" y="43"/>
                                        <a:pt x="64" y="43"/>
                                      </a:cubicBezTo>
                                      <a:cubicBezTo>
                                        <a:pt x="64" y="11"/>
                                        <a:pt x="64" y="11"/>
                                        <a:pt x="64" y="11"/>
                                      </a:cubicBezTo>
                                      <a:cubicBezTo>
                                        <a:pt x="64" y="5"/>
                                        <a:pt x="59" y="0"/>
                                        <a:pt x="53" y="0"/>
                                      </a:cubicBezTo>
                                      <a:cubicBezTo>
                                        <a:pt x="47" y="0"/>
                                        <a:pt x="43" y="5"/>
                                        <a:pt x="43" y="11"/>
                                      </a:cubicBezTo>
                                      <a:cubicBezTo>
                                        <a:pt x="43" y="43"/>
                                        <a:pt x="43" y="43"/>
                                        <a:pt x="43" y="43"/>
                                      </a:cubicBezTo>
                                      <a:cubicBezTo>
                                        <a:pt x="11" y="43"/>
                                        <a:pt x="11" y="43"/>
                                        <a:pt x="11" y="43"/>
                                      </a:cubicBezTo>
                                      <a:cubicBezTo>
                                        <a:pt x="5" y="43"/>
                                        <a:pt x="0" y="47"/>
                                        <a:pt x="0" y="53"/>
                                      </a:cubicBezTo>
                                      <a:cubicBezTo>
                                        <a:pt x="0" y="59"/>
                                        <a:pt x="5" y="64"/>
                                        <a:pt x="11" y="64"/>
                                      </a:cubicBezTo>
                                      <a:cubicBezTo>
                                        <a:pt x="43" y="64"/>
                                        <a:pt x="43" y="64"/>
                                        <a:pt x="43" y="64"/>
                                      </a:cubicBezTo>
                                      <a:cubicBezTo>
                                        <a:pt x="43" y="96"/>
                                        <a:pt x="43" y="96"/>
                                        <a:pt x="43" y="96"/>
                                      </a:cubicBezTo>
                                      <a:cubicBezTo>
                                        <a:pt x="43" y="102"/>
                                        <a:pt x="47" y="107"/>
                                        <a:pt x="53" y="107"/>
                                      </a:cubicBezTo>
                                      <a:cubicBezTo>
                                        <a:pt x="59" y="107"/>
                                        <a:pt x="64" y="102"/>
                                        <a:pt x="64" y="96"/>
                                      </a:cubicBezTo>
                                      <a:cubicBezTo>
                                        <a:pt x="64" y="64"/>
                                        <a:pt x="64" y="64"/>
                                        <a:pt x="64" y="64"/>
                                      </a:cubicBezTo>
                                      <a:cubicBezTo>
                                        <a:pt x="96" y="64"/>
                                        <a:pt x="96" y="64"/>
                                        <a:pt x="96" y="64"/>
                                      </a:cubicBezTo>
                                      <a:cubicBezTo>
                                        <a:pt x="102" y="64"/>
                                        <a:pt x="107" y="59"/>
                                        <a:pt x="107" y="53"/>
                                      </a:cubicBezTo>
                                      <a:cubicBezTo>
                                        <a:pt x="107" y="47"/>
                                        <a:pt x="102" y="43"/>
                                        <a:pt x="96" y="43"/>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82" name="Freeform 1082">
                                <a:extLst>
                                  <a:ext uri="{C183D7F6-B498-43B3-948B-1728B52AA6E4}">
                                    <adec:decorative xmlns:adec="http://schemas.microsoft.com/office/drawing/2017/decorative" val="1"/>
                                  </a:ext>
                                </a:extLst>
                              </wps:cNvPr>
                              <wps:cNvSpPr>
                                <a:spLocks noEditPoints="1"/>
                              </wps:cNvSpPr>
                              <wps:spPr bwMode="auto">
                                <a:xfrm>
                                  <a:off x="72" y="64"/>
                                  <a:ext cx="192" cy="191"/>
                                </a:xfrm>
                                <a:custGeom>
                                  <a:avLst/>
                                  <a:gdLst>
                                    <a:gd name="T0" fmla="*/ 189 w 289"/>
                                    <a:gd name="T1" fmla="*/ 174 h 288"/>
                                    <a:gd name="T2" fmla="*/ 213 w 289"/>
                                    <a:gd name="T3" fmla="*/ 106 h 288"/>
                                    <a:gd name="T4" fmla="*/ 106 w 289"/>
                                    <a:gd name="T5" fmla="*/ 0 h 288"/>
                                    <a:gd name="T6" fmla="*/ 0 w 289"/>
                                    <a:gd name="T7" fmla="*/ 106 h 288"/>
                                    <a:gd name="T8" fmla="*/ 106 w 289"/>
                                    <a:gd name="T9" fmla="*/ 213 h 288"/>
                                    <a:gd name="T10" fmla="*/ 174 w 289"/>
                                    <a:gd name="T11" fmla="*/ 189 h 288"/>
                                    <a:gd name="T12" fmla="*/ 269 w 289"/>
                                    <a:gd name="T13" fmla="*/ 285 h 288"/>
                                    <a:gd name="T14" fmla="*/ 277 w 289"/>
                                    <a:gd name="T15" fmla="*/ 288 h 288"/>
                                    <a:gd name="T16" fmla="*/ 285 w 289"/>
                                    <a:gd name="T17" fmla="*/ 285 h 288"/>
                                    <a:gd name="T18" fmla="*/ 285 w 289"/>
                                    <a:gd name="T19" fmla="*/ 269 h 288"/>
                                    <a:gd name="T20" fmla="*/ 189 w 289"/>
                                    <a:gd name="T21" fmla="*/ 174 h 288"/>
                                    <a:gd name="T22" fmla="*/ 106 w 289"/>
                                    <a:gd name="T23" fmla="*/ 192 h 288"/>
                                    <a:gd name="T24" fmla="*/ 21 w 289"/>
                                    <a:gd name="T25" fmla="*/ 106 h 288"/>
                                    <a:gd name="T26" fmla="*/ 106 w 289"/>
                                    <a:gd name="T27" fmla="*/ 21 h 288"/>
                                    <a:gd name="T28" fmla="*/ 192 w 289"/>
                                    <a:gd name="T29" fmla="*/ 106 h 288"/>
                                    <a:gd name="T30" fmla="*/ 106 w 289"/>
                                    <a:gd name="T31" fmla="*/ 192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89" h="288">
                                      <a:moveTo>
                                        <a:pt x="189" y="174"/>
                                      </a:moveTo>
                                      <a:cubicBezTo>
                                        <a:pt x="204" y="155"/>
                                        <a:pt x="213" y="132"/>
                                        <a:pt x="213" y="106"/>
                                      </a:cubicBezTo>
                                      <a:cubicBezTo>
                                        <a:pt x="213" y="48"/>
                                        <a:pt x="165" y="0"/>
                                        <a:pt x="106" y="0"/>
                                      </a:cubicBezTo>
                                      <a:cubicBezTo>
                                        <a:pt x="48" y="0"/>
                                        <a:pt x="0" y="48"/>
                                        <a:pt x="0" y="106"/>
                                      </a:cubicBezTo>
                                      <a:cubicBezTo>
                                        <a:pt x="0" y="165"/>
                                        <a:pt x="48" y="213"/>
                                        <a:pt x="106" y="213"/>
                                      </a:cubicBezTo>
                                      <a:cubicBezTo>
                                        <a:pt x="132" y="213"/>
                                        <a:pt x="155" y="204"/>
                                        <a:pt x="174" y="189"/>
                                      </a:cubicBezTo>
                                      <a:cubicBezTo>
                                        <a:pt x="269" y="285"/>
                                        <a:pt x="269" y="285"/>
                                        <a:pt x="269" y="285"/>
                                      </a:cubicBezTo>
                                      <a:cubicBezTo>
                                        <a:pt x="272" y="287"/>
                                        <a:pt x="274" y="288"/>
                                        <a:pt x="277" y="288"/>
                                      </a:cubicBezTo>
                                      <a:cubicBezTo>
                                        <a:pt x="280" y="288"/>
                                        <a:pt x="282" y="287"/>
                                        <a:pt x="285" y="285"/>
                                      </a:cubicBezTo>
                                      <a:cubicBezTo>
                                        <a:pt x="289" y="280"/>
                                        <a:pt x="289" y="274"/>
                                        <a:pt x="285" y="269"/>
                                      </a:cubicBezTo>
                                      <a:lnTo>
                                        <a:pt x="189" y="174"/>
                                      </a:lnTo>
                                      <a:close/>
                                      <a:moveTo>
                                        <a:pt x="106" y="192"/>
                                      </a:moveTo>
                                      <a:cubicBezTo>
                                        <a:pt x="59" y="192"/>
                                        <a:pt x="21" y="153"/>
                                        <a:pt x="21" y="106"/>
                                      </a:cubicBezTo>
                                      <a:cubicBezTo>
                                        <a:pt x="21" y="59"/>
                                        <a:pt x="59" y="21"/>
                                        <a:pt x="106" y="21"/>
                                      </a:cubicBezTo>
                                      <a:cubicBezTo>
                                        <a:pt x="153" y="21"/>
                                        <a:pt x="192" y="59"/>
                                        <a:pt x="192" y="106"/>
                                      </a:cubicBezTo>
                                      <a:cubicBezTo>
                                        <a:pt x="192" y="153"/>
                                        <a:pt x="153" y="192"/>
                                        <a:pt x="106" y="192"/>
                                      </a:cubicBezTo>
                                      <a:close/>
                                    </a:path>
                                  </a:pathLst>
                                </a:custGeom>
                                <a:solidFill>
                                  <a:schemeClr val="accent5"/>
                                </a:solidFill>
                                <a:ln w="9525">
                                  <a:noFill/>
                                  <a:round/>
                                  <a:headEnd/>
                                  <a:tailEnd/>
                                </a:ln>
                              </wps:spPr>
                              <wps:bodyPr vert="horz" wrap="square" lIns="91440" tIns="45720" rIns="91440" bIns="45720" numCol="1" anchor="t" anchorCtr="0" compatLnSpc="1">
                                <a:prstTxWarp prst="textNoShape">
                                  <a:avLst/>
                                </a:prstTxWarp>
                              </wps:bodyPr>
                            </wps:wsp>
                            <wps:wsp>
                              <wps:cNvPr id="1083" name="Freeform 1083">
                                <a:extLst>
                                  <a:ext uri="{C183D7F6-B498-43B3-948B-1728B52AA6E4}">
                                    <adec:decorative xmlns:adec="http://schemas.microsoft.com/office/drawing/2017/decorative" val="1"/>
                                  </a:ext>
                                </a:extLst>
                              </wps:cNvPr>
                              <wps:cNvSpPr>
                                <a:spLocks noEditPoints="1"/>
                              </wps:cNvSpPr>
                              <wps:spPr bwMode="auto">
                                <a:xfrm>
                                  <a:off x="0" y="0"/>
                                  <a:ext cx="348" cy="328"/>
                                </a:xfrm>
                                <a:custGeom>
                                  <a:avLst/>
                                  <a:gdLst>
                                    <a:gd name="T0" fmla="*/ 256 w 512"/>
                                    <a:gd name="T1" fmla="*/ 0 h 512"/>
                                    <a:gd name="T2" fmla="*/ 0 w 512"/>
                                    <a:gd name="T3" fmla="*/ 256 h 512"/>
                                    <a:gd name="T4" fmla="*/ 256 w 512"/>
                                    <a:gd name="T5" fmla="*/ 512 h 512"/>
                                    <a:gd name="T6" fmla="*/ 512 w 512"/>
                                    <a:gd name="T7" fmla="*/ 256 h 512"/>
                                    <a:gd name="T8" fmla="*/ 256 w 512"/>
                                    <a:gd name="T9" fmla="*/ 0 h 512"/>
                                    <a:gd name="T10" fmla="*/ 256 w 512"/>
                                    <a:gd name="T11" fmla="*/ 490 h 512"/>
                                    <a:gd name="T12" fmla="*/ 21 w 512"/>
                                    <a:gd name="T13" fmla="*/ 256 h 512"/>
                                    <a:gd name="T14" fmla="*/ 256 w 512"/>
                                    <a:gd name="T15" fmla="*/ 21 h 512"/>
                                    <a:gd name="T16" fmla="*/ 490 w 512"/>
                                    <a:gd name="T17" fmla="*/ 256 h 512"/>
                                    <a:gd name="T18" fmla="*/ 256 w 512"/>
                                    <a:gd name="T19" fmla="*/ 490 h 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2" h="512">
                                      <a:moveTo>
                                        <a:pt x="256" y="0"/>
                                      </a:moveTo>
                                      <a:cubicBezTo>
                                        <a:pt x="114" y="0"/>
                                        <a:pt x="0" y="114"/>
                                        <a:pt x="0" y="256"/>
                                      </a:cubicBezTo>
                                      <a:cubicBezTo>
                                        <a:pt x="0" y="397"/>
                                        <a:pt x="114" y="512"/>
                                        <a:pt x="256" y="512"/>
                                      </a:cubicBezTo>
                                      <a:cubicBezTo>
                                        <a:pt x="397" y="512"/>
                                        <a:pt x="512" y="397"/>
                                        <a:pt x="512" y="256"/>
                                      </a:cubicBezTo>
                                      <a:cubicBezTo>
                                        <a:pt x="512" y="114"/>
                                        <a:pt x="397" y="0"/>
                                        <a:pt x="256" y="0"/>
                                      </a:cubicBezTo>
                                      <a:close/>
                                      <a:moveTo>
                                        <a:pt x="256" y="490"/>
                                      </a:moveTo>
                                      <a:cubicBezTo>
                                        <a:pt x="126" y="490"/>
                                        <a:pt x="21" y="385"/>
                                        <a:pt x="21" y="256"/>
                                      </a:cubicBezTo>
                                      <a:cubicBezTo>
                                        <a:pt x="21" y="126"/>
                                        <a:pt x="126" y="21"/>
                                        <a:pt x="256" y="21"/>
                                      </a:cubicBezTo>
                                      <a:cubicBezTo>
                                        <a:pt x="385" y="21"/>
                                        <a:pt x="490" y="126"/>
                                        <a:pt x="490" y="256"/>
                                      </a:cubicBezTo>
                                      <a:cubicBezTo>
                                        <a:pt x="490" y="385"/>
                                        <a:pt x="385" y="490"/>
                                        <a:pt x="256" y="49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C39F08D">
                    <v:group id="Group 1080" style="position:absolute;margin-left:0;margin-top:1.6pt;width:25.25pt;height:25.2pt;z-index:251658252;mso-position-horizontal-relative:margin;mso-width-relative:margin;mso-height-relative:margin" alt="P9036C3T155#y1" coordsize="348,328" o:spid="_x0000_s1026" w14:anchorId="7CA312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">
                      <v:shape id="Freeform 1081" style="position:absolute;left:107;top:99;width:71;height:71;visibility:visible;mso-wrap-style:square;v-text-anchor:top" alt="&quot;&quot;" coordsize="107,107" o:spid="_x0000_s1027" fillcolor="#575757 [3208]" stroked="f" path="m96,43v-32,,-32,,-32,c64,11,64,11,64,11,64,5,59,,53,,47,,43,5,43,11v,32,,32,,32c11,43,11,43,11,43,5,43,,47,,53v,6,5,11,11,11c43,64,43,64,43,64v,32,,32,,32c43,102,47,107,53,107v6,,11,-5,11,-11c64,64,64,64,64,64v32,,32,,32,c102,64,107,59,107,53v,-6,-5,-10,-1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">
                        <v:path arrowok="t" o:connecttype="custom" o:connectlocs="64,29;42,29;42,7;35,0;29,7;29,29;7,29;0,35;7,42;29,42;29,64;35,71;42,64;42,42;64,42;71,35;64,29" o:connectangles="0,0,0,0,0,0,0,0,0,0,0,0,0,0,0,0,0"/>
                      </v:shape>
                      <v:shape id="Freeform 1082" style="position:absolute;left:72;top:64;width:192;height:191;visibility:visible;mso-wrap-style:square;v-text-anchor:top" alt="&quot;&quot;" coordsize="289,288" o:spid="_x0000_s1028" fillcolor="#575757 [3208]" stroked="f" path="m189,174v15,-19,24,-42,24,-68c213,48,165,,106,,48,,,48,,106v,59,48,107,106,107c132,213,155,204,174,189v95,96,95,96,95,96c272,287,274,288,277,288v3,,5,-1,8,-3c289,280,289,274,285,269l189,174xm106,192c59,192,21,153,21,106,21,59,59,21,106,21v47,,86,38,86,85c192,153,153,192,106,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">
                        <v:path arrowok="t" o:connecttype="custom" o:connectlocs="126,115;142,70;70,0;0,70;70,141;116,125;179,189;184,191;189,189;189,178;126,115;70,127;14,70;70,14;128,70;70,127" o:connectangles="0,0,0,0,0,0,0,0,0,0,0,0,0,0,0,0"/>
                        <o:lock v:ext="edit" verticies="t"/>
                      </v:shape>
                      <v:shape id="Freeform 1083" style="position:absolute;width:348;height:328;visibility:visible;mso-wrap-style:square;v-text-anchor:top" alt="&quot;&quot;" coordsize="512,512" o:spid="_x0000_s1029" filled="f" stroked="f" path="m256,c114,,,114,,256,,397,114,512,256,512v141,,256,-115,256,-256c512,114,397,,256,xm256,490c126,490,21,385,21,256,21,126,126,21,256,21v129,,234,105,234,235c490,385,385,490,256,4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">
                        <v:path arrowok="t" o:connecttype="custom" o:connectlocs="174,0;0,164;174,328;348,164;174,0;174,314;14,164;174,13;333,164;174,314" o:connectangles="0,0,0,0,0,0,0,0,0,0"/>
                        <o:lock v:ext="edit" verticies="t"/>
                      </v:shape>
                      <w10:wrap anchorx="margin"/>
                    </v:group>
                  </w:pict>
                </mc:Fallback>
              </mc:AlternateContent>
            </w:r>
          </w:p>
        </w:tc>
        <w:tc>
          <w:tcPr>
            <w:tcW w:w="8169" w:type="dxa"/>
          </w:tcPr>
          <w:p w14:paraId="2C6E13A5" w14:textId="0EF79A80" w:rsidR="00CD1CC6" w:rsidRPr="00720C06" w:rsidRDefault="00FE51C1" w:rsidP="00FE51C1">
            <w:pPr>
              <w:pStyle w:val="GuidanceHeading1"/>
              <w:rPr>
                <w:szCs w:val="20"/>
              </w:rPr>
            </w:pPr>
            <w:r w:rsidRPr="00720C06">
              <w:t>Guidance</w:t>
            </w:r>
            <w:r w:rsidR="0094557B">
              <w:t xml:space="preserve"> – Identification of the financial statements</w:t>
            </w:r>
          </w:p>
        </w:tc>
      </w:tr>
      <w:tr w:rsidR="00CD1CC6" w:rsidRPr="000F4A83" w14:paraId="7A8BC683" w14:textId="77777777" w:rsidTr="00EC6684">
        <w:tblPrEx>
          <w:tblCellSpacing w:w="0" w:type="nil"/>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tblCellMar>
            <w:left w:w="108" w:type="dxa"/>
            <w:right w:w="108" w:type="dxa"/>
          </w:tblCellMar>
          <w:tblLook w:val="04A0" w:firstRow="1" w:lastRow="0" w:firstColumn="1" w:lastColumn="0" w:noHBand="0" w:noVBand="1"/>
        </w:tblPrEx>
        <w:tc>
          <w:tcPr>
            <w:tcW w:w="1584" w:type="dxa"/>
          </w:tcPr>
          <w:p w14:paraId="5C459CCA" w14:textId="45E636A5" w:rsidR="00CD1CC6" w:rsidRPr="00514430" w:rsidRDefault="00923EE1" w:rsidP="00514430">
            <w:pPr>
              <w:pStyle w:val="Reference"/>
            </w:pPr>
            <w:r w:rsidRPr="00514430">
              <w:t>AASB</w:t>
            </w:r>
            <w:r w:rsidR="00C0316A" w:rsidRPr="00514430">
              <w:t> </w:t>
            </w:r>
            <w:r w:rsidRPr="00514430">
              <w:t>10</w:t>
            </w:r>
            <w:r w:rsidR="00514430">
              <w:t>60.32</w:t>
            </w:r>
            <w:r w:rsidR="004A0433">
              <w:t xml:space="preserve"> </w:t>
            </w:r>
            <w:r w:rsidR="00514430">
              <w:t>(a)</w:t>
            </w:r>
          </w:p>
        </w:tc>
        <w:tc>
          <w:tcPr>
            <w:tcW w:w="8169" w:type="dxa"/>
          </w:tcPr>
          <w:p w14:paraId="759CC958" w14:textId="5C844E19" w:rsidR="00CD1CC6" w:rsidRPr="0094557B" w:rsidRDefault="0013527F" w:rsidP="0094557B">
            <w:pPr>
              <w:pStyle w:val="GuidanceBodyItalic"/>
            </w:pPr>
            <w:r w:rsidRPr="0094557B">
              <w:t>AASB </w:t>
            </w:r>
            <w:r w:rsidR="00CD1CC6" w:rsidRPr="0094557B">
              <w:t>10</w:t>
            </w:r>
            <w:r w:rsidR="00514430" w:rsidRPr="0094557B">
              <w:t>60</w:t>
            </w:r>
            <w:r w:rsidR="008F3A1A">
              <w:t> </w:t>
            </w:r>
            <w:r w:rsidR="00250384" w:rsidRPr="00250384">
              <w:t>General Purpose Financial Statements –</w:t>
            </w:r>
            <w:r w:rsidR="008F3A1A">
              <w:t> </w:t>
            </w:r>
            <w:r w:rsidR="00250384" w:rsidRPr="00250384">
              <w:t>Simplified Disclosures for For-Profit and Not-for-Profit Tier</w:t>
            </w:r>
            <w:r w:rsidR="008F3A1A">
              <w:t> </w:t>
            </w:r>
            <w:r w:rsidR="00250384" w:rsidRPr="00250384">
              <w:t>2 Entities</w:t>
            </w:r>
            <w:r w:rsidR="00250384">
              <w:rPr>
                <w:rFonts w:ascii="Lato" w:hAnsi="Lato"/>
                <w:color w:val="333333"/>
                <w:shd w:val="clear" w:color="auto" w:fill="E7E9F1"/>
              </w:rPr>
              <w:t xml:space="preserve"> </w:t>
            </w:r>
            <w:r w:rsidR="00CD1CC6" w:rsidRPr="0094557B">
              <w:t>requires the following disclosures:</w:t>
            </w:r>
          </w:p>
          <w:p w14:paraId="1AE53E9D" w14:textId="5543B222" w:rsidR="00CD1CC6" w:rsidRPr="00265934" w:rsidRDefault="00C0316A" w:rsidP="00D30FC7">
            <w:pPr>
              <w:pStyle w:val="GuidanceBodyBullet1"/>
              <w:numPr>
                <w:ilvl w:val="0"/>
                <w:numId w:val="86"/>
              </w:numPr>
              <w:ind w:left="437"/>
            </w:pPr>
            <w:r w:rsidRPr="00265934">
              <w:t>t</w:t>
            </w:r>
            <w:r w:rsidR="00CD1CC6" w:rsidRPr="00265934">
              <w:t xml:space="preserve">he domicile and legal form of the </w:t>
            </w:r>
            <w:r w:rsidR="000105BC" w:rsidRPr="00265934">
              <w:t>agency</w:t>
            </w:r>
            <w:r w:rsidR="00CD1CC6" w:rsidRPr="00265934">
              <w:t>; and</w:t>
            </w:r>
          </w:p>
          <w:p w14:paraId="679FDA6F" w14:textId="56EA6064" w:rsidR="00CD1CC6" w:rsidRPr="00720C06" w:rsidRDefault="00C0316A" w:rsidP="00D30FC7">
            <w:pPr>
              <w:pStyle w:val="GuidanceBodyBullet1"/>
              <w:numPr>
                <w:ilvl w:val="0"/>
                <w:numId w:val="86"/>
              </w:numPr>
              <w:ind w:left="437"/>
            </w:pPr>
            <w:r w:rsidRPr="00265934">
              <w:t>i</w:t>
            </w:r>
            <w:r w:rsidR="00CD1CC6" w:rsidRPr="00265934">
              <w:t>ts country of incorporation and the address of its registered office (or principal place of business, if different from the registered office).</w:t>
            </w:r>
          </w:p>
        </w:tc>
      </w:tr>
    </w:tbl>
    <w:p w14:paraId="6F3B685D" w14:textId="58680489" w:rsidR="008A2916" w:rsidRPr="00960307" w:rsidRDefault="008A2916" w:rsidP="00564FB0"/>
    <w:sectPr w:rsidR="008A2916" w:rsidRPr="00960307" w:rsidSect="0096441E">
      <w:headerReference w:type="default" r:id="rId68"/>
      <w:pgSz w:w="11906" w:h="16838" w:code="9"/>
      <w:pgMar w:top="1077" w:right="1077" w:bottom="1077" w:left="1077" w:header="10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0AB6A" w14:textId="77777777" w:rsidR="00AF0379" w:rsidRDefault="00AF0379" w:rsidP="00820C62">
      <w:pPr>
        <w:spacing w:after="0" w:line="240" w:lineRule="auto"/>
      </w:pPr>
      <w:r>
        <w:separator/>
      </w:r>
    </w:p>
    <w:p w14:paraId="634CFDF6" w14:textId="77777777" w:rsidR="00AF0379" w:rsidRDefault="00AF0379"/>
    <w:p w14:paraId="1BB7BB42" w14:textId="77777777" w:rsidR="00AF0379" w:rsidRDefault="00AF0379"/>
  </w:endnote>
  <w:endnote w:type="continuationSeparator" w:id="0">
    <w:p w14:paraId="3C1ECA04" w14:textId="77777777" w:rsidR="00AF0379" w:rsidRDefault="00AF0379" w:rsidP="00820C62">
      <w:pPr>
        <w:spacing w:after="0" w:line="240" w:lineRule="auto"/>
      </w:pPr>
      <w:r>
        <w:continuationSeparator/>
      </w:r>
    </w:p>
    <w:p w14:paraId="0438DDFD" w14:textId="77777777" w:rsidR="00AF0379" w:rsidRDefault="00AF0379"/>
    <w:p w14:paraId="14A8E0EB" w14:textId="77777777" w:rsidR="00AF0379" w:rsidRDefault="00AF0379"/>
  </w:endnote>
  <w:endnote w:type="continuationNotice" w:id="1">
    <w:p w14:paraId="21515597" w14:textId="77777777" w:rsidR="00AF0379" w:rsidRDefault="00AF03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altName w:val="Times New Roman"/>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ZWAdobeF">
    <w:panose1 w:val="00000000000000000000"/>
    <w:charset w:val="00"/>
    <w:family w:val="auto"/>
    <w:pitch w:val="variable"/>
    <w:sig w:usb0="20002A87" w:usb1="00000000" w:usb2="00000000"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9789" w14:textId="7A5EAFD6" w:rsidR="00C007CE" w:rsidRDefault="00C007CE" w:rsidP="00751694">
    <w:pPr>
      <w:pStyle w:val="Footer"/>
      <w:tabs>
        <w:tab w:val="left" w:pos="6555"/>
      </w:tabs>
    </w:pPr>
    <w:r w:rsidRPr="00F94E4B">
      <w:rPr>
        <w:rStyle w:val="PageNumber"/>
      </w:rPr>
      <w:t>31.12.</w:t>
    </w:r>
    <w:r>
      <w:rPr>
        <w:rStyle w:val="PageNumber"/>
      </w:rPr>
      <w:t>2019</w:t>
    </w:r>
    <w:r w:rsidRPr="00F94E4B">
      <w:rPr>
        <w:rStyle w:val="PageNumber"/>
      </w:rPr>
      <w:t xml:space="preserve"> </w:t>
    </w:r>
    <w:r w:rsidRPr="00F94E4B">
      <w:rPr>
        <w:rStyle w:val="PageNumber"/>
      </w:rPr>
      <w:tab/>
    </w:r>
    <w:r w:rsidRPr="00F94E4B">
      <w:rPr>
        <w:rStyle w:val="PageNumber"/>
      </w:rPr>
      <w:tab/>
    </w:r>
    <w:r w:rsidRPr="00F94E4B">
      <w:rPr>
        <w:rStyle w:val="PageNumber"/>
      </w:rPr>
      <w:tab/>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2</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4B6D9" w14:textId="77777777" w:rsidR="00C007CE" w:rsidRPr="009E282D" w:rsidRDefault="00C007CE" w:rsidP="009E282D">
    <w:pPr>
      <w:pStyle w:val="Footer"/>
      <w:tabs>
        <w:tab w:val="clear" w:pos="9026"/>
        <w:tab w:val="right" w:pos="9752"/>
      </w:tabs>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277BF" w14:textId="38E85AEB" w:rsidR="00C007CE" w:rsidRPr="00DB74F2" w:rsidRDefault="00C007CE" w:rsidP="00E223D4">
    <w:pPr>
      <w:tabs>
        <w:tab w:val="right" w:pos="9755"/>
        <w:tab w:val="right" w:pos="14034"/>
      </w:tabs>
      <w:rPr>
        <w:sz w:val="16"/>
      </w:rPr>
    </w:pPr>
    <w:r w:rsidRPr="00F94E4B">
      <w:rPr>
        <w:rStyle w:val="PageNumber"/>
      </w:rPr>
      <w:t>31.12.</w:t>
    </w:r>
    <w:r>
      <w:rPr>
        <w:rStyle w:val="PageNumber"/>
      </w:rPr>
      <w:t>2019</w:t>
    </w:r>
    <w:r w:rsidRPr="00F94E4B">
      <w:rPr>
        <w:rStyle w:val="PageNumber"/>
      </w:rPr>
      <w:t xml:space="preserve">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2</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41AD" w14:textId="77777777" w:rsidR="00FB3536" w:rsidRPr="009E282D" w:rsidRDefault="00FB3536" w:rsidP="009E282D">
    <w:pPr>
      <w:pStyle w:val="Footer"/>
      <w:tabs>
        <w:tab w:val="clear" w:pos="9026"/>
        <w:tab w:val="right" w:pos="9752"/>
      </w:tabs>
      <w:rPr>
        <w:rStyle w:val="PageNumbe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4A6C" w14:textId="7C8F1037" w:rsidR="00FB3536" w:rsidRPr="009E282D" w:rsidRDefault="00297182" w:rsidP="00CD424E">
    <w:pPr>
      <w:tabs>
        <w:tab w:val="right" w:pos="14601"/>
      </w:tabs>
      <w:rPr>
        <w:rStyle w:val="PageNumber"/>
      </w:rPr>
    </w:pPr>
    <w:r w:rsidRPr="00C37898">
      <w:rPr>
        <w:b/>
        <w:bCs/>
        <w:noProof/>
        <w:color w:val="FFFFFF" w:themeColor="background1"/>
        <w:sz w:val="24"/>
        <w:szCs w:val="24"/>
      </w:rPr>
      <w:drawing>
        <wp:anchor distT="0" distB="0" distL="114300" distR="114300" simplePos="0" relativeHeight="251658247" behindDoc="1" locked="0" layoutInCell="1" allowOverlap="1" wp14:anchorId="50297F5B" wp14:editId="0F440C4C">
          <wp:simplePos x="0" y="0"/>
          <wp:positionH relativeFrom="column">
            <wp:posOffset>-795130</wp:posOffset>
          </wp:positionH>
          <wp:positionV relativeFrom="paragraph">
            <wp:posOffset>-56295</wp:posOffset>
          </wp:positionV>
          <wp:extent cx="20116800" cy="719455"/>
          <wp:effectExtent l="0" t="0" r="0" b="4445"/>
          <wp:wrapNone/>
          <wp:docPr id="107006742" name="Picture 1070067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00080194" w:rsidRPr="004925A0">
      <w:rPr>
        <w:rFonts w:cs="Arial"/>
        <w:b/>
        <w:bCs/>
        <w:color w:val="FFFFFF" w:themeColor="background1"/>
        <w:szCs w:val="18"/>
      </w:rPr>
      <w:t>Department of Treasury and Finance</w:t>
    </w:r>
    <w:r w:rsidR="003B2B1D">
      <w:rPr>
        <w:rFonts w:cs="Arial"/>
        <w:b/>
        <w:bCs/>
        <w:color w:val="FFFFFF" w:themeColor="background1"/>
        <w:szCs w:val="18"/>
      </w:rPr>
      <w:t xml:space="preserve"> </w:t>
    </w:r>
    <w:r w:rsidR="001F4A90">
      <w:rPr>
        <w:rFonts w:cs="Arial"/>
        <w:b/>
        <w:bCs/>
        <w:color w:val="FFFFFF" w:themeColor="background1"/>
        <w:szCs w:val="18"/>
      </w:rPr>
      <w:t>WA</w:t>
    </w:r>
    <w:r w:rsidR="00FB3536">
      <w:rPr>
        <w:rFonts w:cs="Arial"/>
        <w:sz w:val="16"/>
        <w:szCs w:val="16"/>
      </w:rPr>
      <w:tab/>
    </w:r>
    <w:r w:rsidR="00FB3536" w:rsidRPr="00C738D4">
      <w:rPr>
        <w:rFonts w:cs="Arial"/>
        <w:b/>
        <w:bCs/>
        <w:color w:val="FFFFFF" w:themeColor="background1"/>
        <w:szCs w:val="18"/>
      </w:rPr>
      <w:t>Page</w:t>
    </w:r>
    <w:r w:rsidR="00FB3536" w:rsidRPr="00C738D4">
      <w:rPr>
        <w:rStyle w:val="PageNumber"/>
        <w:b/>
        <w:bCs/>
        <w:color w:val="FFFFFF" w:themeColor="background1"/>
        <w:sz w:val="18"/>
        <w:szCs w:val="24"/>
      </w:rPr>
      <w:t xml:space="preserve"> </w:t>
    </w:r>
    <w:r w:rsidR="00FB3536" w:rsidRPr="00C738D4">
      <w:rPr>
        <w:rStyle w:val="PageNumber"/>
        <w:b/>
        <w:bCs/>
        <w:color w:val="FFFFFF" w:themeColor="background1"/>
        <w:sz w:val="18"/>
        <w:szCs w:val="24"/>
      </w:rPr>
      <w:fldChar w:fldCharType="begin"/>
    </w:r>
    <w:r w:rsidR="00FB3536" w:rsidRPr="00C738D4">
      <w:rPr>
        <w:rStyle w:val="PageNumber"/>
        <w:b/>
        <w:bCs/>
        <w:color w:val="FFFFFF" w:themeColor="background1"/>
        <w:sz w:val="18"/>
        <w:szCs w:val="24"/>
      </w:rPr>
      <w:instrText xml:space="preserve"> PAGE </w:instrText>
    </w:r>
    <w:r w:rsidR="00FB3536" w:rsidRPr="00C738D4">
      <w:rPr>
        <w:rStyle w:val="PageNumber"/>
        <w:b/>
        <w:bCs/>
        <w:color w:val="FFFFFF" w:themeColor="background1"/>
        <w:sz w:val="18"/>
        <w:szCs w:val="24"/>
      </w:rPr>
      <w:fldChar w:fldCharType="separate"/>
    </w:r>
    <w:r w:rsidR="00FB3536" w:rsidRPr="00C738D4">
      <w:rPr>
        <w:rStyle w:val="PageNumber"/>
        <w:b/>
        <w:bCs/>
        <w:color w:val="FFFFFF" w:themeColor="background1"/>
        <w:sz w:val="18"/>
        <w:szCs w:val="24"/>
      </w:rPr>
      <w:t>8</w:t>
    </w:r>
    <w:r w:rsidR="00FB3536" w:rsidRPr="00C738D4">
      <w:rPr>
        <w:rStyle w:val="PageNumber"/>
        <w:b/>
        <w:bCs/>
        <w:color w:val="FFFFFF" w:themeColor="background1"/>
        <w:sz w:val="18"/>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10C1" w14:textId="2CFCF86E" w:rsidR="00C007CE" w:rsidRPr="006223AE" w:rsidRDefault="00C007CE" w:rsidP="00113187">
    <w:pPr>
      <w:tabs>
        <w:tab w:val="center" w:pos="4860"/>
      </w:tabs>
      <w:rPr>
        <w:sz w:val="16"/>
        <w:szCs w:val="16"/>
      </w:rPr>
    </w:pPr>
    <w:r w:rsidRPr="006223AE">
      <w:rPr>
        <w:sz w:val="16"/>
        <w:szCs w:val="16"/>
      </w:rPr>
      <w:tab/>
    </w:r>
    <w:r w:rsidRPr="006223AE">
      <w:rPr>
        <w:sz w:val="16"/>
        <w:szCs w:val="16"/>
      </w:rPr>
      <w:tab/>
      <w:t xml:space="preserve">Page </w:t>
    </w:r>
    <w:r w:rsidRPr="006223AE">
      <w:rPr>
        <w:color w:val="2B579A"/>
        <w:sz w:val="16"/>
        <w:szCs w:val="16"/>
        <w:shd w:val="clear" w:color="auto" w:fill="E6E6E6"/>
      </w:rPr>
      <w:fldChar w:fldCharType="begin"/>
    </w:r>
    <w:r w:rsidRPr="006223AE">
      <w:rPr>
        <w:sz w:val="16"/>
        <w:szCs w:val="16"/>
      </w:rPr>
      <w:instrText xml:space="preserve"> PAGE </w:instrText>
    </w:r>
    <w:r w:rsidRPr="006223AE">
      <w:rPr>
        <w:color w:val="2B579A"/>
        <w:sz w:val="16"/>
        <w:szCs w:val="16"/>
        <w:shd w:val="clear" w:color="auto" w:fill="E6E6E6"/>
      </w:rPr>
      <w:fldChar w:fldCharType="separate"/>
    </w:r>
    <w:r>
      <w:rPr>
        <w:noProof/>
        <w:sz w:val="16"/>
        <w:szCs w:val="16"/>
      </w:rPr>
      <w:t>106</w:t>
    </w:r>
    <w:r w:rsidRPr="006223AE">
      <w:rPr>
        <w:color w:val="2B579A"/>
        <w:sz w:val="16"/>
        <w:szCs w:val="16"/>
        <w:shd w:val="clear" w:color="auto" w:fill="E6E6E6"/>
      </w:rPr>
      <w:fldChar w:fldCharType="end"/>
    </w:r>
    <w:r w:rsidRPr="006223AE">
      <w:rPr>
        <w:sz w:val="16"/>
        <w:szCs w:val="16"/>
      </w:rPr>
      <w:t xml:space="preserve"> of </w:t>
    </w:r>
    <w:r w:rsidRPr="006223AE">
      <w:rPr>
        <w:color w:val="2B579A"/>
        <w:sz w:val="16"/>
        <w:szCs w:val="16"/>
        <w:shd w:val="clear" w:color="auto" w:fill="E6E6E6"/>
      </w:rPr>
      <w:fldChar w:fldCharType="begin"/>
    </w:r>
    <w:r w:rsidRPr="006223AE">
      <w:rPr>
        <w:sz w:val="16"/>
        <w:szCs w:val="16"/>
      </w:rPr>
      <w:instrText xml:space="preserve"> NUMPAGES </w:instrText>
    </w:r>
    <w:r w:rsidRPr="006223AE">
      <w:rPr>
        <w:color w:val="2B579A"/>
        <w:sz w:val="16"/>
        <w:szCs w:val="16"/>
        <w:shd w:val="clear" w:color="auto" w:fill="E6E6E6"/>
      </w:rPr>
      <w:fldChar w:fldCharType="separate"/>
    </w:r>
    <w:r>
      <w:rPr>
        <w:noProof/>
        <w:sz w:val="16"/>
        <w:szCs w:val="16"/>
      </w:rPr>
      <w:t>121</w:t>
    </w:r>
    <w:r w:rsidRPr="006223AE">
      <w:rPr>
        <w:color w:val="2B579A"/>
        <w:sz w:val="16"/>
        <w:szCs w:val="16"/>
        <w:shd w:val="clear" w:color="auto" w:fill="E6E6E6"/>
      </w:rPr>
      <w:fldChar w:fldCharType="end"/>
    </w:r>
  </w:p>
  <w:p w14:paraId="36AA9EDF" w14:textId="77777777" w:rsidR="00C007CE" w:rsidRDefault="00C007C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C4D2" w14:textId="69231171" w:rsidR="00C007CE" w:rsidRPr="00DB74F2" w:rsidRDefault="00C007CE" w:rsidP="00CE6FFC">
    <w:pPr>
      <w:tabs>
        <w:tab w:val="right" w:pos="9072"/>
        <w:tab w:val="right" w:pos="14034"/>
      </w:tabs>
      <w:rPr>
        <w:sz w:val="16"/>
      </w:rPr>
    </w:pPr>
    <w:r w:rsidRPr="00F94E4B">
      <w:rPr>
        <w:rStyle w:val="PageNumber"/>
      </w:rPr>
      <w:t>31.12.</w:t>
    </w:r>
    <w:r>
      <w:rPr>
        <w:rStyle w:val="PageNumber"/>
      </w:rPr>
      <w:t>2019</w:t>
    </w:r>
    <w:r w:rsidRPr="00F94E4B">
      <w:rPr>
        <w:rStyle w:val="PageNumber"/>
      </w:rPr>
      <w:t xml:space="preserve">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20</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7E207" w14:textId="680FA2C8" w:rsidR="00C007CE" w:rsidRPr="006223AE" w:rsidRDefault="00C007CE" w:rsidP="00113187">
    <w:pPr>
      <w:tabs>
        <w:tab w:val="center" w:pos="4860"/>
      </w:tabs>
      <w:rPr>
        <w:sz w:val="16"/>
        <w:szCs w:val="16"/>
      </w:rPr>
    </w:pPr>
    <w:r w:rsidRPr="006223AE">
      <w:rPr>
        <w:sz w:val="16"/>
        <w:szCs w:val="16"/>
      </w:rPr>
      <w:tab/>
    </w:r>
    <w:r w:rsidRPr="006223AE">
      <w:rPr>
        <w:sz w:val="16"/>
        <w:szCs w:val="16"/>
      </w:rPr>
      <w:tab/>
      <w:t xml:space="preserve">Page </w:t>
    </w:r>
    <w:r w:rsidRPr="006223AE">
      <w:rPr>
        <w:color w:val="2B579A"/>
        <w:sz w:val="16"/>
        <w:szCs w:val="16"/>
        <w:shd w:val="clear" w:color="auto" w:fill="E6E6E6"/>
      </w:rPr>
      <w:fldChar w:fldCharType="begin"/>
    </w:r>
    <w:r w:rsidRPr="006223AE">
      <w:rPr>
        <w:sz w:val="16"/>
        <w:szCs w:val="16"/>
      </w:rPr>
      <w:instrText xml:space="preserve"> PAGE </w:instrText>
    </w:r>
    <w:r w:rsidRPr="006223AE">
      <w:rPr>
        <w:color w:val="2B579A"/>
        <w:sz w:val="16"/>
        <w:szCs w:val="16"/>
        <w:shd w:val="clear" w:color="auto" w:fill="E6E6E6"/>
      </w:rPr>
      <w:fldChar w:fldCharType="separate"/>
    </w:r>
    <w:r>
      <w:rPr>
        <w:noProof/>
        <w:sz w:val="16"/>
        <w:szCs w:val="16"/>
      </w:rPr>
      <w:t>6</w:t>
    </w:r>
    <w:r w:rsidRPr="006223AE">
      <w:rPr>
        <w:color w:val="2B579A"/>
        <w:sz w:val="16"/>
        <w:szCs w:val="16"/>
        <w:shd w:val="clear" w:color="auto" w:fill="E6E6E6"/>
      </w:rPr>
      <w:fldChar w:fldCharType="end"/>
    </w:r>
    <w:r w:rsidRPr="006223AE">
      <w:rPr>
        <w:sz w:val="16"/>
        <w:szCs w:val="16"/>
      </w:rPr>
      <w:t xml:space="preserve"> of </w:t>
    </w:r>
    <w:r w:rsidRPr="006223AE">
      <w:rPr>
        <w:color w:val="2B579A"/>
        <w:sz w:val="16"/>
        <w:szCs w:val="16"/>
        <w:shd w:val="clear" w:color="auto" w:fill="E6E6E6"/>
      </w:rPr>
      <w:fldChar w:fldCharType="begin"/>
    </w:r>
    <w:r w:rsidRPr="006223AE">
      <w:rPr>
        <w:sz w:val="16"/>
        <w:szCs w:val="16"/>
      </w:rPr>
      <w:instrText xml:space="preserve"> NUMPAGES </w:instrText>
    </w:r>
    <w:r w:rsidRPr="006223AE">
      <w:rPr>
        <w:color w:val="2B579A"/>
        <w:sz w:val="16"/>
        <w:szCs w:val="16"/>
        <w:shd w:val="clear" w:color="auto" w:fill="E6E6E6"/>
      </w:rPr>
      <w:fldChar w:fldCharType="separate"/>
    </w:r>
    <w:r>
      <w:rPr>
        <w:noProof/>
        <w:sz w:val="16"/>
        <w:szCs w:val="16"/>
      </w:rPr>
      <w:t>121</w:t>
    </w:r>
    <w:r w:rsidRPr="006223AE">
      <w:rPr>
        <w:color w:val="2B579A"/>
        <w:sz w:val="16"/>
        <w:szCs w:val="16"/>
        <w:shd w:val="clear" w:color="auto" w:fill="E6E6E6"/>
      </w:rPr>
      <w:fldChar w:fldCharType="end"/>
    </w:r>
  </w:p>
  <w:p w14:paraId="13672926" w14:textId="77777777" w:rsidR="00C007CE" w:rsidRDefault="00C007C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FB86" w14:textId="7484A5A1" w:rsidR="00C007CE" w:rsidRPr="00DB74F2" w:rsidRDefault="00C007CE" w:rsidP="00CE6FFC">
    <w:pPr>
      <w:tabs>
        <w:tab w:val="right" w:pos="9072"/>
        <w:tab w:val="right" w:pos="14034"/>
      </w:tabs>
      <w:rPr>
        <w:sz w:val="16"/>
      </w:rPr>
    </w:pPr>
    <w:r w:rsidRPr="00F94E4B">
      <w:rPr>
        <w:rStyle w:val="PageNumber"/>
      </w:rPr>
      <w:t>31.12.</w:t>
    </w:r>
    <w:r>
      <w:rPr>
        <w:rStyle w:val="PageNumber"/>
      </w:rPr>
      <w:t>2019</w:t>
    </w:r>
    <w:r w:rsidRPr="00F94E4B">
      <w:rPr>
        <w:rStyle w:val="PageNumber"/>
      </w:rPr>
      <w:t xml:space="preserve">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34</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877DE" w14:textId="0148DB0A" w:rsidR="00C007CE" w:rsidRPr="00DB74F2" w:rsidRDefault="00C007CE" w:rsidP="00E223D4">
    <w:pPr>
      <w:tabs>
        <w:tab w:val="right" w:pos="9755"/>
        <w:tab w:val="right" w:pos="14034"/>
      </w:tabs>
      <w:rPr>
        <w:sz w:val="16"/>
      </w:rPr>
    </w:pPr>
    <w:r w:rsidRPr="00F94E4B">
      <w:rPr>
        <w:rStyle w:val="PageNumber"/>
      </w:rPr>
      <w:t>31.12.</w:t>
    </w:r>
    <w:r>
      <w:rPr>
        <w:rStyle w:val="PageNumber"/>
      </w:rPr>
      <w:t>2019</w:t>
    </w:r>
    <w:r w:rsidRPr="00F94E4B">
      <w:rPr>
        <w:rStyle w:val="PageNumber"/>
      </w:rPr>
      <w:t xml:space="preserve">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54</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297F" w14:textId="7FA4935A" w:rsidR="00C007CE" w:rsidRPr="00DB74F2" w:rsidRDefault="00C007CE" w:rsidP="00E223D4">
    <w:pPr>
      <w:tabs>
        <w:tab w:val="right" w:pos="9755"/>
        <w:tab w:val="right" w:pos="14034"/>
      </w:tabs>
      <w:rPr>
        <w:sz w:val="16"/>
      </w:rPr>
    </w:pPr>
    <w:r w:rsidRPr="00F94E4B">
      <w:rPr>
        <w:rStyle w:val="PageNumber"/>
      </w:rPr>
      <w:t>31.12.</w:t>
    </w:r>
    <w:r>
      <w:rPr>
        <w:rStyle w:val="PageNumber"/>
      </w:rPr>
      <w:t>2019</w:t>
    </w:r>
    <w:r w:rsidRPr="00F94E4B">
      <w:rPr>
        <w:rStyle w:val="PageNumber"/>
      </w:rPr>
      <w:t xml:space="preserve"> </w:t>
    </w:r>
    <w:r>
      <w:rPr>
        <w:rStyle w:val="PageNumber"/>
      </w:rPr>
      <w:tab/>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56</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34DB" w14:textId="5FF78EA9" w:rsidR="00C007CE" w:rsidRPr="00DB74F2" w:rsidRDefault="00C007CE" w:rsidP="00E223D4">
    <w:pPr>
      <w:tabs>
        <w:tab w:val="right" w:pos="9755"/>
        <w:tab w:val="right" w:pos="14034"/>
      </w:tabs>
      <w:rPr>
        <w:sz w:val="16"/>
      </w:rPr>
    </w:pPr>
    <w:r w:rsidRPr="00F94E4B">
      <w:rPr>
        <w:rStyle w:val="PageNumber"/>
      </w:rPr>
      <w:t>31.12.</w:t>
    </w:r>
    <w:r>
      <w:rPr>
        <w:rStyle w:val="PageNumber"/>
      </w:rPr>
      <w:t>2019</w:t>
    </w:r>
    <w:r w:rsidRPr="00F94E4B">
      <w:rPr>
        <w:rStyle w:val="PageNumber"/>
      </w:rPr>
      <w:t xml:space="preserve"> </w:t>
    </w:r>
    <w:r>
      <w:rPr>
        <w:rStyle w:val="PageNumber"/>
      </w:rPr>
      <w:tab/>
    </w:r>
    <w:r w:rsidRPr="00F94E4B">
      <w:rPr>
        <w:rStyle w:val="PageNumber"/>
      </w:rPr>
      <w:t xml:space="preserve">Page </w:t>
    </w:r>
    <w:r w:rsidRPr="00F94E4B">
      <w:rPr>
        <w:rStyle w:val="PageNumber"/>
      </w:rPr>
      <w:fldChar w:fldCharType="begin"/>
    </w:r>
    <w:r w:rsidRPr="00F94E4B">
      <w:rPr>
        <w:rStyle w:val="PageNumber"/>
      </w:rPr>
      <w:instrText xml:space="preserve"> PAGE </w:instrText>
    </w:r>
    <w:r w:rsidRPr="00F94E4B">
      <w:rPr>
        <w:rStyle w:val="PageNumber"/>
      </w:rPr>
      <w:fldChar w:fldCharType="separate"/>
    </w:r>
    <w:r>
      <w:rPr>
        <w:rStyle w:val="PageNumber"/>
        <w:noProof/>
      </w:rPr>
      <w:t>128</w:t>
    </w:r>
    <w:r w:rsidRPr="00F94E4B">
      <w:rPr>
        <w:rStyle w:val="PageNumber"/>
      </w:rPr>
      <w:fldChar w:fldCharType="end"/>
    </w:r>
    <w:r w:rsidRPr="00F94E4B">
      <w:rPr>
        <w:rStyle w:val="PageNumber"/>
      </w:rPr>
      <w:t xml:space="preserve"> of </w:t>
    </w:r>
    <w:r w:rsidRPr="00F94E4B">
      <w:rPr>
        <w:rStyle w:val="PageNumber"/>
      </w:rPr>
      <w:fldChar w:fldCharType="begin"/>
    </w:r>
    <w:r w:rsidRPr="00F94E4B">
      <w:rPr>
        <w:rStyle w:val="PageNumber"/>
      </w:rPr>
      <w:instrText xml:space="preserve"> NUMPAGES  </w:instrText>
    </w:r>
    <w:r w:rsidRPr="00F94E4B">
      <w:rPr>
        <w:rStyle w:val="PageNumber"/>
      </w:rPr>
      <w:fldChar w:fldCharType="separate"/>
    </w:r>
    <w:r>
      <w:rPr>
        <w:rStyle w:val="PageNumber"/>
        <w:noProof/>
      </w:rPr>
      <w:t>121</w:t>
    </w:r>
    <w:r w:rsidRPr="00F94E4B">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15AC" w14:textId="6639C20A" w:rsidR="00C63056" w:rsidRPr="009E282D" w:rsidRDefault="00240727" w:rsidP="00CD424E">
    <w:pPr>
      <w:tabs>
        <w:tab w:val="right" w:pos="14601"/>
      </w:tabs>
      <w:rPr>
        <w:rStyle w:val="PageNumber"/>
      </w:rPr>
    </w:pPr>
    <w:r w:rsidRPr="00B5310D">
      <w:rPr>
        <w:b/>
        <w:bCs/>
        <w:noProof/>
        <w:color w:val="FFFFFF" w:themeColor="background1"/>
        <w:sz w:val="28"/>
        <w:szCs w:val="28"/>
      </w:rPr>
      <w:drawing>
        <wp:anchor distT="0" distB="0" distL="114300" distR="114300" simplePos="0" relativeHeight="251658249" behindDoc="1" locked="0" layoutInCell="1" allowOverlap="1" wp14:anchorId="7388E6BA" wp14:editId="0045F6A1">
          <wp:simplePos x="0" y="0"/>
          <wp:positionH relativeFrom="column">
            <wp:posOffset>-727329</wp:posOffset>
          </wp:positionH>
          <wp:positionV relativeFrom="paragraph">
            <wp:posOffset>-51841</wp:posOffset>
          </wp:positionV>
          <wp:extent cx="20116800" cy="719455"/>
          <wp:effectExtent l="0" t="0" r="0" b="4445"/>
          <wp:wrapNone/>
          <wp:docPr id="856860557" name="Picture 8568605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3295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116800" cy="719455"/>
                  </a:xfrm>
                  <a:prstGeom prst="rect">
                    <a:avLst/>
                  </a:prstGeom>
                </pic:spPr>
              </pic:pic>
            </a:graphicData>
          </a:graphic>
          <wp14:sizeRelH relativeFrom="page">
            <wp14:pctWidth>0</wp14:pctWidth>
          </wp14:sizeRelH>
          <wp14:sizeRelV relativeFrom="page">
            <wp14:pctHeight>0</wp14:pctHeight>
          </wp14:sizeRelV>
        </wp:anchor>
      </w:drawing>
    </w:r>
    <w:r w:rsidR="00C63056" w:rsidRPr="004925A0">
      <w:rPr>
        <w:rFonts w:cs="Arial"/>
        <w:b/>
        <w:bCs/>
        <w:color w:val="FFFFFF" w:themeColor="background1"/>
        <w:szCs w:val="18"/>
      </w:rPr>
      <w:t>Department of Treasury and Finance</w:t>
    </w:r>
    <w:r w:rsidR="00E7360D">
      <w:rPr>
        <w:rFonts w:cs="Arial"/>
        <w:b/>
        <w:bCs/>
        <w:color w:val="FFFFFF" w:themeColor="background1"/>
        <w:szCs w:val="18"/>
      </w:rPr>
      <w:t xml:space="preserve"> </w:t>
    </w:r>
    <w:r w:rsidR="001F4A90">
      <w:rPr>
        <w:rFonts w:cs="Arial"/>
        <w:b/>
        <w:bCs/>
        <w:color w:val="FFFFFF" w:themeColor="background1"/>
        <w:szCs w:val="18"/>
      </w:rPr>
      <w:t>WA</w:t>
    </w:r>
    <w:r w:rsidR="00C63056">
      <w:rPr>
        <w:rFonts w:cs="Arial"/>
        <w:sz w:val="16"/>
        <w:szCs w:val="16"/>
      </w:rPr>
      <w:tab/>
    </w:r>
    <w:r w:rsidR="00C63056" w:rsidRPr="00C738D4">
      <w:rPr>
        <w:rFonts w:cs="Arial"/>
        <w:b/>
        <w:bCs/>
        <w:color w:val="FFFFFF" w:themeColor="background1"/>
        <w:szCs w:val="18"/>
      </w:rPr>
      <w:t>Page</w:t>
    </w:r>
    <w:r w:rsidR="00C63056" w:rsidRPr="00C738D4">
      <w:rPr>
        <w:rStyle w:val="PageNumber"/>
        <w:b/>
        <w:bCs/>
        <w:color w:val="FFFFFF" w:themeColor="background1"/>
        <w:sz w:val="18"/>
        <w:szCs w:val="24"/>
      </w:rPr>
      <w:t xml:space="preserve"> </w:t>
    </w:r>
    <w:r w:rsidR="00C63056" w:rsidRPr="00C738D4">
      <w:rPr>
        <w:rStyle w:val="PageNumber"/>
        <w:b/>
        <w:bCs/>
        <w:color w:val="FFFFFF" w:themeColor="background1"/>
        <w:sz w:val="18"/>
        <w:szCs w:val="24"/>
      </w:rPr>
      <w:fldChar w:fldCharType="begin"/>
    </w:r>
    <w:r w:rsidR="00C63056" w:rsidRPr="00C738D4">
      <w:rPr>
        <w:rStyle w:val="PageNumber"/>
        <w:b/>
        <w:bCs/>
        <w:color w:val="FFFFFF" w:themeColor="background1"/>
        <w:sz w:val="18"/>
        <w:szCs w:val="24"/>
      </w:rPr>
      <w:instrText xml:space="preserve"> PAGE </w:instrText>
    </w:r>
    <w:r w:rsidR="00C63056" w:rsidRPr="00C738D4">
      <w:rPr>
        <w:rStyle w:val="PageNumber"/>
        <w:b/>
        <w:bCs/>
        <w:color w:val="FFFFFF" w:themeColor="background1"/>
        <w:sz w:val="18"/>
        <w:szCs w:val="24"/>
      </w:rPr>
      <w:fldChar w:fldCharType="separate"/>
    </w:r>
    <w:r w:rsidR="00C63056" w:rsidRPr="00C738D4">
      <w:rPr>
        <w:rStyle w:val="PageNumber"/>
        <w:b/>
        <w:bCs/>
        <w:color w:val="FFFFFF" w:themeColor="background1"/>
        <w:sz w:val="18"/>
        <w:szCs w:val="24"/>
      </w:rPr>
      <w:t>8</w:t>
    </w:r>
    <w:r w:rsidR="00C63056" w:rsidRPr="00C738D4">
      <w:rPr>
        <w:rStyle w:val="PageNumber"/>
        <w:b/>
        <w:bCs/>
        <w:color w:val="FFFFFF" w:themeColor="background1"/>
        <w:sz w:val="18"/>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B4D1" w14:textId="77777777" w:rsidR="00AF0379" w:rsidRDefault="00AF0379" w:rsidP="00820C62">
      <w:pPr>
        <w:spacing w:after="0" w:line="240" w:lineRule="auto"/>
      </w:pPr>
      <w:r>
        <w:separator/>
      </w:r>
    </w:p>
    <w:p w14:paraId="589AB72D" w14:textId="77777777" w:rsidR="00AF0379" w:rsidRDefault="00AF0379"/>
    <w:p w14:paraId="42721FED" w14:textId="77777777" w:rsidR="00AF0379" w:rsidRDefault="00AF0379"/>
  </w:footnote>
  <w:footnote w:type="continuationSeparator" w:id="0">
    <w:p w14:paraId="35225EFA" w14:textId="77777777" w:rsidR="00AF0379" w:rsidRDefault="00AF0379" w:rsidP="00820C62">
      <w:pPr>
        <w:spacing w:after="0" w:line="240" w:lineRule="auto"/>
      </w:pPr>
      <w:r>
        <w:continuationSeparator/>
      </w:r>
    </w:p>
    <w:p w14:paraId="02A25E03" w14:textId="77777777" w:rsidR="00AF0379" w:rsidRDefault="00AF0379"/>
    <w:p w14:paraId="29FD4D9E" w14:textId="77777777" w:rsidR="00AF0379" w:rsidRDefault="00AF0379"/>
  </w:footnote>
  <w:footnote w:type="continuationNotice" w:id="1">
    <w:p w14:paraId="4C459931" w14:textId="77777777" w:rsidR="00AF0379" w:rsidRDefault="00AF03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7669" w14:textId="77777777" w:rsidR="00C007CE" w:rsidRPr="005335BD" w:rsidRDefault="00C007CE">
    <w:pPr>
      <w:pStyle w:val="Header"/>
      <w:rPr>
        <w:b w:val="0"/>
      </w:rPr>
    </w:pPr>
    <w:r w:rsidRPr="005335BD">
      <w:rPr>
        <w:b w:val="0"/>
      </w:rPr>
      <w:t>SETTING THE SCENE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CA01" w14:textId="3B5F8F8E" w:rsidR="00C007CE" w:rsidRPr="00FB3536" w:rsidRDefault="00C007CE" w:rsidP="00FB35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53FB" w14:textId="5C05BDD6" w:rsidR="00FB3536" w:rsidRPr="00FB3536" w:rsidRDefault="00AB136A" w:rsidP="00FB3536">
    <w:pPr>
      <w:pStyle w:val="Header"/>
    </w:pPr>
    <w:r>
      <w:rPr>
        <w:bCs/>
        <w:noProof/>
      </w:rPr>
      <w:drawing>
        <wp:anchor distT="0" distB="0" distL="114300" distR="114300" simplePos="0" relativeHeight="251658240" behindDoc="0" locked="0" layoutInCell="1" allowOverlap="1" wp14:anchorId="10D15B4D" wp14:editId="05C90A92">
          <wp:simplePos x="0" y="0"/>
          <wp:positionH relativeFrom="margin">
            <wp:posOffset>-723900</wp:posOffset>
          </wp:positionH>
          <wp:positionV relativeFrom="margin">
            <wp:posOffset>-846455</wp:posOffset>
          </wp:positionV>
          <wp:extent cx="7559675" cy="729615"/>
          <wp:effectExtent l="0" t="0" r="3175" b="0"/>
          <wp:wrapSquare wrapText="bothSides"/>
          <wp:docPr id="821381431" name="Picture 8213814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6FD5" w14:textId="77777777" w:rsidR="00C007CE" w:rsidRPr="00B160CD" w:rsidRDefault="00C007CE" w:rsidP="00B160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A672" w14:textId="77777777" w:rsidR="00C007CE" w:rsidRPr="000F4A83" w:rsidRDefault="00C007CE" w:rsidP="00BA77D9">
    <w:pPr>
      <w:pStyle w:val="Header-Even"/>
      <w:tabs>
        <w:tab w:val="right" w:pos="9072"/>
      </w:tabs>
    </w:pPr>
    <w:r w:rsidRPr="000F4A83">
      <w:t>Model Annual Report</w:t>
    </w:r>
  </w:p>
  <w:p w14:paraId="3D3E117F" w14:textId="21F2BCA2" w:rsidR="00C007CE" w:rsidRDefault="00C007CE" w:rsidP="006C6178">
    <w:pPr>
      <w:pStyle w:val="Header"/>
    </w:pPr>
    <w:r>
      <w:t>Agency</w:t>
    </w:r>
    <w:r w:rsidRPr="000F4A83">
      <w:t xml:space="preserve"> 31 December </w:t>
    </w:r>
    <w:r>
      <w:t>2019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FD98F" w14:textId="38C81F90" w:rsidR="00112C48" w:rsidRPr="005C25E8" w:rsidRDefault="00E60451" w:rsidP="00112C48">
    <w:pPr>
      <w:pStyle w:val="Header-Even"/>
      <w:rPr>
        <w:sz w:val="18"/>
        <w:szCs w:val="28"/>
      </w:rPr>
    </w:pPr>
    <w:r>
      <w:rPr>
        <w:bCs/>
        <w:noProof/>
      </w:rPr>
      <w:drawing>
        <wp:anchor distT="0" distB="0" distL="114300" distR="114300" simplePos="0" relativeHeight="251658241" behindDoc="0" locked="0" layoutInCell="1" allowOverlap="1" wp14:anchorId="2FCA291A" wp14:editId="7D6D105F">
          <wp:simplePos x="0" y="0"/>
          <wp:positionH relativeFrom="margin">
            <wp:posOffset>-676275</wp:posOffset>
          </wp:positionH>
          <wp:positionV relativeFrom="margin">
            <wp:posOffset>-992505</wp:posOffset>
          </wp:positionV>
          <wp:extent cx="7559675" cy="729615"/>
          <wp:effectExtent l="0" t="0" r="3175" b="0"/>
          <wp:wrapSquare wrapText="bothSides"/>
          <wp:docPr id="1048314619" name="Picture 10483146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2C48" w:rsidRPr="00112C48">
      <w:rPr>
        <w:szCs w:val="28"/>
      </w:rPr>
      <w:t xml:space="preserve"> </w:t>
    </w:r>
    <w:r w:rsidR="00112C48" w:rsidRPr="005C25E8">
      <w:rPr>
        <w:sz w:val="18"/>
        <w:szCs w:val="28"/>
      </w:rPr>
      <w:t>Tier</w:t>
    </w:r>
    <w:r w:rsidR="00112C48">
      <w:t xml:space="preserve"> </w:t>
    </w:r>
    <w:r w:rsidR="00112C48">
      <w:rPr>
        <w:sz w:val="18"/>
        <w:szCs w:val="28"/>
      </w:rPr>
      <w:t>2</w:t>
    </w:r>
    <w:r w:rsidR="00112C48" w:rsidRPr="005C25E8">
      <w:rPr>
        <w:sz w:val="18"/>
        <w:szCs w:val="28"/>
      </w:rPr>
      <w:t xml:space="preserve"> model annual report</w:t>
    </w:r>
  </w:p>
  <w:p w14:paraId="65DECF78" w14:textId="7F19D2F9" w:rsidR="00E60451" w:rsidRPr="00112C48" w:rsidRDefault="00112C48" w:rsidP="00112C48">
    <w:pPr>
      <w:pStyle w:val="Header"/>
      <w:rPr>
        <w:sz w:val="18"/>
        <w:szCs w:val="28"/>
      </w:rPr>
    </w:pPr>
    <w:r w:rsidRPr="005C25E8">
      <w:rPr>
        <w:sz w:val="18"/>
        <w:szCs w:val="28"/>
      </w:rPr>
      <w:t xml:space="preserve">Agency </w:t>
    </w:r>
    <w:r w:rsidR="00344376">
      <w:rPr>
        <w:sz w:val="18"/>
        <w:szCs w:val="28"/>
      </w:rPr>
      <w:t>30 June</w:t>
    </w:r>
    <w:r w:rsidRPr="005C25E8">
      <w:rPr>
        <w:sz w:val="18"/>
        <w:szCs w:val="28"/>
      </w:rPr>
      <w:t xml:space="preserve"> </w:t>
    </w:r>
    <w:r w:rsidR="0036171C">
      <w:rPr>
        <w:sz w:val="18"/>
        <w:szCs w:val="28"/>
      </w:rPr>
      <w:t>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002E" w14:textId="4C0AB81B" w:rsidR="00C007CE" w:rsidRPr="006223AE" w:rsidRDefault="00C007CE" w:rsidP="00113187">
    <w:pPr>
      <w:jc w:val="right"/>
      <w:rPr>
        <w:sz w:val="16"/>
        <w:szCs w:val="16"/>
      </w:rPr>
    </w:pPr>
    <w:r w:rsidRPr="006223AE">
      <w:rPr>
        <w:sz w:val="16"/>
        <w:szCs w:val="16"/>
      </w:rPr>
      <w:t>Model Annual Report</w:t>
    </w:r>
    <w:r w:rsidRPr="006223AE">
      <w:rPr>
        <w:sz w:val="16"/>
        <w:szCs w:val="16"/>
      </w:rPr>
      <w:br/>
      <w:t xml:space="preserve">Department - 30 June </w:t>
    </w:r>
    <w:r>
      <w:rPr>
        <w:sz w:val="16"/>
        <w:szCs w:val="16"/>
      </w:rPr>
      <w:t>2019</w:t>
    </w:r>
  </w:p>
  <w:p w14:paraId="0505C0A7" w14:textId="77777777" w:rsidR="00C007CE" w:rsidRPr="006223AE" w:rsidRDefault="00C007CE" w:rsidP="00113187">
    <w:pPr>
      <w:jc w:val="right"/>
      <w:rPr>
        <w:sz w:val="16"/>
        <w:szCs w:val="16"/>
      </w:rPr>
    </w:pPr>
  </w:p>
  <w:p w14:paraId="48BC7546" w14:textId="77777777" w:rsidR="00C007CE" w:rsidRDefault="00C007C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8C44C" w14:textId="77777777" w:rsidR="00C007CE" w:rsidRPr="00956A98" w:rsidRDefault="00C007CE" w:rsidP="00956A98">
    <w:pPr>
      <w:pStyle w:val="Header"/>
    </w:pPr>
    <w:r w:rsidRPr="00317A0D">
      <w:rPr>
        <w:rFonts w:ascii="Arial Bold" w:hAnsi="Arial Bold"/>
      </w:rPr>
      <w:t>PRIMARY FINANCIAL STATEMENTS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C011" w14:textId="7A348BCE" w:rsidR="006A0343" w:rsidRPr="000F56F3" w:rsidRDefault="006A0343" w:rsidP="006A0343">
    <w:pPr>
      <w:pStyle w:val="Header-Even"/>
      <w:rPr>
        <w:rFonts w:cs="Arial"/>
        <w:b/>
        <w:sz w:val="18"/>
        <w:szCs w:val="28"/>
      </w:rPr>
    </w:pPr>
    <w:r>
      <w:rPr>
        <w:bCs/>
        <w:noProof/>
      </w:rPr>
      <w:drawing>
        <wp:anchor distT="0" distB="0" distL="114300" distR="114300" simplePos="0" relativeHeight="251658242" behindDoc="0" locked="0" layoutInCell="1" allowOverlap="1" wp14:anchorId="7DAD2051" wp14:editId="2DB5597C">
          <wp:simplePos x="0" y="0"/>
          <wp:positionH relativeFrom="margin">
            <wp:posOffset>-676275</wp:posOffset>
          </wp:positionH>
          <wp:positionV relativeFrom="margin">
            <wp:posOffset>-861060</wp:posOffset>
          </wp:positionV>
          <wp:extent cx="7559675" cy="729615"/>
          <wp:effectExtent l="0" t="0" r="3175" b="0"/>
          <wp:wrapSquare wrapText="bothSides"/>
          <wp:docPr id="78568335" name="Picture 785683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Pr</w:t>
    </w:r>
    <w:r w:rsidRPr="000F56F3">
      <w:rPr>
        <w:rFonts w:cs="Arial"/>
        <w:b/>
        <w:sz w:val="18"/>
        <w:szCs w:val="28"/>
      </w:rPr>
      <w:t>imary financial statements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6B79" w14:textId="7963D2E8" w:rsidR="00CD2413" w:rsidRPr="000F56F3" w:rsidRDefault="00CD2413" w:rsidP="006A0343">
    <w:pPr>
      <w:pStyle w:val="Header-Even"/>
      <w:rPr>
        <w:rFonts w:cs="Arial"/>
        <w:b/>
        <w:sz w:val="18"/>
        <w:szCs w:val="28"/>
      </w:rPr>
    </w:pPr>
    <w:r w:rsidRPr="00CD2413">
      <w:rPr>
        <w:rFonts w:cs="Arial"/>
        <w:b/>
        <w:noProof/>
        <w:sz w:val="18"/>
        <w:szCs w:val="28"/>
      </w:rPr>
      <w:drawing>
        <wp:anchor distT="0" distB="0" distL="114300" distR="114300" simplePos="0" relativeHeight="251658243" behindDoc="0" locked="0" layoutInCell="1" allowOverlap="1" wp14:anchorId="15B30A74" wp14:editId="10A4C39C">
          <wp:simplePos x="0" y="0"/>
          <wp:positionH relativeFrom="margin">
            <wp:posOffset>-676275</wp:posOffset>
          </wp:positionH>
          <wp:positionV relativeFrom="margin">
            <wp:posOffset>-861060</wp:posOffset>
          </wp:positionV>
          <wp:extent cx="7559675" cy="729615"/>
          <wp:effectExtent l="0" t="0" r="3175" b="0"/>
          <wp:wrapSquare wrapText="bothSides"/>
          <wp:docPr id="115466497" name="Picture 1154664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2413">
      <w:rPr>
        <w:rFonts w:cs="Arial"/>
        <w:b/>
        <w:sz w:val="18"/>
        <w:szCs w:val="28"/>
      </w:rPr>
      <w:t>Administered</w:t>
    </w:r>
    <w:r w:rsidRPr="000F56F3">
      <w:rPr>
        <w:rFonts w:cs="Arial"/>
        <w:b/>
        <w:sz w:val="18"/>
        <w:szCs w:val="28"/>
      </w:rPr>
      <w:t xml:space="preserve"> financial </w:t>
    </w:r>
    <w:r>
      <w:rPr>
        <w:rFonts w:cs="Arial"/>
        <w:b/>
        <w:sz w:val="18"/>
        <w:szCs w:val="28"/>
      </w:rPr>
      <w:t>information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8869" w14:textId="77777777" w:rsidR="00C007CE" w:rsidRPr="00956A98" w:rsidRDefault="00C007CE" w:rsidP="009F5508">
    <w:pPr>
      <w:pStyle w:val="Header"/>
    </w:pPr>
    <w:r w:rsidRPr="009F5508">
      <w:rPr>
        <w:rFonts w:ascii="Arial Bold" w:hAnsi="Arial Bold"/>
      </w:rPr>
      <w:t>N</w:t>
    </w:r>
    <w:r>
      <w:rPr>
        <w:rFonts w:ascii="Arial Bold" w:hAnsi="Arial Bold"/>
      </w:rPr>
      <w:t>OTES TO THE FINANCIAL STATEMENTS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3A54" w14:textId="4DF97368" w:rsidR="005E4E18" w:rsidRPr="000F56F3" w:rsidRDefault="005E4E18" w:rsidP="006A0343">
    <w:pPr>
      <w:pStyle w:val="Header-Even"/>
      <w:rPr>
        <w:rFonts w:cs="Arial"/>
        <w:b/>
        <w:sz w:val="18"/>
        <w:szCs w:val="28"/>
      </w:rPr>
    </w:pPr>
    <w:r w:rsidRPr="00CD2413">
      <w:rPr>
        <w:rFonts w:cs="Arial"/>
        <w:b/>
        <w:noProof/>
        <w:sz w:val="18"/>
        <w:szCs w:val="28"/>
      </w:rPr>
      <w:drawing>
        <wp:anchor distT="0" distB="0" distL="114300" distR="114300" simplePos="0" relativeHeight="251658244" behindDoc="0" locked="0" layoutInCell="1" allowOverlap="1" wp14:anchorId="5C5252D9" wp14:editId="5D4140B9">
          <wp:simplePos x="0" y="0"/>
          <wp:positionH relativeFrom="margin">
            <wp:posOffset>-676275</wp:posOffset>
          </wp:positionH>
          <wp:positionV relativeFrom="margin">
            <wp:posOffset>-861060</wp:posOffset>
          </wp:positionV>
          <wp:extent cx="7559675" cy="729615"/>
          <wp:effectExtent l="0" t="0" r="3175" b="0"/>
          <wp:wrapSquare wrapText="bothSides"/>
          <wp:docPr id="1085467343" name="Picture 10854673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b/>
        <w:sz w:val="18"/>
        <w:szCs w:val="28"/>
      </w:rPr>
      <w:t xml:space="preserve">Notes to the </w:t>
    </w:r>
    <w:r w:rsidRPr="000F56F3">
      <w:rPr>
        <w:rFonts w:cs="Arial"/>
        <w:b/>
        <w:sz w:val="18"/>
        <w:szCs w:val="28"/>
      </w:rPr>
      <w:t xml:space="preserve">financial </w:t>
    </w:r>
    <w:r>
      <w:rPr>
        <w:rFonts w:cs="Arial"/>
        <w:b/>
        <w:sz w:val="18"/>
        <w:szCs w:val="28"/>
      </w:rPr>
      <w:t>statements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1665" w14:textId="61322ED3" w:rsidR="00A722EE" w:rsidRPr="000F56F3" w:rsidRDefault="00B84EFA" w:rsidP="006A0343">
    <w:pPr>
      <w:pStyle w:val="Header-Even"/>
      <w:rPr>
        <w:rFonts w:cs="Arial"/>
        <w:b/>
        <w:sz w:val="18"/>
        <w:szCs w:val="28"/>
      </w:rPr>
    </w:pPr>
    <w:r w:rsidRPr="00C36048">
      <w:rPr>
        <w:rFonts w:cs="Arial"/>
        <w:bCs/>
        <w:noProof/>
        <w:sz w:val="18"/>
        <w:szCs w:val="28"/>
      </w:rPr>
      <w:drawing>
        <wp:anchor distT="0" distB="0" distL="114300" distR="114300" simplePos="0" relativeHeight="251658245" behindDoc="1" locked="0" layoutInCell="1" allowOverlap="1" wp14:anchorId="1837FE19" wp14:editId="4B65B585">
          <wp:simplePos x="0" y="0"/>
          <wp:positionH relativeFrom="margin">
            <wp:posOffset>-685800</wp:posOffset>
          </wp:positionH>
          <wp:positionV relativeFrom="margin">
            <wp:posOffset>-861060</wp:posOffset>
          </wp:positionV>
          <wp:extent cx="10706100" cy="729615"/>
          <wp:effectExtent l="0" t="0" r="0" b="0"/>
          <wp:wrapSquare wrapText="bothSides"/>
          <wp:docPr id="1509113342" name="Picture 15091133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22EE">
      <w:rPr>
        <w:rFonts w:cs="Arial"/>
        <w:b/>
        <w:sz w:val="18"/>
        <w:szCs w:val="28"/>
      </w:rPr>
      <w:t xml:space="preserve">Notes to the </w:t>
    </w:r>
    <w:r w:rsidR="00A722EE" w:rsidRPr="000F56F3">
      <w:rPr>
        <w:rFonts w:cs="Arial"/>
        <w:b/>
        <w:sz w:val="18"/>
        <w:szCs w:val="28"/>
      </w:rPr>
      <w:t xml:space="preserve">financial </w:t>
    </w:r>
    <w:r w:rsidR="00A722EE">
      <w:rPr>
        <w:rFonts w:cs="Arial"/>
        <w:b/>
        <w:sz w:val="18"/>
        <w:szCs w:val="28"/>
      </w:rPr>
      <w:t>statements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555F" w14:textId="2358650F" w:rsidR="00CD424E" w:rsidRPr="000F56F3" w:rsidRDefault="00877C2E" w:rsidP="006A0343">
    <w:pPr>
      <w:pStyle w:val="Header-Even"/>
      <w:rPr>
        <w:rFonts w:cs="Arial"/>
        <w:b/>
        <w:sz w:val="18"/>
        <w:szCs w:val="28"/>
      </w:rPr>
    </w:pPr>
    <w:r w:rsidRPr="00C37898">
      <w:rPr>
        <w:rFonts w:cs="Arial"/>
        <w:noProof/>
        <w:sz w:val="18"/>
        <w:szCs w:val="28"/>
      </w:rPr>
      <w:drawing>
        <wp:anchor distT="0" distB="0" distL="114300" distR="114300" simplePos="0" relativeHeight="251658246" behindDoc="1" locked="0" layoutInCell="1" allowOverlap="1" wp14:anchorId="5BB24F46" wp14:editId="0F69475B">
          <wp:simplePos x="0" y="0"/>
          <wp:positionH relativeFrom="margin">
            <wp:posOffset>-675861</wp:posOffset>
          </wp:positionH>
          <wp:positionV relativeFrom="margin">
            <wp:posOffset>-860757</wp:posOffset>
          </wp:positionV>
          <wp:extent cx="7559675" cy="729615"/>
          <wp:effectExtent l="0" t="0" r="3175" b="0"/>
          <wp:wrapSquare wrapText="bothSides"/>
          <wp:docPr id="500942858" name="Picture 5009428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424E">
      <w:rPr>
        <w:rFonts w:cs="Arial"/>
        <w:b/>
        <w:sz w:val="18"/>
        <w:szCs w:val="28"/>
      </w:rPr>
      <w:t xml:space="preserve">Notes to the </w:t>
    </w:r>
    <w:r w:rsidR="00CD424E" w:rsidRPr="000F56F3">
      <w:rPr>
        <w:rFonts w:cs="Arial"/>
        <w:b/>
        <w:sz w:val="18"/>
        <w:szCs w:val="28"/>
      </w:rPr>
      <w:t xml:space="preserve">financial </w:t>
    </w:r>
    <w:r w:rsidR="00CD424E">
      <w:rPr>
        <w:rFonts w:cs="Arial"/>
        <w:b/>
        <w:sz w:val="18"/>
        <w:szCs w:val="28"/>
      </w:rPr>
      <w:t>statements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A020" w14:textId="184ED78F" w:rsidR="00AB576C" w:rsidRPr="000F56F3" w:rsidRDefault="00F358DD" w:rsidP="006A0343">
    <w:pPr>
      <w:pStyle w:val="Header-Even"/>
      <w:rPr>
        <w:rFonts w:cs="Arial"/>
        <w:b/>
        <w:sz w:val="18"/>
        <w:szCs w:val="28"/>
      </w:rPr>
    </w:pPr>
    <w:r w:rsidRPr="00C36048">
      <w:rPr>
        <w:rFonts w:cs="Arial"/>
        <w:bCs/>
        <w:noProof/>
        <w:sz w:val="18"/>
        <w:szCs w:val="28"/>
      </w:rPr>
      <w:drawing>
        <wp:anchor distT="0" distB="0" distL="114300" distR="114300" simplePos="0" relativeHeight="251658248" behindDoc="1" locked="0" layoutInCell="1" allowOverlap="1" wp14:anchorId="0C0FDC38" wp14:editId="01A1A277">
          <wp:simplePos x="0" y="0"/>
          <wp:positionH relativeFrom="margin">
            <wp:posOffset>-682388</wp:posOffset>
          </wp:positionH>
          <wp:positionV relativeFrom="margin">
            <wp:posOffset>-860492</wp:posOffset>
          </wp:positionV>
          <wp:extent cx="10706100" cy="729615"/>
          <wp:effectExtent l="0" t="0" r="0" b="0"/>
          <wp:wrapSquare wrapText="bothSides"/>
          <wp:docPr id="1143724319" name="Picture 11437243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10706100"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576C">
      <w:rPr>
        <w:rFonts w:cs="Arial"/>
        <w:b/>
        <w:sz w:val="18"/>
        <w:szCs w:val="28"/>
      </w:rPr>
      <w:t xml:space="preserve">Notes to the </w:t>
    </w:r>
    <w:r w:rsidR="00AB576C" w:rsidRPr="000F56F3">
      <w:rPr>
        <w:rFonts w:cs="Arial"/>
        <w:b/>
        <w:sz w:val="18"/>
        <w:szCs w:val="28"/>
      </w:rPr>
      <w:t xml:space="preserve">financial </w:t>
    </w:r>
    <w:r w:rsidR="00AB576C">
      <w:rPr>
        <w:rFonts w:cs="Arial"/>
        <w:b/>
        <w:sz w:val="18"/>
        <w:szCs w:val="28"/>
      </w:rPr>
      <w:t>statements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55B0" w14:textId="5C5310DD" w:rsidR="004815C8" w:rsidRPr="001361FD" w:rsidRDefault="000D56F2" w:rsidP="00160E06">
    <w:pPr>
      <w:pStyle w:val="Header"/>
      <w:rPr>
        <w:sz w:val="18"/>
        <w:szCs w:val="28"/>
      </w:rPr>
    </w:pPr>
    <w:r w:rsidRPr="001361FD">
      <w:rPr>
        <w:rFonts w:cs="Arial"/>
        <w:noProof/>
        <w:sz w:val="20"/>
        <w:szCs w:val="32"/>
      </w:rPr>
      <w:drawing>
        <wp:anchor distT="0" distB="0" distL="114300" distR="114300" simplePos="0" relativeHeight="251658250" behindDoc="1" locked="0" layoutInCell="1" allowOverlap="1" wp14:anchorId="79BADAEE" wp14:editId="78B8450C">
          <wp:simplePos x="0" y="0"/>
          <wp:positionH relativeFrom="margin">
            <wp:posOffset>-687629</wp:posOffset>
          </wp:positionH>
          <wp:positionV relativeFrom="margin">
            <wp:posOffset>-846277</wp:posOffset>
          </wp:positionV>
          <wp:extent cx="7559675" cy="729615"/>
          <wp:effectExtent l="0" t="0" r="3175" b="0"/>
          <wp:wrapSquare wrapText="bothSides"/>
          <wp:docPr id="2086059519" name="Picture 20860595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15C8" w:rsidRPr="001361FD">
      <w:rPr>
        <w:sz w:val="18"/>
        <w:szCs w:val="28"/>
      </w:rPr>
      <w:t>Audited key performance indicators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038E" w14:textId="3F30AB2D" w:rsidR="00C007CE" w:rsidRPr="00160E06" w:rsidRDefault="00590E95" w:rsidP="00160E06">
    <w:pPr>
      <w:pStyle w:val="Header"/>
    </w:pPr>
    <w:r w:rsidRPr="00590E95">
      <w:rPr>
        <w:rFonts w:cs="Arial"/>
        <w:noProof/>
        <w:sz w:val="22"/>
        <w:szCs w:val="36"/>
      </w:rPr>
      <w:drawing>
        <wp:anchor distT="0" distB="0" distL="114300" distR="114300" simplePos="0" relativeHeight="251658251" behindDoc="1" locked="0" layoutInCell="1" allowOverlap="1" wp14:anchorId="4923B83C" wp14:editId="039B2D43">
          <wp:simplePos x="0" y="0"/>
          <wp:positionH relativeFrom="margin">
            <wp:posOffset>-676893</wp:posOffset>
          </wp:positionH>
          <wp:positionV relativeFrom="margin">
            <wp:posOffset>-846257</wp:posOffset>
          </wp:positionV>
          <wp:extent cx="7559675" cy="729615"/>
          <wp:effectExtent l="0" t="0" r="3175" b="0"/>
          <wp:wrapSquare wrapText="bothSides"/>
          <wp:docPr id="134594517" name="Picture 1345945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07CE" w:rsidRPr="00590E95">
      <w:rPr>
        <w:sz w:val="18"/>
        <w:szCs w:val="28"/>
      </w:rPr>
      <w:t>O</w:t>
    </w:r>
    <w:r w:rsidR="0021457C" w:rsidRPr="00590E95">
      <w:rPr>
        <w:sz w:val="18"/>
        <w:szCs w:val="28"/>
      </w:rPr>
      <w:t>ther statutory information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A433" w14:textId="32B9330D" w:rsidR="004E15CE" w:rsidRPr="00160E06" w:rsidRDefault="004E15CE" w:rsidP="00160E06">
    <w:pPr>
      <w:pStyle w:val="Header"/>
    </w:pPr>
    <w:r w:rsidRPr="00590E95">
      <w:rPr>
        <w:rFonts w:cs="Arial"/>
        <w:noProof/>
        <w:sz w:val="22"/>
        <w:szCs w:val="36"/>
      </w:rPr>
      <w:drawing>
        <wp:anchor distT="0" distB="0" distL="114300" distR="114300" simplePos="0" relativeHeight="251658252" behindDoc="1" locked="0" layoutInCell="1" allowOverlap="1" wp14:anchorId="544101A8" wp14:editId="5CE96EA9">
          <wp:simplePos x="0" y="0"/>
          <wp:positionH relativeFrom="margin">
            <wp:posOffset>-676893</wp:posOffset>
          </wp:positionH>
          <wp:positionV relativeFrom="margin">
            <wp:posOffset>-846257</wp:posOffset>
          </wp:positionV>
          <wp:extent cx="7559675" cy="729615"/>
          <wp:effectExtent l="0" t="0" r="3175" b="0"/>
          <wp:wrapSquare wrapText="bothSides"/>
          <wp:docPr id="711010640" name="Picture 7110106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35625" name="Picture 210133562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34583"/>
                  <a:stretch/>
                </pic:blipFill>
                <pic:spPr bwMode="auto">
                  <a:xfrm>
                    <a:off x="0" y="0"/>
                    <a:ext cx="755967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8"/>
        <w:szCs w:val="28"/>
      </w:rPr>
      <w:t xml:space="preserve">Contact </w:t>
    </w:r>
    <w:r w:rsidR="00945783">
      <w:rPr>
        <w:sz w:val="18"/>
        <w:szCs w:val="28"/>
      </w:rPr>
      <w:t>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B04CBC"/>
    <w:lvl w:ilvl="0">
      <w:start w:val="1"/>
      <w:numFmt w:val="decimal"/>
      <w:pStyle w:val="ListNumber5"/>
      <w:lvlText w:val="%1."/>
      <w:lvlJc w:val="left"/>
      <w:pPr>
        <w:tabs>
          <w:tab w:val="num" w:pos="954"/>
        </w:tabs>
        <w:ind w:left="954" w:hanging="360"/>
      </w:pPr>
    </w:lvl>
  </w:abstractNum>
  <w:abstractNum w:abstractNumId="1" w15:restartNumberingAfterBreak="0">
    <w:nsid w:val="FFFFFF7D"/>
    <w:multiLevelType w:val="singleLevel"/>
    <w:tmpl w:val="F7DA28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6A68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5CD8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B8E8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4667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FCDD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AA16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A064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5844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C5EB4"/>
    <w:multiLevelType w:val="hybridMultilevel"/>
    <w:tmpl w:val="4C526B8E"/>
    <w:lvl w:ilvl="0" w:tplc="DA38455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C271A5"/>
    <w:multiLevelType w:val="hybridMultilevel"/>
    <w:tmpl w:val="4AD42A2A"/>
    <w:lvl w:ilvl="0" w:tplc="139EF40A">
      <w:start w:val="1"/>
      <w:numFmt w:val="bullet"/>
      <w:lvlText w:val=""/>
      <w:lvlJc w:val="left"/>
      <w:pPr>
        <w:ind w:left="-177" w:hanging="360"/>
      </w:pPr>
      <w:rPr>
        <w:rFonts w:ascii="Symbol" w:hAnsi="Symbol" w:hint="default"/>
      </w:rPr>
    </w:lvl>
    <w:lvl w:ilvl="1" w:tplc="0C090019">
      <w:start w:val="1"/>
      <w:numFmt w:val="lowerLetter"/>
      <w:lvlText w:val="%2."/>
      <w:lvlJc w:val="left"/>
      <w:pPr>
        <w:ind w:left="543" w:hanging="360"/>
      </w:pPr>
    </w:lvl>
    <w:lvl w:ilvl="2" w:tplc="0C090005">
      <w:start w:val="1"/>
      <w:numFmt w:val="bullet"/>
      <w:lvlText w:val=""/>
      <w:lvlJc w:val="left"/>
      <w:pPr>
        <w:ind w:left="1263" w:hanging="360"/>
      </w:pPr>
      <w:rPr>
        <w:rFonts w:ascii="Wingdings" w:hAnsi="Wingdings" w:hint="default"/>
      </w:rPr>
    </w:lvl>
    <w:lvl w:ilvl="3" w:tplc="0C090001" w:tentative="1">
      <w:start w:val="1"/>
      <w:numFmt w:val="bullet"/>
      <w:lvlText w:val=""/>
      <w:lvlJc w:val="left"/>
      <w:pPr>
        <w:ind w:left="1983" w:hanging="360"/>
      </w:pPr>
      <w:rPr>
        <w:rFonts w:ascii="Symbol" w:hAnsi="Symbol" w:hint="default"/>
      </w:rPr>
    </w:lvl>
    <w:lvl w:ilvl="4" w:tplc="0C090003" w:tentative="1">
      <w:start w:val="1"/>
      <w:numFmt w:val="bullet"/>
      <w:lvlText w:val="o"/>
      <w:lvlJc w:val="left"/>
      <w:pPr>
        <w:ind w:left="2703" w:hanging="360"/>
      </w:pPr>
      <w:rPr>
        <w:rFonts w:ascii="Courier New" w:hAnsi="Courier New" w:cs="Courier New" w:hint="default"/>
      </w:rPr>
    </w:lvl>
    <w:lvl w:ilvl="5" w:tplc="0C090005" w:tentative="1">
      <w:start w:val="1"/>
      <w:numFmt w:val="bullet"/>
      <w:lvlText w:val=""/>
      <w:lvlJc w:val="left"/>
      <w:pPr>
        <w:ind w:left="3423" w:hanging="360"/>
      </w:pPr>
      <w:rPr>
        <w:rFonts w:ascii="Wingdings" w:hAnsi="Wingdings" w:hint="default"/>
      </w:rPr>
    </w:lvl>
    <w:lvl w:ilvl="6" w:tplc="0C090001" w:tentative="1">
      <w:start w:val="1"/>
      <w:numFmt w:val="bullet"/>
      <w:lvlText w:val=""/>
      <w:lvlJc w:val="left"/>
      <w:pPr>
        <w:ind w:left="4143" w:hanging="360"/>
      </w:pPr>
      <w:rPr>
        <w:rFonts w:ascii="Symbol" w:hAnsi="Symbol" w:hint="default"/>
      </w:rPr>
    </w:lvl>
    <w:lvl w:ilvl="7" w:tplc="0C090003" w:tentative="1">
      <w:start w:val="1"/>
      <w:numFmt w:val="bullet"/>
      <w:lvlText w:val="o"/>
      <w:lvlJc w:val="left"/>
      <w:pPr>
        <w:ind w:left="4863" w:hanging="360"/>
      </w:pPr>
      <w:rPr>
        <w:rFonts w:ascii="Courier New" w:hAnsi="Courier New" w:cs="Courier New" w:hint="default"/>
      </w:rPr>
    </w:lvl>
    <w:lvl w:ilvl="8" w:tplc="0C090005" w:tentative="1">
      <w:start w:val="1"/>
      <w:numFmt w:val="bullet"/>
      <w:lvlText w:val=""/>
      <w:lvlJc w:val="left"/>
      <w:pPr>
        <w:ind w:left="5583" w:hanging="360"/>
      </w:pPr>
      <w:rPr>
        <w:rFonts w:ascii="Wingdings" w:hAnsi="Wingdings" w:hint="default"/>
      </w:rPr>
    </w:lvl>
  </w:abstractNum>
  <w:abstractNum w:abstractNumId="12" w15:restartNumberingAfterBreak="0">
    <w:nsid w:val="0BDF0ED5"/>
    <w:multiLevelType w:val="hybridMultilevel"/>
    <w:tmpl w:val="8290393A"/>
    <w:lvl w:ilvl="0" w:tplc="8DA42F8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01B7CE1"/>
    <w:multiLevelType w:val="hybridMultilevel"/>
    <w:tmpl w:val="36C0E9EE"/>
    <w:lvl w:ilvl="0" w:tplc="E75A210E">
      <w:start w:val="1"/>
      <w:numFmt w:val="lowerRoman"/>
      <w:pStyle w:val="GuidanceBodyBulletNos"/>
      <w:lvlText w:val="(%1)"/>
      <w:lvlJc w:val="left"/>
      <w:pPr>
        <w:ind w:left="720" w:hanging="360"/>
      </w:pPr>
      <w:rPr>
        <w:rFonts w:hint="default"/>
        <w:sz w:val="20"/>
        <w:szCs w:val="20"/>
      </w:rPr>
    </w:lvl>
    <w:lvl w:ilvl="1" w:tplc="0C09001B">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2707F48"/>
    <w:multiLevelType w:val="hybridMultilevel"/>
    <w:tmpl w:val="69987CAA"/>
    <w:lvl w:ilvl="0" w:tplc="38208AE6">
      <w:numFmt w:val="bullet"/>
      <w:lvlText w:val="•"/>
      <w:lvlJc w:val="left"/>
      <w:pPr>
        <w:ind w:left="715" w:hanging="360"/>
      </w:pPr>
      <w:rPr>
        <w:rFonts w:ascii="Arial" w:eastAsia="Times New Roman" w:hAnsi="Arial" w:cs="Arial" w:hint="default"/>
        <w:b/>
        <w:i w:val="0"/>
        <w:sz w:val="22"/>
        <w:u w:color="00B050"/>
      </w:rPr>
    </w:lvl>
    <w:lvl w:ilvl="1" w:tplc="0C090003" w:tentative="1">
      <w:start w:val="1"/>
      <w:numFmt w:val="bullet"/>
      <w:lvlText w:val="o"/>
      <w:lvlJc w:val="left"/>
      <w:pPr>
        <w:ind w:left="1435" w:hanging="360"/>
      </w:pPr>
      <w:rPr>
        <w:rFonts w:ascii="Courier New" w:hAnsi="Courier New" w:cs="Courier New" w:hint="default"/>
      </w:rPr>
    </w:lvl>
    <w:lvl w:ilvl="2" w:tplc="0C090005" w:tentative="1">
      <w:start w:val="1"/>
      <w:numFmt w:val="bullet"/>
      <w:lvlText w:val=""/>
      <w:lvlJc w:val="left"/>
      <w:pPr>
        <w:ind w:left="2155" w:hanging="360"/>
      </w:pPr>
      <w:rPr>
        <w:rFonts w:ascii="Wingdings" w:hAnsi="Wingdings" w:hint="default"/>
      </w:rPr>
    </w:lvl>
    <w:lvl w:ilvl="3" w:tplc="0C090001" w:tentative="1">
      <w:start w:val="1"/>
      <w:numFmt w:val="bullet"/>
      <w:lvlText w:val=""/>
      <w:lvlJc w:val="left"/>
      <w:pPr>
        <w:ind w:left="2875" w:hanging="360"/>
      </w:pPr>
      <w:rPr>
        <w:rFonts w:ascii="Symbol" w:hAnsi="Symbol" w:hint="default"/>
      </w:rPr>
    </w:lvl>
    <w:lvl w:ilvl="4" w:tplc="0C090003" w:tentative="1">
      <w:start w:val="1"/>
      <w:numFmt w:val="bullet"/>
      <w:lvlText w:val="o"/>
      <w:lvlJc w:val="left"/>
      <w:pPr>
        <w:ind w:left="3595" w:hanging="360"/>
      </w:pPr>
      <w:rPr>
        <w:rFonts w:ascii="Courier New" w:hAnsi="Courier New" w:cs="Courier New" w:hint="default"/>
      </w:rPr>
    </w:lvl>
    <w:lvl w:ilvl="5" w:tplc="0C090005" w:tentative="1">
      <w:start w:val="1"/>
      <w:numFmt w:val="bullet"/>
      <w:lvlText w:val=""/>
      <w:lvlJc w:val="left"/>
      <w:pPr>
        <w:ind w:left="4315" w:hanging="360"/>
      </w:pPr>
      <w:rPr>
        <w:rFonts w:ascii="Wingdings" w:hAnsi="Wingdings" w:hint="default"/>
      </w:rPr>
    </w:lvl>
    <w:lvl w:ilvl="6" w:tplc="0C090001" w:tentative="1">
      <w:start w:val="1"/>
      <w:numFmt w:val="bullet"/>
      <w:lvlText w:val=""/>
      <w:lvlJc w:val="left"/>
      <w:pPr>
        <w:ind w:left="5035" w:hanging="360"/>
      </w:pPr>
      <w:rPr>
        <w:rFonts w:ascii="Symbol" w:hAnsi="Symbol" w:hint="default"/>
      </w:rPr>
    </w:lvl>
    <w:lvl w:ilvl="7" w:tplc="0C090003" w:tentative="1">
      <w:start w:val="1"/>
      <w:numFmt w:val="bullet"/>
      <w:lvlText w:val="o"/>
      <w:lvlJc w:val="left"/>
      <w:pPr>
        <w:ind w:left="5755" w:hanging="360"/>
      </w:pPr>
      <w:rPr>
        <w:rFonts w:ascii="Courier New" w:hAnsi="Courier New" w:cs="Courier New" w:hint="default"/>
      </w:rPr>
    </w:lvl>
    <w:lvl w:ilvl="8" w:tplc="0C090005" w:tentative="1">
      <w:start w:val="1"/>
      <w:numFmt w:val="bullet"/>
      <w:lvlText w:val=""/>
      <w:lvlJc w:val="left"/>
      <w:pPr>
        <w:ind w:left="6475" w:hanging="360"/>
      </w:pPr>
      <w:rPr>
        <w:rFonts w:ascii="Wingdings" w:hAnsi="Wingdings" w:hint="default"/>
      </w:rPr>
    </w:lvl>
  </w:abstractNum>
  <w:abstractNum w:abstractNumId="15" w15:restartNumberingAfterBreak="0">
    <w:nsid w:val="17141DE1"/>
    <w:multiLevelType w:val="hybridMultilevel"/>
    <w:tmpl w:val="CC845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85626A"/>
    <w:multiLevelType w:val="hybridMultilevel"/>
    <w:tmpl w:val="79AACC66"/>
    <w:lvl w:ilvl="0" w:tplc="0C090001">
      <w:start w:val="1"/>
      <w:numFmt w:val="bullet"/>
      <w:lvlText w:val=""/>
      <w:lvlJc w:val="left"/>
      <w:pPr>
        <w:ind w:left="1443" w:hanging="360"/>
      </w:pPr>
      <w:rPr>
        <w:rFonts w:ascii="Symbol" w:hAnsi="Symbol" w:hint="default"/>
      </w:rPr>
    </w:lvl>
    <w:lvl w:ilvl="1" w:tplc="0C090003" w:tentative="1">
      <w:start w:val="1"/>
      <w:numFmt w:val="bullet"/>
      <w:lvlText w:val="o"/>
      <w:lvlJc w:val="left"/>
      <w:pPr>
        <w:ind w:left="2163" w:hanging="360"/>
      </w:pPr>
      <w:rPr>
        <w:rFonts w:ascii="Courier New" w:hAnsi="Courier New" w:cs="Courier New" w:hint="default"/>
      </w:rPr>
    </w:lvl>
    <w:lvl w:ilvl="2" w:tplc="0C090005" w:tentative="1">
      <w:start w:val="1"/>
      <w:numFmt w:val="bullet"/>
      <w:lvlText w:val=""/>
      <w:lvlJc w:val="left"/>
      <w:pPr>
        <w:ind w:left="2883" w:hanging="360"/>
      </w:pPr>
      <w:rPr>
        <w:rFonts w:ascii="Wingdings" w:hAnsi="Wingdings" w:hint="default"/>
      </w:rPr>
    </w:lvl>
    <w:lvl w:ilvl="3" w:tplc="0C090001" w:tentative="1">
      <w:start w:val="1"/>
      <w:numFmt w:val="bullet"/>
      <w:lvlText w:val=""/>
      <w:lvlJc w:val="left"/>
      <w:pPr>
        <w:ind w:left="3603" w:hanging="360"/>
      </w:pPr>
      <w:rPr>
        <w:rFonts w:ascii="Symbol" w:hAnsi="Symbol" w:hint="default"/>
      </w:rPr>
    </w:lvl>
    <w:lvl w:ilvl="4" w:tplc="0C090003" w:tentative="1">
      <w:start w:val="1"/>
      <w:numFmt w:val="bullet"/>
      <w:lvlText w:val="o"/>
      <w:lvlJc w:val="left"/>
      <w:pPr>
        <w:ind w:left="4323" w:hanging="360"/>
      </w:pPr>
      <w:rPr>
        <w:rFonts w:ascii="Courier New" w:hAnsi="Courier New" w:cs="Courier New" w:hint="default"/>
      </w:rPr>
    </w:lvl>
    <w:lvl w:ilvl="5" w:tplc="0C090005" w:tentative="1">
      <w:start w:val="1"/>
      <w:numFmt w:val="bullet"/>
      <w:lvlText w:val=""/>
      <w:lvlJc w:val="left"/>
      <w:pPr>
        <w:ind w:left="5043" w:hanging="360"/>
      </w:pPr>
      <w:rPr>
        <w:rFonts w:ascii="Wingdings" w:hAnsi="Wingdings" w:hint="default"/>
      </w:rPr>
    </w:lvl>
    <w:lvl w:ilvl="6" w:tplc="0C090001" w:tentative="1">
      <w:start w:val="1"/>
      <w:numFmt w:val="bullet"/>
      <w:lvlText w:val=""/>
      <w:lvlJc w:val="left"/>
      <w:pPr>
        <w:ind w:left="5763" w:hanging="360"/>
      </w:pPr>
      <w:rPr>
        <w:rFonts w:ascii="Symbol" w:hAnsi="Symbol" w:hint="default"/>
      </w:rPr>
    </w:lvl>
    <w:lvl w:ilvl="7" w:tplc="0C090003" w:tentative="1">
      <w:start w:val="1"/>
      <w:numFmt w:val="bullet"/>
      <w:lvlText w:val="o"/>
      <w:lvlJc w:val="left"/>
      <w:pPr>
        <w:ind w:left="6483" w:hanging="360"/>
      </w:pPr>
      <w:rPr>
        <w:rFonts w:ascii="Courier New" w:hAnsi="Courier New" w:cs="Courier New" w:hint="default"/>
      </w:rPr>
    </w:lvl>
    <w:lvl w:ilvl="8" w:tplc="0C090005" w:tentative="1">
      <w:start w:val="1"/>
      <w:numFmt w:val="bullet"/>
      <w:lvlText w:val=""/>
      <w:lvlJc w:val="left"/>
      <w:pPr>
        <w:ind w:left="7203" w:hanging="360"/>
      </w:pPr>
      <w:rPr>
        <w:rFonts w:ascii="Wingdings" w:hAnsi="Wingdings" w:hint="default"/>
      </w:rPr>
    </w:lvl>
  </w:abstractNum>
  <w:abstractNum w:abstractNumId="17" w15:restartNumberingAfterBreak="0">
    <w:nsid w:val="188C7886"/>
    <w:multiLevelType w:val="hybridMultilevel"/>
    <w:tmpl w:val="3FB44C1E"/>
    <w:lvl w:ilvl="0" w:tplc="8AB82DEA">
      <w:start w:val="1"/>
      <w:numFmt w:val="bullet"/>
      <w:lvlText w:val=""/>
      <w:lvlJc w:val="left"/>
      <w:pPr>
        <w:ind w:left="360" w:hanging="360"/>
      </w:pPr>
      <w:rPr>
        <w:rFonts w:ascii="Symbol" w:hAnsi="Symbol" w:hint="default"/>
        <w:sz w:val="18"/>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90043BE"/>
    <w:multiLevelType w:val="hybridMultilevel"/>
    <w:tmpl w:val="6C72D40C"/>
    <w:lvl w:ilvl="0" w:tplc="48E60700">
      <w:start w:val="1"/>
      <w:numFmt w:val="lowerLetter"/>
      <w:lvlText w:val="(%1)"/>
      <w:lvlJc w:val="left"/>
      <w:pPr>
        <w:ind w:left="360" w:hanging="360"/>
      </w:pPr>
      <w:rPr>
        <w:rFonts w:hint="default"/>
        <w:sz w:val="18"/>
        <w:szCs w:val="1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9120E93"/>
    <w:multiLevelType w:val="hybridMultilevel"/>
    <w:tmpl w:val="21CC009A"/>
    <w:lvl w:ilvl="0" w:tplc="0C09000F">
      <w:start w:val="1"/>
      <w:numFmt w:val="decimal"/>
      <w:lvlText w:val="%1."/>
      <w:lvlJc w:val="left"/>
      <w:pPr>
        <w:ind w:left="720" w:hanging="360"/>
      </w:pPr>
      <w:rPr>
        <w:rFonts w:cs="Times New Roman"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96D1C18"/>
    <w:multiLevelType w:val="hybridMultilevel"/>
    <w:tmpl w:val="136A1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BD02704"/>
    <w:multiLevelType w:val="hybridMultilevel"/>
    <w:tmpl w:val="DDF22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C0C244D"/>
    <w:multiLevelType w:val="hybridMultilevel"/>
    <w:tmpl w:val="C3E476AE"/>
    <w:lvl w:ilvl="0" w:tplc="0C090001">
      <w:start w:val="1"/>
      <w:numFmt w:val="bullet"/>
      <w:lvlText w:val=""/>
      <w:lvlJc w:val="left"/>
      <w:pPr>
        <w:ind w:left="1127" w:hanging="360"/>
      </w:pPr>
      <w:rPr>
        <w:rFonts w:ascii="Symbol" w:hAnsi="Symbol" w:hint="default"/>
      </w:rPr>
    </w:lvl>
    <w:lvl w:ilvl="1" w:tplc="0C090003" w:tentative="1">
      <w:start w:val="1"/>
      <w:numFmt w:val="bullet"/>
      <w:lvlText w:val="o"/>
      <w:lvlJc w:val="left"/>
      <w:pPr>
        <w:ind w:left="1847" w:hanging="360"/>
      </w:pPr>
      <w:rPr>
        <w:rFonts w:ascii="Courier New" w:hAnsi="Courier New" w:cs="Courier New" w:hint="default"/>
      </w:rPr>
    </w:lvl>
    <w:lvl w:ilvl="2" w:tplc="0C090005" w:tentative="1">
      <w:start w:val="1"/>
      <w:numFmt w:val="bullet"/>
      <w:lvlText w:val=""/>
      <w:lvlJc w:val="left"/>
      <w:pPr>
        <w:ind w:left="2567" w:hanging="360"/>
      </w:pPr>
      <w:rPr>
        <w:rFonts w:ascii="Wingdings" w:hAnsi="Wingdings" w:hint="default"/>
      </w:rPr>
    </w:lvl>
    <w:lvl w:ilvl="3" w:tplc="0C090001" w:tentative="1">
      <w:start w:val="1"/>
      <w:numFmt w:val="bullet"/>
      <w:lvlText w:val=""/>
      <w:lvlJc w:val="left"/>
      <w:pPr>
        <w:ind w:left="3287" w:hanging="360"/>
      </w:pPr>
      <w:rPr>
        <w:rFonts w:ascii="Symbol" w:hAnsi="Symbol" w:hint="default"/>
      </w:rPr>
    </w:lvl>
    <w:lvl w:ilvl="4" w:tplc="0C090003" w:tentative="1">
      <w:start w:val="1"/>
      <w:numFmt w:val="bullet"/>
      <w:lvlText w:val="o"/>
      <w:lvlJc w:val="left"/>
      <w:pPr>
        <w:ind w:left="4007" w:hanging="360"/>
      </w:pPr>
      <w:rPr>
        <w:rFonts w:ascii="Courier New" w:hAnsi="Courier New" w:cs="Courier New" w:hint="default"/>
      </w:rPr>
    </w:lvl>
    <w:lvl w:ilvl="5" w:tplc="0C090005" w:tentative="1">
      <w:start w:val="1"/>
      <w:numFmt w:val="bullet"/>
      <w:lvlText w:val=""/>
      <w:lvlJc w:val="left"/>
      <w:pPr>
        <w:ind w:left="4727" w:hanging="360"/>
      </w:pPr>
      <w:rPr>
        <w:rFonts w:ascii="Wingdings" w:hAnsi="Wingdings" w:hint="default"/>
      </w:rPr>
    </w:lvl>
    <w:lvl w:ilvl="6" w:tplc="0C090001" w:tentative="1">
      <w:start w:val="1"/>
      <w:numFmt w:val="bullet"/>
      <w:lvlText w:val=""/>
      <w:lvlJc w:val="left"/>
      <w:pPr>
        <w:ind w:left="5447" w:hanging="360"/>
      </w:pPr>
      <w:rPr>
        <w:rFonts w:ascii="Symbol" w:hAnsi="Symbol" w:hint="default"/>
      </w:rPr>
    </w:lvl>
    <w:lvl w:ilvl="7" w:tplc="0C090003" w:tentative="1">
      <w:start w:val="1"/>
      <w:numFmt w:val="bullet"/>
      <w:lvlText w:val="o"/>
      <w:lvlJc w:val="left"/>
      <w:pPr>
        <w:ind w:left="6167" w:hanging="360"/>
      </w:pPr>
      <w:rPr>
        <w:rFonts w:ascii="Courier New" w:hAnsi="Courier New" w:cs="Courier New" w:hint="default"/>
      </w:rPr>
    </w:lvl>
    <w:lvl w:ilvl="8" w:tplc="0C090005" w:tentative="1">
      <w:start w:val="1"/>
      <w:numFmt w:val="bullet"/>
      <w:lvlText w:val=""/>
      <w:lvlJc w:val="left"/>
      <w:pPr>
        <w:ind w:left="6887" w:hanging="360"/>
      </w:pPr>
      <w:rPr>
        <w:rFonts w:ascii="Wingdings" w:hAnsi="Wingdings" w:hint="default"/>
      </w:rPr>
    </w:lvl>
  </w:abstractNum>
  <w:abstractNum w:abstractNumId="23" w15:restartNumberingAfterBreak="0">
    <w:nsid w:val="1DC12454"/>
    <w:multiLevelType w:val="hybridMultilevel"/>
    <w:tmpl w:val="B17421B0"/>
    <w:lvl w:ilvl="0" w:tplc="1BD4FEF6">
      <w:start w:val="1"/>
      <w:numFmt w:val="lowerLetter"/>
      <w:lvlText w:val="(%1)"/>
      <w:lvlJc w:val="left"/>
      <w:pPr>
        <w:ind w:left="720" w:hanging="360"/>
      </w:pPr>
      <w:rPr>
        <w:rFonts w:ascii="Arial" w:hAnsi="Arial" w:hint="default"/>
        <w:sz w:val="18"/>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EFC7046"/>
    <w:multiLevelType w:val="hybridMultilevel"/>
    <w:tmpl w:val="34CA72E8"/>
    <w:lvl w:ilvl="0" w:tplc="EC5C20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F0654E0"/>
    <w:multiLevelType w:val="hybridMultilevel"/>
    <w:tmpl w:val="349A5382"/>
    <w:lvl w:ilvl="0" w:tplc="47D053F4">
      <w:start w:val="1"/>
      <w:numFmt w:val="decimal"/>
      <w:lvlText w:val="%1."/>
      <w:lvlJc w:val="left"/>
      <w:pPr>
        <w:ind w:left="720" w:hanging="360"/>
      </w:pPr>
      <w:rPr>
        <w:rFonts w:hint="default"/>
        <w:b w:val="0"/>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0FC28FA"/>
    <w:multiLevelType w:val="hybridMultilevel"/>
    <w:tmpl w:val="85DE108C"/>
    <w:lvl w:ilvl="0" w:tplc="38C2F654">
      <w:start w:val="1"/>
      <w:numFmt w:val="lowerLetter"/>
      <w:lvlText w:val="(%1)"/>
      <w:lvlJc w:val="left"/>
      <w:pPr>
        <w:ind w:left="4908" w:hanging="360"/>
      </w:pPr>
      <w:rPr>
        <w:rFonts w:hint="default"/>
        <w:i w:val="0"/>
        <w:iCs/>
        <w:sz w:val="16"/>
        <w:szCs w:val="16"/>
      </w:rPr>
    </w:lvl>
    <w:lvl w:ilvl="1" w:tplc="0C090019" w:tentative="1">
      <w:start w:val="1"/>
      <w:numFmt w:val="lowerLetter"/>
      <w:lvlText w:val="%2."/>
      <w:lvlJc w:val="left"/>
      <w:pPr>
        <w:ind w:left="5628" w:hanging="360"/>
      </w:pPr>
    </w:lvl>
    <w:lvl w:ilvl="2" w:tplc="0C09001B" w:tentative="1">
      <w:start w:val="1"/>
      <w:numFmt w:val="lowerRoman"/>
      <w:lvlText w:val="%3."/>
      <w:lvlJc w:val="right"/>
      <w:pPr>
        <w:ind w:left="6348" w:hanging="180"/>
      </w:pPr>
    </w:lvl>
    <w:lvl w:ilvl="3" w:tplc="0C09000F" w:tentative="1">
      <w:start w:val="1"/>
      <w:numFmt w:val="decimal"/>
      <w:lvlText w:val="%4."/>
      <w:lvlJc w:val="left"/>
      <w:pPr>
        <w:ind w:left="7068" w:hanging="360"/>
      </w:pPr>
    </w:lvl>
    <w:lvl w:ilvl="4" w:tplc="0C090019" w:tentative="1">
      <w:start w:val="1"/>
      <w:numFmt w:val="lowerLetter"/>
      <w:lvlText w:val="%5."/>
      <w:lvlJc w:val="left"/>
      <w:pPr>
        <w:ind w:left="7788" w:hanging="360"/>
      </w:pPr>
    </w:lvl>
    <w:lvl w:ilvl="5" w:tplc="0C09001B" w:tentative="1">
      <w:start w:val="1"/>
      <w:numFmt w:val="lowerRoman"/>
      <w:lvlText w:val="%6."/>
      <w:lvlJc w:val="right"/>
      <w:pPr>
        <w:ind w:left="8508" w:hanging="180"/>
      </w:pPr>
    </w:lvl>
    <w:lvl w:ilvl="6" w:tplc="0C09000F" w:tentative="1">
      <w:start w:val="1"/>
      <w:numFmt w:val="decimal"/>
      <w:lvlText w:val="%7."/>
      <w:lvlJc w:val="left"/>
      <w:pPr>
        <w:ind w:left="9228" w:hanging="360"/>
      </w:pPr>
    </w:lvl>
    <w:lvl w:ilvl="7" w:tplc="0C090019" w:tentative="1">
      <w:start w:val="1"/>
      <w:numFmt w:val="lowerLetter"/>
      <w:lvlText w:val="%8."/>
      <w:lvlJc w:val="left"/>
      <w:pPr>
        <w:ind w:left="9948" w:hanging="360"/>
      </w:pPr>
    </w:lvl>
    <w:lvl w:ilvl="8" w:tplc="0C09001B" w:tentative="1">
      <w:start w:val="1"/>
      <w:numFmt w:val="lowerRoman"/>
      <w:lvlText w:val="%9."/>
      <w:lvlJc w:val="right"/>
      <w:pPr>
        <w:ind w:left="10668" w:hanging="180"/>
      </w:pPr>
    </w:lvl>
  </w:abstractNum>
  <w:abstractNum w:abstractNumId="27" w15:restartNumberingAfterBreak="0">
    <w:nsid w:val="21D47D5B"/>
    <w:multiLevelType w:val="hybridMultilevel"/>
    <w:tmpl w:val="C71AA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23330EB"/>
    <w:multiLevelType w:val="hybridMultilevel"/>
    <w:tmpl w:val="CA20D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3B1678E"/>
    <w:multiLevelType w:val="hybridMultilevel"/>
    <w:tmpl w:val="20FA8100"/>
    <w:lvl w:ilvl="0" w:tplc="47C81432">
      <w:start w:val="1"/>
      <w:numFmt w:val="lowerLetter"/>
      <w:pStyle w:val="ModelHeading5Alpha"/>
      <w:lvlText w:val="(%1)"/>
      <w:lvlJc w:val="left"/>
      <w:pPr>
        <w:ind w:left="360" w:hanging="360"/>
      </w:pPr>
      <w:rPr>
        <w:rFonts w:ascii="Arial" w:hAnsi="Arial" w:hint="default"/>
        <w:color w:val="000000" w:themeColor="text1"/>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4D54645"/>
    <w:multiLevelType w:val="hybridMultilevel"/>
    <w:tmpl w:val="0CAC8C34"/>
    <w:lvl w:ilvl="0" w:tplc="38208AE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53B7C1D"/>
    <w:multiLevelType w:val="hybridMultilevel"/>
    <w:tmpl w:val="34CA72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6EF6565"/>
    <w:multiLevelType w:val="hybridMultilevel"/>
    <w:tmpl w:val="5F1C0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70F2DCE"/>
    <w:multiLevelType w:val="hybridMultilevel"/>
    <w:tmpl w:val="06CAD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783758D"/>
    <w:multiLevelType w:val="hybridMultilevel"/>
    <w:tmpl w:val="043E3770"/>
    <w:lvl w:ilvl="0" w:tplc="FA6A7A8C">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8310B42"/>
    <w:multiLevelType w:val="hybridMultilevel"/>
    <w:tmpl w:val="5C989D1A"/>
    <w:lvl w:ilvl="0" w:tplc="9B8E44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9BB1CA5"/>
    <w:multiLevelType w:val="hybridMultilevel"/>
    <w:tmpl w:val="32FAF188"/>
    <w:lvl w:ilvl="0" w:tplc="1BD4FEF6">
      <w:start w:val="1"/>
      <w:numFmt w:val="lowerLetter"/>
      <w:lvlText w:val="(%1)"/>
      <w:lvlJc w:val="left"/>
      <w:pPr>
        <w:ind w:left="360" w:hanging="360"/>
      </w:pPr>
      <w:rPr>
        <w:rFonts w:ascii="Arial" w:hAnsi="Arial" w:hint="default"/>
        <w:sz w:val="18"/>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2A3437C0"/>
    <w:multiLevelType w:val="hybridMultilevel"/>
    <w:tmpl w:val="4D16B1F4"/>
    <w:lvl w:ilvl="0" w:tplc="AFDC0064">
      <w:start w:val="1"/>
      <w:numFmt w:val="lowerLetter"/>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C1B4B4E"/>
    <w:multiLevelType w:val="hybridMultilevel"/>
    <w:tmpl w:val="A826613E"/>
    <w:lvl w:ilvl="0" w:tplc="4C1E75F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DAF4824"/>
    <w:multiLevelType w:val="hybridMultilevel"/>
    <w:tmpl w:val="76A8A130"/>
    <w:lvl w:ilvl="0" w:tplc="0C09000F">
      <w:start w:val="1"/>
      <w:numFmt w:val="decimal"/>
      <w:lvlText w:val="%1."/>
      <w:lvlJc w:val="left"/>
      <w:pPr>
        <w:ind w:left="720" w:hanging="360"/>
      </w:pPr>
      <w:rPr>
        <w:rFonts w:cs="Times New Roman"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20656B2"/>
    <w:multiLevelType w:val="hybridMultilevel"/>
    <w:tmpl w:val="85A69E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33F90D15"/>
    <w:multiLevelType w:val="hybridMultilevel"/>
    <w:tmpl w:val="0C183C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34C100DA"/>
    <w:multiLevelType w:val="hybridMultilevel"/>
    <w:tmpl w:val="D4A67B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5F40237"/>
    <w:multiLevelType w:val="hybridMultilevel"/>
    <w:tmpl w:val="4B4E7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63C5F63"/>
    <w:multiLevelType w:val="hybridMultilevel"/>
    <w:tmpl w:val="56BE27B6"/>
    <w:lvl w:ilvl="0" w:tplc="0C090001">
      <w:start w:val="1"/>
      <w:numFmt w:val="bullet"/>
      <w:lvlText w:val=""/>
      <w:lvlJc w:val="left"/>
      <w:pPr>
        <w:ind w:left="360" w:hanging="360"/>
      </w:pPr>
      <w:rPr>
        <w:rFonts w:ascii="Symbol" w:hAnsi="Symbol" w:hint="default"/>
        <w:color w:val="0B3C61"/>
        <w:sz w:val="24"/>
      </w:rPr>
    </w:lvl>
    <w:lvl w:ilvl="1" w:tplc="FFFFFFFF">
      <w:start w:val="1"/>
      <w:numFmt w:val="bullet"/>
      <w:lvlText w:val="o"/>
      <w:lvlJc w:val="left"/>
      <w:pPr>
        <w:ind w:left="1080" w:hanging="360"/>
      </w:pPr>
      <w:rPr>
        <w:rFonts w:ascii="Courier New" w:hAnsi="Courier New" w:cs="Courier New" w:hint="default"/>
      </w:rPr>
    </w:lvl>
    <w:lvl w:ilvl="2" w:tplc="FFFFFFFF">
      <w:numFmt w:val="bullet"/>
      <w:lvlText w:val="•"/>
      <w:lvlJc w:val="left"/>
      <w:pPr>
        <w:ind w:left="5760" w:hanging="4320"/>
      </w:pPr>
      <w:rPr>
        <w:rFonts w:ascii="Arial" w:eastAsia="Times New Roman" w:hAnsi="Arial" w:cs="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376A2CD9"/>
    <w:multiLevelType w:val="hybridMultilevel"/>
    <w:tmpl w:val="5A6E9CE8"/>
    <w:lvl w:ilvl="0" w:tplc="0C090001">
      <w:start w:val="1"/>
      <w:numFmt w:val="bullet"/>
      <w:lvlText w:val=""/>
      <w:lvlJc w:val="left"/>
      <w:pPr>
        <w:ind w:left="2592" w:hanging="360"/>
      </w:pPr>
      <w:rPr>
        <w:rFonts w:ascii="Symbol" w:hAnsi="Symbol" w:hint="default"/>
      </w:rPr>
    </w:lvl>
    <w:lvl w:ilvl="1" w:tplc="0C090003" w:tentative="1">
      <w:start w:val="1"/>
      <w:numFmt w:val="bullet"/>
      <w:lvlText w:val="o"/>
      <w:lvlJc w:val="left"/>
      <w:pPr>
        <w:ind w:left="3312" w:hanging="360"/>
      </w:pPr>
      <w:rPr>
        <w:rFonts w:ascii="Courier New" w:hAnsi="Courier New" w:cs="Courier New" w:hint="default"/>
      </w:rPr>
    </w:lvl>
    <w:lvl w:ilvl="2" w:tplc="0C090005" w:tentative="1">
      <w:start w:val="1"/>
      <w:numFmt w:val="bullet"/>
      <w:lvlText w:val=""/>
      <w:lvlJc w:val="left"/>
      <w:pPr>
        <w:ind w:left="4032" w:hanging="360"/>
      </w:pPr>
      <w:rPr>
        <w:rFonts w:ascii="Wingdings" w:hAnsi="Wingdings" w:hint="default"/>
      </w:rPr>
    </w:lvl>
    <w:lvl w:ilvl="3" w:tplc="0C090001" w:tentative="1">
      <w:start w:val="1"/>
      <w:numFmt w:val="bullet"/>
      <w:lvlText w:val=""/>
      <w:lvlJc w:val="left"/>
      <w:pPr>
        <w:ind w:left="4752" w:hanging="360"/>
      </w:pPr>
      <w:rPr>
        <w:rFonts w:ascii="Symbol" w:hAnsi="Symbol" w:hint="default"/>
      </w:rPr>
    </w:lvl>
    <w:lvl w:ilvl="4" w:tplc="0C090003" w:tentative="1">
      <w:start w:val="1"/>
      <w:numFmt w:val="bullet"/>
      <w:lvlText w:val="o"/>
      <w:lvlJc w:val="left"/>
      <w:pPr>
        <w:ind w:left="5472" w:hanging="360"/>
      </w:pPr>
      <w:rPr>
        <w:rFonts w:ascii="Courier New" w:hAnsi="Courier New" w:cs="Courier New" w:hint="default"/>
      </w:rPr>
    </w:lvl>
    <w:lvl w:ilvl="5" w:tplc="0C090005" w:tentative="1">
      <w:start w:val="1"/>
      <w:numFmt w:val="bullet"/>
      <w:lvlText w:val=""/>
      <w:lvlJc w:val="left"/>
      <w:pPr>
        <w:ind w:left="6192" w:hanging="360"/>
      </w:pPr>
      <w:rPr>
        <w:rFonts w:ascii="Wingdings" w:hAnsi="Wingdings" w:hint="default"/>
      </w:rPr>
    </w:lvl>
    <w:lvl w:ilvl="6" w:tplc="0C090001" w:tentative="1">
      <w:start w:val="1"/>
      <w:numFmt w:val="bullet"/>
      <w:lvlText w:val=""/>
      <w:lvlJc w:val="left"/>
      <w:pPr>
        <w:ind w:left="6912" w:hanging="360"/>
      </w:pPr>
      <w:rPr>
        <w:rFonts w:ascii="Symbol" w:hAnsi="Symbol" w:hint="default"/>
      </w:rPr>
    </w:lvl>
    <w:lvl w:ilvl="7" w:tplc="0C090003" w:tentative="1">
      <w:start w:val="1"/>
      <w:numFmt w:val="bullet"/>
      <w:lvlText w:val="o"/>
      <w:lvlJc w:val="left"/>
      <w:pPr>
        <w:ind w:left="7632" w:hanging="360"/>
      </w:pPr>
      <w:rPr>
        <w:rFonts w:ascii="Courier New" w:hAnsi="Courier New" w:cs="Courier New" w:hint="default"/>
      </w:rPr>
    </w:lvl>
    <w:lvl w:ilvl="8" w:tplc="0C090005" w:tentative="1">
      <w:start w:val="1"/>
      <w:numFmt w:val="bullet"/>
      <w:lvlText w:val=""/>
      <w:lvlJc w:val="left"/>
      <w:pPr>
        <w:ind w:left="8352" w:hanging="360"/>
      </w:pPr>
      <w:rPr>
        <w:rFonts w:ascii="Wingdings" w:hAnsi="Wingdings" w:hint="default"/>
      </w:rPr>
    </w:lvl>
  </w:abstractNum>
  <w:abstractNum w:abstractNumId="46" w15:restartNumberingAfterBreak="0">
    <w:nsid w:val="39BD50F5"/>
    <w:multiLevelType w:val="hybridMultilevel"/>
    <w:tmpl w:val="41443D7C"/>
    <w:lvl w:ilvl="0" w:tplc="CC52088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47" w15:restartNumberingAfterBreak="0">
    <w:nsid w:val="3A7B4074"/>
    <w:multiLevelType w:val="hybridMultilevel"/>
    <w:tmpl w:val="BEAC73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3F1F5492"/>
    <w:multiLevelType w:val="hybridMultilevel"/>
    <w:tmpl w:val="7382B0A4"/>
    <w:lvl w:ilvl="0" w:tplc="E98E8CC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3F3D3B7A"/>
    <w:multiLevelType w:val="hybridMultilevel"/>
    <w:tmpl w:val="13B0B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2F74FBD"/>
    <w:multiLevelType w:val="hybridMultilevel"/>
    <w:tmpl w:val="140678C6"/>
    <w:lvl w:ilvl="0" w:tplc="FF4498A8">
      <w:start w:val="1"/>
      <w:numFmt w:val="lowerLetter"/>
      <w:pStyle w:val="CommentaryBodyalpha"/>
      <w:lvlText w:val="(%1)"/>
      <w:lvlJc w:val="left"/>
      <w:pPr>
        <w:ind w:left="360" w:hanging="360"/>
      </w:pPr>
      <w:rPr>
        <w:rFonts w:ascii="Arial" w:hAnsi="Arial" w:hint="default"/>
        <w:color w:val="000000"/>
        <w:sz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47943D2B"/>
    <w:multiLevelType w:val="hybridMultilevel"/>
    <w:tmpl w:val="BF386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993DC6"/>
    <w:multiLevelType w:val="hybridMultilevel"/>
    <w:tmpl w:val="37841868"/>
    <w:lvl w:ilvl="0" w:tplc="571AE5F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E8E5D0A"/>
    <w:multiLevelType w:val="hybridMultilevel"/>
    <w:tmpl w:val="6842427E"/>
    <w:lvl w:ilvl="0" w:tplc="4A7030A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F2D2FC5"/>
    <w:multiLevelType w:val="hybridMultilevel"/>
    <w:tmpl w:val="72E2CA62"/>
    <w:lvl w:ilvl="0" w:tplc="C78018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F96031D"/>
    <w:multiLevelType w:val="hybridMultilevel"/>
    <w:tmpl w:val="5FFE14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52486DD9"/>
    <w:multiLevelType w:val="hybridMultilevel"/>
    <w:tmpl w:val="BAE80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34E1282"/>
    <w:multiLevelType w:val="hybridMultilevel"/>
    <w:tmpl w:val="4D54F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0C216A"/>
    <w:multiLevelType w:val="hybridMultilevel"/>
    <w:tmpl w:val="1892F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7EF28B0"/>
    <w:multiLevelType w:val="hybridMultilevel"/>
    <w:tmpl w:val="180284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DD74173"/>
    <w:multiLevelType w:val="hybridMultilevel"/>
    <w:tmpl w:val="BD9A4FE6"/>
    <w:lvl w:ilvl="0" w:tplc="7A0A445C">
      <w:start w:val="1"/>
      <w:numFmt w:val="lowerLetter"/>
      <w:lvlText w:val="(%1)"/>
      <w:lvlJc w:val="left"/>
      <w:pPr>
        <w:ind w:left="360" w:hanging="360"/>
      </w:pPr>
      <w:rPr>
        <w:rFonts w:ascii="Arial" w:hAnsi="Arial"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5DEB55A7"/>
    <w:multiLevelType w:val="hybridMultilevel"/>
    <w:tmpl w:val="6CBE119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62" w15:restartNumberingAfterBreak="0">
    <w:nsid w:val="5E4840C8"/>
    <w:multiLevelType w:val="hybridMultilevel"/>
    <w:tmpl w:val="D958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FCA092D"/>
    <w:multiLevelType w:val="hybridMultilevel"/>
    <w:tmpl w:val="6CF0C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03170FE"/>
    <w:multiLevelType w:val="hybridMultilevel"/>
    <w:tmpl w:val="83804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38A6E52"/>
    <w:multiLevelType w:val="hybridMultilevel"/>
    <w:tmpl w:val="0212E8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4931678"/>
    <w:multiLevelType w:val="hybridMultilevel"/>
    <w:tmpl w:val="C06C7876"/>
    <w:lvl w:ilvl="0" w:tplc="02AE4950">
      <w:start w:val="1"/>
      <w:numFmt w:val="lowerLetter"/>
      <w:pStyle w:val="GuidanceBodyBulletAlpha"/>
      <w:lvlText w:val="(%1)"/>
      <w:lvlJc w:val="left"/>
      <w:pPr>
        <w:ind w:left="360" w:hanging="360"/>
      </w:pPr>
      <w:rPr>
        <w:rFonts w:hint="default"/>
        <w:b w:val="0"/>
        <w:bCs w:val="0"/>
        <w:sz w:val="18"/>
        <w:szCs w:val="1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7" w15:restartNumberingAfterBreak="0">
    <w:nsid w:val="664E7C5F"/>
    <w:multiLevelType w:val="hybridMultilevel"/>
    <w:tmpl w:val="59440D38"/>
    <w:lvl w:ilvl="0" w:tplc="05D28E98">
      <w:start w:val="1"/>
      <w:numFmt w:val="bullet"/>
      <w:pStyle w:val="CommentaryBodyBullets1"/>
      <w:lvlText w:val=""/>
      <w:lvlJc w:val="left"/>
      <w:pPr>
        <w:ind w:left="720" w:hanging="360"/>
      </w:pPr>
      <w:rPr>
        <w:rFonts w:ascii="Wingdings" w:hAnsi="Wingdings" w:hint="default"/>
        <w:b w:val="0"/>
        <w:i w:val="0"/>
        <w:color w:val="000000"/>
        <w:sz w:val="24"/>
        <w:u w:color="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7F1586B"/>
    <w:multiLevelType w:val="hybridMultilevel"/>
    <w:tmpl w:val="7088736A"/>
    <w:lvl w:ilvl="0" w:tplc="4118C0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694C4E99"/>
    <w:multiLevelType w:val="hybridMultilevel"/>
    <w:tmpl w:val="28D273FA"/>
    <w:lvl w:ilvl="0" w:tplc="E98E8CC4">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0" w15:restartNumberingAfterBreak="0">
    <w:nsid w:val="6ADF3BEE"/>
    <w:multiLevelType w:val="hybridMultilevel"/>
    <w:tmpl w:val="BFFE2742"/>
    <w:lvl w:ilvl="0" w:tplc="0A0E393A">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6BC70A3E"/>
    <w:multiLevelType w:val="hybridMultilevel"/>
    <w:tmpl w:val="6F522C0E"/>
    <w:lvl w:ilvl="0" w:tplc="9AE6F8A6">
      <w:start w:val="1"/>
      <w:numFmt w:val="decimal"/>
      <w:pStyle w:val="ModelBodyBulletNumber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2" w15:restartNumberingAfterBreak="0">
    <w:nsid w:val="6C497449"/>
    <w:multiLevelType w:val="hybridMultilevel"/>
    <w:tmpl w:val="27D452F8"/>
    <w:lvl w:ilvl="0" w:tplc="754AF324">
      <w:start w:val="1"/>
      <w:numFmt w:val="lowerRoman"/>
      <w:lvlText w:val="(%1)"/>
      <w:lvlJc w:val="left"/>
      <w:pPr>
        <w:ind w:left="1080" w:hanging="72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6C5967C9"/>
    <w:multiLevelType w:val="hybridMultilevel"/>
    <w:tmpl w:val="C9D8DD6A"/>
    <w:lvl w:ilvl="0" w:tplc="0A0E393A">
      <w:start w:val="1"/>
      <w:numFmt w:val="bullet"/>
      <w:lvlText w:val=""/>
      <w:lvlJc w:val="left"/>
      <w:pPr>
        <w:ind w:left="-177" w:hanging="360"/>
      </w:pPr>
      <w:rPr>
        <w:rFonts w:ascii="Symbol" w:hAnsi="Symbol" w:hint="default"/>
      </w:rPr>
    </w:lvl>
    <w:lvl w:ilvl="1" w:tplc="0C090001">
      <w:start w:val="1"/>
      <w:numFmt w:val="bullet"/>
      <w:lvlText w:val=""/>
      <w:lvlJc w:val="left"/>
      <w:pPr>
        <w:ind w:left="543" w:hanging="360"/>
      </w:pPr>
      <w:rPr>
        <w:rFonts w:ascii="Symbol" w:hAnsi="Symbol" w:hint="default"/>
      </w:rPr>
    </w:lvl>
    <w:lvl w:ilvl="2" w:tplc="0C090005" w:tentative="1">
      <w:start w:val="1"/>
      <w:numFmt w:val="bullet"/>
      <w:lvlText w:val=""/>
      <w:lvlJc w:val="left"/>
      <w:pPr>
        <w:ind w:left="1263" w:hanging="360"/>
      </w:pPr>
      <w:rPr>
        <w:rFonts w:ascii="Wingdings" w:hAnsi="Wingdings" w:hint="default"/>
      </w:rPr>
    </w:lvl>
    <w:lvl w:ilvl="3" w:tplc="0C090001" w:tentative="1">
      <w:start w:val="1"/>
      <w:numFmt w:val="bullet"/>
      <w:lvlText w:val=""/>
      <w:lvlJc w:val="left"/>
      <w:pPr>
        <w:ind w:left="1983" w:hanging="360"/>
      </w:pPr>
      <w:rPr>
        <w:rFonts w:ascii="Symbol" w:hAnsi="Symbol" w:hint="default"/>
      </w:rPr>
    </w:lvl>
    <w:lvl w:ilvl="4" w:tplc="0C090003" w:tentative="1">
      <w:start w:val="1"/>
      <w:numFmt w:val="bullet"/>
      <w:lvlText w:val="o"/>
      <w:lvlJc w:val="left"/>
      <w:pPr>
        <w:ind w:left="2703" w:hanging="360"/>
      </w:pPr>
      <w:rPr>
        <w:rFonts w:ascii="Courier New" w:hAnsi="Courier New" w:cs="Courier New" w:hint="default"/>
      </w:rPr>
    </w:lvl>
    <w:lvl w:ilvl="5" w:tplc="0C090005" w:tentative="1">
      <w:start w:val="1"/>
      <w:numFmt w:val="bullet"/>
      <w:lvlText w:val=""/>
      <w:lvlJc w:val="left"/>
      <w:pPr>
        <w:ind w:left="3423" w:hanging="360"/>
      </w:pPr>
      <w:rPr>
        <w:rFonts w:ascii="Wingdings" w:hAnsi="Wingdings" w:hint="default"/>
      </w:rPr>
    </w:lvl>
    <w:lvl w:ilvl="6" w:tplc="0C090001" w:tentative="1">
      <w:start w:val="1"/>
      <w:numFmt w:val="bullet"/>
      <w:lvlText w:val=""/>
      <w:lvlJc w:val="left"/>
      <w:pPr>
        <w:ind w:left="4143" w:hanging="360"/>
      </w:pPr>
      <w:rPr>
        <w:rFonts w:ascii="Symbol" w:hAnsi="Symbol" w:hint="default"/>
      </w:rPr>
    </w:lvl>
    <w:lvl w:ilvl="7" w:tplc="0C090003" w:tentative="1">
      <w:start w:val="1"/>
      <w:numFmt w:val="bullet"/>
      <w:lvlText w:val="o"/>
      <w:lvlJc w:val="left"/>
      <w:pPr>
        <w:ind w:left="4863" w:hanging="360"/>
      </w:pPr>
      <w:rPr>
        <w:rFonts w:ascii="Courier New" w:hAnsi="Courier New" w:cs="Courier New" w:hint="default"/>
      </w:rPr>
    </w:lvl>
    <w:lvl w:ilvl="8" w:tplc="0C090005" w:tentative="1">
      <w:start w:val="1"/>
      <w:numFmt w:val="bullet"/>
      <w:lvlText w:val=""/>
      <w:lvlJc w:val="left"/>
      <w:pPr>
        <w:ind w:left="5583" w:hanging="360"/>
      </w:pPr>
      <w:rPr>
        <w:rFonts w:ascii="Wingdings" w:hAnsi="Wingdings" w:hint="default"/>
      </w:rPr>
    </w:lvl>
  </w:abstractNum>
  <w:abstractNum w:abstractNumId="74" w15:restartNumberingAfterBreak="0">
    <w:nsid w:val="6E5F0811"/>
    <w:multiLevelType w:val="hybridMultilevel"/>
    <w:tmpl w:val="A5D0A452"/>
    <w:lvl w:ilvl="0" w:tplc="9AFC55DE">
      <w:start w:val="1"/>
      <w:numFmt w:val="decimal"/>
      <w:lvlText w:val="%1."/>
      <w:lvlJc w:val="left"/>
      <w:pPr>
        <w:ind w:left="720" w:hanging="360"/>
      </w:pPr>
      <w:rPr>
        <w:rFont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727707CF"/>
    <w:multiLevelType w:val="hybridMultilevel"/>
    <w:tmpl w:val="5F386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3DD4968"/>
    <w:multiLevelType w:val="hybridMultilevel"/>
    <w:tmpl w:val="F7E6FB88"/>
    <w:lvl w:ilvl="0" w:tplc="E6B4275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77DC1391"/>
    <w:multiLevelType w:val="hybridMultilevel"/>
    <w:tmpl w:val="C5F8733C"/>
    <w:lvl w:ilvl="0" w:tplc="53D208D4">
      <w:start w:val="1"/>
      <w:numFmt w:val="lowerLetter"/>
      <w:lvlText w:val="(%1)"/>
      <w:lvlJc w:val="left"/>
      <w:pPr>
        <w:ind w:left="720" w:hanging="360"/>
      </w:pPr>
      <w:rPr>
        <w:rFonts w:hint="default"/>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79741DC0"/>
    <w:multiLevelType w:val="hybridMultilevel"/>
    <w:tmpl w:val="01F44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98F37FB"/>
    <w:multiLevelType w:val="hybridMultilevel"/>
    <w:tmpl w:val="5B8EAE4C"/>
    <w:lvl w:ilvl="0" w:tplc="267A93B2">
      <w:start w:val="1"/>
      <w:numFmt w:val="bullet"/>
      <w:pStyle w:val="ModelTableBody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0" w15:restartNumberingAfterBreak="0">
    <w:nsid w:val="7B0D7CEE"/>
    <w:multiLevelType w:val="hybridMultilevel"/>
    <w:tmpl w:val="BF8E2D86"/>
    <w:lvl w:ilvl="0" w:tplc="7A3A6478">
      <w:start w:val="1"/>
      <w:numFmt w:val="decimal"/>
      <w:lvlText w:val="%1)"/>
      <w:lvlJc w:val="left"/>
      <w:pPr>
        <w:ind w:left="360" w:hanging="360"/>
      </w:pPr>
      <w:rPr>
        <w:b/>
        <w:bCs/>
        <w:sz w:val="18"/>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7EEB47B6"/>
    <w:multiLevelType w:val="hybridMultilevel"/>
    <w:tmpl w:val="952EAC9C"/>
    <w:lvl w:ilvl="0" w:tplc="0C090001">
      <w:start w:val="1"/>
      <w:numFmt w:val="bullet"/>
      <w:lvlText w:val=""/>
      <w:lvlJc w:val="left"/>
      <w:pPr>
        <w:ind w:left="1460" w:hanging="360"/>
      </w:pPr>
      <w:rPr>
        <w:rFonts w:ascii="Symbol" w:hAnsi="Symbol" w:hint="default"/>
      </w:rPr>
    </w:lvl>
    <w:lvl w:ilvl="1" w:tplc="0C090003" w:tentative="1">
      <w:start w:val="1"/>
      <w:numFmt w:val="bullet"/>
      <w:lvlText w:val="o"/>
      <w:lvlJc w:val="left"/>
      <w:pPr>
        <w:ind w:left="2180" w:hanging="360"/>
      </w:pPr>
      <w:rPr>
        <w:rFonts w:ascii="Courier New" w:hAnsi="Courier New" w:cs="Courier New" w:hint="default"/>
      </w:rPr>
    </w:lvl>
    <w:lvl w:ilvl="2" w:tplc="0C090005" w:tentative="1">
      <w:start w:val="1"/>
      <w:numFmt w:val="bullet"/>
      <w:lvlText w:val=""/>
      <w:lvlJc w:val="left"/>
      <w:pPr>
        <w:ind w:left="2900" w:hanging="360"/>
      </w:pPr>
      <w:rPr>
        <w:rFonts w:ascii="Wingdings" w:hAnsi="Wingdings" w:hint="default"/>
      </w:rPr>
    </w:lvl>
    <w:lvl w:ilvl="3" w:tplc="0C090001" w:tentative="1">
      <w:start w:val="1"/>
      <w:numFmt w:val="bullet"/>
      <w:lvlText w:val=""/>
      <w:lvlJc w:val="left"/>
      <w:pPr>
        <w:ind w:left="3620" w:hanging="360"/>
      </w:pPr>
      <w:rPr>
        <w:rFonts w:ascii="Symbol" w:hAnsi="Symbol" w:hint="default"/>
      </w:rPr>
    </w:lvl>
    <w:lvl w:ilvl="4" w:tplc="0C090003" w:tentative="1">
      <w:start w:val="1"/>
      <w:numFmt w:val="bullet"/>
      <w:lvlText w:val="o"/>
      <w:lvlJc w:val="left"/>
      <w:pPr>
        <w:ind w:left="4340" w:hanging="360"/>
      </w:pPr>
      <w:rPr>
        <w:rFonts w:ascii="Courier New" w:hAnsi="Courier New" w:cs="Courier New" w:hint="default"/>
      </w:rPr>
    </w:lvl>
    <w:lvl w:ilvl="5" w:tplc="0C090005" w:tentative="1">
      <w:start w:val="1"/>
      <w:numFmt w:val="bullet"/>
      <w:lvlText w:val=""/>
      <w:lvlJc w:val="left"/>
      <w:pPr>
        <w:ind w:left="5060" w:hanging="360"/>
      </w:pPr>
      <w:rPr>
        <w:rFonts w:ascii="Wingdings" w:hAnsi="Wingdings" w:hint="default"/>
      </w:rPr>
    </w:lvl>
    <w:lvl w:ilvl="6" w:tplc="0C090001" w:tentative="1">
      <w:start w:val="1"/>
      <w:numFmt w:val="bullet"/>
      <w:lvlText w:val=""/>
      <w:lvlJc w:val="left"/>
      <w:pPr>
        <w:ind w:left="5780" w:hanging="360"/>
      </w:pPr>
      <w:rPr>
        <w:rFonts w:ascii="Symbol" w:hAnsi="Symbol" w:hint="default"/>
      </w:rPr>
    </w:lvl>
    <w:lvl w:ilvl="7" w:tplc="0C090003" w:tentative="1">
      <w:start w:val="1"/>
      <w:numFmt w:val="bullet"/>
      <w:lvlText w:val="o"/>
      <w:lvlJc w:val="left"/>
      <w:pPr>
        <w:ind w:left="6500" w:hanging="360"/>
      </w:pPr>
      <w:rPr>
        <w:rFonts w:ascii="Courier New" w:hAnsi="Courier New" w:cs="Courier New" w:hint="default"/>
      </w:rPr>
    </w:lvl>
    <w:lvl w:ilvl="8" w:tplc="0C090005" w:tentative="1">
      <w:start w:val="1"/>
      <w:numFmt w:val="bullet"/>
      <w:lvlText w:val=""/>
      <w:lvlJc w:val="left"/>
      <w:pPr>
        <w:ind w:left="7220" w:hanging="360"/>
      </w:pPr>
      <w:rPr>
        <w:rFonts w:ascii="Wingdings" w:hAnsi="Wingdings" w:hint="default"/>
      </w:rPr>
    </w:lvl>
  </w:abstractNum>
  <w:num w:numId="1" w16cid:durableId="1251960766">
    <w:abstractNumId w:val="67"/>
  </w:num>
  <w:num w:numId="2" w16cid:durableId="1596087526">
    <w:abstractNumId w:val="24"/>
  </w:num>
  <w:num w:numId="3" w16cid:durableId="1357004755">
    <w:abstractNumId w:val="69"/>
  </w:num>
  <w:num w:numId="4" w16cid:durableId="11615886">
    <w:abstractNumId w:val="50"/>
  </w:num>
  <w:num w:numId="5" w16cid:durableId="234979189">
    <w:abstractNumId w:val="79"/>
  </w:num>
  <w:num w:numId="6" w16cid:durableId="197202918">
    <w:abstractNumId w:val="11"/>
  </w:num>
  <w:num w:numId="7" w16cid:durableId="801077627">
    <w:abstractNumId w:val="14"/>
  </w:num>
  <w:num w:numId="8" w16cid:durableId="666905183">
    <w:abstractNumId w:val="13"/>
  </w:num>
  <w:num w:numId="9" w16cid:durableId="1686439263">
    <w:abstractNumId w:val="80"/>
  </w:num>
  <w:num w:numId="10" w16cid:durableId="1815489677">
    <w:abstractNumId w:val="66"/>
    <w:lvlOverride w:ilvl="0">
      <w:startOverride w:val="1"/>
    </w:lvlOverride>
  </w:num>
  <w:num w:numId="11" w16cid:durableId="782572824">
    <w:abstractNumId w:val="71"/>
  </w:num>
  <w:num w:numId="12" w16cid:durableId="1717120965">
    <w:abstractNumId w:val="29"/>
  </w:num>
  <w:num w:numId="13" w16cid:durableId="789590300">
    <w:abstractNumId w:val="66"/>
    <w:lvlOverride w:ilvl="0">
      <w:startOverride w:val="1"/>
    </w:lvlOverride>
  </w:num>
  <w:num w:numId="14" w16cid:durableId="1441533934">
    <w:abstractNumId w:val="29"/>
    <w:lvlOverride w:ilvl="0">
      <w:startOverride w:val="1"/>
    </w:lvlOverride>
  </w:num>
  <w:num w:numId="15" w16cid:durableId="325474110">
    <w:abstractNumId w:val="9"/>
  </w:num>
  <w:num w:numId="16" w16cid:durableId="1491365749">
    <w:abstractNumId w:val="7"/>
  </w:num>
  <w:num w:numId="17" w16cid:durableId="1854414691">
    <w:abstractNumId w:val="6"/>
  </w:num>
  <w:num w:numId="18" w16cid:durableId="1262956438">
    <w:abstractNumId w:val="5"/>
  </w:num>
  <w:num w:numId="19" w16cid:durableId="939724589">
    <w:abstractNumId w:val="4"/>
  </w:num>
  <w:num w:numId="20" w16cid:durableId="1779838053">
    <w:abstractNumId w:val="8"/>
  </w:num>
  <w:num w:numId="21" w16cid:durableId="1785729714">
    <w:abstractNumId w:val="3"/>
  </w:num>
  <w:num w:numId="22" w16cid:durableId="1553924196">
    <w:abstractNumId w:val="2"/>
  </w:num>
  <w:num w:numId="23" w16cid:durableId="1414086208">
    <w:abstractNumId w:val="1"/>
  </w:num>
  <w:num w:numId="24" w16cid:durableId="788165593">
    <w:abstractNumId w:val="0"/>
  </w:num>
  <w:num w:numId="25" w16cid:durableId="1124032636">
    <w:abstractNumId w:val="48"/>
  </w:num>
  <w:num w:numId="26" w16cid:durableId="1074937582">
    <w:abstractNumId w:val="45"/>
  </w:num>
  <w:num w:numId="27" w16cid:durableId="414134182">
    <w:abstractNumId w:val="13"/>
    <w:lvlOverride w:ilvl="0">
      <w:startOverride w:val="1"/>
    </w:lvlOverride>
  </w:num>
  <w:num w:numId="28" w16cid:durableId="310521826">
    <w:abstractNumId w:val="70"/>
  </w:num>
  <w:num w:numId="29" w16cid:durableId="781149664">
    <w:abstractNumId w:val="66"/>
    <w:lvlOverride w:ilvl="0">
      <w:startOverride w:val="1"/>
    </w:lvlOverride>
  </w:num>
  <w:num w:numId="30" w16cid:durableId="24018849">
    <w:abstractNumId w:val="66"/>
    <w:lvlOverride w:ilvl="0">
      <w:startOverride w:val="1"/>
    </w:lvlOverride>
  </w:num>
  <w:num w:numId="31" w16cid:durableId="1105465668">
    <w:abstractNumId w:val="66"/>
    <w:lvlOverride w:ilvl="0">
      <w:startOverride w:val="1"/>
    </w:lvlOverride>
  </w:num>
  <w:num w:numId="32" w16cid:durableId="1481842547">
    <w:abstractNumId w:val="66"/>
    <w:lvlOverride w:ilvl="0">
      <w:startOverride w:val="1"/>
    </w:lvlOverride>
  </w:num>
  <w:num w:numId="33" w16cid:durableId="626666904">
    <w:abstractNumId w:val="18"/>
    <w:lvlOverride w:ilvl="0">
      <w:startOverride w:val="1"/>
    </w:lvlOverride>
  </w:num>
  <w:num w:numId="34" w16cid:durableId="1118984681">
    <w:abstractNumId w:val="55"/>
  </w:num>
  <w:num w:numId="35" w16cid:durableId="712121638">
    <w:abstractNumId w:val="47"/>
  </w:num>
  <w:num w:numId="36" w16cid:durableId="1387727720">
    <w:abstractNumId w:val="41"/>
  </w:num>
  <w:num w:numId="37" w16cid:durableId="1134450503">
    <w:abstractNumId w:val="40"/>
  </w:num>
  <w:num w:numId="38" w16cid:durableId="1738552982">
    <w:abstractNumId w:val="17"/>
  </w:num>
  <w:num w:numId="39" w16cid:durableId="1546327946">
    <w:abstractNumId w:val="66"/>
    <w:lvlOverride w:ilvl="0">
      <w:startOverride w:val="1"/>
    </w:lvlOverride>
  </w:num>
  <w:num w:numId="40" w16cid:durableId="1036390582">
    <w:abstractNumId w:val="66"/>
    <w:lvlOverride w:ilvl="0">
      <w:startOverride w:val="1"/>
    </w:lvlOverride>
  </w:num>
  <w:num w:numId="41" w16cid:durableId="1554073334">
    <w:abstractNumId w:val="66"/>
    <w:lvlOverride w:ilvl="0">
      <w:startOverride w:val="1"/>
    </w:lvlOverride>
  </w:num>
  <w:num w:numId="42" w16cid:durableId="1446995516">
    <w:abstractNumId w:val="13"/>
    <w:lvlOverride w:ilvl="0">
      <w:startOverride w:val="1"/>
    </w:lvlOverride>
  </w:num>
  <w:num w:numId="43" w16cid:durableId="369838066">
    <w:abstractNumId w:val="66"/>
    <w:lvlOverride w:ilvl="0">
      <w:startOverride w:val="1"/>
    </w:lvlOverride>
  </w:num>
  <w:num w:numId="44" w16cid:durableId="1924994852">
    <w:abstractNumId w:val="36"/>
  </w:num>
  <w:num w:numId="45" w16cid:durableId="738749880">
    <w:abstractNumId w:val="59"/>
  </w:num>
  <w:num w:numId="46" w16cid:durableId="46343520">
    <w:abstractNumId w:val="73"/>
  </w:num>
  <w:num w:numId="47" w16cid:durableId="1518890609">
    <w:abstractNumId w:val="53"/>
  </w:num>
  <w:num w:numId="48" w16cid:durableId="1520193695">
    <w:abstractNumId w:val="18"/>
    <w:lvlOverride w:ilvl="0">
      <w:startOverride w:val="1"/>
    </w:lvlOverride>
  </w:num>
  <w:num w:numId="49" w16cid:durableId="18699656">
    <w:abstractNumId w:val="18"/>
    <w:lvlOverride w:ilvl="0">
      <w:startOverride w:val="1"/>
    </w:lvlOverride>
  </w:num>
  <w:num w:numId="50" w16cid:durableId="1896117220">
    <w:abstractNumId w:val="66"/>
    <w:lvlOverride w:ilvl="0">
      <w:startOverride w:val="1"/>
    </w:lvlOverride>
  </w:num>
  <w:num w:numId="51" w16cid:durableId="638850113">
    <w:abstractNumId w:val="66"/>
  </w:num>
  <w:num w:numId="52" w16cid:durableId="1841657417">
    <w:abstractNumId w:val="66"/>
    <w:lvlOverride w:ilvl="0">
      <w:startOverride w:val="1"/>
    </w:lvlOverride>
  </w:num>
  <w:num w:numId="53" w16cid:durableId="1237518551">
    <w:abstractNumId w:val="31"/>
  </w:num>
  <w:num w:numId="54" w16cid:durableId="1816410773">
    <w:abstractNumId w:val="34"/>
  </w:num>
  <w:num w:numId="55" w16cid:durableId="1513564656">
    <w:abstractNumId w:val="71"/>
    <w:lvlOverride w:ilvl="0">
      <w:startOverride w:val="1"/>
    </w:lvlOverride>
  </w:num>
  <w:num w:numId="56" w16cid:durableId="1477917869">
    <w:abstractNumId w:val="52"/>
  </w:num>
  <w:num w:numId="57" w16cid:durableId="770275023">
    <w:abstractNumId w:val="44"/>
  </w:num>
  <w:num w:numId="58" w16cid:durableId="854533512">
    <w:abstractNumId w:val="23"/>
  </w:num>
  <w:num w:numId="59" w16cid:durableId="707341260">
    <w:abstractNumId w:val="60"/>
  </w:num>
  <w:num w:numId="60" w16cid:durableId="16084450">
    <w:abstractNumId w:val="42"/>
  </w:num>
  <w:num w:numId="61" w16cid:durableId="504788134">
    <w:abstractNumId w:val="37"/>
  </w:num>
  <w:num w:numId="62" w16cid:durableId="528878387">
    <w:abstractNumId w:val="63"/>
  </w:num>
  <w:num w:numId="63" w16cid:durableId="2128114921">
    <w:abstractNumId w:val="56"/>
  </w:num>
  <w:num w:numId="64" w16cid:durableId="1221015749">
    <w:abstractNumId w:val="20"/>
  </w:num>
  <w:num w:numId="65" w16cid:durableId="244606390">
    <w:abstractNumId w:val="51"/>
  </w:num>
  <w:num w:numId="66" w16cid:durableId="1926300477">
    <w:abstractNumId w:val="64"/>
  </w:num>
  <w:num w:numId="67" w16cid:durableId="715465812">
    <w:abstractNumId w:val="76"/>
  </w:num>
  <w:num w:numId="68" w16cid:durableId="1306547105">
    <w:abstractNumId w:val="16"/>
  </w:num>
  <w:num w:numId="69" w16cid:durableId="2081905151">
    <w:abstractNumId w:val="12"/>
  </w:num>
  <w:num w:numId="70" w16cid:durableId="1330711381">
    <w:abstractNumId w:val="46"/>
  </w:num>
  <w:num w:numId="71" w16cid:durableId="1673607343">
    <w:abstractNumId w:val="54"/>
  </w:num>
  <w:num w:numId="72" w16cid:durableId="2027175350">
    <w:abstractNumId w:val="30"/>
  </w:num>
  <w:num w:numId="73" w16cid:durableId="1345281623">
    <w:abstractNumId w:val="78"/>
  </w:num>
  <w:num w:numId="74" w16cid:durableId="176431804">
    <w:abstractNumId w:val="35"/>
  </w:num>
  <w:num w:numId="75" w16cid:durableId="453642848">
    <w:abstractNumId w:val="38"/>
  </w:num>
  <w:num w:numId="76" w16cid:durableId="1456681650">
    <w:abstractNumId w:val="27"/>
  </w:num>
  <w:num w:numId="77" w16cid:durableId="1276866588">
    <w:abstractNumId w:val="33"/>
  </w:num>
  <w:num w:numId="78" w16cid:durableId="1286079753">
    <w:abstractNumId w:val="10"/>
  </w:num>
  <w:num w:numId="79" w16cid:durableId="1597664877">
    <w:abstractNumId w:val="15"/>
  </w:num>
  <w:num w:numId="80" w16cid:durableId="726686790">
    <w:abstractNumId w:val="66"/>
    <w:lvlOverride w:ilvl="0">
      <w:startOverride w:val="1"/>
    </w:lvlOverride>
  </w:num>
  <w:num w:numId="81" w16cid:durableId="367416679">
    <w:abstractNumId w:val="25"/>
  </w:num>
  <w:num w:numId="82" w16cid:durableId="2111730941">
    <w:abstractNumId w:val="74"/>
  </w:num>
  <w:num w:numId="83" w16cid:durableId="1678998494">
    <w:abstractNumId w:val="39"/>
  </w:num>
  <w:num w:numId="84" w16cid:durableId="789394455">
    <w:abstractNumId w:val="19"/>
  </w:num>
  <w:num w:numId="85" w16cid:durableId="1876698306">
    <w:abstractNumId w:val="62"/>
  </w:num>
  <w:num w:numId="86" w16cid:durableId="591087904">
    <w:abstractNumId w:val="32"/>
  </w:num>
  <w:num w:numId="87" w16cid:durableId="1261449699">
    <w:abstractNumId w:val="22"/>
  </w:num>
  <w:num w:numId="88" w16cid:durableId="1486584133">
    <w:abstractNumId w:val="21"/>
  </w:num>
  <w:num w:numId="89" w16cid:durableId="974261227">
    <w:abstractNumId w:val="65"/>
  </w:num>
  <w:num w:numId="90" w16cid:durableId="297537337">
    <w:abstractNumId w:val="49"/>
  </w:num>
  <w:num w:numId="91" w16cid:durableId="1793548484">
    <w:abstractNumId w:val="81"/>
  </w:num>
  <w:num w:numId="92" w16cid:durableId="1005977787">
    <w:abstractNumId w:val="28"/>
  </w:num>
  <w:num w:numId="93" w16cid:durableId="2120105463">
    <w:abstractNumId w:val="75"/>
  </w:num>
  <w:num w:numId="94" w16cid:durableId="2027710331">
    <w:abstractNumId w:val="68"/>
  </w:num>
  <w:num w:numId="95" w16cid:durableId="537090743">
    <w:abstractNumId w:val="61"/>
  </w:num>
  <w:num w:numId="96" w16cid:durableId="178664494">
    <w:abstractNumId w:val="77"/>
  </w:num>
  <w:num w:numId="97" w16cid:durableId="53820706">
    <w:abstractNumId w:val="66"/>
    <w:lvlOverride w:ilvl="0">
      <w:startOverride w:val="1"/>
    </w:lvlOverride>
  </w:num>
  <w:num w:numId="98" w16cid:durableId="458769921">
    <w:abstractNumId w:val="66"/>
    <w:lvlOverride w:ilvl="0">
      <w:startOverride w:val="1"/>
    </w:lvlOverride>
  </w:num>
  <w:num w:numId="99" w16cid:durableId="251403151">
    <w:abstractNumId w:val="66"/>
    <w:lvlOverride w:ilvl="0">
      <w:startOverride w:val="1"/>
    </w:lvlOverride>
  </w:num>
  <w:num w:numId="100" w16cid:durableId="1051150216">
    <w:abstractNumId w:val="66"/>
    <w:lvlOverride w:ilvl="0">
      <w:startOverride w:val="1"/>
    </w:lvlOverride>
  </w:num>
  <w:num w:numId="101" w16cid:durableId="1243222698">
    <w:abstractNumId w:val="72"/>
  </w:num>
  <w:num w:numId="102" w16cid:durableId="1808627330">
    <w:abstractNumId w:val="43"/>
  </w:num>
  <w:num w:numId="103" w16cid:durableId="1872180342">
    <w:abstractNumId w:val="57"/>
  </w:num>
  <w:num w:numId="104" w16cid:durableId="288558381">
    <w:abstractNumId w:val="79"/>
  </w:num>
  <w:num w:numId="105" w16cid:durableId="208297363">
    <w:abstractNumId w:val="26"/>
  </w:num>
  <w:num w:numId="106" w16cid:durableId="269053751">
    <w:abstractNumId w:val="58"/>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NotTrackMoves/>
  <w:documentProtection w:edit="trackedChange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C62"/>
    <w:rsid w:val="000003CC"/>
    <w:rsid w:val="0000041E"/>
    <w:rsid w:val="0000070C"/>
    <w:rsid w:val="00000F1A"/>
    <w:rsid w:val="00000F93"/>
    <w:rsid w:val="00000FB8"/>
    <w:rsid w:val="00000FCC"/>
    <w:rsid w:val="00001350"/>
    <w:rsid w:val="00001461"/>
    <w:rsid w:val="000014C5"/>
    <w:rsid w:val="000014F7"/>
    <w:rsid w:val="0000163C"/>
    <w:rsid w:val="00001ABB"/>
    <w:rsid w:val="00001CA2"/>
    <w:rsid w:val="00001D0D"/>
    <w:rsid w:val="00002093"/>
    <w:rsid w:val="00002112"/>
    <w:rsid w:val="000021C2"/>
    <w:rsid w:val="0000220B"/>
    <w:rsid w:val="00002734"/>
    <w:rsid w:val="0000293F"/>
    <w:rsid w:val="00002BCC"/>
    <w:rsid w:val="00002BF6"/>
    <w:rsid w:val="00002DA0"/>
    <w:rsid w:val="00002F1C"/>
    <w:rsid w:val="00002FBC"/>
    <w:rsid w:val="00003635"/>
    <w:rsid w:val="00003F59"/>
    <w:rsid w:val="0000412D"/>
    <w:rsid w:val="0000413B"/>
    <w:rsid w:val="00004199"/>
    <w:rsid w:val="00004297"/>
    <w:rsid w:val="000042A0"/>
    <w:rsid w:val="0000442E"/>
    <w:rsid w:val="00004610"/>
    <w:rsid w:val="000046E5"/>
    <w:rsid w:val="00005029"/>
    <w:rsid w:val="00005365"/>
    <w:rsid w:val="000053C7"/>
    <w:rsid w:val="000054E8"/>
    <w:rsid w:val="000056D1"/>
    <w:rsid w:val="00005ACB"/>
    <w:rsid w:val="00005D07"/>
    <w:rsid w:val="00005D59"/>
    <w:rsid w:val="00005D75"/>
    <w:rsid w:val="000063FE"/>
    <w:rsid w:val="00006B81"/>
    <w:rsid w:val="00006C3E"/>
    <w:rsid w:val="00006E1D"/>
    <w:rsid w:val="0000702B"/>
    <w:rsid w:val="000073D6"/>
    <w:rsid w:val="000075F6"/>
    <w:rsid w:val="00007787"/>
    <w:rsid w:val="0000788D"/>
    <w:rsid w:val="00007B64"/>
    <w:rsid w:val="00007D35"/>
    <w:rsid w:val="000100B2"/>
    <w:rsid w:val="000102D1"/>
    <w:rsid w:val="0001039F"/>
    <w:rsid w:val="000105BC"/>
    <w:rsid w:val="0001075F"/>
    <w:rsid w:val="00010B09"/>
    <w:rsid w:val="00010CFE"/>
    <w:rsid w:val="00010F41"/>
    <w:rsid w:val="00011176"/>
    <w:rsid w:val="0001120D"/>
    <w:rsid w:val="00011318"/>
    <w:rsid w:val="00011498"/>
    <w:rsid w:val="00011C7E"/>
    <w:rsid w:val="00011CBF"/>
    <w:rsid w:val="00011D5D"/>
    <w:rsid w:val="000120D0"/>
    <w:rsid w:val="000122A1"/>
    <w:rsid w:val="0001246B"/>
    <w:rsid w:val="00012722"/>
    <w:rsid w:val="00012C0D"/>
    <w:rsid w:val="00012C60"/>
    <w:rsid w:val="00012DBF"/>
    <w:rsid w:val="00012EFD"/>
    <w:rsid w:val="00012FE9"/>
    <w:rsid w:val="00013153"/>
    <w:rsid w:val="0001328B"/>
    <w:rsid w:val="000134C0"/>
    <w:rsid w:val="00013651"/>
    <w:rsid w:val="00013A22"/>
    <w:rsid w:val="00013C56"/>
    <w:rsid w:val="00013C67"/>
    <w:rsid w:val="00013F33"/>
    <w:rsid w:val="000140F7"/>
    <w:rsid w:val="00014398"/>
    <w:rsid w:val="000145FF"/>
    <w:rsid w:val="0001492F"/>
    <w:rsid w:val="00014980"/>
    <w:rsid w:val="00014B6F"/>
    <w:rsid w:val="00014D7A"/>
    <w:rsid w:val="000152EC"/>
    <w:rsid w:val="0001534E"/>
    <w:rsid w:val="0001575C"/>
    <w:rsid w:val="00015839"/>
    <w:rsid w:val="0001598A"/>
    <w:rsid w:val="00015A78"/>
    <w:rsid w:val="00015D8E"/>
    <w:rsid w:val="00015E18"/>
    <w:rsid w:val="000160D9"/>
    <w:rsid w:val="00016167"/>
    <w:rsid w:val="00016370"/>
    <w:rsid w:val="0001649A"/>
    <w:rsid w:val="000164AC"/>
    <w:rsid w:val="00016703"/>
    <w:rsid w:val="000168F3"/>
    <w:rsid w:val="000169DC"/>
    <w:rsid w:val="00016EDE"/>
    <w:rsid w:val="00016F19"/>
    <w:rsid w:val="00016F8C"/>
    <w:rsid w:val="0001763B"/>
    <w:rsid w:val="00017905"/>
    <w:rsid w:val="00017B90"/>
    <w:rsid w:val="00017F4B"/>
    <w:rsid w:val="000201F1"/>
    <w:rsid w:val="00020220"/>
    <w:rsid w:val="000202A1"/>
    <w:rsid w:val="00020385"/>
    <w:rsid w:val="000204D7"/>
    <w:rsid w:val="0002062C"/>
    <w:rsid w:val="0002082D"/>
    <w:rsid w:val="00020985"/>
    <w:rsid w:val="000209EC"/>
    <w:rsid w:val="00020B11"/>
    <w:rsid w:val="00020B69"/>
    <w:rsid w:val="00020CAF"/>
    <w:rsid w:val="00021173"/>
    <w:rsid w:val="00021264"/>
    <w:rsid w:val="0002137D"/>
    <w:rsid w:val="00021425"/>
    <w:rsid w:val="00021A16"/>
    <w:rsid w:val="00021B58"/>
    <w:rsid w:val="00021BD3"/>
    <w:rsid w:val="00021E7A"/>
    <w:rsid w:val="00021EC1"/>
    <w:rsid w:val="00021EEC"/>
    <w:rsid w:val="00021FA1"/>
    <w:rsid w:val="00022060"/>
    <w:rsid w:val="00022212"/>
    <w:rsid w:val="000224A7"/>
    <w:rsid w:val="000225A4"/>
    <w:rsid w:val="000225D3"/>
    <w:rsid w:val="00022640"/>
    <w:rsid w:val="00022697"/>
    <w:rsid w:val="00022803"/>
    <w:rsid w:val="000228AA"/>
    <w:rsid w:val="00022A2B"/>
    <w:rsid w:val="00022B11"/>
    <w:rsid w:val="00022E6A"/>
    <w:rsid w:val="00023174"/>
    <w:rsid w:val="0002322C"/>
    <w:rsid w:val="0002343F"/>
    <w:rsid w:val="000234B1"/>
    <w:rsid w:val="00023A63"/>
    <w:rsid w:val="00023CDC"/>
    <w:rsid w:val="00023DD6"/>
    <w:rsid w:val="00023E90"/>
    <w:rsid w:val="0002410B"/>
    <w:rsid w:val="000242C7"/>
    <w:rsid w:val="000245A3"/>
    <w:rsid w:val="000245B1"/>
    <w:rsid w:val="00024B1E"/>
    <w:rsid w:val="00024D11"/>
    <w:rsid w:val="00024E21"/>
    <w:rsid w:val="0002537B"/>
    <w:rsid w:val="000255D5"/>
    <w:rsid w:val="000259AD"/>
    <w:rsid w:val="00025B17"/>
    <w:rsid w:val="00025B5C"/>
    <w:rsid w:val="00025D8E"/>
    <w:rsid w:val="00025DC0"/>
    <w:rsid w:val="00025F37"/>
    <w:rsid w:val="0002607C"/>
    <w:rsid w:val="0002638E"/>
    <w:rsid w:val="000265FA"/>
    <w:rsid w:val="000267D1"/>
    <w:rsid w:val="000267F0"/>
    <w:rsid w:val="0002690E"/>
    <w:rsid w:val="00026A96"/>
    <w:rsid w:val="00026B92"/>
    <w:rsid w:val="00026BA9"/>
    <w:rsid w:val="00026C44"/>
    <w:rsid w:val="00026D2F"/>
    <w:rsid w:val="00026E40"/>
    <w:rsid w:val="00026FC7"/>
    <w:rsid w:val="00027041"/>
    <w:rsid w:val="000270C9"/>
    <w:rsid w:val="0002747A"/>
    <w:rsid w:val="000275CE"/>
    <w:rsid w:val="00027870"/>
    <w:rsid w:val="00027F0A"/>
    <w:rsid w:val="00027F6A"/>
    <w:rsid w:val="000300A8"/>
    <w:rsid w:val="0003011D"/>
    <w:rsid w:val="000301C5"/>
    <w:rsid w:val="000302E2"/>
    <w:rsid w:val="00030584"/>
    <w:rsid w:val="00030595"/>
    <w:rsid w:val="00030B52"/>
    <w:rsid w:val="000310B9"/>
    <w:rsid w:val="00031413"/>
    <w:rsid w:val="00031432"/>
    <w:rsid w:val="0003146B"/>
    <w:rsid w:val="0003164B"/>
    <w:rsid w:val="000317A2"/>
    <w:rsid w:val="00031873"/>
    <w:rsid w:val="000318EE"/>
    <w:rsid w:val="000319AA"/>
    <w:rsid w:val="00031A0C"/>
    <w:rsid w:val="00031B91"/>
    <w:rsid w:val="00031BA8"/>
    <w:rsid w:val="00031F67"/>
    <w:rsid w:val="000321D8"/>
    <w:rsid w:val="0003248D"/>
    <w:rsid w:val="000324DD"/>
    <w:rsid w:val="00032554"/>
    <w:rsid w:val="000327CA"/>
    <w:rsid w:val="0003286B"/>
    <w:rsid w:val="000328DC"/>
    <w:rsid w:val="000328F1"/>
    <w:rsid w:val="00032A59"/>
    <w:rsid w:val="00032C2B"/>
    <w:rsid w:val="0003329C"/>
    <w:rsid w:val="0003338A"/>
    <w:rsid w:val="0003363F"/>
    <w:rsid w:val="00033924"/>
    <w:rsid w:val="00033A86"/>
    <w:rsid w:val="00033CE8"/>
    <w:rsid w:val="0003457F"/>
    <w:rsid w:val="00034AA7"/>
    <w:rsid w:val="00034F9C"/>
    <w:rsid w:val="000352EC"/>
    <w:rsid w:val="000353E5"/>
    <w:rsid w:val="0003540E"/>
    <w:rsid w:val="000354D7"/>
    <w:rsid w:val="00035580"/>
    <w:rsid w:val="00035E0B"/>
    <w:rsid w:val="00035F09"/>
    <w:rsid w:val="00036027"/>
    <w:rsid w:val="000362DE"/>
    <w:rsid w:val="00036734"/>
    <w:rsid w:val="00036A56"/>
    <w:rsid w:val="00036AB6"/>
    <w:rsid w:val="00036B02"/>
    <w:rsid w:val="00036B7D"/>
    <w:rsid w:val="00036E68"/>
    <w:rsid w:val="00036F93"/>
    <w:rsid w:val="00036FDB"/>
    <w:rsid w:val="00037138"/>
    <w:rsid w:val="00037412"/>
    <w:rsid w:val="0003784C"/>
    <w:rsid w:val="00037A86"/>
    <w:rsid w:val="00037C0B"/>
    <w:rsid w:val="00037D7B"/>
    <w:rsid w:val="000404B3"/>
    <w:rsid w:val="00040A00"/>
    <w:rsid w:val="0004148D"/>
    <w:rsid w:val="00041CAB"/>
    <w:rsid w:val="00041DBF"/>
    <w:rsid w:val="00041E0F"/>
    <w:rsid w:val="00042094"/>
    <w:rsid w:val="00042764"/>
    <w:rsid w:val="00042BB8"/>
    <w:rsid w:val="00042F29"/>
    <w:rsid w:val="00043020"/>
    <w:rsid w:val="00043208"/>
    <w:rsid w:val="00043621"/>
    <w:rsid w:val="0004399A"/>
    <w:rsid w:val="00043D14"/>
    <w:rsid w:val="00043E63"/>
    <w:rsid w:val="0004439D"/>
    <w:rsid w:val="000443F4"/>
    <w:rsid w:val="00044715"/>
    <w:rsid w:val="0004471A"/>
    <w:rsid w:val="000448E1"/>
    <w:rsid w:val="00044BF1"/>
    <w:rsid w:val="00044C19"/>
    <w:rsid w:val="00044C2F"/>
    <w:rsid w:val="00044C80"/>
    <w:rsid w:val="00044D6A"/>
    <w:rsid w:val="00044D74"/>
    <w:rsid w:val="00045475"/>
    <w:rsid w:val="00045503"/>
    <w:rsid w:val="00045835"/>
    <w:rsid w:val="00045914"/>
    <w:rsid w:val="00045925"/>
    <w:rsid w:val="00045996"/>
    <w:rsid w:val="00045B00"/>
    <w:rsid w:val="00045C83"/>
    <w:rsid w:val="00046222"/>
    <w:rsid w:val="0004637E"/>
    <w:rsid w:val="000463DB"/>
    <w:rsid w:val="00046674"/>
    <w:rsid w:val="0004688A"/>
    <w:rsid w:val="00046DE4"/>
    <w:rsid w:val="00046F08"/>
    <w:rsid w:val="00046F85"/>
    <w:rsid w:val="000472FA"/>
    <w:rsid w:val="0004744C"/>
    <w:rsid w:val="000475F1"/>
    <w:rsid w:val="000477F5"/>
    <w:rsid w:val="000478BF"/>
    <w:rsid w:val="000479A4"/>
    <w:rsid w:val="00047B14"/>
    <w:rsid w:val="00047FAB"/>
    <w:rsid w:val="00050209"/>
    <w:rsid w:val="000504C4"/>
    <w:rsid w:val="000505E5"/>
    <w:rsid w:val="0005076D"/>
    <w:rsid w:val="0005080C"/>
    <w:rsid w:val="00050941"/>
    <w:rsid w:val="00050956"/>
    <w:rsid w:val="000509B5"/>
    <w:rsid w:val="00050FC6"/>
    <w:rsid w:val="000510B1"/>
    <w:rsid w:val="000515E6"/>
    <w:rsid w:val="00051694"/>
    <w:rsid w:val="00051764"/>
    <w:rsid w:val="000517AA"/>
    <w:rsid w:val="000517C6"/>
    <w:rsid w:val="000518D1"/>
    <w:rsid w:val="00051B08"/>
    <w:rsid w:val="00051CFA"/>
    <w:rsid w:val="00051D5C"/>
    <w:rsid w:val="0005216A"/>
    <w:rsid w:val="000521FC"/>
    <w:rsid w:val="00052479"/>
    <w:rsid w:val="00052674"/>
    <w:rsid w:val="00052D50"/>
    <w:rsid w:val="00052F38"/>
    <w:rsid w:val="00053142"/>
    <w:rsid w:val="000534EA"/>
    <w:rsid w:val="00053836"/>
    <w:rsid w:val="00053AFD"/>
    <w:rsid w:val="00053BE9"/>
    <w:rsid w:val="00053CA9"/>
    <w:rsid w:val="00054043"/>
    <w:rsid w:val="0005477B"/>
    <w:rsid w:val="000548C7"/>
    <w:rsid w:val="00054ACF"/>
    <w:rsid w:val="00054B15"/>
    <w:rsid w:val="00054DB4"/>
    <w:rsid w:val="00054F89"/>
    <w:rsid w:val="00055278"/>
    <w:rsid w:val="000553EC"/>
    <w:rsid w:val="000559AA"/>
    <w:rsid w:val="00055BB2"/>
    <w:rsid w:val="00055BB9"/>
    <w:rsid w:val="00055F12"/>
    <w:rsid w:val="00056019"/>
    <w:rsid w:val="0005673D"/>
    <w:rsid w:val="0005725C"/>
    <w:rsid w:val="000572D3"/>
    <w:rsid w:val="000574A6"/>
    <w:rsid w:val="00057505"/>
    <w:rsid w:val="0005756E"/>
    <w:rsid w:val="00057890"/>
    <w:rsid w:val="00057B9B"/>
    <w:rsid w:val="00057C58"/>
    <w:rsid w:val="00057E94"/>
    <w:rsid w:val="00060047"/>
    <w:rsid w:val="000600F1"/>
    <w:rsid w:val="0006028B"/>
    <w:rsid w:val="000604C7"/>
    <w:rsid w:val="00060601"/>
    <w:rsid w:val="0006091A"/>
    <w:rsid w:val="000609D9"/>
    <w:rsid w:val="00060EBB"/>
    <w:rsid w:val="00061309"/>
    <w:rsid w:val="00061442"/>
    <w:rsid w:val="0006149B"/>
    <w:rsid w:val="000614B0"/>
    <w:rsid w:val="0006173C"/>
    <w:rsid w:val="0006187A"/>
    <w:rsid w:val="00061939"/>
    <w:rsid w:val="00061B66"/>
    <w:rsid w:val="0006202E"/>
    <w:rsid w:val="00062173"/>
    <w:rsid w:val="00062511"/>
    <w:rsid w:val="000625DB"/>
    <w:rsid w:val="000626D5"/>
    <w:rsid w:val="0006291F"/>
    <w:rsid w:val="000629BB"/>
    <w:rsid w:val="00062ADF"/>
    <w:rsid w:val="00063167"/>
    <w:rsid w:val="0006321A"/>
    <w:rsid w:val="00063419"/>
    <w:rsid w:val="00063472"/>
    <w:rsid w:val="000636D3"/>
    <w:rsid w:val="0006373C"/>
    <w:rsid w:val="00063AB8"/>
    <w:rsid w:val="00063ABA"/>
    <w:rsid w:val="00063FA8"/>
    <w:rsid w:val="000640DB"/>
    <w:rsid w:val="00064194"/>
    <w:rsid w:val="000644E3"/>
    <w:rsid w:val="0006461E"/>
    <w:rsid w:val="000646BB"/>
    <w:rsid w:val="000646EE"/>
    <w:rsid w:val="0006474D"/>
    <w:rsid w:val="00064872"/>
    <w:rsid w:val="000649DF"/>
    <w:rsid w:val="00065073"/>
    <w:rsid w:val="000651AE"/>
    <w:rsid w:val="0006527D"/>
    <w:rsid w:val="0006537F"/>
    <w:rsid w:val="000659D2"/>
    <w:rsid w:val="00065A34"/>
    <w:rsid w:val="00065B70"/>
    <w:rsid w:val="00065C74"/>
    <w:rsid w:val="00065C9C"/>
    <w:rsid w:val="00065CA3"/>
    <w:rsid w:val="00066363"/>
    <w:rsid w:val="000666C0"/>
    <w:rsid w:val="00066729"/>
    <w:rsid w:val="000669B8"/>
    <w:rsid w:val="00066EA8"/>
    <w:rsid w:val="000670E7"/>
    <w:rsid w:val="00067132"/>
    <w:rsid w:val="000677CE"/>
    <w:rsid w:val="000678F9"/>
    <w:rsid w:val="00067B8F"/>
    <w:rsid w:val="00067D3A"/>
    <w:rsid w:val="00067E20"/>
    <w:rsid w:val="00067EE6"/>
    <w:rsid w:val="00067F25"/>
    <w:rsid w:val="000703F6"/>
    <w:rsid w:val="000704D0"/>
    <w:rsid w:val="000704D4"/>
    <w:rsid w:val="000707C1"/>
    <w:rsid w:val="00070AA5"/>
    <w:rsid w:val="0007106E"/>
    <w:rsid w:val="0007112A"/>
    <w:rsid w:val="000713F2"/>
    <w:rsid w:val="000715F5"/>
    <w:rsid w:val="00071756"/>
    <w:rsid w:val="000718A0"/>
    <w:rsid w:val="0007195B"/>
    <w:rsid w:val="00071BE3"/>
    <w:rsid w:val="00071E95"/>
    <w:rsid w:val="00071FD9"/>
    <w:rsid w:val="00072234"/>
    <w:rsid w:val="0007228E"/>
    <w:rsid w:val="0007248F"/>
    <w:rsid w:val="000724F7"/>
    <w:rsid w:val="000725E3"/>
    <w:rsid w:val="00072779"/>
    <w:rsid w:val="0007287A"/>
    <w:rsid w:val="00072956"/>
    <w:rsid w:val="000729E1"/>
    <w:rsid w:val="00072D97"/>
    <w:rsid w:val="00072ED4"/>
    <w:rsid w:val="00072EF6"/>
    <w:rsid w:val="00073059"/>
    <w:rsid w:val="000732B2"/>
    <w:rsid w:val="00073639"/>
    <w:rsid w:val="000738BB"/>
    <w:rsid w:val="00073A51"/>
    <w:rsid w:val="00073BE2"/>
    <w:rsid w:val="00073E08"/>
    <w:rsid w:val="00073E8A"/>
    <w:rsid w:val="00073F33"/>
    <w:rsid w:val="00074117"/>
    <w:rsid w:val="0007441A"/>
    <w:rsid w:val="00074423"/>
    <w:rsid w:val="000747D7"/>
    <w:rsid w:val="00074CF5"/>
    <w:rsid w:val="00074FCC"/>
    <w:rsid w:val="000751F2"/>
    <w:rsid w:val="00075225"/>
    <w:rsid w:val="000752F1"/>
    <w:rsid w:val="0007530D"/>
    <w:rsid w:val="00075392"/>
    <w:rsid w:val="000753D6"/>
    <w:rsid w:val="0007552C"/>
    <w:rsid w:val="000755B9"/>
    <w:rsid w:val="0007597C"/>
    <w:rsid w:val="000759B8"/>
    <w:rsid w:val="00075A9A"/>
    <w:rsid w:val="00075AAE"/>
    <w:rsid w:val="00075AC3"/>
    <w:rsid w:val="00075AFB"/>
    <w:rsid w:val="00075AFE"/>
    <w:rsid w:val="00075BF3"/>
    <w:rsid w:val="00075FF8"/>
    <w:rsid w:val="00076129"/>
    <w:rsid w:val="00076140"/>
    <w:rsid w:val="0007617C"/>
    <w:rsid w:val="00076535"/>
    <w:rsid w:val="00076722"/>
    <w:rsid w:val="000769E7"/>
    <w:rsid w:val="00076A6D"/>
    <w:rsid w:val="00076AB3"/>
    <w:rsid w:val="00076E7F"/>
    <w:rsid w:val="000773B6"/>
    <w:rsid w:val="000773C9"/>
    <w:rsid w:val="0007769F"/>
    <w:rsid w:val="0007781A"/>
    <w:rsid w:val="00077BD8"/>
    <w:rsid w:val="00077C5E"/>
    <w:rsid w:val="00077FF8"/>
    <w:rsid w:val="00080194"/>
    <w:rsid w:val="000801E5"/>
    <w:rsid w:val="000806E6"/>
    <w:rsid w:val="0008093B"/>
    <w:rsid w:val="00080DDC"/>
    <w:rsid w:val="00081085"/>
    <w:rsid w:val="00081197"/>
    <w:rsid w:val="00081267"/>
    <w:rsid w:val="000812E3"/>
    <w:rsid w:val="00081374"/>
    <w:rsid w:val="0008142B"/>
    <w:rsid w:val="00081830"/>
    <w:rsid w:val="00081F27"/>
    <w:rsid w:val="000821FF"/>
    <w:rsid w:val="000822E1"/>
    <w:rsid w:val="00082660"/>
    <w:rsid w:val="0008270D"/>
    <w:rsid w:val="00082AA1"/>
    <w:rsid w:val="00082C30"/>
    <w:rsid w:val="00082E4D"/>
    <w:rsid w:val="00082F5B"/>
    <w:rsid w:val="00083051"/>
    <w:rsid w:val="0008306F"/>
    <w:rsid w:val="00083173"/>
    <w:rsid w:val="000833CC"/>
    <w:rsid w:val="000833DA"/>
    <w:rsid w:val="000833F1"/>
    <w:rsid w:val="000834AF"/>
    <w:rsid w:val="0008383C"/>
    <w:rsid w:val="000838C0"/>
    <w:rsid w:val="0008392C"/>
    <w:rsid w:val="00083FAD"/>
    <w:rsid w:val="0008422C"/>
    <w:rsid w:val="000842EB"/>
    <w:rsid w:val="000842EC"/>
    <w:rsid w:val="00084338"/>
    <w:rsid w:val="00084E59"/>
    <w:rsid w:val="00084EEA"/>
    <w:rsid w:val="00084F6D"/>
    <w:rsid w:val="0008527F"/>
    <w:rsid w:val="0008530F"/>
    <w:rsid w:val="00085A38"/>
    <w:rsid w:val="00085B7A"/>
    <w:rsid w:val="00085CD3"/>
    <w:rsid w:val="00085E4B"/>
    <w:rsid w:val="00086117"/>
    <w:rsid w:val="0008616B"/>
    <w:rsid w:val="000863B4"/>
    <w:rsid w:val="000864D3"/>
    <w:rsid w:val="00086632"/>
    <w:rsid w:val="000866F2"/>
    <w:rsid w:val="0008678D"/>
    <w:rsid w:val="00086814"/>
    <w:rsid w:val="00086BEA"/>
    <w:rsid w:val="00086F5F"/>
    <w:rsid w:val="00087448"/>
    <w:rsid w:val="00087F6E"/>
    <w:rsid w:val="0009019C"/>
    <w:rsid w:val="000901B4"/>
    <w:rsid w:val="00090796"/>
    <w:rsid w:val="00090819"/>
    <w:rsid w:val="00090A2F"/>
    <w:rsid w:val="00090A63"/>
    <w:rsid w:val="00090DD3"/>
    <w:rsid w:val="00091135"/>
    <w:rsid w:val="0009165C"/>
    <w:rsid w:val="0009171D"/>
    <w:rsid w:val="0009176A"/>
    <w:rsid w:val="00091B9F"/>
    <w:rsid w:val="00091CC4"/>
    <w:rsid w:val="00091ED4"/>
    <w:rsid w:val="000922D9"/>
    <w:rsid w:val="00092319"/>
    <w:rsid w:val="0009284E"/>
    <w:rsid w:val="0009289E"/>
    <w:rsid w:val="000928AE"/>
    <w:rsid w:val="00092B84"/>
    <w:rsid w:val="00092D31"/>
    <w:rsid w:val="00092F82"/>
    <w:rsid w:val="00093063"/>
    <w:rsid w:val="00093723"/>
    <w:rsid w:val="00093B45"/>
    <w:rsid w:val="00093B4A"/>
    <w:rsid w:val="00093C9D"/>
    <w:rsid w:val="00093DB6"/>
    <w:rsid w:val="00093E15"/>
    <w:rsid w:val="00093E18"/>
    <w:rsid w:val="00093E83"/>
    <w:rsid w:val="00094137"/>
    <w:rsid w:val="0009462B"/>
    <w:rsid w:val="00094823"/>
    <w:rsid w:val="000948E4"/>
    <w:rsid w:val="00094D20"/>
    <w:rsid w:val="00094DC7"/>
    <w:rsid w:val="00094F74"/>
    <w:rsid w:val="00094F8E"/>
    <w:rsid w:val="00095336"/>
    <w:rsid w:val="00095510"/>
    <w:rsid w:val="000957D5"/>
    <w:rsid w:val="000957DC"/>
    <w:rsid w:val="0009593A"/>
    <w:rsid w:val="00095A69"/>
    <w:rsid w:val="00095B30"/>
    <w:rsid w:val="00095D2E"/>
    <w:rsid w:val="0009600D"/>
    <w:rsid w:val="00096148"/>
    <w:rsid w:val="0009617E"/>
    <w:rsid w:val="00096328"/>
    <w:rsid w:val="0009640A"/>
    <w:rsid w:val="00096568"/>
    <w:rsid w:val="000965AE"/>
    <w:rsid w:val="0009682F"/>
    <w:rsid w:val="00096A18"/>
    <w:rsid w:val="00096EBE"/>
    <w:rsid w:val="000976F6"/>
    <w:rsid w:val="0009770C"/>
    <w:rsid w:val="00097797"/>
    <w:rsid w:val="000978A8"/>
    <w:rsid w:val="00097D8D"/>
    <w:rsid w:val="000A040C"/>
    <w:rsid w:val="000A04DE"/>
    <w:rsid w:val="000A09B2"/>
    <w:rsid w:val="000A0A14"/>
    <w:rsid w:val="000A0A9F"/>
    <w:rsid w:val="000A0C31"/>
    <w:rsid w:val="000A0CB1"/>
    <w:rsid w:val="000A0E76"/>
    <w:rsid w:val="000A0E96"/>
    <w:rsid w:val="000A0FDF"/>
    <w:rsid w:val="000A100C"/>
    <w:rsid w:val="000A102F"/>
    <w:rsid w:val="000A1A1A"/>
    <w:rsid w:val="000A1D48"/>
    <w:rsid w:val="000A1ECA"/>
    <w:rsid w:val="000A1FEA"/>
    <w:rsid w:val="000A2269"/>
    <w:rsid w:val="000A22BF"/>
    <w:rsid w:val="000A22E0"/>
    <w:rsid w:val="000A232B"/>
    <w:rsid w:val="000A256E"/>
    <w:rsid w:val="000A2586"/>
    <w:rsid w:val="000A2748"/>
    <w:rsid w:val="000A2BA9"/>
    <w:rsid w:val="000A30CC"/>
    <w:rsid w:val="000A3543"/>
    <w:rsid w:val="000A35EF"/>
    <w:rsid w:val="000A360E"/>
    <w:rsid w:val="000A3700"/>
    <w:rsid w:val="000A392F"/>
    <w:rsid w:val="000A3E8F"/>
    <w:rsid w:val="000A4182"/>
    <w:rsid w:val="000A41DD"/>
    <w:rsid w:val="000A4401"/>
    <w:rsid w:val="000A45F0"/>
    <w:rsid w:val="000A496C"/>
    <w:rsid w:val="000A4B0C"/>
    <w:rsid w:val="000A4BD4"/>
    <w:rsid w:val="000A4C3C"/>
    <w:rsid w:val="000A4CBA"/>
    <w:rsid w:val="000A4D27"/>
    <w:rsid w:val="000A4F7B"/>
    <w:rsid w:val="000A50F5"/>
    <w:rsid w:val="000A51D9"/>
    <w:rsid w:val="000A543E"/>
    <w:rsid w:val="000A558F"/>
    <w:rsid w:val="000A56AC"/>
    <w:rsid w:val="000A58AD"/>
    <w:rsid w:val="000A6515"/>
    <w:rsid w:val="000A691D"/>
    <w:rsid w:val="000A69E0"/>
    <w:rsid w:val="000A6CC4"/>
    <w:rsid w:val="000A6CD6"/>
    <w:rsid w:val="000A6E06"/>
    <w:rsid w:val="000A6FED"/>
    <w:rsid w:val="000A7696"/>
    <w:rsid w:val="000A7807"/>
    <w:rsid w:val="000A7C7D"/>
    <w:rsid w:val="000A7F91"/>
    <w:rsid w:val="000B0082"/>
    <w:rsid w:val="000B0172"/>
    <w:rsid w:val="000B0526"/>
    <w:rsid w:val="000B0695"/>
    <w:rsid w:val="000B0A9C"/>
    <w:rsid w:val="000B0E2F"/>
    <w:rsid w:val="000B0F2B"/>
    <w:rsid w:val="000B106C"/>
    <w:rsid w:val="000B11F9"/>
    <w:rsid w:val="000B1452"/>
    <w:rsid w:val="000B1750"/>
    <w:rsid w:val="000B18E1"/>
    <w:rsid w:val="000B1A7D"/>
    <w:rsid w:val="000B20AE"/>
    <w:rsid w:val="000B218A"/>
    <w:rsid w:val="000B2266"/>
    <w:rsid w:val="000B23F4"/>
    <w:rsid w:val="000B259B"/>
    <w:rsid w:val="000B2656"/>
    <w:rsid w:val="000B2902"/>
    <w:rsid w:val="000B2A59"/>
    <w:rsid w:val="000B2E3E"/>
    <w:rsid w:val="000B3218"/>
    <w:rsid w:val="000B325D"/>
    <w:rsid w:val="000B34E2"/>
    <w:rsid w:val="000B353A"/>
    <w:rsid w:val="000B3A73"/>
    <w:rsid w:val="000B3B25"/>
    <w:rsid w:val="000B4261"/>
    <w:rsid w:val="000B42D4"/>
    <w:rsid w:val="000B44A1"/>
    <w:rsid w:val="000B44D9"/>
    <w:rsid w:val="000B4821"/>
    <w:rsid w:val="000B4AB6"/>
    <w:rsid w:val="000B4BF3"/>
    <w:rsid w:val="000B4D5E"/>
    <w:rsid w:val="000B4F0A"/>
    <w:rsid w:val="000B51F5"/>
    <w:rsid w:val="000B5330"/>
    <w:rsid w:val="000B53C8"/>
    <w:rsid w:val="000B5A04"/>
    <w:rsid w:val="000B5A54"/>
    <w:rsid w:val="000B5A60"/>
    <w:rsid w:val="000B5A88"/>
    <w:rsid w:val="000B5D7E"/>
    <w:rsid w:val="000B5EBE"/>
    <w:rsid w:val="000B6320"/>
    <w:rsid w:val="000B6468"/>
    <w:rsid w:val="000B6BEA"/>
    <w:rsid w:val="000B6C40"/>
    <w:rsid w:val="000B6D84"/>
    <w:rsid w:val="000B6E94"/>
    <w:rsid w:val="000B6EE9"/>
    <w:rsid w:val="000B744F"/>
    <w:rsid w:val="000B760F"/>
    <w:rsid w:val="000B7759"/>
    <w:rsid w:val="000B7A4A"/>
    <w:rsid w:val="000B7DA1"/>
    <w:rsid w:val="000C004D"/>
    <w:rsid w:val="000C0315"/>
    <w:rsid w:val="000C0422"/>
    <w:rsid w:val="000C0B0B"/>
    <w:rsid w:val="000C0B1C"/>
    <w:rsid w:val="000C16B9"/>
    <w:rsid w:val="000C18D2"/>
    <w:rsid w:val="000C1A60"/>
    <w:rsid w:val="000C1D6D"/>
    <w:rsid w:val="000C2116"/>
    <w:rsid w:val="000C2262"/>
    <w:rsid w:val="000C2308"/>
    <w:rsid w:val="000C237A"/>
    <w:rsid w:val="000C263D"/>
    <w:rsid w:val="000C26D0"/>
    <w:rsid w:val="000C2831"/>
    <w:rsid w:val="000C2A79"/>
    <w:rsid w:val="000C2F17"/>
    <w:rsid w:val="000C3086"/>
    <w:rsid w:val="000C3112"/>
    <w:rsid w:val="000C31EF"/>
    <w:rsid w:val="000C3878"/>
    <w:rsid w:val="000C3ABD"/>
    <w:rsid w:val="000C3ADA"/>
    <w:rsid w:val="000C3C9F"/>
    <w:rsid w:val="000C3EE8"/>
    <w:rsid w:val="000C403E"/>
    <w:rsid w:val="000C44EC"/>
    <w:rsid w:val="000C4784"/>
    <w:rsid w:val="000C4C5A"/>
    <w:rsid w:val="000C4CC5"/>
    <w:rsid w:val="000C4DBD"/>
    <w:rsid w:val="000C4EEA"/>
    <w:rsid w:val="000C5311"/>
    <w:rsid w:val="000C5344"/>
    <w:rsid w:val="000C5345"/>
    <w:rsid w:val="000C54DE"/>
    <w:rsid w:val="000C55AF"/>
    <w:rsid w:val="000C55DB"/>
    <w:rsid w:val="000C55E3"/>
    <w:rsid w:val="000C56A8"/>
    <w:rsid w:val="000C56FF"/>
    <w:rsid w:val="000C57BF"/>
    <w:rsid w:val="000C5CBE"/>
    <w:rsid w:val="000C66A2"/>
    <w:rsid w:val="000C66F1"/>
    <w:rsid w:val="000C6B83"/>
    <w:rsid w:val="000C6EA0"/>
    <w:rsid w:val="000C6FF2"/>
    <w:rsid w:val="000C7716"/>
    <w:rsid w:val="000C7787"/>
    <w:rsid w:val="000C7798"/>
    <w:rsid w:val="000C7806"/>
    <w:rsid w:val="000C7B8F"/>
    <w:rsid w:val="000C7B94"/>
    <w:rsid w:val="000C7CB9"/>
    <w:rsid w:val="000C7F48"/>
    <w:rsid w:val="000C7F8F"/>
    <w:rsid w:val="000C7FC7"/>
    <w:rsid w:val="000D00A7"/>
    <w:rsid w:val="000D0215"/>
    <w:rsid w:val="000D0285"/>
    <w:rsid w:val="000D02E5"/>
    <w:rsid w:val="000D0521"/>
    <w:rsid w:val="000D0538"/>
    <w:rsid w:val="000D081C"/>
    <w:rsid w:val="000D0C50"/>
    <w:rsid w:val="000D0D88"/>
    <w:rsid w:val="000D0F26"/>
    <w:rsid w:val="000D12A7"/>
    <w:rsid w:val="000D12CE"/>
    <w:rsid w:val="000D167E"/>
    <w:rsid w:val="000D18F1"/>
    <w:rsid w:val="000D199C"/>
    <w:rsid w:val="000D1D41"/>
    <w:rsid w:val="000D1E1A"/>
    <w:rsid w:val="000D247B"/>
    <w:rsid w:val="000D26D7"/>
    <w:rsid w:val="000D2741"/>
    <w:rsid w:val="000D28FB"/>
    <w:rsid w:val="000D2AD5"/>
    <w:rsid w:val="000D2F22"/>
    <w:rsid w:val="000D3723"/>
    <w:rsid w:val="000D3BA1"/>
    <w:rsid w:val="000D3BD6"/>
    <w:rsid w:val="000D40CF"/>
    <w:rsid w:val="000D41FC"/>
    <w:rsid w:val="000D4291"/>
    <w:rsid w:val="000D44EE"/>
    <w:rsid w:val="000D452E"/>
    <w:rsid w:val="000D45D5"/>
    <w:rsid w:val="000D46BF"/>
    <w:rsid w:val="000D48DC"/>
    <w:rsid w:val="000D4CB4"/>
    <w:rsid w:val="000D4CDC"/>
    <w:rsid w:val="000D4ECC"/>
    <w:rsid w:val="000D4F73"/>
    <w:rsid w:val="000D505B"/>
    <w:rsid w:val="000D5542"/>
    <w:rsid w:val="000D55FF"/>
    <w:rsid w:val="000D56F2"/>
    <w:rsid w:val="000D57F0"/>
    <w:rsid w:val="000D5AAE"/>
    <w:rsid w:val="000D5C8C"/>
    <w:rsid w:val="000D60CF"/>
    <w:rsid w:val="000D6630"/>
    <w:rsid w:val="000D66EF"/>
    <w:rsid w:val="000D68EA"/>
    <w:rsid w:val="000D69D4"/>
    <w:rsid w:val="000D6ABA"/>
    <w:rsid w:val="000D6B2B"/>
    <w:rsid w:val="000D6C36"/>
    <w:rsid w:val="000D6F80"/>
    <w:rsid w:val="000D70CC"/>
    <w:rsid w:val="000D723E"/>
    <w:rsid w:val="000D7395"/>
    <w:rsid w:val="000D767F"/>
    <w:rsid w:val="000D786C"/>
    <w:rsid w:val="000D7B57"/>
    <w:rsid w:val="000D7E2C"/>
    <w:rsid w:val="000E014F"/>
    <w:rsid w:val="000E03EF"/>
    <w:rsid w:val="000E042B"/>
    <w:rsid w:val="000E065E"/>
    <w:rsid w:val="000E0789"/>
    <w:rsid w:val="000E0C96"/>
    <w:rsid w:val="000E0DEB"/>
    <w:rsid w:val="000E10AD"/>
    <w:rsid w:val="000E10B2"/>
    <w:rsid w:val="000E133E"/>
    <w:rsid w:val="000E16FB"/>
    <w:rsid w:val="000E1706"/>
    <w:rsid w:val="000E1933"/>
    <w:rsid w:val="000E22A4"/>
    <w:rsid w:val="000E24CB"/>
    <w:rsid w:val="000E24D6"/>
    <w:rsid w:val="000E275A"/>
    <w:rsid w:val="000E29B3"/>
    <w:rsid w:val="000E2BE3"/>
    <w:rsid w:val="000E2D38"/>
    <w:rsid w:val="000E2EFE"/>
    <w:rsid w:val="000E3377"/>
    <w:rsid w:val="000E3969"/>
    <w:rsid w:val="000E3A75"/>
    <w:rsid w:val="000E3E09"/>
    <w:rsid w:val="000E3F79"/>
    <w:rsid w:val="000E444F"/>
    <w:rsid w:val="000E44AE"/>
    <w:rsid w:val="000E4AB2"/>
    <w:rsid w:val="000E4B33"/>
    <w:rsid w:val="000E4B42"/>
    <w:rsid w:val="000E4BF6"/>
    <w:rsid w:val="000E4DC1"/>
    <w:rsid w:val="000E556A"/>
    <w:rsid w:val="000E5D91"/>
    <w:rsid w:val="000E5EDE"/>
    <w:rsid w:val="000E63FB"/>
    <w:rsid w:val="000E669F"/>
    <w:rsid w:val="000E69EE"/>
    <w:rsid w:val="000E6A35"/>
    <w:rsid w:val="000E6C1F"/>
    <w:rsid w:val="000E6E9F"/>
    <w:rsid w:val="000E6EA6"/>
    <w:rsid w:val="000E6F49"/>
    <w:rsid w:val="000E7017"/>
    <w:rsid w:val="000E744A"/>
    <w:rsid w:val="000E757F"/>
    <w:rsid w:val="000E7935"/>
    <w:rsid w:val="000E79A8"/>
    <w:rsid w:val="000E79EA"/>
    <w:rsid w:val="000E7BD8"/>
    <w:rsid w:val="000E7BFE"/>
    <w:rsid w:val="000E7D35"/>
    <w:rsid w:val="000E7E07"/>
    <w:rsid w:val="000F037F"/>
    <w:rsid w:val="000F049C"/>
    <w:rsid w:val="000F07CA"/>
    <w:rsid w:val="000F07D8"/>
    <w:rsid w:val="000F092A"/>
    <w:rsid w:val="000F0A3B"/>
    <w:rsid w:val="000F0B1F"/>
    <w:rsid w:val="000F0CDB"/>
    <w:rsid w:val="000F0DBB"/>
    <w:rsid w:val="000F0F12"/>
    <w:rsid w:val="000F1066"/>
    <w:rsid w:val="000F1386"/>
    <w:rsid w:val="000F149A"/>
    <w:rsid w:val="000F1659"/>
    <w:rsid w:val="000F17F9"/>
    <w:rsid w:val="000F1E88"/>
    <w:rsid w:val="000F1EF2"/>
    <w:rsid w:val="000F2000"/>
    <w:rsid w:val="000F21E2"/>
    <w:rsid w:val="000F2433"/>
    <w:rsid w:val="000F251E"/>
    <w:rsid w:val="000F2830"/>
    <w:rsid w:val="000F2AF8"/>
    <w:rsid w:val="000F2B1C"/>
    <w:rsid w:val="000F2BC5"/>
    <w:rsid w:val="000F3041"/>
    <w:rsid w:val="000F30F1"/>
    <w:rsid w:val="000F34EF"/>
    <w:rsid w:val="000F3613"/>
    <w:rsid w:val="000F37B0"/>
    <w:rsid w:val="000F3E97"/>
    <w:rsid w:val="000F3F81"/>
    <w:rsid w:val="000F40A7"/>
    <w:rsid w:val="000F45D4"/>
    <w:rsid w:val="000F479E"/>
    <w:rsid w:val="000F492C"/>
    <w:rsid w:val="000F495F"/>
    <w:rsid w:val="000F4A83"/>
    <w:rsid w:val="000F4AB8"/>
    <w:rsid w:val="000F4F3D"/>
    <w:rsid w:val="000F5014"/>
    <w:rsid w:val="000F51F2"/>
    <w:rsid w:val="000F5426"/>
    <w:rsid w:val="000F545D"/>
    <w:rsid w:val="000F555B"/>
    <w:rsid w:val="000F56AD"/>
    <w:rsid w:val="000F56F3"/>
    <w:rsid w:val="000F5775"/>
    <w:rsid w:val="000F5E48"/>
    <w:rsid w:val="000F5FBB"/>
    <w:rsid w:val="000F6429"/>
    <w:rsid w:val="000F67AE"/>
    <w:rsid w:val="000F6873"/>
    <w:rsid w:val="000F68A7"/>
    <w:rsid w:val="000F68F2"/>
    <w:rsid w:val="000F6AA9"/>
    <w:rsid w:val="000F6B4A"/>
    <w:rsid w:val="000F6DC7"/>
    <w:rsid w:val="000F6E4A"/>
    <w:rsid w:val="000F6F6B"/>
    <w:rsid w:val="000F6F90"/>
    <w:rsid w:val="000F6FB2"/>
    <w:rsid w:val="000F705E"/>
    <w:rsid w:val="000F7324"/>
    <w:rsid w:val="000F74D5"/>
    <w:rsid w:val="000F7A11"/>
    <w:rsid w:val="000F7C0B"/>
    <w:rsid w:val="000F7EAC"/>
    <w:rsid w:val="00100020"/>
    <w:rsid w:val="00100088"/>
    <w:rsid w:val="00100125"/>
    <w:rsid w:val="00100281"/>
    <w:rsid w:val="001003C3"/>
    <w:rsid w:val="00100878"/>
    <w:rsid w:val="0010135C"/>
    <w:rsid w:val="00101396"/>
    <w:rsid w:val="00101661"/>
    <w:rsid w:val="00101690"/>
    <w:rsid w:val="001016EA"/>
    <w:rsid w:val="001018AC"/>
    <w:rsid w:val="00101A31"/>
    <w:rsid w:val="00101E44"/>
    <w:rsid w:val="001025E0"/>
    <w:rsid w:val="00102835"/>
    <w:rsid w:val="0010284C"/>
    <w:rsid w:val="001029D6"/>
    <w:rsid w:val="00102ABB"/>
    <w:rsid w:val="00102C8B"/>
    <w:rsid w:val="00103026"/>
    <w:rsid w:val="0010317E"/>
    <w:rsid w:val="00103185"/>
    <w:rsid w:val="00103600"/>
    <w:rsid w:val="0010386E"/>
    <w:rsid w:val="00103892"/>
    <w:rsid w:val="00103920"/>
    <w:rsid w:val="00103AE8"/>
    <w:rsid w:val="00103D57"/>
    <w:rsid w:val="00103D7D"/>
    <w:rsid w:val="0010409A"/>
    <w:rsid w:val="00104152"/>
    <w:rsid w:val="001041F5"/>
    <w:rsid w:val="001044CC"/>
    <w:rsid w:val="001046C1"/>
    <w:rsid w:val="001048B6"/>
    <w:rsid w:val="00105040"/>
    <w:rsid w:val="001053FB"/>
    <w:rsid w:val="0010564D"/>
    <w:rsid w:val="00105A76"/>
    <w:rsid w:val="00105B99"/>
    <w:rsid w:val="00105D6A"/>
    <w:rsid w:val="00105DDA"/>
    <w:rsid w:val="00105EA7"/>
    <w:rsid w:val="00105EBC"/>
    <w:rsid w:val="001063FF"/>
    <w:rsid w:val="0010649E"/>
    <w:rsid w:val="0010668D"/>
    <w:rsid w:val="00106840"/>
    <w:rsid w:val="001069EE"/>
    <w:rsid w:val="00106CCD"/>
    <w:rsid w:val="001071A3"/>
    <w:rsid w:val="00107A4E"/>
    <w:rsid w:val="00107B35"/>
    <w:rsid w:val="00107D4F"/>
    <w:rsid w:val="00107DFF"/>
    <w:rsid w:val="00107E3B"/>
    <w:rsid w:val="00107E4E"/>
    <w:rsid w:val="00107FFE"/>
    <w:rsid w:val="00110019"/>
    <w:rsid w:val="00110288"/>
    <w:rsid w:val="001106F5"/>
    <w:rsid w:val="00110709"/>
    <w:rsid w:val="00110A69"/>
    <w:rsid w:val="00110A84"/>
    <w:rsid w:val="00110B16"/>
    <w:rsid w:val="00110CD8"/>
    <w:rsid w:val="0011168B"/>
    <w:rsid w:val="001119A8"/>
    <w:rsid w:val="00111A50"/>
    <w:rsid w:val="00111AC4"/>
    <w:rsid w:val="00111FED"/>
    <w:rsid w:val="0011206C"/>
    <w:rsid w:val="00112072"/>
    <w:rsid w:val="001121C6"/>
    <w:rsid w:val="001121E2"/>
    <w:rsid w:val="00112490"/>
    <w:rsid w:val="001126E5"/>
    <w:rsid w:val="001129D6"/>
    <w:rsid w:val="00112B95"/>
    <w:rsid w:val="00112C48"/>
    <w:rsid w:val="00112F86"/>
    <w:rsid w:val="00113187"/>
    <w:rsid w:val="0011327A"/>
    <w:rsid w:val="00113736"/>
    <w:rsid w:val="00113745"/>
    <w:rsid w:val="00113873"/>
    <w:rsid w:val="001138CB"/>
    <w:rsid w:val="00113D05"/>
    <w:rsid w:val="00113E82"/>
    <w:rsid w:val="00113F40"/>
    <w:rsid w:val="001140E3"/>
    <w:rsid w:val="00114116"/>
    <w:rsid w:val="0011422A"/>
    <w:rsid w:val="0011426A"/>
    <w:rsid w:val="00114378"/>
    <w:rsid w:val="001143D0"/>
    <w:rsid w:val="00114547"/>
    <w:rsid w:val="0011462D"/>
    <w:rsid w:val="00114A45"/>
    <w:rsid w:val="00114CBC"/>
    <w:rsid w:val="00114E1C"/>
    <w:rsid w:val="00114EAA"/>
    <w:rsid w:val="00115232"/>
    <w:rsid w:val="001156FF"/>
    <w:rsid w:val="001157B2"/>
    <w:rsid w:val="00115979"/>
    <w:rsid w:val="00115E16"/>
    <w:rsid w:val="001161C8"/>
    <w:rsid w:val="00116684"/>
    <w:rsid w:val="0011684C"/>
    <w:rsid w:val="00116D23"/>
    <w:rsid w:val="00116EDB"/>
    <w:rsid w:val="0011719B"/>
    <w:rsid w:val="00117659"/>
    <w:rsid w:val="00117768"/>
    <w:rsid w:val="00117A62"/>
    <w:rsid w:val="00117AAA"/>
    <w:rsid w:val="00117DCE"/>
    <w:rsid w:val="00117EEA"/>
    <w:rsid w:val="00117FB0"/>
    <w:rsid w:val="001202E7"/>
    <w:rsid w:val="001202FF"/>
    <w:rsid w:val="00120719"/>
    <w:rsid w:val="00120790"/>
    <w:rsid w:val="001213F7"/>
    <w:rsid w:val="001214B9"/>
    <w:rsid w:val="001215D6"/>
    <w:rsid w:val="00121A0E"/>
    <w:rsid w:val="00121B67"/>
    <w:rsid w:val="00121B9E"/>
    <w:rsid w:val="00121DC7"/>
    <w:rsid w:val="00121EFB"/>
    <w:rsid w:val="00121F5C"/>
    <w:rsid w:val="001225FE"/>
    <w:rsid w:val="001227E8"/>
    <w:rsid w:val="00122968"/>
    <w:rsid w:val="001229BB"/>
    <w:rsid w:val="00122A57"/>
    <w:rsid w:val="00122E21"/>
    <w:rsid w:val="0012303F"/>
    <w:rsid w:val="0012306B"/>
    <w:rsid w:val="001231B1"/>
    <w:rsid w:val="00123270"/>
    <w:rsid w:val="0012328B"/>
    <w:rsid w:val="00123A64"/>
    <w:rsid w:val="00123B0D"/>
    <w:rsid w:val="00123D74"/>
    <w:rsid w:val="0012411E"/>
    <w:rsid w:val="001242FC"/>
    <w:rsid w:val="0012463D"/>
    <w:rsid w:val="00124690"/>
    <w:rsid w:val="001247B4"/>
    <w:rsid w:val="00124C0F"/>
    <w:rsid w:val="00124CC2"/>
    <w:rsid w:val="00124DB7"/>
    <w:rsid w:val="00124EE3"/>
    <w:rsid w:val="00124F16"/>
    <w:rsid w:val="00124F63"/>
    <w:rsid w:val="0012521C"/>
    <w:rsid w:val="0012543A"/>
    <w:rsid w:val="0012549A"/>
    <w:rsid w:val="001254DA"/>
    <w:rsid w:val="001257E2"/>
    <w:rsid w:val="001259AF"/>
    <w:rsid w:val="00125D38"/>
    <w:rsid w:val="00125F7A"/>
    <w:rsid w:val="00125F99"/>
    <w:rsid w:val="0012624D"/>
    <w:rsid w:val="001264B7"/>
    <w:rsid w:val="001266EE"/>
    <w:rsid w:val="00126746"/>
    <w:rsid w:val="001267B2"/>
    <w:rsid w:val="0012685C"/>
    <w:rsid w:val="00126DF2"/>
    <w:rsid w:val="001270DD"/>
    <w:rsid w:val="00127CBB"/>
    <w:rsid w:val="001305BA"/>
    <w:rsid w:val="001306E2"/>
    <w:rsid w:val="00130716"/>
    <w:rsid w:val="00130B3C"/>
    <w:rsid w:val="00130B54"/>
    <w:rsid w:val="00130C95"/>
    <w:rsid w:val="001310F1"/>
    <w:rsid w:val="00131199"/>
    <w:rsid w:val="001311DE"/>
    <w:rsid w:val="001311E3"/>
    <w:rsid w:val="001311F6"/>
    <w:rsid w:val="001312A8"/>
    <w:rsid w:val="00131493"/>
    <w:rsid w:val="00131539"/>
    <w:rsid w:val="00131911"/>
    <w:rsid w:val="00131C18"/>
    <w:rsid w:val="00131FCB"/>
    <w:rsid w:val="001320D1"/>
    <w:rsid w:val="001322C6"/>
    <w:rsid w:val="001325C3"/>
    <w:rsid w:val="00132935"/>
    <w:rsid w:val="0013298F"/>
    <w:rsid w:val="00132EF2"/>
    <w:rsid w:val="00132F85"/>
    <w:rsid w:val="001330E0"/>
    <w:rsid w:val="00133251"/>
    <w:rsid w:val="00133435"/>
    <w:rsid w:val="001335B1"/>
    <w:rsid w:val="00133702"/>
    <w:rsid w:val="0013378D"/>
    <w:rsid w:val="00133A32"/>
    <w:rsid w:val="00133A52"/>
    <w:rsid w:val="0013402D"/>
    <w:rsid w:val="001346E2"/>
    <w:rsid w:val="00135046"/>
    <w:rsid w:val="0013508E"/>
    <w:rsid w:val="0013526D"/>
    <w:rsid w:val="0013527F"/>
    <w:rsid w:val="00135556"/>
    <w:rsid w:val="00135594"/>
    <w:rsid w:val="00135596"/>
    <w:rsid w:val="0013582B"/>
    <w:rsid w:val="0013586D"/>
    <w:rsid w:val="0013594B"/>
    <w:rsid w:val="00135AA2"/>
    <w:rsid w:val="00135B72"/>
    <w:rsid w:val="00135FB0"/>
    <w:rsid w:val="00135FCB"/>
    <w:rsid w:val="001361FD"/>
    <w:rsid w:val="0013640A"/>
    <w:rsid w:val="0013655A"/>
    <w:rsid w:val="001369DC"/>
    <w:rsid w:val="00136A28"/>
    <w:rsid w:val="00136E0E"/>
    <w:rsid w:val="00136F89"/>
    <w:rsid w:val="00137057"/>
    <w:rsid w:val="001373F3"/>
    <w:rsid w:val="001374D6"/>
    <w:rsid w:val="0013773F"/>
    <w:rsid w:val="001378CB"/>
    <w:rsid w:val="00137953"/>
    <w:rsid w:val="00137E45"/>
    <w:rsid w:val="00137EC5"/>
    <w:rsid w:val="00137EE3"/>
    <w:rsid w:val="001400B7"/>
    <w:rsid w:val="0014017C"/>
    <w:rsid w:val="001401C2"/>
    <w:rsid w:val="0014048F"/>
    <w:rsid w:val="00140958"/>
    <w:rsid w:val="00140AFB"/>
    <w:rsid w:val="00140CD2"/>
    <w:rsid w:val="001414FE"/>
    <w:rsid w:val="00141644"/>
    <w:rsid w:val="001417E1"/>
    <w:rsid w:val="00141949"/>
    <w:rsid w:val="00141E73"/>
    <w:rsid w:val="00141F2C"/>
    <w:rsid w:val="0014211C"/>
    <w:rsid w:val="00142297"/>
    <w:rsid w:val="0014245B"/>
    <w:rsid w:val="0014257A"/>
    <w:rsid w:val="00142AFC"/>
    <w:rsid w:val="00142BB3"/>
    <w:rsid w:val="00142E53"/>
    <w:rsid w:val="00142F78"/>
    <w:rsid w:val="00143020"/>
    <w:rsid w:val="001436FB"/>
    <w:rsid w:val="00143861"/>
    <w:rsid w:val="00143878"/>
    <w:rsid w:val="001442B2"/>
    <w:rsid w:val="0014438B"/>
    <w:rsid w:val="00144472"/>
    <w:rsid w:val="0014454E"/>
    <w:rsid w:val="00144554"/>
    <w:rsid w:val="001447D1"/>
    <w:rsid w:val="00144866"/>
    <w:rsid w:val="00144970"/>
    <w:rsid w:val="00144971"/>
    <w:rsid w:val="00144CD6"/>
    <w:rsid w:val="00144D5C"/>
    <w:rsid w:val="001452BB"/>
    <w:rsid w:val="00145510"/>
    <w:rsid w:val="0014582E"/>
    <w:rsid w:val="00145830"/>
    <w:rsid w:val="00145954"/>
    <w:rsid w:val="00145B02"/>
    <w:rsid w:val="00146582"/>
    <w:rsid w:val="001465FF"/>
    <w:rsid w:val="001466C7"/>
    <w:rsid w:val="001466E0"/>
    <w:rsid w:val="001469DD"/>
    <w:rsid w:val="00146CB4"/>
    <w:rsid w:val="00146FE4"/>
    <w:rsid w:val="001471B0"/>
    <w:rsid w:val="001478FB"/>
    <w:rsid w:val="00147920"/>
    <w:rsid w:val="00147B1E"/>
    <w:rsid w:val="00147BDC"/>
    <w:rsid w:val="00147DEF"/>
    <w:rsid w:val="0015017D"/>
    <w:rsid w:val="0015040C"/>
    <w:rsid w:val="0015050D"/>
    <w:rsid w:val="00150B1C"/>
    <w:rsid w:val="00150D55"/>
    <w:rsid w:val="00150F16"/>
    <w:rsid w:val="00151210"/>
    <w:rsid w:val="001512A0"/>
    <w:rsid w:val="00151479"/>
    <w:rsid w:val="00151710"/>
    <w:rsid w:val="00151865"/>
    <w:rsid w:val="00151B03"/>
    <w:rsid w:val="00151CEB"/>
    <w:rsid w:val="00151D19"/>
    <w:rsid w:val="00151DD3"/>
    <w:rsid w:val="00152089"/>
    <w:rsid w:val="001520AF"/>
    <w:rsid w:val="00152117"/>
    <w:rsid w:val="001522EF"/>
    <w:rsid w:val="00152511"/>
    <w:rsid w:val="00152516"/>
    <w:rsid w:val="00152BA5"/>
    <w:rsid w:val="00152D15"/>
    <w:rsid w:val="00152D68"/>
    <w:rsid w:val="0015325C"/>
    <w:rsid w:val="00153455"/>
    <w:rsid w:val="001537F7"/>
    <w:rsid w:val="001539F5"/>
    <w:rsid w:val="00153B32"/>
    <w:rsid w:val="00153C7A"/>
    <w:rsid w:val="00153DFB"/>
    <w:rsid w:val="00153ED6"/>
    <w:rsid w:val="00153FD0"/>
    <w:rsid w:val="001540EB"/>
    <w:rsid w:val="001543D5"/>
    <w:rsid w:val="00154586"/>
    <w:rsid w:val="00154664"/>
    <w:rsid w:val="0015486D"/>
    <w:rsid w:val="00154962"/>
    <w:rsid w:val="00154C8D"/>
    <w:rsid w:val="00154D90"/>
    <w:rsid w:val="00154E26"/>
    <w:rsid w:val="00155413"/>
    <w:rsid w:val="0015544D"/>
    <w:rsid w:val="001556F2"/>
    <w:rsid w:val="00155806"/>
    <w:rsid w:val="0015582C"/>
    <w:rsid w:val="00155F15"/>
    <w:rsid w:val="0015605C"/>
    <w:rsid w:val="00156068"/>
    <w:rsid w:val="001564FC"/>
    <w:rsid w:val="00156B87"/>
    <w:rsid w:val="00156C2B"/>
    <w:rsid w:val="00156CA0"/>
    <w:rsid w:val="00156E0E"/>
    <w:rsid w:val="00156F07"/>
    <w:rsid w:val="00156F33"/>
    <w:rsid w:val="00157103"/>
    <w:rsid w:val="00157438"/>
    <w:rsid w:val="00157684"/>
    <w:rsid w:val="001579B2"/>
    <w:rsid w:val="00157E06"/>
    <w:rsid w:val="00157E51"/>
    <w:rsid w:val="0016002C"/>
    <w:rsid w:val="00160373"/>
    <w:rsid w:val="0016041A"/>
    <w:rsid w:val="001604DB"/>
    <w:rsid w:val="00160589"/>
    <w:rsid w:val="001605A3"/>
    <w:rsid w:val="001605D4"/>
    <w:rsid w:val="00160B9E"/>
    <w:rsid w:val="00160DFF"/>
    <w:rsid w:val="00160E06"/>
    <w:rsid w:val="00161796"/>
    <w:rsid w:val="00161845"/>
    <w:rsid w:val="00161A33"/>
    <w:rsid w:val="00161C7F"/>
    <w:rsid w:val="0016289A"/>
    <w:rsid w:val="00162AAC"/>
    <w:rsid w:val="00162CD3"/>
    <w:rsid w:val="00162DC2"/>
    <w:rsid w:val="001630A8"/>
    <w:rsid w:val="001631BF"/>
    <w:rsid w:val="001631EA"/>
    <w:rsid w:val="001632DC"/>
    <w:rsid w:val="00163459"/>
    <w:rsid w:val="001638D3"/>
    <w:rsid w:val="0016392B"/>
    <w:rsid w:val="001639EC"/>
    <w:rsid w:val="00163F41"/>
    <w:rsid w:val="00164744"/>
    <w:rsid w:val="001649CE"/>
    <w:rsid w:val="00164B44"/>
    <w:rsid w:val="00164DEC"/>
    <w:rsid w:val="00164E1E"/>
    <w:rsid w:val="00164E7F"/>
    <w:rsid w:val="00164EC5"/>
    <w:rsid w:val="00165405"/>
    <w:rsid w:val="00165664"/>
    <w:rsid w:val="0016587B"/>
    <w:rsid w:val="00166770"/>
    <w:rsid w:val="00166916"/>
    <w:rsid w:val="00166CE6"/>
    <w:rsid w:val="00166DD5"/>
    <w:rsid w:val="00166FEF"/>
    <w:rsid w:val="001670F0"/>
    <w:rsid w:val="001671CD"/>
    <w:rsid w:val="00167281"/>
    <w:rsid w:val="001674ED"/>
    <w:rsid w:val="00167720"/>
    <w:rsid w:val="00167A74"/>
    <w:rsid w:val="00167D09"/>
    <w:rsid w:val="00167F61"/>
    <w:rsid w:val="00167FBA"/>
    <w:rsid w:val="00170040"/>
    <w:rsid w:val="0017056A"/>
    <w:rsid w:val="001708CF"/>
    <w:rsid w:val="001709CB"/>
    <w:rsid w:val="00170A3A"/>
    <w:rsid w:val="00170D0C"/>
    <w:rsid w:val="00170F01"/>
    <w:rsid w:val="00170F37"/>
    <w:rsid w:val="00171002"/>
    <w:rsid w:val="00171050"/>
    <w:rsid w:val="001710B4"/>
    <w:rsid w:val="00171257"/>
    <w:rsid w:val="00171861"/>
    <w:rsid w:val="00171E39"/>
    <w:rsid w:val="0017257F"/>
    <w:rsid w:val="00172703"/>
    <w:rsid w:val="0017280D"/>
    <w:rsid w:val="00172850"/>
    <w:rsid w:val="0017298A"/>
    <w:rsid w:val="001729D2"/>
    <w:rsid w:val="00172E6A"/>
    <w:rsid w:val="001730F0"/>
    <w:rsid w:val="00173113"/>
    <w:rsid w:val="0017322F"/>
    <w:rsid w:val="001732CB"/>
    <w:rsid w:val="0017331C"/>
    <w:rsid w:val="00173503"/>
    <w:rsid w:val="00173873"/>
    <w:rsid w:val="001738A2"/>
    <w:rsid w:val="00173A0A"/>
    <w:rsid w:val="001740D3"/>
    <w:rsid w:val="00174132"/>
    <w:rsid w:val="0017474F"/>
    <w:rsid w:val="0017477F"/>
    <w:rsid w:val="001751FC"/>
    <w:rsid w:val="001753AA"/>
    <w:rsid w:val="00175658"/>
    <w:rsid w:val="00175ABC"/>
    <w:rsid w:val="00175E7A"/>
    <w:rsid w:val="001760DF"/>
    <w:rsid w:val="001762F4"/>
    <w:rsid w:val="0017637A"/>
    <w:rsid w:val="001767DB"/>
    <w:rsid w:val="00176A2C"/>
    <w:rsid w:val="00176B81"/>
    <w:rsid w:val="00176E05"/>
    <w:rsid w:val="00177545"/>
    <w:rsid w:val="00177B0C"/>
    <w:rsid w:val="00177C66"/>
    <w:rsid w:val="00177E05"/>
    <w:rsid w:val="00177E35"/>
    <w:rsid w:val="00180524"/>
    <w:rsid w:val="00180778"/>
    <w:rsid w:val="001808A5"/>
    <w:rsid w:val="001809F3"/>
    <w:rsid w:val="00180BA7"/>
    <w:rsid w:val="00181015"/>
    <w:rsid w:val="001811BC"/>
    <w:rsid w:val="001811F0"/>
    <w:rsid w:val="0018147D"/>
    <w:rsid w:val="00181583"/>
    <w:rsid w:val="001816F9"/>
    <w:rsid w:val="00181865"/>
    <w:rsid w:val="001818C2"/>
    <w:rsid w:val="00181A4A"/>
    <w:rsid w:val="00181A59"/>
    <w:rsid w:val="00181BE7"/>
    <w:rsid w:val="00181D4E"/>
    <w:rsid w:val="00181D96"/>
    <w:rsid w:val="00181E0D"/>
    <w:rsid w:val="0018209E"/>
    <w:rsid w:val="0018212F"/>
    <w:rsid w:val="00182346"/>
    <w:rsid w:val="00182406"/>
    <w:rsid w:val="00182451"/>
    <w:rsid w:val="00182476"/>
    <w:rsid w:val="001827C8"/>
    <w:rsid w:val="00182922"/>
    <w:rsid w:val="00182C35"/>
    <w:rsid w:val="00182DB9"/>
    <w:rsid w:val="00182FC2"/>
    <w:rsid w:val="001832A3"/>
    <w:rsid w:val="00183475"/>
    <w:rsid w:val="00183541"/>
    <w:rsid w:val="00183797"/>
    <w:rsid w:val="00183A65"/>
    <w:rsid w:val="00183A6E"/>
    <w:rsid w:val="00183E02"/>
    <w:rsid w:val="00184569"/>
    <w:rsid w:val="001846B6"/>
    <w:rsid w:val="0018476C"/>
    <w:rsid w:val="00184B9E"/>
    <w:rsid w:val="00184F63"/>
    <w:rsid w:val="00184FE7"/>
    <w:rsid w:val="001850C3"/>
    <w:rsid w:val="001853B7"/>
    <w:rsid w:val="001855B5"/>
    <w:rsid w:val="00185AD8"/>
    <w:rsid w:val="00186009"/>
    <w:rsid w:val="0018677C"/>
    <w:rsid w:val="00186F69"/>
    <w:rsid w:val="0018707E"/>
    <w:rsid w:val="00187116"/>
    <w:rsid w:val="00187157"/>
    <w:rsid w:val="001871EE"/>
    <w:rsid w:val="00187255"/>
    <w:rsid w:val="0018792A"/>
    <w:rsid w:val="001879D8"/>
    <w:rsid w:val="00187BBE"/>
    <w:rsid w:val="00187F58"/>
    <w:rsid w:val="00190053"/>
    <w:rsid w:val="00190157"/>
    <w:rsid w:val="001902D7"/>
    <w:rsid w:val="0019088A"/>
    <w:rsid w:val="00190E74"/>
    <w:rsid w:val="00190F8C"/>
    <w:rsid w:val="00191329"/>
    <w:rsid w:val="00191788"/>
    <w:rsid w:val="00191ADC"/>
    <w:rsid w:val="00191B07"/>
    <w:rsid w:val="00191CB3"/>
    <w:rsid w:val="00191D08"/>
    <w:rsid w:val="00191E3E"/>
    <w:rsid w:val="00191EE6"/>
    <w:rsid w:val="00191FC3"/>
    <w:rsid w:val="00192290"/>
    <w:rsid w:val="0019235B"/>
    <w:rsid w:val="00192404"/>
    <w:rsid w:val="00192514"/>
    <w:rsid w:val="00192702"/>
    <w:rsid w:val="00192AE9"/>
    <w:rsid w:val="00192B45"/>
    <w:rsid w:val="00192CD5"/>
    <w:rsid w:val="00192D58"/>
    <w:rsid w:val="001930B4"/>
    <w:rsid w:val="0019316D"/>
    <w:rsid w:val="001932FE"/>
    <w:rsid w:val="00193841"/>
    <w:rsid w:val="00193A8F"/>
    <w:rsid w:val="00193B87"/>
    <w:rsid w:val="00193D91"/>
    <w:rsid w:val="00193FA2"/>
    <w:rsid w:val="001941AC"/>
    <w:rsid w:val="001941B1"/>
    <w:rsid w:val="00194285"/>
    <w:rsid w:val="00194523"/>
    <w:rsid w:val="0019474A"/>
    <w:rsid w:val="001947BF"/>
    <w:rsid w:val="001947DB"/>
    <w:rsid w:val="00194930"/>
    <w:rsid w:val="001949A6"/>
    <w:rsid w:val="00194AFC"/>
    <w:rsid w:val="00194B88"/>
    <w:rsid w:val="00194D32"/>
    <w:rsid w:val="00194E21"/>
    <w:rsid w:val="00194E2F"/>
    <w:rsid w:val="001951E5"/>
    <w:rsid w:val="00195239"/>
    <w:rsid w:val="00195295"/>
    <w:rsid w:val="001955C8"/>
    <w:rsid w:val="001957AE"/>
    <w:rsid w:val="001958EA"/>
    <w:rsid w:val="00195A68"/>
    <w:rsid w:val="00195B9D"/>
    <w:rsid w:val="00195BD3"/>
    <w:rsid w:val="00195C4C"/>
    <w:rsid w:val="00195DC0"/>
    <w:rsid w:val="001960FF"/>
    <w:rsid w:val="00196239"/>
    <w:rsid w:val="001962B1"/>
    <w:rsid w:val="00196371"/>
    <w:rsid w:val="00196384"/>
    <w:rsid w:val="001964C6"/>
    <w:rsid w:val="00196811"/>
    <w:rsid w:val="0019688C"/>
    <w:rsid w:val="00196D2B"/>
    <w:rsid w:val="00196D7C"/>
    <w:rsid w:val="00196F87"/>
    <w:rsid w:val="00197D5A"/>
    <w:rsid w:val="001A02AC"/>
    <w:rsid w:val="001A0469"/>
    <w:rsid w:val="001A0A6D"/>
    <w:rsid w:val="001A0A9B"/>
    <w:rsid w:val="001A0DB4"/>
    <w:rsid w:val="001A0E05"/>
    <w:rsid w:val="001A0FED"/>
    <w:rsid w:val="001A1281"/>
    <w:rsid w:val="001A1325"/>
    <w:rsid w:val="001A16FF"/>
    <w:rsid w:val="001A1706"/>
    <w:rsid w:val="001A18EE"/>
    <w:rsid w:val="001A19B4"/>
    <w:rsid w:val="001A1E14"/>
    <w:rsid w:val="001A21A3"/>
    <w:rsid w:val="001A2209"/>
    <w:rsid w:val="001A22ED"/>
    <w:rsid w:val="001A2432"/>
    <w:rsid w:val="001A2914"/>
    <w:rsid w:val="001A2925"/>
    <w:rsid w:val="001A2AE7"/>
    <w:rsid w:val="001A2D3C"/>
    <w:rsid w:val="001A2FBD"/>
    <w:rsid w:val="001A2FD2"/>
    <w:rsid w:val="001A3019"/>
    <w:rsid w:val="001A308F"/>
    <w:rsid w:val="001A31E0"/>
    <w:rsid w:val="001A334A"/>
    <w:rsid w:val="001A33AA"/>
    <w:rsid w:val="001A3639"/>
    <w:rsid w:val="001A36F1"/>
    <w:rsid w:val="001A37EC"/>
    <w:rsid w:val="001A381E"/>
    <w:rsid w:val="001A3A64"/>
    <w:rsid w:val="001A3B2B"/>
    <w:rsid w:val="001A3BB4"/>
    <w:rsid w:val="001A3C41"/>
    <w:rsid w:val="001A3E81"/>
    <w:rsid w:val="001A3F64"/>
    <w:rsid w:val="001A44A1"/>
    <w:rsid w:val="001A46EC"/>
    <w:rsid w:val="001A49F6"/>
    <w:rsid w:val="001A4C62"/>
    <w:rsid w:val="001A4C69"/>
    <w:rsid w:val="001A5350"/>
    <w:rsid w:val="001A55E6"/>
    <w:rsid w:val="001A560A"/>
    <w:rsid w:val="001A5725"/>
    <w:rsid w:val="001A580A"/>
    <w:rsid w:val="001A5854"/>
    <w:rsid w:val="001A59E9"/>
    <w:rsid w:val="001A5CF8"/>
    <w:rsid w:val="001A5D06"/>
    <w:rsid w:val="001A5D44"/>
    <w:rsid w:val="001A5D78"/>
    <w:rsid w:val="001A6130"/>
    <w:rsid w:val="001A63C2"/>
    <w:rsid w:val="001A7151"/>
    <w:rsid w:val="001A7851"/>
    <w:rsid w:val="001A7B64"/>
    <w:rsid w:val="001A7D35"/>
    <w:rsid w:val="001A7E21"/>
    <w:rsid w:val="001B0047"/>
    <w:rsid w:val="001B0466"/>
    <w:rsid w:val="001B04A7"/>
    <w:rsid w:val="001B04B8"/>
    <w:rsid w:val="001B050B"/>
    <w:rsid w:val="001B075D"/>
    <w:rsid w:val="001B0833"/>
    <w:rsid w:val="001B0B84"/>
    <w:rsid w:val="001B1098"/>
    <w:rsid w:val="001B1508"/>
    <w:rsid w:val="001B15DE"/>
    <w:rsid w:val="001B19CD"/>
    <w:rsid w:val="001B2857"/>
    <w:rsid w:val="001B2905"/>
    <w:rsid w:val="001B2A92"/>
    <w:rsid w:val="001B2D47"/>
    <w:rsid w:val="001B2DB3"/>
    <w:rsid w:val="001B2E6E"/>
    <w:rsid w:val="001B303D"/>
    <w:rsid w:val="001B3375"/>
    <w:rsid w:val="001B341A"/>
    <w:rsid w:val="001B36B2"/>
    <w:rsid w:val="001B38C2"/>
    <w:rsid w:val="001B38FF"/>
    <w:rsid w:val="001B39C2"/>
    <w:rsid w:val="001B3AE4"/>
    <w:rsid w:val="001B3FF9"/>
    <w:rsid w:val="001B40A6"/>
    <w:rsid w:val="001B415F"/>
    <w:rsid w:val="001B42F8"/>
    <w:rsid w:val="001B4353"/>
    <w:rsid w:val="001B482F"/>
    <w:rsid w:val="001B4CD2"/>
    <w:rsid w:val="001B4E44"/>
    <w:rsid w:val="001B4F39"/>
    <w:rsid w:val="001B50A6"/>
    <w:rsid w:val="001B52DE"/>
    <w:rsid w:val="001B5314"/>
    <w:rsid w:val="001B53CB"/>
    <w:rsid w:val="001B5559"/>
    <w:rsid w:val="001B55C9"/>
    <w:rsid w:val="001B55D4"/>
    <w:rsid w:val="001B560F"/>
    <w:rsid w:val="001B588E"/>
    <w:rsid w:val="001B58F9"/>
    <w:rsid w:val="001B5924"/>
    <w:rsid w:val="001B5998"/>
    <w:rsid w:val="001B5EF9"/>
    <w:rsid w:val="001B6213"/>
    <w:rsid w:val="001B635A"/>
    <w:rsid w:val="001B65AF"/>
    <w:rsid w:val="001B6CBE"/>
    <w:rsid w:val="001B6CCA"/>
    <w:rsid w:val="001B741D"/>
    <w:rsid w:val="001B7566"/>
    <w:rsid w:val="001B75AC"/>
    <w:rsid w:val="001B7605"/>
    <w:rsid w:val="001B76A1"/>
    <w:rsid w:val="001B7729"/>
    <w:rsid w:val="001C01EE"/>
    <w:rsid w:val="001C027C"/>
    <w:rsid w:val="001C0317"/>
    <w:rsid w:val="001C045B"/>
    <w:rsid w:val="001C08F2"/>
    <w:rsid w:val="001C0A26"/>
    <w:rsid w:val="001C0AA0"/>
    <w:rsid w:val="001C0B66"/>
    <w:rsid w:val="001C0C8A"/>
    <w:rsid w:val="001C0EB3"/>
    <w:rsid w:val="001C10FC"/>
    <w:rsid w:val="001C11C9"/>
    <w:rsid w:val="001C13DB"/>
    <w:rsid w:val="001C14E9"/>
    <w:rsid w:val="001C1572"/>
    <w:rsid w:val="001C1939"/>
    <w:rsid w:val="001C19A2"/>
    <w:rsid w:val="001C1B1B"/>
    <w:rsid w:val="001C1B1C"/>
    <w:rsid w:val="001C1BF9"/>
    <w:rsid w:val="001C21F3"/>
    <w:rsid w:val="001C22BA"/>
    <w:rsid w:val="001C25D9"/>
    <w:rsid w:val="001C2742"/>
    <w:rsid w:val="001C27DD"/>
    <w:rsid w:val="001C2830"/>
    <w:rsid w:val="001C293A"/>
    <w:rsid w:val="001C2977"/>
    <w:rsid w:val="001C2BB0"/>
    <w:rsid w:val="001C2C6A"/>
    <w:rsid w:val="001C2DC0"/>
    <w:rsid w:val="001C2EA6"/>
    <w:rsid w:val="001C3033"/>
    <w:rsid w:val="001C30BF"/>
    <w:rsid w:val="001C32C2"/>
    <w:rsid w:val="001C332A"/>
    <w:rsid w:val="001C3432"/>
    <w:rsid w:val="001C358F"/>
    <w:rsid w:val="001C35D5"/>
    <w:rsid w:val="001C368D"/>
    <w:rsid w:val="001C3977"/>
    <w:rsid w:val="001C3ADC"/>
    <w:rsid w:val="001C3B57"/>
    <w:rsid w:val="001C3BA9"/>
    <w:rsid w:val="001C3CF0"/>
    <w:rsid w:val="001C4187"/>
    <w:rsid w:val="001C4498"/>
    <w:rsid w:val="001C456B"/>
    <w:rsid w:val="001C47A2"/>
    <w:rsid w:val="001C4995"/>
    <w:rsid w:val="001C4C1E"/>
    <w:rsid w:val="001C50BD"/>
    <w:rsid w:val="001C5460"/>
    <w:rsid w:val="001C5541"/>
    <w:rsid w:val="001C5801"/>
    <w:rsid w:val="001C58A3"/>
    <w:rsid w:val="001C5981"/>
    <w:rsid w:val="001C5ABE"/>
    <w:rsid w:val="001C6001"/>
    <w:rsid w:val="001C6144"/>
    <w:rsid w:val="001C6566"/>
    <w:rsid w:val="001C65ED"/>
    <w:rsid w:val="001C695D"/>
    <w:rsid w:val="001C69C5"/>
    <w:rsid w:val="001C6B60"/>
    <w:rsid w:val="001C6FA2"/>
    <w:rsid w:val="001C7137"/>
    <w:rsid w:val="001C779E"/>
    <w:rsid w:val="001C781B"/>
    <w:rsid w:val="001C7847"/>
    <w:rsid w:val="001C7887"/>
    <w:rsid w:val="001C7923"/>
    <w:rsid w:val="001C797F"/>
    <w:rsid w:val="001D02BA"/>
    <w:rsid w:val="001D02D3"/>
    <w:rsid w:val="001D02DC"/>
    <w:rsid w:val="001D0383"/>
    <w:rsid w:val="001D05E8"/>
    <w:rsid w:val="001D06D3"/>
    <w:rsid w:val="001D06DE"/>
    <w:rsid w:val="001D08D4"/>
    <w:rsid w:val="001D093F"/>
    <w:rsid w:val="001D0E3B"/>
    <w:rsid w:val="001D0FC7"/>
    <w:rsid w:val="001D10D4"/>
    <w:rsid w:val="001D1279"/>
    <w:rsid w:val="001D1419"/>
    <w:rsid w:val="001D189D"/>
    <w:rsid w:val="001D1E47"/>
    <w:rsid w:val="001D1EB4"/>
    <w:rsid w:val="001D2327"/>
    <w:rsid w:val="001D24CA"/>
    <w:rsid w:val="001D2519"/>
    <w:rsid w:val="001D25F3"/>
    <w:rsid w:val="001D28D7"/>
    <w:rsid w:val="001D2D6F"/>
    <w:rsid w:val="001D2E46"/>
    <w:rsid w:val="001D3031"/>
    <w:rsid w:val="001D3277"/>
    <w:rsid w:val="001D3394"/>
    <w:rsid w:val="001D33E1"/>
    <w:rsid w:val="001D343F"/>
    <w:rsid w:val="001D34D5"/>
    <w:rsid w:val="001D3788"/>
    <w:rsid w:val="001D39E1"/>
    <w:rsid w:val="001D3F37"/>
    <w:rsid w:val="001D437B"/>
    <w:rsid w:val="001D43F8"/>
    <w:rsid w:val="001D4400"/>
    <w:rsid w:val="001D4456"/>
    <w:rsid w:val="001D4740"/>
    <w:rsid w:val="001D488C"/>
    <w:rsid w:val="001D4AFE"/>
    <w:rsid w:val="001D4C1B"/>
    <w:rsid w:val="001D4C46"/>
    <w:rsid w:val="001D4CCC"/>
    <w:rsid w:val="001D4DD0"/>
    <w:rsid w:val="001D4F84"/>
    <w:rsid w:val="001D5655"/>
    <w:rsid w:val="001D5904"/>
    <w:rsid w:val="001D59D8"/>
    <w:rsid w:val="001D5C40"/>
    <w:rsid w:val="001D60D3"/>
    <w:rsid w:val="001D6136"/>
    <w:rsid w:val="001D637D"/>
    <w:rsid w:val="001D6648"/>
    <w:rsid w:val="001D68AC"/>
    <w:rsid w:val="001D6BBD"/>
    <w:rsid w:val="001D6C5B"/>
    <w:rsid w:val="001D6FB3"/>
    <w:rsid w:val="001D7207"/>
    <w:rsid w:val="001D7238"/>
    <w:rsid w:val="001D7347"/>
    <w:rsid w:val="001D75AC"/>
    <w:rsid w:val="001D762E"/>
    <w:rsid w:val="001D7950"/>
    <w:rsid w:val="001D7CA9"/>
    <w:rsid w:val="001D7FFA"/>
    <w:rsid w:val="001E002C"/>
    <w:rsid w:val="001E011A"/>
    <w:rsid w:val="001E02F0"/>
    <w:rsid w:val="001E04CC"/>
    <w:rsid w:val="001E0539"/>
    <w:rsid w:val="001E063A"/>
    <w:rsid w:val="001E080D"/>
    <w:rsid w:val="001E096A"/>
    <w:rsid w:val="001E0A14"/>
    <w:rsid w:val="001E0EAE"/>
    <w:rsid w:val="001E100E"/>
    <w:rsid w:val="001E11A0"/>
    <w:rsid w:val="001E132B"/>
    <w:rsid w:val="001E153D"/>
    <w:rsid w:val="001E17DA"/>
    <w:rsid w:val="001E17F9"/>
    <w:rsid w:val="001E18B3"/>
    <w:rsid w:val="001E1A01"/>
    <w:rsid w:val="001E1DFF"/>
    <w:rsid w:val="001E2307"/>
    <w:rsid w:val="001E23B6"/>
    <w:rsid w:val="001E241F"/>
    <w:rsid w:val="001E28C1"/>
    <w:rsid w:val="001E2A85"/>
    <w:rsid w:val="001E31E7"/>
    <w:rsid w:val="001E36AC"/>
    <w:rsid w:val="001E3830"/>
    <w:rsid w:val="001E39ED"/>
    <w:rsid w:val="001E3C0F"/>
    <w:rsid w:val="001E3DD1"/>
    <w:rsid w:val="001E3E63"/>
    <w:rsid w:val="001E3EB5"/>
    <w:rsid w:val="001E3FE1"/>
    <w:rsid w:val="001E4175"/>
    <w:rsid w:val="001E4302"/>
    <w:rsid w:val="001E44BB"/>
    <w:rsid w:val="001E48A2"/>
    <w:rsid w:val="001E4A8A"/>
    <w:rsid w:val="001E4DE4"/>
    <w:rsid w:val="001E4E88"/>
    <w:rsid w:val="001E4EDD"/>
    <w:rsid w:val="001E52C8"/>
    <w:rsid w:val="001E52F0"/>
    <w:rsid w:val="001E5448"/>
    <w:rsid w:val="001E5C3F"/>
    <w:rsid w:val="001E5DC6"/>
    <w:rsid w:val="001E5E1D"/>
    <w:rsid w:val="001E5ED9"/>
    <w:rsid w:val="001E6184"/>
    <w:rsid w:val="001E635C"/>
    <w:rsid w:val="001E64F7"/>
    <w:rsid w:val="001E6A4B"/>
    <w:rsid w:val="001E6A56"/>
    <w:rsid w:val="001E6DCC"/>
    <w:rsid w:val="001E718A"/>
    <w:rsid w:val="001E7257"/>
    <w:rsid w:val="001E7287"/>
    <w:rsid w:val="001E7687"/>
    <w:rsid w:val="001E76C3"/>
    <w:rsid w:val="001E7797"/>
    <w:rsid w:val="001E7DB4"/>
    <w:rsid w:val="001F00AC"/>
    <w:rsid w:val="001F00F6"/>
    <w:rsid w:val="001F01D3"/>
    <w:rsid w:val="001F0524"/>
    <w:rsid w:val="001F07F7"/>
    <w:rsid w:val="001F084A"/>
    <w:rsid w:val="001F0AF7"/>
    <w:rsid w:val="001F0D97"/>
    <w:rsid w:val="001F0EA6"/>
    <w:rsid w:val="001F113E"/>
    <w:rsid w:val="001F1200"/>
    <w:rsid w:val="001F12F8"/>
    <w:rsid w:val="001F1338"/>
    <w:rsid w:val="001F158A"/>
    <w:rsid w:val="001F169E"/>
    <w:rsid w:val="001F1733"/>
    <w:rsid w:val="001F18FD"/>
    <w:rsid w:val="001F21CB"/>
    <w:rsid w:val="001F26B2"/>
    <w:rsid w:val="001F2775"/>
    <w:rsid w:val="001F2D77"/>
    <w:rsid w:val="001F2DEC"/>
    <w:rsid w:val="001F359B"/>
    <w:rsid w:val="001F3643"/>
    <w:rsid w:val="001F36C6"/>
    <w:rsid w:val="001F37CE"/>
    <w:rsid w:val="001F3B29"/>
    <w:rsid w:val="001F3B3D"/>
    <w:rsid w:val="001F3BB1"/>
    <w:rsid w:val="001F3E23"/>
    <w:rsid w:val="001F4502"/>
    <w:rsid w:val="001F45B7"/>
    <w:rsid w:val="001F473C"/>
    <w:rsid w:val="001F4964"/>
    <w:rsid w:val="001F49D4"/>
    <w:rsid w:val="001F4A90"/>
    <w:rsid w:val="001F4D4A"/>
    <w:rsid w:val="001F4D7B"/>
    <w:rsid w:val="001F4FD3"/>
    <w:rsid w:val="001F5048"/>
    <w:rsid w:val="001F535C"/>
    <w:rsid w:val="001F54C6"/>
    <w:rsid w:val="001F5745"/>
    <w:rsid w:val="001F598E"/>
    <w:rsid w:val="001F59BD"/>
    <w:rsid w:val="001F5BA2"/>
    <w:rsid w:val="001F5CB9"/>
    <w:rsid w:val="001F62BD"/>
    <w:rsid w:val="001F6324"/>
    <w:rsid w:val="001F6A05"/>
    <w:rsid w:val="001F6CFF"/>
    <w:rsid w:val="001F6EA8"/>
    <w:rsid w:val="001F7073"/>
    <w:rsid w:val="001F7257"/>
    <w:rsid w:val="001F75E3"/>
    <w:rsid w:val="001F7643"/>
    <w:rsid w:val="001F7699"/>
    <w:rsid w:val="001F7784"/>
    <w:rsid w:val="001F7C6A"/>
    <w:rsid w:val="001F7E1B"/>
    <w:rsid w:val="001F7E59"/>
    <w:rsid w:val="001F7EA3"/>
    <w:rsid w:val="0020023B"/>
    <w:rsid w:val="002002DA"/>
    <w:rsid w:val="0020048A"/>
    <w:rsid w:val="00200634"/>
    <w:rsid w:val="00200A1E"/>
    <w:rsid w:val="00200C5A"/>
    <w:rsid w:val="00200EEC"/>
    <w:rsid w:val="00201158"/>
    <w:rsid w:val="002013A5"/>
    <w:rsid w:val="00201433"/>
    <w:rsid w:val="002014E6"/>
    <w:rsid w:val="002016C6"/>
    <w:rsid w:val="002017D9"/>
    <w:rsid w:val="002018DA"/>
    <w:rsid w:val="00201A49"/>
    <w:rsid w:val="00201C62"/>
    <w:rsid w:val="00201E3C"/>
    <w:rsid w:val="00202051"/>
    <w:rsid w:val="002020F9"/>
    <w:rsid w:val="00202589"/>
    <w:rsid w:val="00202C6F"/>
    <w:rsid w:val="00202FAB"/>
    <w:rsid w:val="0020303B"/>
    <w:rsid w:val="002030DD"/>
    <w:rsid w:val="002034A6"/>
    <w:rsid w:val="002034AF"/>
    <w:rsid w:val="002036FE"/>
    <w:rsid w:val="002037E8"/>
    <w:rsid w:val="00203965"/>
    <w:rsid w:val="00203AB1"/>
    <w:rsid w:val="002042A7"/>
    <w:rsid w:val="00204353"/>
    <w:rsid w:val="00204562"/>
    <w:rsid w:val="0020460B"/>
    <w:rsid w:val="00204651"/>
    <w:rsid w:val="0020488A"/>
    <w:rsid w:val="002048EC"/>
    <w:rsid w:val="002052C4"/>
    <w:rsid w:val="002053B9"/>
    <w:rsid w:val="00205460"/>
    <w:rsid w:val="002054CB"/>
    <w:rsid w:val="002056FA"/>
    <w:rsid w:val="00205ADB"/>
    <w:rsid w:val="00205BA5"/>
    <w:rsid w:val="00205C29"/>
    <w:rsid w:val="00205CDB"/>
    <w:rsid w:val="00205D27"/>
    <w:rsid w:val="00205D35"/>
    <w:rsid w:val="00205FE6"/>
    <w:rsid w:val="00206049"/>
    <w:rsid w:val="00206200"/>
    <w:rsid w:val="0020621D"/>
    <w:rsid w:val="00206330"/>
    <w:rsid w:val="00206561"/>
    <w:rsid w:val="0020684E"/>
    <w:rsid w:val="00206981"/>
    <w:rsid w:val="002069FA"/>
    <w:rsid w:val="00206CFD"/>
    <w:rsid w:val="00206F7A"/>
    <w:rsid w:val="00207561"/>
    <w:rsid w:val="00207885"/>
    <w:rsid w:val="00207A1F"/>
    <w:rsid w:val="0021022C"/>
    <w:rsid w:val="0021068F"/>
    <w:rsid w:val="00210778"/>
    <w:rsid w:val="002109B0"/>
    <w:rsid w:val="00210BB6"/>
    <w:rsid w:val="00210F10"/>
    <w:rsid w:val="0021129B"/>
    <w:rsid w:val="00211435"/>
    <w:rsid w:val="00211453"/>
    <w:rsid w:val="00211753"/>
    <w:rsid w:val="002118E3"/>
    <w:rsid w:val="002119CA"/>
    <w:rsid w:val="00211FCC"/>
    <w:rsid w:val="00211FD6"/>
    <w:rsid w:val="0021231B"/>
    <w:rsid w:val="002124F0"/>
    <w:rsid w:val="00212DEC"/>
    <w:rsid w:val="0021301A"/>
    <w:rsid w:val="002139FC"/>
    <w:rsid w:val="00213B64"/>
    <w:rsid w:val="00213DBB"/>
    <w:rsid w:val="0021405B"/>
    <w:rsid w:val="002140DD"/>
    <w:rsid w:val="00214249"/>
    <w:rsid w:val="0021433A"/>
    <w:rsid w:val="0021434D"/>
    <w:rsid w:val="00214354"/>
    <w:rsid w:val="002143A9"/>
    <w:rsid w:val="0021457C"/>
    <w:rsid w:val="00214706"/>
    <w:rsid w:val="00214865"/>
    <w:rsid w:val="00214A2F"/>
    <w:rsid w:val="00214A39"/>
    <w:rsid w:val="00214A7E"/>
    <w:rsid w:val="00214B0C"/>
    <w:rsid w:val="00214CE0"/>
    <w:rsid w:val="00215422"/>
    <w:rsid w:val="002155D9"/>
    <w:rsid w:val="002157F4"/>
    <w:rsid w:val="00215AE9"/>
    <w:rsid w:val="00215CE9"/>
    <w:rsid w:val="0021614E"/>
    <w:rsid w:val="00216634"/>
    <w:rsid w:val="002168D6"/>
    <w:rsid w:val="002168FA"/>
    <w:rsid w:val="00216CA5"/>
    <w:rsid w:val="002172C7"/>
    <w:rsid w:val="0021751B"/>
    <w:rsid w:val="0021764A"/>
    <w:rsid w:val="002177D9"/>
    <w:rsid w:val="002179AD"/>
    <w:rsid w:val="00217A7A"/>
    <w:rsid w:val="00217CD6"/>
    <w:rsid w:val="00217CFE"/>
    <w:rsid w:val="00217D01"/>
    <w:rsid w:val="0022007E"/>
    <w:rsid w:val="0022014A"/>
    <w:rsid w:val="0022016F"/>
    <w:rsid w:val="00220221"/>
    <w:rsid w:val="00220223"/>
    <w:rsid w:val="00220684"/>
    <w:rsid w:val="002207FA"/>
    <w:rsid w:val="002208A5"/>
    <w:rsid w:val="00220943"/>
    <w:rsid w:val="002209D2"/>
    <w:rsid w:val="00220A0C"/>
    <w:rsid w:val="00220A40"/>
    <w:rsid w:val="00220C31"/>
    <w:rsid w:val="00220C49"/>
    <w:rsid w:val="00220DF3"/>
    <w:rsid w:val="00220FFB"/>
    <w:rsid w:val="00221164"/>
    <w:rsid w:val="002216B3"/>
    <w:rsid w:val="00221A4B"/>
    <w:rsid w:val="00221AF1"/>
    <w:rsid w:val="00221B15"/>
    <w:rsid w:val="00221C8F"/>
    <w:rsid w:val="00221E6C"/>
    <w:rsid w:val="00222295"/>
    <w:rsid w:val="00222627"/>
    <w:rsid w:val="0022271F"/>
    <w:rsid w:val="00222995"/>
    <w:rsid w:val="00222A6E"/>
    <w:rsid w:val="00222CEC"/>
    <w:rsid w:val="00223318"/>
    <w:rsid w:val="00223B6D"/>
    <w:rsid w:val="00223B9D"/>
    <w:rsid w:val="00223C23"/>
    <w:rsid w:val="00223CC0"/>
    <w:rsid w:val="002241BB"/>
    <w:rsid w:val="002247C2"/>
    <w:rsid w:val="00224965"/>
    <w:rsid w:val="00224A92"/>
    <w:rsid w:val="00224AB5"/>
    <w:rsid w:val="00225182"/>
    <w:rsid w:val="0022519B"/>
    <w:rsid w:val="002255D2"/>
    <w:rsid w:val="00225993"/>
    <w:rsid w:val="00225C91"/>
    <w:rsid w:val="0022667C"/>
    <w:rsid w:val="002267AE"/>
    <w:rsid w:val="002267B4"/>
    <w:rsid w:val="00226816"/>
    <w:rsid w:val="00226855"/>
    <w:rsid w:val="002268A5"/>
    <w:rsid w:val="00226942"/>
    <w:rsid w:val="00226A4A"/>
    <w:rsid w:val="00226AF4"/>
    <w:rsid w:val="00226C34"/>
    <w:rsid w:val="00226EED"/>
    <w:rsid w:val="002270CF"/>
    <w:rsid w:val="002271C7"/>
    <w:rsid w:val="002273B2"/>
    <w:rsid w:val="002273E5"/>
    <w:rsid w:val="002274F9"/>
    <w:rsid w:val="0022753A"/>
    <w:rsid w:val="00227560"/>
    <w:rsid w:val="002276E0"/>
    <w:rsid w:val="00227778"/>
    <w:rsid w:val="00227866"/>
    <w:rsid w:val="00227B2D"/>
    <w:rsid w:val="00227CA1"/>
    <w:rsid w:val="00227CD2"/>
    <w:rsid w:val="00230059"/>
    <w:rsid w:val="0023008F"/>
    <w:rsid w:val="0023039B"/>
    <w:rsid w:val="0023058E"/>
    <w:rsid w:val="0023060E"/>
    <w:rsid w:val="00230721"/>
    <w:rsid w:val="00230D22"/>
    <w:rsid w:val="00230D2C"/>
    <w:rsid w:val="00230EB5"/>
    <w:rsid w:val="002314E0"/>
    <w:rsid w:val="0023159D"/>
    <w:rsid w:val="0023160D"/>
    <w:rsid w:val="0023174D"/>
    <w:rsid w:val="00231772"/>
    <w:rsid w:val="00231980"/>
    <w:rsid w:val="00231992"/>
    <w:rsid w:val="002319F1"/>
    <w:rsid w:val="00231B3F"/>
    <w:rsid w:val="00231E39"/>
    <w:rsid w:val="00231E3A"/>
    <w:rsid w:val="00231EEA"/>
    <w:rsid w:val="00231FC8"/>
    <w:rsid w:val="00231FF8"/>
    <w:rsid w:val="0023206D"/>
    <w:rsid w:val="002321DA"/>
    <w:rsid w:val="00232448"/>
    <w:rsid w:val="0023267D"/>
    <w:rsid w:val="00232776"/>
    <w:rsid w:val="00232941"/>
    <w:rsid w:val="002329F5"/>
    <w:rsid w:val="00232B38"/>
    <w:rsid w:val="00232E08"/>
    <w:rsid w:val="00233B98"/>
    <w:rsid w:val="00233BD0"/>
    <w:rsid w:val="00233C8F"/>
    <w:rsid w:val="00233E83"/>
    <w:rsid w:val="002342C1"/>
    <w:rsid w:val="002344B2"/>
    <w:rsid w:val="00234A48"/>
    <w:rsid w:val="00234C4D"/>
    <w:rsid w:val="00234FA1"/>
    <w:rsid w:val="00235311"/>
    <w:rsid w:val="002358C8"/>
    <w:rsid w:val="00235A54"/>
    <w:rsid w:val="00235AF3"/>
    <w:rsid w:val="0023600F"/>
    <w:rsid w:val="002361A4"/>
    <w:rsid w:val="002364B5"/>
    <w:rsid w:val="0023654B"/>
    <w:rsid w:val="00236832"/>
    <w:rsid w:val="00236D0B"/>
    <w:rsid w:val="00236D61"/>
    <w:rsid w:val="00236DAF"/>
    <w:rsid w:val="00237336"/>
    <w:rsid w:val="00237662"/>
    <w:rsid w:val="002376F9"/>
    <w:rsid w:val="002379E6"/>
    <w:rsid w:val="00237DA4"/>
    <w:rsid w:val="00237F91"/>
    <w:rsid w:val="00240051"/>
    <w:rsid w:val="002403B3"/>
    <w:rsid w:val="00240407"/>
    <w:rsid w:val="00240727"/>
    <w:rsid w:val="0024075E"/>
    <w:rsid w:val="002408A8"/>
    <w:rsid w:val="002409E2"/>
    <w:rsid w:val="00240A6C"/>
    <w:rsid w:val="00240B5B"/>
    <w:rsid w:val="00240C39"/>
    <w:rsid w:val="0024102E"/>
    <w:rsid w:val="002410C2"/>
    <w:rsid w:val="00241247"/>
    <w:rsid w:val="002418E2"/>
    <w:rsid w:val="002418FF"/>
    <w:rsid w:val="00242519"/>
    <w:rsid w:val="00242582"/>
    <w:rsid w:val="002425DC"/>
    <w:rsid w:val="002425E1"/>
    <w:rsid w:val="00242629"/>
    <w:rsid w:val="00242C5D"/>
    <w:rsid w:val="00242D14"/>
    <w:rsid w:val="00242D85"/>
    <w:rsid w:val="00242F71"/>
    <w:rsid w:val="00243111"/>
    <w:rsid w:val="002437C8"/>
    <w:rsid w:val="00243B56"/>
    <w:rsid w:val="00243E4A"/>
    <w:rsid w:val="00244035"/>
    <w:rsid w:val="00244274"/>
    <w:rsid w:val="002442B8"/>
    <w:rsid w:val="002444EB"/>
    <w:rsid w:val="00244982"/>
    <w:rsid w:val="0024499E"/>
    <w:rsid w:val="00244A48"/>
    <w:rsid w:val="00244AC1"/>
    <w:rsid w:val="00244F9E"/>
    <w:rsid w:val="00245036"/>
    <w:rsid w:val="002450F3"/>
    <w:rsid w:val="00245183"/>
    <w:rsid w:val="00245316"/>
    <w:rsid w:val="002455FF"/>
    <w:rsid w:val="00245655"/>
    <w:rsid w:val="00245ACB"/>
    <w:rsid w:val="00245B90"/>
    <w:rsid w:val="00246071"/>
    <w:rsid w:val="00246073"/>
    <w:rsid w:val="00246208"/>
    <w:rsid w:val="0024621A"/>
    <w:rsid w:val="00246482"/>
    <w:rsid w:val="0024693E"/>
    <w:rsid w:val="00246ADF"/>
    <w:rsid w:val="00246DBC"/>
    <w:rsid w:val="00246E74"/>
    <w:rsid w:val="0024728C"/>
    <w:rsid w:val="00247299"/>
    <w:rsid w:val="00247306"/>
    <w:rsid w:val="00247ADF"/>
    <w:rsid w:val="00247DF5"/>
    <w:rsid w:val="00247EBC"/>
    <w:rsid w:val="00250136"/>
    <w:rsid w:val="00250384"/>
    <w:rsid w:val="0025067A"/>
    <w:rsid w:val="0025071D"/>
    <w:rsid w:val="0025083A"/>
    <w:rsid w:val="00250A08"/>
    <w:rsid w:val="00250AAA"/>
    <w:rsid w:val="00250B74"/>
    <w:rsid w:val="00250C3C"/>
    <w:rsid w:val="00250D43"/>
    <w:rsid w:val="002513F3"/>
    <w:rsid w:val="002514C5"/>
    <w:rsid w:val="002516F2"/>
    <w:rsid w:val="00251A18"/>
    <w:rsid w:val="00251B9A"/>
    <w:rsid w:val="00251C1B"/>
    <w:rsid w:val="00251EAE"/>
    <w:rsid w:val="00252020"/>
    <w:rsid w:val="002520BA"/>
    <w:rsid w:val="00252105"/>
    <w:rsid w:val="00252297"/>
    <w:rsid w:val="002523EF"/>
    <w:rsid w:val="00252495"/>
    <w:rsid w:val="002527CC"/>
    <w:rsid w:val="002527E8"/>
    <w:rsid w:val="002528BC"/>
    <w:rsid w:val="002528C0"/>
    <w:rsid w:val="00252C28"/>
    <w:rsid w:val="00252DCE"/>
    <w:rsid w:val="00252F59"/>
    <w:rsid w:val="002536FF"/>
    <w:rsid w:val="00253DF5"/>
    <w:rsid w:val="00253E04"/>
    <w:rsid w:val="00254136"/>
    <w:rsid w:val="002541EF"/>
    <w:rsid w:val="00254227"/>
    <w:rsid w:val="00254897"/>
    <w:rsid w:val="00254B6F"/>
    <w:rsid w:val="00254F35"/>
    <w:rsid w:val="002550D9"/>
    <w:rsid w:val="0025524E"/>
    <w:rsid w:val="002555EB"/>
    <w:rsid w:val="00255612"/>
    <w:rsid w:val="0025562D"/>
    <w:rsid w:val="002559E8"/>
    <w:rsid w:val="00255C32"/>
    <w:rsid w:val="00255DBE"/>
    <w:rsid w:val="00255E20"/>
    <w:rsid w:val="00255E58"/>
    <w:rsid w:val="0025636D"/>
    <w:rsid w:val="002565D9"/>
    <w:rsid w:val="00256B4D"/>
    <w:rsid w:val="0025700A"/>
    <w:rsid w:val="002571A2"/>
    <w:rsid w:val="00257A8E"/>
    <w:rsid w:val="00257C2C"/>
    <w:rsid w:val="00257EEF"/>
    <w:rsid w:val="00260086"/>
    <w:rsid w:val="0026008D"/>
    <w:rsid w:val="002600F0"/>
    <w:rsid w:val="002601AF"/>
    <w:rsid w:val="0026031A"/>
    <w:rsid w:val="0026042B"/>
    <w:rsid w:val="002606C2"/>
    <w:rsid w:val="0026076D"/>
    <w:rsid w:val="00260A29"/>
    <w:rsid w:val="00260C5C"/>
    <w:rsid w:val="00260EFF"/>
    <w:rsid w:val="00261371"/>
    <w:rsid w:val="00261531"/>
    <w:rsid w:val="002618F3"/>
    <w:rsid w:val="00261A73"/>
    <w:rsid w:val="00261AD1"/>
    <w:rsid w:val="00262112"/>
    <w:rsid w:val="00262610"/>
    <w:rsid w:val="0026269B"/>
    <w:rsid w:val="002626C3"/>
    <w:rsid w:val="00262780"/>
    <w:rsid w:val="00262827"/>
    <w:rsid w:val="002629B2"/>
    <w:rsid w:val="00262B3B"/>
    <w:rsid w:val="00262C47"/>
    <w:rsid w:val="00262E67"/>
    <w:rsid w:val="00262E6D"/>
    <w:rsid w:val="00262FC0"/>
    <w:rsid w:val="0026315D"/>
    <w:rsid w:val="0026336A"/>
    <w:rsid w:val="00263843"/>
    <w:rsid w:val="00263CC4"/>
    <w:rsid w:val="00263E12"/>
    <w:rsid w:val="00263EAB"/>
    <w:rsid w:val="00264327"/>
    <w:rsid w:val="0026482B"/>
    <w:rsid w:val="00264866"/>
    <w:rsid w:val="00264ED3"/>
    <w:rsid w:val="00264FB9"/>
    <w:rsid w:val="00265042"/>
    <w:rsid w:val="0026507E"/>
    <w:rsid w:val="002651D3"/>
    <w:rsid w:val="00265291"/>
    <w:rsid w:val="0026570B"/>
    <w:rsid w:val="00265934"/>
    <w:rsid w:val="002659E7"/>
    <w:rsid w:val="00265C13"/>
    <w:rsid w:val="00265C21"/>
    <w:rsid w:val="00265FD7"/>
    <w:rsid w:val="0026623B"/>
    <w:rsid w:val="002663BF"/>
    <w:rsid w:val="0026655F"/>
    <w:rsid w:val="00266565"/>
    <w:rsid w:val="002665A6"/>
    <w:rsid w:val="00266643"/>
    <w:rsid w:val="0026675B"/>
    <w:rsid w:val="00266B87"/>
    <w:rsid w:val="00267496"/>
    <w:rsid w:val="00267559"/>
    <w:rsid w:val="00267621"/>
    <w:rsid w:val="00267710"/>
    <w:rsid w:val="002677E2"/>
    <w:rsid w:val="00267A64"/>
    <w:rsid w:val="00267B1A"/>
    <w:rsid w:val="00267DB6"/>
    <w:rsid w:val="00267DC5"/>
    <w:rsid w:val="00267E09"/>
    <w:rsid w:val="00267E43"/>
    <w:rsid w:val="002703A6"/>
    <w:rsid w:val="002704D4"/>
    <w:rsid w:val="0027057F"/>
    <w:rsid w:val="00270603"/>
    <w:rsid w:val="00270A84"/>
    <w:rsid w:val="00270AEB"/>
    <w:rsid w:val="00270D1B"/>
    <w:rsid w:val="00271144"/>
    <w:rsid w:val="0027130B"/>
    <w:rsid w:val="00271483"/>
    <w:rsid w:val="002716B4"/>
    <w:rsid w:val="00271743"/>
    <w:rsid w:val="002717F8"/>
    <w:rsid w:val="0027184A"/>
    <w:rsid w:val="002718C4"/>
    <w:rsid w:val="002718E2"/>
    <w:rsid w:val="00272049"/>
    <w:rsid w:val="00272118"/>
    <w:rsid w:val="0027223F"/>
    <w:rsid w:val="00272447"/>
    <w:rsid w:val="002724AE"/>
    <w:rsid w:val="002724B0"/>
    <w:rsid w:val="002726C3"/>
    <w:rsid w:val="002726D2"/>
    <w:rsid w:val="0027297E"/>
    <w:rsid w:val="002729EE"/>
    <w:rsid w:val="00272B3D"/>
    <w:rsid w:val="002731E6"/>
    <w:rsid w:val="002735FF"/>
    <w:rsid w:val="002736AF"/>
    <w:rsid w:val="002736BF"/>
    <w:rsid w:val="002736F7"/>
    <w:rsid w:val="0027377B"/>
    <w:rsid w:val="00273A07"/>
    <w:rsid w:val="00273A1C"/>
    <w:rsid w:val="00273B78"/>
    <w:rsid w:val="00273C19"/>
    <w:rsid w:val="0027404B"/>
    <w:rsid w:val="00274052"/>
    <w:rsid w:val="002741C2"/>
    <w:rsid w:val="002744CC"/>
    <w:rsid w:val="002745E6"/>
    <w:rsid w:val="00274B2A"/>
    <w:rsid w:val="00274D22"/>
    <w:rsid w:val="00275950"/>
    <w:rsid w:val="00275E01"/>
    <w:rsid w:val="00275EBC"/>
    <w:rsid w:val="002761BC"/>
    <w:rsid w:val="00276257"/>
    <w:rsid w:val="00276371"/>
    <w:rsid w:val="002763BB"/>
    <w:rsid w:val="00276433"/>
    <w:rsid w:val="002768EB"/>
    <w:rsid w:val="0027690D"/>
    <w:rsid w:val="00276940"/>
    <w:rsid w:val="002769DA"/>
    <w:rsid w:val="00276A07"/>
    <w:rsid w:val="00276B26"/>
    <w:rsid w:val="00276BC8"/>
    <w:rsid w:val="00276E18"/>
    <w:rsid w:val="00276EA5"/>
    <w:rsid w:val="00277694"/>
    <w:rsid w:val="00277915"/>
    <w:rsid w:val="00277C06"/>
    <w:rsid w:val="00277D2A"/>
    <w:rsid w:val="00277DF9"/>
    <w:rsid w:val="00277F86"/>
    <w:rsid w:val="0028047B"/>
    <w:rsid w:val="0028064A"/>
    <w:rsid w:val="002807C8"/>
    <w:rsid w:val="00280BC2"/>
    <w:rsid w:val="00280BC6"/>
    <w:rsid w:val="002813CF"/>
    <w:rsid w:val="002814AB"/>
    <w:rsid w:val="00281654"/>
    <w:rsid w:val="0028179E"/>
    <w:rsid w:val="002817A9"/>
    <w:rsid w:val="002817F3"/>
    <w:rsid w:val="002818E6"/>
    <w:rsid w:val="00281D51"/>
    <w:rsid w:val="00281D90"/>
    <w:rsid w:val="00281F5A"/>
    <w:rsid w:val="00281FA6"/>
    <w:rsid w:val="00282315"/>
    <w:rsid w:val="00282407"/>
    <w:rsid w:val="00282424"/>
    <w:rsid w:val="002826F5"/>
    <w:rsid w:val="00282DC8"/>
    <w:rsid w:val="00283046"/>
    <w:rsid w:val="00283063"/>
    <w:rsid w:val="002835F3"/>
    <w:rsid w:val="002837F8"/>
    <w:rsid w:val="00283F30"/>
    <w:rsid w:val="00283FAB"/>
    <w:rsid w:val="0028404E"/>
    <w:rsid w:val="00284AFE"/>
    <w:rsid w:val="00284C39"/>
    <w:rsid w:val="00284DE9"/>
    <w:rsid w:val="00284FB5"/>
    <w:rsid w:val="002850A7"/>
    <w:rsid w:val="00285542"/>
    <w:rsid w:val="0028555B"/>
    <w:rsid w:val="0028556C"/>
    <w:rsid w:val="002855AF"/>
    <w:rsid w:val="0028574D"/>
    <w:rsid w:val="0028588C"/>
    <w:rsid w:val="00285BBF"/>
    <w:rsid w:val="00285EB3"/>
    <w:rsid w:val="00286137"/>
    <w:rsid w:val="0028650F"/>
    <w:rsid w:val="0028692D"/>
    <w:rsid w:val="00286B26"/>
    <w:rsid w:val="00286BA3"/>
    <w:rsid w:val="00286D78"/>
    <w:rsid w:val="00287604"/>
    <w:rsid w:val="0028775C"/>
    <w:rsid w:val="0028795D"/>
    <w:rsid w:val="00287C72"/>
    <w:rsid w:val="00287D52"/>
    <w:rsid w:val="00287ED4"/>
    <w:rsid w:val="00287FC9"/>
    <w:rsid w:val="0029006E"/>
    <w:rsid w:val="002901CE"/>
    <w:rsid w:val="002902BC"/>
    <w:rsid w:val="00290374"/>
    <w:rsid w:val="00290619"/>
    <w:rsid w:val="00290C6C"/>
    <w:rsid w:val="002911EF"/>
    <w:rsid w:val="00291217"/>
    <w:rsid w:val="002912C2"/>
    <w:rsid w:val="002912DE"/>
    <w:rsid w:val="00291485"/>
    <w:rsid w:val="0029166B"/>
    <w:rsid w:val="002916D9"/>
    <w:rsid w:val="00291729"/>
    <w:rsid w:val="002918C1"/>
    <w:rsid w:val="0029194C"/>
    <w:rsid w:val="00291B79"/>
    <w:rsid w:val="0029212C"/>
    <w:rsid w:val="0029214D"/>
    <w:rsid w:val="002921CB"/>
    <w:rsid w:val="002922CB"/>
    <w:rsid w:val="0029233F"/>
    <w:rsid w:val="00292348"/>
    <w:rsid w:val="002924EC"/>
    <w:rsid w:val="002928ED"/>
    <w:rsid w:val="00292BD5"/>
    <w:rsid w:val="00292E66"/>
    <w:rsid w:val="002937AF"/>
    <w:rsid w:val="00293961"/>
    <w:rsid w:val="00293B40"/>
    <w:rsid w:val="0029401C"/>
    <w:rsid w:val="00294694"/>
    <w:rsid w:val="00294769"/>
    <w:rsid w:val="00294ACD"/>
    <w:rsid w:val="00294D03"/>
    <w:rsid w:val="0029514E"/>
    <w:rsid w:val="002953BB"/>
    <w:rsid w:val="00295469"/>
    <w:rsid w:val="00295B0E"/>
    <w:rsid w:val="00295D04"/>
    <w:rsid w:val="00295D5C"/>
    <w:rsid w:val="00295D64"/>
    <w:rsid w:val="00295EEA"/>
    <w:rsid w:val="00296467"/>
    <w:rsid w:val="002964AE"/>
    <w:rsid w:val="0029666C"/>
    <w:rsid w:val="00296769"/>
    <w:rsid w:val="002968AD"/>
    <w:rsid w:val="00296AA8"/>
    <w:rsid w:val="00296F81"/>
    <w:rsid w:val="00297182"/>
    <w:rsid w:val="00297461"/>
    <w:rsid w:val="002976DE"/>
    <w:rsid w:val="00297A92"/>
    <w:rsid w:val="00297C24"/>
    <w:rsid w:val="00297D05"/>
    <w:rsid w:val="00297D67"/>
    <w:rsid w:val="00297ED4"/>
    <w:rsid w:val="002A0096"/>
    <w:rsid w:val="002A0CAD"/>
    <w:rsid w:val="002A122A"/>
    <w:rsid w:val="002A13D5"/>
    <w:rsid w:val="002A155F"/>
    <w:rsid w:val="002A17B9"/>
    <w:rsid w:val="002A1AE5"/>
    <w:rsid w:val="002A1B42"/>
    <w:rsid w:val="002A1EE7"/>
    <w:rsid w:val="002A208F"/>
    <w:rsid w:val="002A233C"/>
    <w:rsid w:val="002A25D0"/>
    <w:rsid w:val="002A268F"/>
    <w:rsid w:val="002A2690"/>
    <w:rsid w:val="002A27F5"/>
    <w:rsid w:val="002A283D"/>
    <w:rsid w:val="002A2A50"/>
    <w:rsid w:val="002A2A79"/>
    <w:rsid w:val="002A2C27"/>
    <w:rsid w:val="002A2CAB"/>
    <w:rsid w:val="002A3264"/>
    <w:rsid w:val="002A32FD"/>
    <w:rsid w:val="002A3341"/>
    <w:rsid w:val="002A36F3"/>
    <w:rsid w:val="002A37D0"/>
    <w:rsid w:val="002A3BFA"/>
    <w:rsid w:val="002A3D2D"/>
    <w:rsid w:val="002A3F5E"/>
    <w:rsid w:val="002A4162"/>
    <w:rsid w:val="002A4892"/>
    <w:rsid w:val="002A4A18"/>
    <w:rsid w:val="002A4CCE"/>
    <w:rsid w:val="002A5021"/>
    <w:rsid w:val="002A5181"/>
    <w:rsid w:val="002A5296"/>
    <w:rsid w:val="002A52F3"/>
    <w:rsid w:val="002A54ED"/>
    <w:rsid w:val="002A55DD"/>
    <w:rsid w:val="002A5820"/>
    <w:rsid w:val="002A59D0"/>
    <w:rsid w:val="002A5A04"/>
    <w:rsid w:val="002A5DA0"/>
    <w:rsid w:val="002A5E8F"/>
    <w:rsid w:val="002A6009"/>
    <w:rsid w:val="002A607E"/>
    <w:rsid w:val="002A60D7"/>
    <w:rsid w:val="002A60F6"/>
    <w:rsid w:val="002A6374"/>
    <w:rsid w:val="002A6415"/>
    <w:rsid w:val="002A67B2"/>
    <w:rsid w:val="002A6968"/>
    <w:rsid w:val="002A704E"/>
    <w:rsid w:val="002A7190"/>
    <w:rsid w:val="002A7274"/>
    <w:rsid w:val="002A751F"/>
    <w:rsid w:val="002A7685"/>
    <w:rsid w:val="002A7792"/>
    <w:rsid w:val="002A7D74"/>
    <w:rsid w:val="002A7F54"/>
    <w:rsid w:val="002A7FC9"/>
    <w:rsid w:val="002B00EB"/>
    <w:rsid w:val="002B0319"/>
    <w:rsid w:val="002B0382"/>
    <w:rsid w:val="002B088D"/>
    <w:rsid w:val="002B0B0B"/>
    <w:rsid w:val="002B0B0E"/>
    <w:rsid w:val="002B0B67"/>
    <w:rsid w:val="002B0D2A"/>
    <w:rsid w:val="002B0ED0"/>
    <w:rsid w:val="002B0EF7"/>
    <w:rsid w:val="002B0F47"/>
    <w:rsid w:val="002B11E9"/>
    <w:rsid w:val="002B12DD"/>
    <w:rsid w:val="002B14F8"/>
    <w:rsid w:val="002B1739"/>
    <w:rsid w:val="002B18B7"/>
    <w:rsid w:val="002B1AFC"/>
    <w:rsid w:val="002B20AA"/>
    <w:rsid w:val="002B20B0"/>
    <w:rsid w:val="002B21BD"/>
    <w:rsid w:val="002B237F"/>
    <w:rsid w:val="002B2629"/>
    <w:rsid w:val="002B2946"/>
    <w:rsid w:val="002B2A0B"/>
    <w:rsid w:val="002B2C71"/>
    <w:rsid w:val="002B2C99"/>
    <w:rsid w:val="002B2F27"/>
    <w:rsid w:val="002B3595"/>
    <w:rsid w:val="002B3762"/>
    <w:rsid w:val="002B383A"/>
    <w:rsid w:val="002B3BE5"/>
    <w:rsid w:val="002B3E63"/>
    <w:rsid w:val="002B46CD"/>
    <w:rsid w:val="002B48A9"/>
    <w:rsid w:val="002B4DEC"/>
    <w:rsid w:val="002B4F2A"/>
    <w:rsid w:val="002B52AB"/>
    <w:rsid w:val="002B5317"/>
    <w:rsid w:val="002B5510"/>
    <w:rsid w:val="002B5642"/>
    <w:rsid w:val="002B5B49"/>
    <w:rsid w:val="002B5DDC"/>
    <w:rsid w:val="002B5F7B"/>
    <w:rsid w:val="002B64B9"/>
    <w:rsid w:val="002B650A"/>
    <w:rsid w:val="002B6625"/>
    <w:rsid w:val="002B6723"/>
    <w:rsid w:val="002B67B8"/>
    <w:rsid w:val="002B6BF3"/>
    <w:rsid w:val="002B6CCB"/>
    <w:rsid w:val="002B6CFA"/>
    <w:rsid w:val="002B6DA2"/>
    <w:rsid w:val="002B6DC7"/>
    <w:rsid w:val="002B6DFA"/>
    <w:rsid w:val="002B6E80"/>
    <w:rsid w:val="002B6F40"/>
    <w:rsid w:val="002B7187"/>
    <w:rsid w:val="002B7478"/>
    <w:rsid w:val="002B7656"/>
    <w:rsid w:val="002B79F5"/>
    <w:rsid w:val="002B7BA5"/>
    <w:rsid w:val="002B7D85"/>
    <w:rsid w:val="002B7F6D"/>
    <w:rsid w:val="002C0495"/>
    <w:rsid w:val="002C06F9"/>
    <w:rsid w:val="002C0779"/>
    <w:rsid w:val="002C0B88"/>
    <w:rsid w:val="002C0EA2"/>
    <w:rsid w:val="002C0FF8"/>
    <w:rsid w:val="002C1046"/>
    <w:rsid w:val="002C1094"/>
    <w:rsid w:val="002C1161"/>
    <w:rsid w:val="002C11E4"/>
    <w:rsid w:val="002C14E5"/>
    <w:rsid w:val="002C1535"/>
    <w:rsid w:val="002C169B"/>
    <w:rsid w:val="002C16DD"/>
    <w:rsid w:val="002C1D8A"/>
    <w:rsid w:val="002C232B"/>
    <w:rsid w:val="002C2499"/>
    <w:rsid w:val="002C25D2"/>
    <w:rsid w:val="002C2609"/>
    <w:rsid w:val="002C26B7"/>
    <w:rsid w:val="002C2716"/>
    <w:rsid w:val="002C2A9D"/>
    <w:rsid w:val="002C2DCE"/>
    <w:rsid w:val="002C2E38"/>
    <w:rsid w:val="002C2FB8"/>
    <w:rsid w:val="002C3115"/>
    <w:rsid w:val="002C3142"/>
    <w:rsid w:val="002C38FE"/>
    <w:rsid w:val="002C3BF3"/>
    <w:rsid w:val="002C3C32"/>
    <w:rsid w:val="002C464D"/>
    <w:rsid w:val="002C4AC6"/>
    <w:rsid w:val="002C4C7A"/>
    <w:rsid w:val="002C4FFB"/>
    <w:rsid w:val="002C510B"/>
    <w:rsid w:val="002C51D6"/>
    <w:rsid w:val="002C54EA"/>
    <w:rsid w:val="002C58C4"/>
    <w:rsid w:val="002C5AB4"/>
    <w:rsid w:val="002C5B6F"/>
    <w:rsid w:val="002C5D3F"/>
    <w:rsid w:val="002C5E05"/>
    <w:rsid w:val="002C651C"/>
    <w:rsid w:val="002C663D"/>
    <w:rsid w:val="002C67B3"/>
    <w:rsid w:val="002C698A"/>
    <w:rsid w:val="002C6BA8"/>
    <w:rsid w:val="002C6F8C"/>
    <w:rsid w:val="002C7578"/>
    <w:rsid w:val="002C75D7"/>
    <w:rsid w:val="002C7A22"/>
    <w:rsid w:val="002C7C0C"/>
    <w:rsid w:val="002C7C59"/>
    <w:rsid w:val="002C7CB6"/>
    <w:rsid w:val="002C7EB1"/>
    <w:rsid w:val="002C7F33"/>
    <w:rsid w:val="002D032A"/>
    <w:rsid w:val="002D0443"/>
    <w:rsid w:val="002D0767"/>
    <w:rsid w:val="002D0917"/>
    <w:rsid w:val="002D0982"/>
    <w:rsid w:val="002D0B0D"/>
    <w:rsid w:val="002D0CC8"/>
    <w:rsid w:val="002D0CF0"/>
    <w:rsid w:val="002D1218"/>
    <w:rsid w:val="002D151C"/>
    <w:rsid w:val="002D15BF"/>
    <w:rsid w:val="002D1940"/>
    <w:rsid w:val="002D1ABA"/>
    <w:rsid w:val="002D21A6"/>
    <w:rsid w:val="002D25E8"/>
    <w:rsid w:val="002D28A6"/>
    <w:rsid w:val="002D2E5D"/>
    <w:rsid w:val="002D2F76"/>
    <w:rsid w:val="002D2FF7"/>
    <w:rsid w:val="002D3332"/>
    <w:rsid w:val="002D3549"/>
    <w:rsid w:val="002D3574"/>
    <w:rsid w:val="002D363C"/>
    <w:rsid w:val="002D3697"/>
    <w:rsid w:val="002D3803"/>
    <w:rsid w:val="002D3BD3"/>
    <w:rsid w:val="002D3C52"/>
    <w:rsid w:val="002D4150"/>
    <w:rsid w:val="002D41FD"/>
    <w:rsid w:val="002D43A4"/>
    <w:rsid w:val="002D4462"/>
    <w:rsid w:val="002D45F1"/>
    <w:rsid w:val="002D4991"/>
    <w:rsid w:val="002D4A25"/>
    <w:rsid w:val="002D5077"/>
    <w:rsid w:val="002D52B6"/>
    <w:rsid w:val="002D5578"/>
    <w:rsid w:val="002D5706"/>
    <w:rsid w:val="002D586C"/>
    <w:rsid w:val="002D5B6C"/>
    <w:rsid w:val="002D5B73"/>
    <w:rsid w:val="002D5E7D"/>
    <w:rsid w:val="002D61F7"/>
    <w:rsid w:val="002D6398"/>
    <w:rsid w:val="002D63C0"/>
    <w:rsid w:val="002D68AB"/>
    <w:rsid w:val="002D6991"/>
    <w:rsid w:val="002D6AC9"/>
    <w:rsid w:val="002D6E1D"/>
    <w:rsid w:val="002D6F14"/>
    <w:rsid w:val="002D72F5"/>
    <w:rsid w:val="002D73E1"/>
    <w:rsid w:val="002D751B"/>
    <w:rsid w:val="002D75F8"/>
    <w:rsid w:val="002D7D61"/>
    <w:rsid w:val="002D7F41"/>
    <w:rsid w:val="002E02D7"/>
    <w:rsid w:val="002E035F"/>
    <w:rsid w:val="002E042B"/>
    <w:rsid w:val="002E0731"/>
    <w:rsid w:val="002E0A59"/>
    <w:rsid w:val="002E0BAB"/>
    <w:rsid w:val="002E0FFE"/>
    <w:rsid w:val="002E1133"/>
    <w:rsid w:val="002E155D"/>
    <w:rsid w:val="002E1818"/>
    <w:rsid w:val="002E1C66"/>
    <w:rsid w:val="002E1CA5"/>
    <w:rsid w:val="002E1D18"/>
    <w:rsid w:val="002E1E3E"/>
    <w:rsid w:val="002E21A8"/>
    <w:rsid w:val="002E23B6"/>
    <w:rsid w:val="002E23EF"/>
    <w:rsid w:val="002E23FD"/>
    <w:rsid w:val="002E2401"/>
    <w:rsid w:val="002E2650"/>
    <w:rsid w:val="002E285F"/>
    <w:rsid w:val="002E2872"/>
    <w:rsid w:val="002E2877"/>
    <w:rsid w:val="002E2981"/>
    <w:rsid w:val="002E2AB5"/>
    <w:rsid w:val="002E2B2D"/>
    <w:rsid w:val="002E2CCA"/>
    <w:rsid w:val="002E2EB2"/>
    <w:rsid w:val="002E2F7D"/>
    <w:rsid w:val="002E3008"/>
    <w:rsid w:val="002E3767"/>
    <w:rsid w:val="002E3C18"/>
    <w:rsid w:val="002E3CEF"/>
    <w:rsid w:val="002E3FE0"/>
    <w:rsid w:val="002E4477"/>
    <w:rsid w:val="002E44DE"/>
    <w:rsid w:val="002E4A62"/>
    <w:rsid w:val="002E4AAF"/>
    <w:rsid w:val="002E5507"/>
    <w:rsid w:val="002E56F9"/>
    <w:rsid w:val="002E5867"/>
    <w:rsid w:val="002E5B69"/>
    <w:rsid w:val="002E5D09"/>
    <w:rsid w:val="002E5DF4"/>
    <w:rsid w:val="002E6105"/>
    <w:rsid w:val="002E6183"/>
    <w:rsid w:val="002E6314"/>
    <w:rsid w:val="002E66C5"/>
    <w:rsid w:val="002E69DA"/>
    <w:rsid w:val="002E6A90"/>
    <w:rsid w:val="002E6C83"/>
    <w:rsid w:val="002E6F1E"/>
    <w:rsid w:val="002E7041"/>
    <w:rsid w:val="002E7256"/>
    <w:rsid w:val="002E73F7"/>
    <w:rsid w:val="002E767B"/>
    <w:rsid w:val="002E7A02"/>
    <w:rsid w:val="002E7A10"/>
    <w:rsid w:val="002E7BB4"/>
    <w:rsid w:val="002E7BEC"/>
    <w:rsid w:val="002F007A"/>
    <w:rsid w:val="002F0460"/>
    <w:rsid w:val="002F09B3"/>
    <w:rsid w:val="002F0A21"/>
    <w:rsid w:val="002F0AF0"/>
    <w:rsid w:val="002F0BAE"/>
    <w:rsid w:val="002F10B3"/>
    <w:rsid w:val="002F1166"/>
    <w:rsid w:val="002F14AE"/>
    <w:rsid w:val="002F186A"/>
    <w:rsid w:val="002F1975"/>
    <w:rsid w:val="002F1A08"/>
    <w:rsid w:val="002F1A23"/>
    <w:rsid w:val="002F1BFD"/>
    <w:rsid w:val="002F1C09"/>
    <w:rsid w:val="002F1E63"/>
    <w:rsid w:val="002F20D6"/>
    <w:rsid w:val="002F25F4"/>
    <w:rsid w:val="002F2C2F"/>
    <w:rsid w:val="002F2F03"/>
    <w:rsid w:val="002F2FFD"/>
    <w:rsid w:val="002F3305"/>
    <w:rsid w:val="002F3584"/>
    <w:rsid w:val="002F373D"/>
    <w:rsid w:val="002F3836"/>
    <w:rsid w:val="002F399F"/>
    <w:rsid w:val="002F3E3B"/>
    <w:rsid w:val="002F430B"/>
    <w:rsid w:val="002F4319"/>
    <w:rsid w:val="002F4323"/>
    <w:rsid w:val="002F4664"/>
    <w:rsid w:val="002F4B27"/>
    <w:rsid w:val="002F4BAD"/>
    <w:rsid w:val="002F4F51"/>
    <w:rsid w:val="002F51FF"/>
    <w:rsid w:val="002F54A9"/>
    <w:rsid w:val="002F5722"/>
    <w:rsid w:val="002F5959"/>
    <w:rsid w:val="002F5A3C"/>
    <w:rsid w:val="002F5B62"/>
    <w:rsid w:val="002F5D8A"/>
    <w:rsid w:val="002F5E80"/>
    <w:rsid w:val="002F606E"/>
    <w:rsid w:val="002F612A"/>
    <w:rsid w:val="002F6166"/>
    <w:rsid w:val="002F6300"/>
    <w:rsid w:val="002F637E"/>
    <w:rsid w:val="002F69E2"/>
    <w:rsid w:val="002F6A28"/>
    <w:rsid w:val="002F6A31"/>
    <w:rsid w:val="002F6AC4"/>
    <w:rsid w:val="002F6ED2"/>
    <w:rsid w:val="002F6FC1"/>
    <w:rsid w:val="002F75FB"/>
    <w:rsid w:val="002F761E"/>
    <w:rsid w:val="002F7682"/>
    <w:rsid w:val="002F77E7"/>
    <w:rsid w:val="002F7996"/>
    <w:rsid w:val="002F7CC3"/>
    <w:rsid w:val="002F7D1B"/>
    <w:rsid w:val="0030032F"/>
    <w:rsid w:val="00300A7B"/>
    <w:rsid w:val="00300CB9"/>
    <w:rsid w:val="003010B4"/>
    <w:rsid w:val="003013D9"/>
    <w:rsid w:val="0030169D"/>
    <w:rsid w:val="003016CC"/>
    <w:rsid w:val="00301771"/>
    <w:rsid w:val="003019BD"/>
    <w:rsid w:val="00301B0F"/>
    <w:rsid w:val="00301E52"/>
    <w:rsid w:val="00301F69"/>
    <w:rsid w:val="00302013"/>
    <w:rsid w:val="00302047"/>
    <w:rsid w:val="003020A7"/>
    <w:rsid w:val="00302285"/>
    <w:rsid w:val="00302310"/>
    <w:rsid w:val="0030282C"/>
    <w:rsid w:val="003029C9"/>
    <w:rsid w:val="00302CB6"/>
    <w:rsid w:val="00302D6F"/>
    <w:rsid w:val="00302DBD"/>
    <w:rsid w:val="003033E8"/>
    <w:rsid w:val="0030382F"/>
    <w:rsid w:val="003039F2"/>
    <w:rsid w:val="00304036"/>
    <w:rsid w:val="0030439E"/>
    <w:rsid w:val="00304995"/>
    <w:rsid w:val="00304A02"/>
    <w:rsid w:val="00304A06"/>
    <w:rsid w:val="00304C2A"/>
    <w:rsid w:val="00304EFA"/>
    <w:rsid w:val="003051D6"/>
    <w:rsid w:val="0030527D"/>
    <w:rsid w:val="00305367"/>
    <w:rsid w:val="003054EF"/>
    <w:rsid w:val="003055C6"/>
    <w:rsid w:val="0030646F"/>
    <w:rsid w:val="00306674"/>
    <w:rsid w:val="00306C1C"/>
    <w:rsid w:val="00306C7C"/>
    <w:rsid w:val="00306D40"/>
    <w:rsid w:val="00306DE8"/>
    <w:rsid w:val="00306E33"/>
    <w:rsid w:val="00306EE3"/>
    <w:rsid w:val="00307104"/>
    <w:rsid w:val="00307117"/>
    <w:rsid w:val="0030713C"/>
    <w:rsid w:val="003071DA"/>
    <w:rsid w:val="003071E6"/>
    <w:rsid w:val="00307439"/>
    <w:rsid w:val="00307470"/>
    <w:rsid w:val="00307DB7"/>
    <w:rsid w:val="00307FCC"/>
    <w:rsid w:val="00310088"/>
    <w:rsid w:val="003104D8"/>
    <w:rsid w:val="00310672"/>
    <w:rsid w:val="00310A29"/>
    <w:rsid w:val="00310A77"/>
    <w:rsid w:val="00310ADB"/>
    <w:rsid w:val="00310BFD"/>
    <w:rsid w:val="00310FCC"/>
    <w:rsid w:val="003110A7"/>
    <w:rsid w:val="0031156A"/>
    <w:rsid w:val="0031176A"/>
    <w:rsid w:val="003117D6"/>
    <w:rsid w:val="00311931"/>
    <w:rsid w:val="00311C00"/>
    <w:rsid w:val="00311CCF"/>
    <w:rsid w:val="00311F2D"/>
    <w:rsid w:val="003120C0"/>
    <w:rsid w:val="00312145"/>
    <w:rsid w:val="0031270E"/>
    <w:rsid w:val="003128F1"/>
    <w:rsid w:val="00312A45"/>
    <w:rsid w:val="00312A98"/>
    <w:rsid w:val="00312B6A"/>
    <w:rsid w:val="003131DE"/>
    <w:rsid w:val="0031348F"/>
    <w:rsid w:val="003135B7"/>
    <w:rsid w:val="003135BE"/>
    <w:rsid w:val="00313645"/>
    <w:rsid w:val="00313B1A"/>
    <w:rsid w:val="00313CBE"/>
    <w:rsid w:val="00313D42"/>
    <w:rsid w:val="00314126"/>
    <w:rsid w:val="00314137"/>
    <w:rsid w:val="003141C2"/>
    <w:rsid w:val="003142F3"/>
    <w:rsid w:val="00314415"/>
    <w:rsid w:val="00314868"/>
    <w:rsid w:val="003148FD"/>
    <w:rsid w:val="00314B51"/>
    <w:rsid w:val="00314E0F"/>
    <w:rsid w:val="00314E4B"/>
    <w:rsid w:val="0031501F"/>
    <w:rsid w:val="00315085"/>
    <w:rsid w:val="00315299"/>
    <w:rsid w:val="0031565D"/>
    <w:rsid w:val="003158AC"/>
    <w:rsid w:val="00315A19"/>
    <w:rsid w:val="00315B17"/>
    <w:rsid w:val="00315DD5"/>
    <w:rsid w:val="00316308"/>
    <w:rsid w:val="00316451"/>
    <w:rsid w:val="00316521"/>
    <w:rsid w:val="0031665F"/>
    <w:rsid w:val="0031695D"/>
    <w:rsid w:val="00316BEE"/>
    <w:rsid w:val="00316C5A"/>
    <w:rsid w:val="00316DE6"/>
    <w:rsid w:val="00316E59"/>
    <w:rsid w:val="003176FE"/>
    <w:rsid w:val="00317975"/>
    <w:rsid w:val="003179AC"/>
    <w:rsid w:val="00317A0D"/>
    <w:rsid w:val="00317A75"/>
    <w:rsid w:val="00317AA8"/>
    <w:rsid w:val="00317DC9"/>
    <w:rsid w:val="00320522"/>
    <w:rsid w:val="00320560"/>
    <w:rsid w:val="003206BA"/>
    <w:rsid w:val="0032079B"/>
    <w:rsid w:val="003207DC"/>
    <w:rsid w:val="00320A8F"/>
    <w:rsid w:val="00320ED3"/>
    <w:rsid w:val="003211C6"/>
    <w:rsid w:val="003213D4"/>
    <w:rsid w:val="003213EC"/>
    <w:rsid w:val="003217DB"/>
    <w:rsid w:val="00321B71"/>
    <w:rsid w:val="00321FA2"/>
    <w:rsid w:val="003225E8"/>
    <w:rsid w:val="0032266D"/>
    <w:rsid w:val="00322882"/>
    <w:rsid w:val="00322960"/>
    <w:rsid w:val="00322D77"/>
    <w:rsid w:val="00322E33"/>
    <w:rsid w:val="00322FB9"/>
    <w:rsid w:val="00323326"/>
    <w:rsid w:val="00323617"/>
    <w:rsid w:val="0032365E"/>
    <w:rsid w:val="00323B23"/>
    <w:rsid w:val="00323CD8"/>
    <w:rsid w:val="00323FB2"/>
    <w:rsid w:val="00324101"/>
    <w:rsid w:val="003241DE"/>
    <w:rsid w:val="00324304"/>
    <w:rsid w:val="003243D7"/>
    <w:rsid w:val="00324D32"/>
    <w:rsid w:val="0032524B"/>
    <w:rsid w:val="00325259"/>
    <w:rsid w:val="003253DD"/>
    <w:rsid w:val="00325429"/>
    <w:rsid w:val="003255A6"/>
    <w:rsid w:val="0032587C"/>
    <w:rsid w:val="00325B25"/>
    <w:rsid w:val="00325B79"/>
    <w:rsid w:val="00325DF4"/>
    <w:rsid w:val="00325E38"/>
    <w:rsid w:val="00325EE9"/>
    <w:rsid w:val="00325F3C"/>
    <w:rsid w:val="00325F62"/>
    <w:rsid w:val="00325F6D"/>
    <w:rsid w:val="003261A1"/>
    <w:rsid w:val="003263BA"/>
    <w:rsid w:val="00326544"/>
    <w:rsid w:val="003265AB"/>
    <w:rsid w:val="00326730"/>
    <w:rsid w:val="003269B0"/>
    <w:rsid w:val="00326B8D"/>
    <w:rsid w:val="00326CCD"/>
    <w:rsid w:val="0032712B"/>
    <w:rsid w:val="003272CA"/>
    <w:rsid w:val="003274B7"/>
    <w:rsid w:val="00327504"/>
    <w:rsid w:val="0032755E"/>
    <w:rsid w:val="0032780C"/>
    <w:rsid w:val="0032784B"/>
    <w:rsid w:val="00327899"/>
    <w:rsid w:val="00327C46"/>
    <w:rsid w:val="00327C81"/>
    <w:rsid w:val="00327E08"/>
    <w:rsid w:val="00327E63"/>
    <w:rsid w:val="00330281"/>
    <w:rsid w:val="00330973"/>
    <w:rsid w:val="00330BB9"/>
    <w:rsid w:val="00330CD3"/>
    <w:rsid w:val="00330EB4"/>
    <w:rsid w:val="00330EDC"/>
    <w:rsid w:val="003313EC"/>
    <w:rsid w:val="003317DC"/>
    <w:rsid w:val="003317E3"/>
    <w:rsid w:val="00331830"/>
    <w:rsid w:val="003318FA"/>
    <w:rsid w:val="00331D85"/>
    <w:rsid w:val="00332095"/>
    <w:rsid w:val="003327C1"/>
    <w:rsid w:val="00332A5E"/>
    <w:rsid w:val="00332ACB"/>
    <w:rsid w:val="00332D12"/>
    <w:rsid w:val="00332D47"/>
    <w:rsid w:val="00332F05"/>
    <w:rsid w:val="00332F9E"/>
    <w:rsid w:val="00332FA2"/>
    <w:rsid w:val="00333348"/>
    <w:rsid w:val="00333663"/>
    <w:rsid w:val="00333692"/>
    <w:rsid w:val="0033381C"/>
    <w:rsid w:val="003338FA"/>
    <w:rsid w:val="00333988"/>
    <w:rsid w:val="00333A33"/>
    <w:rsid w:val="00333AC3"/>
    <w:rsid w:val="00333AEC"/>
    <w:rsid w:val="00333B71"/>
    <w:rsid w:val="00333BB6"/>
    <w:rsid w:val="00333F6E"/>
    <w:rsid w:val="00334109"/>
    <w:rsid w:val="0033462E"/>
    <w:rsid w:val="0033472D"/>
    <w:rsid w:val="0033489F"/>
    <w:rsid w:val="00334C1C"/>
    <w:rsid w:val="00334CDD"/>
    <w:rsid w:val="00334F13"/>
    <w:rsid w:val="003350E2"/>
    <w:rsid w:val="003353B0"/>
    <w:rsid w:val="003354AD"/>
    <w:rsid w:val="00335836"/>
    <w:rsid w:val="00335D47"/>
    <w:rsid w:val="0033600E"/>
    <w:rsid w:val="003360BF"/>
    <w:rsid w:val="003363DC"/>
    <w:rsid w:val="00336B3D"/>
    <w:rsid w:val="00336BAF"/>
    <w:rsid w:val="00336F96"/>
    <w:rsid w:val="00337230"/>
    <w:rsid w:val="003374C9"/>
    <w:rsid w:val="003377FF"/>
    <w:rsid w:val="00337A84"/>
    <w:rsid w:val="003400DE"/>
    <w:rsid w:val="003401AA"/>
    <w:rsid w:val="0034031D"/>
    <w:rsid w:val="00340464"/>
    <w:rsid w:val="00340465"/>
    <w:rsid w:val="00340497"/>
    <w:rsid w:val="0034055D"/>
    <w:rsid w:val="0034055E"/>
    <w:rsid w:val="003405A0"/>
    <w:rsid w:val="003405F2"/>
    <w:rsid w:val="00340EA3"/>
    <w:rsid w:val="00341070"/>
    <w:rsid w:val="00341099"/>
    <w:rsid w:val="003410FE"/>
    <w:rsid w:val="00341130"/>
    <w:rsid w:val="00341205"/>
    <w:rsid w:val="00341593"/>
    <w:rsid w:val="00341D3B"/>
    <w:rsid w:val="00341E12"/>
    <w:rsid w:val="0034211E"/>
    <w:rsid w:val="00342130"/>
    <w:rsid w:val="00342187"/>
    <w:rsid w:val="003422EE"/>
    <w:rsid w:val="003424C3"/>
    <w:rsid w:val="003424FA"/>
    <w:rsid w:val="0034253A"/>
    <w:rsid w:val="00342601"/>
    <w:rsid w:val="003429FF"/>
    <w:rsid w:val="00342EF5"/>
    <w:rsid w:val="00342F09"/>
    <w:rsid w:val="00343418"/>
    <w:rsid w:val="003435BE"/>
    <w:rsid w:val="00343770"/>
    <w:rsid w:val="0034397E"/>
    <w:rsid w:val="00343A65"/>
    <w:rsid w:val="00344025"/>
    <w:rsid w:val="00344097"/>
    <w:rsid w:val="00344134"/>
    <w:rsid w:val="0034419C"/>
    <w:rsid w:val="00344376"/>
    <w:rsid w:val="003443CD"/>
    <w:rsid w:val="00344503"/>
    <w:rsid w:val="003447DE"/>
    <w:rsid w:val="003449CA"/>
    <w:rsid w:val="00344B7F"/>
    <w:rsid w:val="00344BF5"/>
    <w:rsid w:val="00344D97"/>
    <w:rsid w:val="00345656"/>
    <w:rsid w:val="00345A2D"/>
    <w:rsid w:val="00345A5A"/>
    <w:rsid w:val="00345CD0"/>
    <w:rsid w:val="00345CE4"/>
    <w:rsid w:val="00345EAC"/>
    <w:rsid w:val="00346336"/>
    <w:rsid w:val="00346403"/>
    <w:rsid w:val="00346579"/>
    <w:rsid w:val="003465AC"/>
    <w:rsid w:val="003465CE"/>
    <w:rsid w:val="0034665D"/>
    <w:rsid w:val="0034699B"/>
    <w:rsid w:val="00346CDE"/>
    <w:rsid w:val="00346E18"/>
    <w:rsid w:val="003472FC"/>
    <w:rsid w:val="003473E1"/>
    <w:rsid w:val="00347419"/>
    <w:rsid w:val="00347480"/>
    <w:rsid w:val="00347803"/>
    <w:rsid w:val="00347BE9"/>
    <w:rsid w:val="00347C48"/>
    <w:rsid w:val="00347EAA"/>
    <w:rsid w:val="00350068"/>
    <w:rsid w:val="0035022A"/>
    <w:rsid w:val="00350257"/>
    <w:rsid w:val="00350293"/>
    <w:rsid w:val="0035030A"/>
    <w:rsid w:val="0035050C"/>
    <w:rsid w:val="00350547"/>
    <w:rsid w:val="003506A9"/>
    <w:rsid w:val="003506E1"/>
    <w:rsid w:val="00350778"/>
    <w:rsid w:val="00350D8A"/>
    <w:rsid w:val="00351150"/>
    <w:rsid w:val="003511E3"/>
    <w:rsid w:val="0035126C"/>
    <w:rsid w:val="003514A3"/>
    <w:rsid w:val="0035171A"/>
    <w:rsid w:val="0035183E"/>
    <w:rsid w:val="003518B0"/>
    <w:rsid w:val="00351A81"/>
    <w:rsid w:val="00351AC1"/>
    <w:rsid w:val="00351D93"/>
    <w:rsid w:val="00351E3A"/>
    <w:rsid w:val="00352128"/>
    <w:rsid w:val="003522D4"/>
    <w:rsid w:val="00352388"/>
    <w:rsid w:val="003524D4"/>
    <w:rsid w:val="00352568"/>
    <w:rsid w:val="003526B0"/>
    <w:rsid w:val="003528BF"/>
    <w:rsid w:val="00352A9F"/>
    <w:rsid w:val="00352BB1"/>
    <w:rsid w:val="00352C3E"/>
    <w:rsid w:val="00352D16"/>
    <w:rsid w:val="00352E13"/>
    <w:rsid w:val="00352EAA"/>
    <w:rsid w:val="003530C8"/>
    <w:rsid w:val="003532B1"/>
    <w:rsid w:val="003533AE"/>
    <w:rsid w:val="00353459"/>
    <w:rsid w:val="0035357D"/>
    <w:rsid w:val="00353D66"/>
    <w:rsid w:val="00353DBC"/>
    <w:rsid w:val="00353E73"/>
    <w:rsid w:val="0035403F"/>
    <w:rsid w:val="00354093"/>
    <w:rsid w:val="0035415C"/>
    <w:rsid w:val="003541A7"/>
    <w:rsid w:val="0035454E"/>
    <w:rsid w:val="00354587"/>
    <w:rsid w:val="0035458D"/>
    <w:rsid w:val="003549D7"/>
    <w:rsid w:val="003549FC"/>
    <w:rsid w:val="00354A09"/>
    <w:rsid w:val="00354B14"/>
    <w:rsid w:val="00354BBB"/>
    <w:rsid w:val="00354E43"/>
    <w:rsid w:val="00355291"/>
    <w:rsid w:val="00355C3E"/>
    <w:rsid w:val="00355CC8"/>
    <w:rsid w:val="00355D79"/>
    <w:rsid w:val="00355F40"/>
    <w:rsid w:val="00356004"/>
    <w:rsid w:val="0035690E"/>
    <w:rsid w:val="00356BC5"/>
    <w:rsid w:val="00356F4D"/>
    <w:rsid w:val="003570B3"/>
    <w:rsid w:val="00357656"/>
    <w:rsid w:val="003576FC"/>
    <w:rsid w:val="00357B71"/>
    <w:rsid w:val="00357E37"/>
    <w:rsid w:val="003602F3"/>
    <w:rsid w:val="00360AB1"/>
    <w:rsid w:val="00360B62"/>
    <w:rsid w:val="00360BBF"/>
    <w:rsid w:val="00360D20"/>
    <w:rsid w:val="00360F3B"/>
    <w:rsid w:val="00360F7D"/>
    <w:rsid w:val="00361004"/>
    <w:rsid w:val="003612EA"/>
    <w:rsid w:val="003616A2"/>
    <w:rsid w:val="0036171C"/>
    <w:rsid w:val="0036224E"/>
    <w:rsid w:val="00362421"/>
    <w:rsid w:val="00362557"/>
    <w:rsid w:val="003628A8"/>
    <w:rsid w:val="003628EF"/>
    <w:rsid w:val="00362B12"/>
    <w:rsid w:val="00362DF6"/>
    <w:rsid w:val="00363054"/>
    <w:rsid w:val="003631AC"/>
    <w:rsid w:val="003632D6"/>
    <w:rsid w:val="0036346E"/>
    <w:rsid w:val="00363484"/>
    <w:rsid w:val="003637C2"/>
    <w:rsid w:val="00363C5E"/>
    <w:rsid w:val="00363CA5"/>
    <w:rsid w:val="00363EB0"/>
    <w:rsid w:val="00363FC5"/>
    <w:rsid w:val="00364225"/>
    <w:rsid w:val="00364400"/>
    <w:rsid w:val="00364682"/>
    <w:rsid w:val="00364829"/>
    <w:rsid w:val="0036490D"/>
    <w:rsid w:val="00364A66"/>
    <w:rsid w:val="00364BBC"/>
    <w:rsid w:val="00364CC3"/>
    <w:rsid w:val="00364D90"/>
    <w:rsid w:val="00365033"/>
    <w:rsid w:val="00365191"/>
    <w:rsid w:val="00365227"/>
    <w:rsid w:val="003656D3"/>
    <w:rsid w:val="00365C5E"/>
    <w:rsid w:val="00365E70"/>
    <w:rsid w:val="00366449"/>
    <w:rsid w:val="003667AE"/>
    <w:rsid w:val="003672E5"/>
    <w:rsid w:val="0036741B"/>
    <w:rsid w:val="003675E5"/>
    <w:rsid w:val="00367AC3"/>
    <w:rsid w:val="00370225"/>
    <w:rsid w:val="00370262"/>
    <w:rsid w:val="003707CD"/>
    <w:rsid w:val="003709E4"/>
    <w:rsid w:val="00370CAD"/>
    <w:rsid w:val="00371012"/>
    <w:rsid w:val="003712AE"/>
    <w:rsid w:val="00371AD7"/>
    <w:rsid w:val="00371D7E"/>
    <w:rsid w:val="00371ED9"/>
    <w:rsid w:val="00371F9B"/>
    <w:rsid w:val="00372087"/>
    <w:rsid w:val="00372460"/>
    <w:rsid w:val="0037292E"/>
    <w:rsid w:val="00372A1A"/>
    <w:rsid w:val="00372B7B"/>
    <w:rsid w:val="00372C28"/>
    <w:rsid w:val="00372E3A"/>
    <w:rsid w:val="00373180"/>
    <w:rsid w:val="00373496"/>
    <w:rsid w:val="0037356E"/>
    <w:rsid w:val="0037387B"/>
    <w:rsid w:val="003739D6"/>
    <w:rsid w:val="0037401C"/>
    <w:rsid w:val="00374344"/>
    <w:rsid w:val="00374465"/>
    <w:rsid w:val="00374826"/>
    <w:rsid w:val="00374863"/>
    <w:rsid w:val="00374A4B"/>
    <w:rsid w:val="00374BD2"/>
    <w:rsid w:val="00374D87"/>
    <w:rsid w:val="00375047"/>
    <w:rsid w:val="00375199"/>
    <w:rsid w:val="0037551F"/>
    <w:rsid w:val="0037598E"/>
    <w:rsid w:val="00375A35"/>
    <w:rsid w:val="00375C50"/>
    <w:rsid w:val="00375F86"/>
    <w:rsid w:val="0037613D"/>
    <w:rsid w:val="003761A9"/>
    <w:rsid w:val="0037620E"/>
    <w:rsid w:val="00376264"/>
    <w:rsid w:val="003764C6"/>
    <w:rsid w:val="00376802"/>
    <w:rsid w:val="0037686B"/>
    <w:rsid w:val="003768FA"/>
    <w:rsid w:val="00376AE2"/>
    <w:rsid w:val="00376D49"/>
    <w:rsid w:val="00377037"/>
    <w:rsid w:val="003772E4"/>
    <w:rsid w:val="0037737E"/>
    <w:rsid w:val="003776BE"/>
    <w:rsid w:val="00377866"/>
    <w:rsid w:val="0037787B"/>
    <w:rsid w:val="003779B4"/>
    <w:rsid w:val="00377A00"/>
    <w:rsid w:val="00377A1D"/>
    <w:rsid w:val="00377AAF"/>
    <w:rsid w:val="00380142"/>
    <w:rsid w:val="00380395"/>
    <w:rsid w:val="0038063B"/>
    <w:rsid w:val="0038073E"/>
    <w:rsid w:val="00380A1F"/>
    <w:rsid w:val="00380A45"/>
    <w:rsid w:val="00380B65"/>
    <w:rsid w:val="003814B7"/>
    <w:rsid w:val="003815F2"/>
    <w:rsid w:val="0038175A"/>
    <w:rsid w:val="00381999"/>
    <w:rsid w:val="003821CF"/>
    <w:rsid w:val="003822F0"/>
    <w:rsid w:val="003823C8"/>
    <w:rsid w:val="003824D7"/>
    <w:rsid w:val="003827BF"/>
    <w:rsid w:val="00383033"/>
    <w:rsid w:val="003831DC"/>
    <w:rsid w:val="00383463"/>
    <w:rsid w:val="003836D9"/>
    <w:rsid w:val="00383994"/>
    <w:rsid w:val="00383AFA"/>
    <w:rsid w:val="00383BE8"/>
    <w:rsid w:val="00384133"/>
    <w:rsid w:val="0038456A"/>
    <w:rsid w:val="00384788"/>
    <w:rsid w:val="00384928"/>
    <w:rsid w:val="00384B04"/>
    <w:rsid w:val="003851BE"/>
    <w:rsid w:val="003852EC"/>
    <w:rsid w:val="00385460"/>
    <w:rsid w:val="00385A75"/>
    <w:rsid w:val="00385BDB"/>
    <w:rsid w:val="00385FA6"/>
    <w:rsid w:val="00386008"/>
    <w:rsid w:val="003861D4"/>
    <w:rsid w:val="003861E9"/>
    <w:rsid w:val="00386268"/>
    <w:rsid w:val="003862D5"/>
    <w:rsid w:val="00386344"/>
    <w:rsid w:val="003866C0"/>
    <w:rsid w:val="00386861"/>
    <w:rsid w:val="00386991"/>
    <w:rsid w:val="00386B3F"/>
    <w:rsid w:val="00386C8A"/>
    <w:rsid w:val="00386E36"/>
    <w:rsid w:val="00387156"/>
    <w:rsid w:val="00387773"/>
    <w:rsid w:val="00387839"/>
    <w:rsid w:val="00387960"/>
    <w:rsid w:val="00387C92"/>
    <w:rsid w:val="00387E55"/>
    <w:rsid w:val="00387FA3"/>
    <w:rsid w:val="003903E8"/>
    <w:rsid w:val="003903FE"/>
    <w:rsid w:val="00390728"/>
    <w:rsid w:val="0039076F"/>
    <w:rsid w:val="00390A25"/>
    <w:rsid w:val="00390F70"/>
    <w:rsid w:val="0039180D"/>
    <w:rsid w:val="00391A9A"/>
    <w:rsid w:val="00391B43"/>
    <w:rsid w:val="00391BFE"/>
    <w:rsid w:val="00391D76"/>
    <w:rsid w:val="00391EDF"/>
    <w:rsid w:val="00391EF0"/>
    <w:rsid w:val="00391FFF"/>
    <w:rsid w:val="00392227"/>
    <w:rsid w:val="0039277C"/>
    <w:rsid w:val="00392859"/>
    <w:rsid w:val="00392F40"/>
    <w:rsid w:val="0039332A"/>
    <w:rsid w:val="003934AF"/>
    <w:rsid w:val="003935F5"/>
    <w:rsid w:val="00393792"/>
    <w:rsid w:val="00393BE3"/>
    <w:rsid w:val="00393C84"/>
    <w:rsid w:val="00393E0C"/>
    <w:rsid w:val="0039428A"/>
    <w:rsid w:val="003943DF"/>
    <w:rsid w:val="00394413"/>
    <w:rsid w:val="0039488A"/>
    <w:rsid w:val="003948CD"/>
    <w:rsid w:val="00394AFD"/>
    <w:rsid w:val="00394E27"/>
    <w:rsid w:val="00394E52"/>
    <w:rsid w:val="003950F3"/>
    <w:rsid w:val="003956E2"/>
    <w:rsid w:val="003957A3"/>
    <w:rsid w:val="0039588F"/>
    <w:rsid w:val="0039600A"/>
    <w:rsid w:val="003962C9"/>
    <w:rsid w:val="00396E39"/>
    <w:rsid w:val="0039725F"/>
    <w:rsid w:val="0039738F"/>
    <w:rsid w:val="00397AE0"/>
    <w:rsid w:val="00397C2A"/>
    <w:rsid w:val="00397C4C"/>
    <w:rsid w:val="00397DD0"/>
    <w:rsid w:val="00397DE2"/>
    <w:rsid w:val="003A0221"/>
    <w:rsid w:val="003A030E"/>
    <w:rsid w:val="003A0358"/>
    <w:rsid w:val="003A04B1"/>
    <w:rsid w:val="003A062D"/>
    <w:rsid w:val="003A07B6"/>
    <w:rsid w:val="003A09BC"/>
    <w:rsid w:val="003A107B"/>
    <w:rsid w:val="003A1096"/>
    <w:rsid w:val="003A112B"/>
    <w:rsid w:val="003A1496"/>
    <w:rsid w:val="003A14C5"/>
    <w:rsid w:val="003A151B"/>
    <w:rsid w:val="003A15B4"/>
    <w:rsid w:val="003A188E"/>
    <w:rsid w:val="003A196B"/>
    <w:rsid w:val="003A19EA"/>
    <w:rsid w:val="003A1B30"/>
    <w:rsid w:val="003A1D29"/>
    <w:rsid w:val="003A1D71"/>
    <w:rsid w:val="003A1EB2"/>
    <w:rsid w:val="003A298B"/>
    <w:rsid w:val="003A2A4A"/>
    <w:rsid w:val="003A2BF7"/>
    <w:rsid w:val="003A2F7E"/>
    <w:rsid w:val="003A31A5"/>
    <w:rsid w:val="003A325A"/>
    <w:rsid w:val="003A33D8"/>
    <w:rsid w:val="003A3434"/>
    <w:rsid w:val="003A3546"/>
    <w:rsid w:val="003A3696"/>
    <w:rsid w:val="003A36C6"/>
    <w:rsid w:val="003A378A"/>
    <w:rsid w:val="003A3893"/>
    <w:rsid w:val="003A38C1"/>
    <w:rsid w:val="003A3B8D"/>
    <w:rsid w:val="003A3EB7"/>
    <w:rsid w:val="003A4478"/>
    <w:rsid w:val="003A48D6"/>
    <w:rsid w:val="003A4B0B"/>
    <w:rsid w:val="003A4D23"/>
    <w:rsid w:val="003A4D99"/>
    <w:rsid w:val="003A5088"/>
    <w:rsid w:val="003A5498"/>
    <w:rsid w:val="003A5517"/>
    <w:rsid w:val="003A56AC"/>
    <w:rsid w:val="003A57A0"/>
    <w:rsid w:val="003A585B"/>
    <w:rsid w:val="003A5A60"/>
    <w:rsid w:val="003A5D40"/>
    <w:rsid w:val="003A5FC8"/>
    <w:rsid w:val="003A6530"/>
    <w:rsid w:val="003A6743"/>
    <w:rsid w:val="003A6A43"/>
    <w:rsid w:val="003A6B21"/>
    <w:rsid w:val="003A6EE8"/>
    <w:rsid w:val="003A70E6"/>
    <w:rsid w:val="003A7454"/>
    <w:rsid w:val="003A7528"/>
    <w:rsid w:val="003A7555"/>
    <w:rsid w:val="003A795D"/>
    <w:rsid w:val="003A7973"/>
    <w:rsid w:val="003A7CED"/>
    <w:rsid w:val="003B0131"/>
    <w:rsid w:val="003B0329"/>
    <w:rsid w:val="003B0513"/>
    <w:rsid w:val="003B0553"/>
    <w:rsid w:val="003B0565"/>
    <w:rsid w:val="003B0857"/>
    <w:rsid w:val="003B0876"/>
    <w:rsid w:val="003B0C51"/>
    <w:rsid w:val="003B0CCF"/>
    <w:rsid w:val="003B0E8A"/>
    <w:rsid w:val="003B0F2B"/>
    <w:rsid w:val="003B0F53"/>
    <w:rsid w:val="003B1AFD"/>
    <w:rsid w:val="003B1C80"/>
    <w:rsid w:val="003B1D73"/>
    <w:rsid w:val="003B233C"/>
    <w:rsid w:val="003B257C"/>
    <w:rsid w:val="003B26EA"/>
    <w:rsid w:val="003B2881"/>
    <w:rsid w:val="003B2B1D"/>
    <w:rsid w:val="003B2E3F"/>
    <w:rsid w:val="003B3025"/>
    <w:rsid w:val="003B366B"/>
    <w:rsid w:val="003B3742"/>
    <w:rsid w:val="003B37E5"/>
    <w:rsid w:val="003B3CDC"/>
    <w:rsid w:val="003B3DAB"/>
    <w:rsid w:val="003B3DAD"/>
    <w:rsid w:val="003B3FDD"/>
    <w:rsid w:val="003B3FF1"/>
    <w:rsid w:val="003B4050"/>
    <w:rsid w:val="003B4116"/>
    <w:rsid w:val="003B4731"/>
    <w:rsid w:val="003B4CA2"/>
    <w:rsid w:val="003B4E3E"/>
    <w:rsid w:val="003B4F97"/>
    <w:rsid w:val="003B5019"/>
    <w:rsid w:val="003B51C0"/>
    <w:rsid w:val="003B5200"/>
    <w:rsid w:val="003B5F5F"/>
    <w:rsid w:val="003B604B"/>
    <w:rsid w:val="003B60F6"/>
    <w:rsid w:val="003B617C"/>
    <w:rsid w:val="003B61CB"/>
    <w:rsid w:val="003B6C0A"/>
    <w:rsid w:val="003B6CC5"/>
    <w:rsid w:val="003B71A7"/>
    <w:rsid w:val="003B71C3"/>
    <w:rsid w:val="003B77B3"/>
    <w:rsid w:val="003B7936"/>
    <w:rsid w:val="003B795C"/>
    <w:rsid w:val="003B7CC1"/>
    <w:rsid w:val="003B7CF1"/>
    <w:rsid w:val="003B7D0E"/>
    <w:rsid w:val="003C0026"/>
    <w:rsid w:val="003C0354"/>
    <w:rsid w:val="003C0370"/>
    <w:rsid w:val="003C083C"/>
    <w:rsid w:val="003C0848"/>
    <w:rsid w:val="003C0A19"/>
    <w:rsid w:val="003C0CF5"/>
    <w:rsid w:val="003C0F1D"/>
    <w:rsid w:val="003C109C"/>
    <w:rsid w:val="003C1168"/>
    <w:rsid w:val="003C164D"/>
    <w:rsid w:val="003C179D"/>
    <w:rsid w:val="003C17B1"/>
    <w:rsid w:val="003C186B"/>
    <w:rsid w:val="003C1A6C"/>
    <w:rsid w:val="003C1B6A"/>
    <w:rsid w:val="003C22A4"/>
    <w:rsid w:val="003C22AD"/>
    <w:rsid w:val="003C2755"/>
    <w:rsid w:val="003C27C4"/>
    <w:rsid w:val="003C2D99"/>
    <w:rsid w:val="003C31E0"/>
    <w:rsid w:val="003C34EC"/>
    <w:rsid w:val="003C3680"/>
    <w:rsid w:val="003C36F1"/>
    <w:rsid w:val="003C3782"/>
    <w:rsid w:val="003C37AF"/>
    <w:rsid w:val="003C38A7"/>
    <w:rsid w:val="003C3C1D"/>
    <w:rsid w:val="003C3C3F"/>
    <w:rsid w:val="003C3F67"/>
    <w:rsid w:val="003C4B61"/>
    <w:rsid w:val="003C4C97"/>
    <w:rsid w:val="003C4D22"/>
    <w:rsid w:val="003C4D45"/>
    <w:rsid w:val="003C4FD7"/>
    <w:rsid w:val="003C5019"/>
    <w:rsid w:val="003C5208"/>
    <w:rsid w:val="003C597D"/>
    <w:rsid w:val="003C5B3A"/>
    <w:rsid w:val="003C5DF9"/>
    <w:rsid w:val="003C606B"/>
    <w:rsid w:val="003C6158"/>
    <w:rsid w:val="003C6250"/>
    <w:rsid w:val="003C6386"/>
    <w:rsid w:val="003C668F"/>
    <w:rsid w:val="003C679E"/>
    <w:rsid w:val="003C6A0A"/>
    <w:rsid w:val="003C73E5"/>
    <w:rsid w:val="003C7466"/>
    <w:rsid w:val="003C76D5"/>
    <w:rsid w:val="003C791B"/>
    <w:rsid w:val="003C7971"/>
    <w:rsid w:val="003C79D3"/>
    <w:rsid w:val="003C7C93"/>
    <w:rsid w:val="003C7CD0"/>
    <w:rsid w:val="003C7CE0"/>
    <w:rsid w:val="003C7E99"/>
    <w:rsid w:val="003D0377"/>
    <w:rsid w:val="003D08EB"/>
    <w:rsid w:val="003D0A69"/>
    <w:rsid w:val="003D0D64"/>
    <w:rsid w:val="003D1091"/>
    <w:rsid w:val="003D1223"/>
    <w:rsid w:val="003D125D"/>
    <w:rsid w:val="003D1564"/>
    <w:rsid w:val="003D197E"/>
    <w:rsid w:val="003D19C7"/>
    <w:rsid w:val="003D1D50"/>
    <w:rsid w:val="003D1DC0"/>
    <w:rsid w:val="003D202F"/>
    <w:rsid w:val="003D2307"/>
    <w:rsid w:val="003D24E8"/>
    <w:rsid w:val="003D2510"/>
    <w:rsid w:val="003D2592"/>
    <w:rsid w:val="003D25AB"/>
    <w:rsid w:val="003D25CA"/>
    <w:rsid w:val="003D263D"/>
    <w:rsid w:val="003D2930"/>
    <w:rsid w:val="003D2955"/>
    <w:rsid w:val="003D2CA0"/>
    <w:rsid w:val="003D2E0D"/>
    <w:rsid w:val="003D2F99"/>
    <w:rsid w:val="003D2FA7"/>
    <w:rsid w:val="003D3377"/>
    <w:rsid w:val="003D346E"/>
    <w:rsid w:val="003D3706"/>
    <w:rsid w:val="003D3A05"/>
    <w:rsid w:val="003D3E49"/>
    <w:rsid w:val="003D3EBF"/>
    <w:rsid w:val="003D3EFF"/>
    <w:rsid w:val="003D3FBA"/>
    <w:rsid w:val="003D41FA"/>
    <w:rsid w:val="003D4583"/>
    <w:rsid w:val="003D467D"/>
    <w:rsid w:val="003D46E1"/>
    <w:rsid w:val="003D488E"/>
    <w:rsid w:val="003D48D0"/>
    <w:rsid w:val="003D48D8"/>
    <w:rsid w:val="003D4A89"/>
    <w:rsid w:val="003D4B40"/>
    <w:rsid w:val="003D4E09"/>
    <w:rsid w:val="003D4E1A"/>
    <w:rsid w:val="003D5319"/>
    <w:rsid w:val="003D56B1"/>
    <w:rsid w:val="003D59B3"/>
    <w:rsid w:val="003D5A6F"/>
    <w:rsid w:val="003D5B1E"/>
    <w:rsid w:val="003D6156"/>
    <w:rsid w:val="003D62BA"/>
    <w:rsid w:val="003D6611"/>
    <w:rsid w:val="003D6834"/>
    <w:rsid w:val="003D696A"/>
    <w:rsid w:val="003D6A6F"/>
    <w:rsid w:val="003D6AC1"/>
    <w:rsid w:val="003D6CD8"/>
    <w:rsid w:val="003D6FEC"/>
    <w:rsid w:val="003D7255"/>
    <w:rsid w:val="003D77F4"/>
    <w:rsid w:val="003D785D"/>
    <w:rsid w:val="003D7899"/>
    <w:rsid w:val="003D7E34"/>
    <w:rsid w:val="003E034D"/>
    <w:rsid w:val="003E03C3"/>
    <w:rsid w:val="003E0407"/>
    <w:rsid w:val="003E0462"/>
    <w:rsid w:val="003E06E4"/>
    <w:rsid w:val="003E0AA6"/>
    <w:rsid w:val="003E0C00"/>
    <w:rsid w:val="003E1064"/>
    <w:rsid w:val="003E10BF"/>
    <w:rsid w:val="003E11C2"/>
    <w:rsid w:val="003E15AF"/>
    <w:rsid w:val="003E160B"/>
    <w:rsid w:val="003E162A"/>
    <w:rsid w:val="003E172D"/>
    <w:rsid w:val="003E18C5"/>
    <w:rsid w:val="003E1944"/>
    <w:rsid w:val="003E19A8"/>
    <w:rsid w:val="003E1FDD"/>
    <w:rsid w:val="003E21F2"/>
    <w:rsid w:val="003E2288"/>
    <w:rsid w:val="003E24E0"/>
    <w:rsid w:val="003E28E1"/>
    <w:rsid w:val="003E2BD1"/>
    <w:rsid w:val="003E2BF0"/>
    <w:rsid w:val="003E2C62"/>
    <w:rsid w:val="003E2C6B"/>
    <w:rsid w:val="003E3025"/>
    <w:rsid w:val="003E31FB"/>
    <w:rsid w:val="003E32DB"/>
    <w:rsid w:val="003E341D"/>
    <w:rsid w:val="003E36B1"/>
    <w:rsid w:val="003E3754"/>
    <w:rsid w:val="003E3797"/>
    <w:rsid w:val="003E3A87"/>
    <w:rsid w:val="003E3DD5"/>
    <w:rsid w:val="003E4178"/>
    <w:rsid w:val="003E4450"/>
    <w:rsid w:val="003E46D1"/>
    <w:rsid w:val="003E481F"/>
    <w:rsid w:val="003E4849"/>
    <w:rsid w:val="003E48AF"/>
    <w:rsid w:val="003E4B4E"/>
    <w:rsid w:val="003E4B64"/>
    <w:rsid w:val="003E5294"/>
    <w:rsid w:val="003E539D"/>
    <w:rsid w:val="003E55CB"/>
    <w:rsid w:val="003E5928"/>
    <w:rsid w:val="003E5CDD"/>
    <w:rsid w:val="003E5DA4"/>
    <w:rsid w:val="003E5DCD"/>
    <w:rsid w:val="003E5FFF"/>
    <w:rsid w:val="003E6117"/>
    <w:rsid w:val="003E6170"/>
    <w:rsid w:val="003E64B0"/>
    <w:rsid w:val="003E6AA0"/>
    <w:rsid w:val="003E6DD7"/>
    <w:rsid w:val="003E6DE0"/>
    <w:rsid w:val="003E6E14"/>
    <w:rsid w:val="003E70BE"/>
    <w:rsid w:val="003E71C7"/>
    <w:rsid w:val="003E71D8"/>
    <w:rsid w:val="003E72E5"/>
    <w:rsid w:val="003E760A"/>
    <w:rsid w:val="003E7894"/>
    <w:rsid w:val="003E7CE5"/>
    <w:rsid w:val="003F0315"/>
    <w:rsid w:val="003F0425"/>
    <w:rsid w:val="003F05B2"/>
    <w:rsid w:val="003F088B"/>
    <w:rsid w:val="003F09F5"/>
    <w:rsid w:val="003F1342"/>
    <w:rsid w:val="003F1A9B"/>
    <w:rsid w:val="003F1B3E"/>
    <w:rsid w:val="003F1E7F"/>
    <w:rsid w:val="003F1F7B"/>
    <w:rsid w:val="003F2077"/>
    <w:rsid w:val="003F211B"/>
    <w:rsid w:val="003F25A4"/>
    <w:rsid w:val="003F28D6"/>
    <w:rsid w:val="003F2D7A"/>
    <w:rsid w:val="003F2ED0"/>
    <w:rsid w:val="003F2F12"/>
    <w:rsid w:val="003F32A3"/>
    <w:rsid w:val="003F32F5"/>
    <w:rsid w:val="003F3693"/>
    <w:rsid w:val="003F4479"/>
    <w:rsid w:val="003F44E3"/>
    <w:rsid w:val="003F45BC"/>
    <w:rsid w:val="003F4945"/>
    <w:rsid w:val="003F49B3"/>
    <w:rsid w:val="003F4E02"/>
    <w:rsid w:val="003F4EAC"/>
    <w:rsid w:val="003F520A"/>
    <w:rsid w:val="003F53D4"/>
    <w:rsid w:val="003F548B"/>
    <w:rsid w:val="003F55FC"/>
    <w:rsid w:val="003F56B0"/>
    <w:rsid w:val="003F5AAF"/>
    <w:rsid w:val="003F5BA9"/>
    <w:rsid w:val="003F5C50"/>
    <w:rsid w:val="003F616A"/>
    <w:rsid w:val="003F61CD"/>
    <w:rsid w:val="003F6252"/>
    <w:rsid w:val="003F625C"/>
    <w:rsid w:val="003F628E"/>
    <w:rsid w:val="003F63EC"/>
    <w:rsid w:val="003F652E"/>
    <w:rsid w:val="003F6577"/>
    <w:rsid w:val="003F661B"/>
    <w:rsid w:val="003F6938"/>
    <w:rsid w:val="003F69AE"/>
    <w:rsid w:val="003F6A78"/>
    <w:rsid w:val="003F6CA5"/>
    <w:rsid w:val="003F6D22"/>
    <w:rsid w:val="003F70F7"/>
    <w:rsid w:val="003F719A"/>
    <w:rsid w:val="003F72A1"/>
    <w:rsid w:val="003F74BF"/>
    <w:rsid w:val="003F750C"/>
    <w:rsid w:val="003F75FF"/>
    <w:rsid w:val="003F76E9"/>
    <w:rsid w:val="003F77FF"/>
    <w:rsid w:val="003F7881"/>
    <w:rsid w:val="00400497"/>
    <w:rsid w:val="004004AC"/>
    <w:rsid w:val="00400AA2"/>
    <w:rsid w:val="00400BD8"/>
    <w:rsid w:val="00400C6F"/>
    <w:rsid w:val="00400D12"/>
    <w:rsid w:val="00400D97"/>
    <w:rsid w:val="00400FE6"/>
    <w:rsid w:val="00401142"/>
    <w:rsid w:val="00401213"/>
    <w:rsid w:val="004013E3"/>
    <w:rsid w:val="00401436"/>
    <w:rsid w:val="0040159E"/>
    <w:rsid w:val="004018C5"/>
    <w:rsid w:val="0040195A"/>
    <w:rsid w:val="00401991"/>
    <w:rsid w:val="00401A38"/>
    <w:rsid w:val="00401AE0"/>
    <w:rsid w:val="00402067"/>
    <w:rsid w:val="004020FB"/>
    <w:rsid w:val="004021A9"/>
    <w:rsid w:val="00403096"/>
    <w:rsid w:val="004032E0"/>
    <w:rsid w:val="00403384"/>
    <w:rsid w:val="004033E2"/>
    <w:rsid w:val="00403A75"/>
    <w:rsid w:val="00403BE7"/>
    <w:rsid w:val="004040B7"/>
    <w:rsid w:val="0040416B"/>
    <w:rsid w:val="00404529"/>
    <w:rsid w:val="00404648"/>
    <w:rsid w:val="004046C9"/>
    <w:rsid w:val="004048F6"/>
    <w:rsid w:val="00404B1D"/>
    <w:rsid w:val="0040514F"/>
    <w:rsid w:val="00405339"/>
    <w:rsid w:val="0040563E"/>
    <w:rsid w:val="00405894"/>
    <w:rsid w:val="00405BD6"/>
    <w:rsid w:val="00405D70"/>
    <w:rsid w:val="00405E85"/>
    <w:rsid w:val="004061F6"/>
    <w:rsid w:val="0040633B"/>
    <w:rsid w:val="0040656F"/>
    <w:rsid w:val="00406AB9"/>
    <w:rsid w:val="00406B55"/>
    <w:rsid w:val="00406D36"/>
    <w:rsid w:val="00406D6D"/>
    <w:rsid w:val="00406E9B"/>
    <w:rsid w:val="00407140"/>
    <w:rsid w:val="004074A1"/>
    <w:rsid w:val="004079C3"/>
    <w:rsid w:val="00407C17"/>
    <w:rsid w:val="00407DC3"/>
    <w:rsid w:val="00407E0E"/>
    <w:rsid w:val="00407E43"/>
    <w:rsid w:val="004100BB"/>
    <w:rsid w:val="00410378"/>
    <w:rsid w:val="00410BD2"/>
    <w:rsid w:val="00410C50"/>
    <w:rsid w:val="00410DCD"/>
    <w:rsid w:val="00410E13"/>
    <w:rsid w:val="00410FCD"/>
    <w:rsid w:val="00411105"/>
    <w:rsid w:val="0041146F"/>
    <w:rsid w:val="0041153D"/>
    <w:rsid w:val="00411B8B"/>
    <w:rsid w:val="00411D0C"/>
    <w:rsid w:val="00411D3A"/>
    <w:rsid w:val="0041254E"/>
    <w:rsid w:val="004127E6"/>
    <w:rsid w:val="00412B7D"/>
    <w:rsid w:val="00412F54"/>
    <w:rsid w:val="0041345E"/>
    <w:rsid w:val="00413554"/>
    <w:rsid w:val="004136D1"/>
    <w:rsid w:val="00413724"/>
    <w:rsid w:val="00413C21"/>
    <w:rsid w:val="00413D02"/>
    <w:rsid w:val="00413FCD"/>
    <w:rsid w:val="0041438B"/>
    <w:rsid w:val="00414679"/>
    <w:rsid w:val="004146E8"/>
    <w:rsid w:val="0041492F"/>
    <w:rsid w:val="00414951"/>
    <w:rsid w:val="004149CD"/>
    <w:rsid w:val="00414C52"/>
    <w:rsid w:val="00414CD7"/>
    <w:rsid w:val="00414CE3"/>
    <w:rsid w:val="00415187"/>
    <w:rsid w:val="004154D6"/>
    <w:rsid w:val="00415662"/>
    <w:rsid w:val="0041573E"/>
    <w:rsid w:val="004158E6"/>
    <w:rsid w:val="00415C57"/>
    <w:rsid w:val="00415C83"/>
    <w:rsid w:val="0041617B"/>
    <w:rsid w:val="004161FF"/>
    <w:rsid w:val="004162CE"/>
    <w:rsid w:val="00416532"/>
    <w:rsid w:val="0041667E"/>
    <w:rsid w:val="004166A3"/>
    <w:rsid w:val="0041697D"/>
    <w:rsid w:val="00416A56"/>
    <w:rsid w:val="00416ABB"/>
    <w:rsid w:val="00416B1A"/>
    <w:rsid w:val="00416C17"/>
    <w:rsid w:val="00417130"/>
    <w:rsid w:val="0041722A"/>
    <w:rsid w:val="00417573"/>
    <w:rsid w:val="0041757D"/>
    <w:rsid w:val="00417700"/>
    <w:rsid w:val="00417772"/>
    <w:rsid w:val="004177C0"/>
    <w:rsid w:val="0041783B"/>
    <w:rsid w:val="00417E6C"/>
    <w:rsid w:val="00417FBD"/>
    <w:rsid w:val="00417FC4"/>
    <w:rsid w:val="00420167"/>
    <w:rsid w:val="00420223"/>
    <w:rsid w:val="004202BF"/>
    <w:rsid w:val="004204DB"/>
    <w:rsid w:val="0042056C"/>
    <w:rsid w:val="00420734"/>
    <w:rsid w:val="00420AC5"/>
    <w:rsid w:val="00420C87"/>
    <w:rsid w:val="0042110B"/>
    <w:rsid w:val="00421806"/>
    <w:rsid w:val="00421992"/>
    <w:rsid w:val="00421AB3"/>
    <w:rsid w:val="00421B3A"/>
    <w:rsid w:val="00421C28"/>
    <w:rsid w:val="00421CF6"/>
    <w:rsid w:val="00421DB8"/>
    <w:rsid w:val="00422194"/>
    <w:rsid w:val="00422458"/>
    <w:rsid w:val="0042259D"/>
    <w:rsid w:val="0042266B"/>
    <w:rsid w:val="00422672"/>
    <w:rsid w:val="00422D67"/>
    <w:rsid w:val="00422E83"/>
    <w:rsid w:val="004231E0"/>
    <w:rsid w:val="00423449"/>
    <w:rsid w:val="004235DB"/>
    <w:rsid w:val="00423602"/>
    <w:rsid w:val="00423792"/>
    <w:rsid w:val="00423801"/>
    <w:rsid w:val="00423888"/>
    <w:rsid w:val="00423CF9"/>
    <w:rsid w:val="00423E2B"/>
    <w:rsid w:val="00423F1E"/>
    <w:rsid w:val="0042410A"/>
    <w:rsid w:val="004243E7"/>
    <w:rsid w:val="0042450C"/>
    <w:rsid w:val="00424597"/>
    <w:rsid w:val="0042493B"/>
    <w:rsid w:val="00424F8E"/>
    <w:rsid w:val="00425477"/>
    <w:rsid w:val="00425C24"/>
    <w:rsid w:val="00425EE9"/>
    <w:rsid w:val="004261B7"/>
    <w:rsid w:val="004267D2"/>
    <w:rsid w:val="00426A50"/>
    <w:rsid w:val="00426A86"/>
    <w:rsid w:val="00426D6D"/>
    <w:rsid w:val="00426D85"/>
    <w:rsid w:val="004270B4"/>
    <w:rsid w:val="0042717E"/>
    <w:rsid w:val="0042729B"/>
    <w:rsid w:val="00427349"/>
    <w:rsid w:val="004274A8"/>
    <w:rsid w:val="004275C4"/>
    <w:rsid w:val="0042764B"/>
    <w:rsid w:val="00427752"/>
    <w:rsid w:val="0042775B"/>
    <w:rsid w:val="0042778C"/>
    <w:rsid w:val="004277D5"/>
    <w:rsid w:val="00427937"/>
    <w:rsid w:val="00427D13"/>
    <w:rsid w:val="00427DCB"/>
    <w:rsid w:val="00427E03"/>
    <w:rsid w:val="00427EE5"/>
    <w:rsid w:val="00427F58"/>
    <w:rsid w:val="00427FDB"/>
    <w:rsid w:val="004301B9"/>
    <w:rsid w:val="004301E5"/>
    <w:rsid w:val="004303E2"/>
    <w:rsid w:val="0043050B"/>
    <w:rsid w:val="00430609"/>
    <w:rsid w:val="00430763"/>
    <w:rsid w:val="004307A1"/>
    <w:rsid w:val="0043093C"/>
    <w:rsid w:val="00430AB2"/>
    <w:rsid w:val="00430AC0"/>
    <w:rsid w:val="00430CC3"/>
    <w:rsid w:val="00430EDC"/>
    <w:rsid w:val="004311C0"/>
    <w:rsid w:val="0043124D"/>
    <w:rsid w:val="004314ED"/>
    <w:rsid w:val="00431512"/>
    <w:rsid w:val="00431653"/>
    <w:rsid w:val="00431832"/>
    <w:rsid w:val="00431B7B"/>
    <w:rsid w:val="00431DE1"/>
    <w:rsid w:val="00431EEA"/>
    <w:rsid w:val="004320CE"/>
    <w:rsid w:val="004323DA"/>
    <w:rsid w:val="004324F1"/>
    <w:rsid w:val="004325A3"/>
    <w:rsid w:val="00432662"/>
    <w:rsid w:val="00432997"/>
    <w:rsid w:val="0043325D"/>
    <w:rsid w:val="004333A1"/>
    <w:rsid w:val="0043361D"/>
    <w:rsid w:val="00433696"/>
    <w:rsid w:val="00433B08"/>
    <w:rsid w:val="0043423B"/>
    <w:rsid w:val="00434349"/>
    <w:rsid w:val="00434575"/>
    <w:rsid w:val="004345E4"/>
    <w:rsid w:val="0043474E"/>
    <w:rsid w:val="00434757"/>
    <w:rsid w:val="004347C0"/>
    <w:rsid w:val="00434ACE"/>
    <w:rsid w:val="00434C35"/>
    <w:rsid w:val="00434C8C"/>
    <w:rsid w:val="004350C2"/>
    <w:rsid w:val="0043533A"/>
    <w:rsid w:val="0043539C"/>
    <w:rsid w:val="00435574"/>
    <w:rsid w:val="0043558E"/>
    <w:rsid w:val="00435970"/>
    <w:rsid w:val="00435AC8"/>
    <w:rsid w:val="00435AF9"/>
    <w:rsid w:val="00435FB3"/>
    <w:rsid w:val="00436095"/>
    <w:rsid w:val="004360A4"/>
    <w:rsid w:val="004360C7"/>
    <w:rsid w:val="00436188"/>
    <w:rsid w:val="0043640D"/>
    <w:rsid w:val="004365D4"/>
    <w:rsid w:val="00436671"/>
    <w:rsid w:val="004366A5"/>
    <w:rsid w:val="00436D9A"/>
    <w:rsid w:val="00436F48"/>
    <w:rsid w:val="00437242"/>
    <w:rsid w:val="004372F8"/>
    <w:rsid w:val="00437309"/>
    <w:rsid w:val="00437991"/>
    <w:rsid w:val="00437C50"/>
    <w:rsid w:val="00437E06"/>
    <w:rsid w:val="00440286"/>
    <w:rsid w:val="004403DB"/>
    <w:rsid w:val="00440726"/>
    <w:rsid w:val="004409E1"/>
    <w:rsid w:val="00440BCC"/>
    <w:rsid w:val="00440C6E"/>
    <w:rsid w:val="00440C9B"/>
    <w:rsid w:val="00440D69"/>
    <w:rsid w:val="00440D9B"/>
    <w:rsid w:val="00441013"/>
    <w:rsid w:val="00441321"/>
    <w:rsid w:val="00441429"/>
    <w:rsid w:val="004414B2"/>
    <w:rsid w:val="00441516"/>
    <w:rsid w:val="0044196B"/>
    <w:rsid w:val="00441A0D"/>
    <w:rsid w:val="00441AB8"/>
    <w:rsid w:val="00441C5A"/>
    <w:rsid w:val="00441F6F"/>
    <w:rsid w:val="00441FD4"/>
    <w:rsid w:val="00442077"/>
    <w:rsid w:val="00442132"/>
    <w:rsid w:val="0044233C"/>
    <w:rsid w:val="00442351"/>
    <w:rsid w:val="004423EB"/>
    <w:rsid w:val="004425DA"/>
    <w:rsid w:val="004427A2"/>
    <w:rsid w:val="0044286C"/>
    <w:rsid w:val="004428BB"/>
    <w:rsid w:val="00442D16"/>
    <w:rsid w:val="00442E62"/>
    <w:rsid w:val="00442E68"/>
    <w:rsid w:val="00442F87"/>
    <w:rsid w:val="00443105"/>
    <w:rsid w:val="0044341A"/>
    <w:rsid w:val="00443421"/>
    <w:rsid w:val="00443577"/>
    <w:rsid w:val="004438DF"/>
    <w:rsid w:val="00443A7B"/>
    <w:rsid w:val="00443D32"/>
    <w:rsid w:val="00444368"/>
    <w:rsid w:val="0044480E"/>
    <w:rsid w:val="00444A39"/>
    <w:rsid w:val="00444A3C"/>
    <w:rsid w:val="00444B31"/>
    <w:rsid w:val="00444B38"/>
    <w:rsid w:val="00444FA5"/>
    <w:rsid w:val="00444FFF"/>
    <w:rsid w:val="0044505B"/>
    <w:rsid w:val="00445092"/>
    <w:rsid w:val="004454B0"/>
    <w:rsid w:val="0044587D"/>
    <w:rsid w:val="004458D9"/>
    <w:rsid w:val="00445912"/>
    <w:rsid w:val="00445A8D"/>
    <w:rsid w:val="00445AB4"/>
    <w:rsid w:val="00445D0B"/>
    <w:rsid w:val="00446015"/>
    <w:rsid w:val="0044622C"/>
    <w:rsid w:val="004462D1"/>
    <w:rsid w:val="00446462"/>
    <w:rsid w:val="0044695D"/>
    <w:rsid w:val="004469F1"/>
    <w:rsid w:val="00446A9C"/>
    <w:rsid w:val="00446B01"/>
    <w:rsid w:val="00446B86"/>
    <w:rsid w:val="00446C47"/>
    <w:rsid w:val="00446C4C"/>
    <w:rsid w:val="00446E40"/>
    <w:rsid w:val="00446ECD"/>
    <w:rsid w:val="00446F2D"/>
    <w:rsid w:val="00447165"/>
    <w:rsid w:val="004471F3"/>
    <w:rsid w:val="0044753D"/>
    <w:rsid w:val="004475B5"/>
    <w:rsid w:val="004475C7"/>
    <w:rsid w:val="004479E5"/>
    <w:rsid w:val="00447A71"/>
    <w:rsid w:val="00447C0E"/>
    <w:rsid w:val="00447CE9"/>
    <w:rsid w:val="00447E21"/>
    <w:rsid w:val="00447EAE"/>
    <w:rsid w:val="00447EF0"/>
    <w:rsid w:val="00447F3C"/>
    <w:rsid w:val="00447F79"/>
    <w:rsid w:val="0045010D"/>
    <w:rsid w:val="0045064C"/>
    <w:rsid w:val="004506D3"/>
    <w:rsid w:val="004507B9"/>
    <w:rsid w:val="00450A5E"/>
    <w:rsid w:val="00450A89"/>
    <w:rsid w:val="00450D8F"/>
    <w:rsid w:val="00450E53"/>
    <w:rsid w:val="00451212"/>
    <w:rsid w:val="0045124A"/>
    <w:rsid w:val="004513CE"/>
    <w:rsid w:val="00451A23"/>
    <w:rsid w:val="00451A65"/>
    <w:rsid w:val="0045202C"/>
    <w:rsid w:val="0045228A"/>
    <w:rsid w:val="0045233A"/>
    <w:rsid w:val="0045248C"/>
    <w:rsid w:val="00452853"/>
    <w:rsid w:val="00452A05"/>
    <w:rsid w:val="00452A86"/>
    <w:rsid w:val="00452DE8"/>
    <w:rsid w:val="00453148"/>
    <w:rsid w:val="004532DC"/>
    <w:rsid w:val="0045387D"/>
    <w:rsid w:val="0045398A"/>
    <w:rsid w:val="00453A0C"/>
    <w:rsid w:val="00453C17"/>
    <w:rsid w:val="00453EEA"/>
    <w:rsid w:val="0045422B"/>
    <w:rsid w:val="00454370"/>
    <w:rsid w:val="004545AD"/>
    <w:rsid w:val="00454AB8"/>
    <w:rsid w:val="00454EF4"/>
    <w:rsid w:val="00454FA6"/>
    <w:rsid w:val="00455237"/>
    <w:rsid w:val="00455509"/>
    <w:rsid w:val="00456440"/>
    <w:rsid w:val="00456741"/>
    <w:rsid w:val="00456AF7"/>
    <w:rsid w:val="004571E5"/>
    <w:rsid w:val="00457498"/>
    <w:rsid w:val="00457544"/>
    <w:rsid w:val="004576BA"/>
    <w:rsid w:val="004576BE"/>
    <w:rsid w:val="00457886"/>
    <w:rsid w:val="00457F40"/>
    <w:rsid w:val="00457FBB"/>
    <w:rsid w:val="004600F1"/>
    <w:rsid w:val="0046030E"/>
    <w:rsid w:val="004603BB"/>
    <w:rsid w:val="004603FF"/>
    <w:rsid w:val="004605C5"/>
    <w:rsid w:val="00460797"/>
    <w:rsid w:val="00460B9B"/>
    <w:rsid w:val="00460D93"/>
    <w:rsid w:val="004614F4"/>
    <w:rsid w:val="00461BDF"/>
    <w:rsid w:val="00461CC8"/>
    <w:rsid w:val="0046206A"/>
    <w:rsid w:val="00462107"/>
    <w:rsid w:val="004621EF"/>
    <w:rsid w:val="00462951"/>
    <w:rsid w:val="00462B14"/>
    <w:rsid w:val="00462C22"/>
    <w:rsid w:val="00462DED"/>
    <w:rsid w:val="00463439"/>
    <w:rsid w:val="00463768"/>
    <w:rsid w:val="00463833"/>
    <w:rsid w:val="0046388C"/>
    <w:rsid w:val="00463A33"/>
    <w:rsid w:val="00463A75"/>
    <w:rsid w:val="00463CBD"/>
    <w:rsid w:val="0046414B"/>
    <w:rsid w:val="004642D4"/>
    <w:rsid w:val="00464449"/>
    <w:rsid w:val="004644E5"/>
    <w:rsid w:val="00464775"/>
    <w:rsid w:val="004647C1"/>
    <w:rsid w:val="00464B2D"/>
    <w:rsid w:val="00464F30"/>
    <w:rsid w:val="004650EE"/>
    <w:rsid w:val="004652A5"/>
    <w:rsid w:val="004656BC"/>
    <w:rsid w:val="00465CD4"/>
    <w:rsid w:val="00465D82"/>
    <w:rsid w:val="00465F5C"/>
    <w:rsid w:val="004662D0"/>
    <w:rsid w:val="00466300"/>
    <w:rsid w:val="00466691"/>
    <w:rsid w:val="0046685F"/>
    <w:rsid w:val="00466981"/>
    <w:rsid w:val="00466B39"/>
    <w:rsid w:val="00466B9B"/>
    <w:rsid w:val="00467160"/>
    <w:rsid w:val="004672AE"/>
    <w:rsid w:val="004677B3"/>
    <w:rsid w:val="0046787E"/>
    <w:rsid w:val="0046795B"/>
    <w:rsid w:val="00467AF8"/>
    <w:rsid w:val="00467B33"/>
    <w:rsid w:val="00467FBD"/>
    <w:rsid w:val="00470367"/>
    <w:rsid w:val="00470539"/>
    <w:rsid w:val="00470544"/>
    <w:rsid w:val="0047062F"/>
    <w:rsid w:val="004709EE"/>
    <w:rsid w:val="00470A8C"/>
    <w:rsid w:val="0047119A"/>
    <w:rsid w:val="004713B6"/>
    <w:rsid w:val="00471686"/>
    <w:rsid w:val="00471778"/>
    <w:rsid w:val="00471936"/>
    <w:rsid w:val="0047197C"/>
    <w:rsid w:val="004719D5"/>
    <w:rsid w:val="00471C5F"/>
    <w:rsid w:val="00471EA9"/>
    <w:rsid w:val="004722D9"/>
    <w:rsid w:val="00472685"/>
    <w:rsid w:val="004726FF"/>
    <w:rsid w:val="00472A80"/>
    <w:rsid w:val="00472B90"/>
    <w:rsid w:val="0047304F"/>
    <w:rsid w:val="004730DE"/>
    <w:rsid w:val="00473283"/>
    <w:rsid w:val="00473414"/>
    <w:rsid w:val="0047342A"/>
    <w:rsid w:val="004735BF"/>
    <w:rsid w:val="00473615"/>
    <w:rsid w:val="00473629"/>
    <w:rsid w:val="004737BF"/>
    <w:rsid w:val="0047394A"/>
    <w:rsid w:val="00473A7A"/>
    <w:rsid w:val="00473BCE"/>
    <w:rsid w:val="00473BD4"/>
    <w:rsid w:val="00473D09"/>
    <w:rsid w:val="00473D11"/>
    <w:rsid w:val="00473D91"/>
    <w:rsid w:val="00473EF8"/>
    <w:rsid w:val="00474215"/>
    <w:rsid w:val="00474710"/>
    <w:rsid w:val="0047479A"/>
    <w:rsid w:val="00474CDA"/>
    <w:rsid w:val="0047512F"/>
    <w:rsid w:val="0047516A"/>
    <w:rsid w:val="0047522B"/>
    <w:rsid w:val="004752BA"/>
    <w:rsid w:val="00475461"/>
    <w:rsid w:val="00475921"/>
    <w:rsid w:val="00475970"/>
    <w:rsid w:val="00475B1B"/>
    <w:rsid w:val="004762F3"/>
    <w:rsid w:val="0047663A"/>
    <w:rsid w:val="00476679"/>
    <w:rsid w:val="004766E4"/>
    <w:rsid w:val="0047671D"/>
    <w:rsid w:val="004770D1"/>
    <w:rsid w:val="004771E3"/>
    <w:rsid w:val="00477369"/>
    <w:rsid w:val="004773BB"/>
    <w:rsid w:val="004777FF"/>
    <w:rsid w:val="0047780F"/>
    <w:rsid w:val="00477ACF"/>
    <w:rsid w:val="00477F5A"/>
    <w:rsid w:val="00480131"/>
    <w:rsid w:val="00480201"/>
    <w:rsid w:val="00480A76"/>
    <w:rsid w:val="00480B1B"/>
    <w:rsid w:val="00480D06"/>
    <w:rsid w:val="00480D34"/>
    <w:rsid w:val="00480EF4"/>
    <w:rsid w:val="00481408"/>
    <w:rsid w:val="004815C8"/>
    <w:rsid w:val="00481CCF"/>
    <w:rsid w:val="00481D1C"/>
    <w:rsid w:val="00481D21"/>
    <w:rsid w:val="00481D4F"/>
    <w:rsid w:val="00481DCF"/>
    <w:rsid w:val="00481F33"/>
    <w:rsid w:val="0048225D"/>
    <w:rsid w:val="004822AF"/>
    <w:rsid w:val="004826EF"/>
    <w:rsid w:val="00482700"/>
    <w:rsid w:val="00482739"/>
    <w:rsid w:val="00482922"/>
    <w:rsid w:val="00482CFA"/>
    <w:rsid w:val="00482F4D"/>
    <w:rsid w:val="004830D8"/>
    <w:rsid w:val="0048319A"/>
    <w:rsid w:val="00483504"/>
    <w:rsid w:val="00483754"/>
    <w:rsid w:val="00483962"/>
    <w:rsid w:val="0048398A"/>
    <w:rsid w:val="00483AA4"/>
    <w:rsid w:val="00483D4E"/>
    <w:rsid w:val="00483E19"/>
    <w:rsid w:val="00483F40"/>
    <w:rsid w:val="004842F1"/>
    <w:rsid w:val="0048437E"/>
    <w:rsid w:val="004843EB"/>
    <w:rsid w:val="004844BD"/>
    <w:rsid w:val="004845B3"/>
    <w:rsid w:val="00484792"/>
    <w:rsid w:val="00484B71"/>
    <w:rsid w:val="00484E5A"/>
    <w:rsid w:val="00484E91"/>
    <w:rsid w:val="0048503E"/>
    <w:rsid w:val="00485103"/>
    <w:rsid w:val="0048541A"/>
    <w:rsid w:val="00485444"/>
    <w:rsid w:val="00485A3F"/>
    <w:rsid w:val="00485B75"/>
    <w:rsid w:val="00485BDA"/>
    <w:rsid w:val="00485C0F"/>
    <w:rsid w:val="00485C44"/>
    <w:rsid w:val="00485D4A"/>
    <w:rsid w:val="0048641A"/>
    <w:rsid w:val="00486579"/>
    <w:rsid w:val="004867EB"/>
    <w:rsid w:val="00486BB4"/>
    <w:rsid w:val="0048701C"/>
    <w:rsid w:val="00487193"/>
    <w:rsid w:val="004873A5"/>
    <w:rsid w:val="004873B8"/>
    <w:rsid w:val="00487672"/>
    <w:rsid w:val="00487709"/>
    <w:rsid w:val="004877DC"/>
    <w:rsid w:val="00487F6C"/>
    <w:rsid w:val="00487FF6"/>
    <w:rsid w:val="0049088B"/>
    <w:rsid w:val="00490897"/>
    <w:rsid w:val="004909F8"/>
    <w:rsid w:val="00490CAA"/>
    <w:rsid w:val="00490CE1"/>
    <w:rsid w:val="00491068"/>
    <w:rsid w:val="004914C0"/>
    <w:rsid w:val="004918B2"/>
    <w:rsid w:val="004919A3"/>
    <w:rsid w:val="00491CBE"/>
    <w:rsid w:val="004920D8"/>
    <w:rsid w:val="0049225A"/>
    <w:rsid w:val="004923BA"/>
    <w:rsid w:val="0049241A"/>
    <w:rsid w:val="004925DA"/>
    <w:rsid w:val="004925E5"/>
    <w:rsid w:val="00492745"/>
    <w:rsid w:val="00492760"/>
    <w:rsid w:val="00492A87"/>
    <w:rsid w:val="00492DE7"/>
    <w:rsid w:val="0049318A"/>
    <w:rsid w:val="004932DD"/>
    <w:rsid w:val="0049334D"/>
    <w:rsid w:val="0049355F"/>
    <w:rsid w:val="004938DB"/>
    <w:rsid w:val="00493942"/>
    <w:rsid w:val="00493D1E"/>
    <w:rsid w:val="00493D8D"/>
    <w:rsid w:val="00493F26"/>
    <w:rsid w:val="00494001"/>
    <w:rsid w:val="004941C1"/>
    <w:rsid w:val="004942FF"/>
    <w:rsid w:val="00494344"/>
    <w:rsid w:val="004944F9"/>
    <w:rsid w:val="004946DA"/>
    <w:rsid w:val="0049478A"/>
    <w:rsid w:val="00494C4B"/>
    <w:rsid w:val="00494C7B"/>
    <w:rsid w:val="00494E22"/>
    <w:rsid w:val="00494F20"/>
    <w:rsid w:val="00495940"/>
    <w:rsid w:val="004959BE"/>
    <w:rsid w:val="00495C7A"/>
    <w:rsid w:val="00495F9B"/>
    <w:rsid w:val="00495FB5"/>
    <w:rsid w:val="004960DF"/>
    <w:rsid w:val="004961CC"/>
    <w:rsid w:val="00496244"/>
    <w:rsid w:val="004963C1"/>
    <w:rsid w:val="0049645C"/>
    <w:rsid w:val="004965CD"/>
    <w:rsid w:val="004965CF"/>
    <w:rsid w:val="00496657"/>
    <w:rsid w:val="00496BFE"/>
    <w:rsid w:val="0049700A"/>
    <w:rsid w:val="00497184"/>
    <w:rsid w:val="004976FE"/>
    <w:rsid w:val="0049770A"/>
    <w:rsid w:val="00497819"/>
    <w:rsid w:val="004978E0"/>
    <w:rsid w:val="00497972"/>
    <w:rsid w:val="00497A28"/>
    <w:rsid w:val="00497AAF"/>
    <w:rsid w:val="00497B9C"/>
    <w:rsid w:val="00497DC2"/>
    <w:rsid w:val="00497F6B"/>
    <w:rsid w:val="004A0016"/>
    <w:rsid w:val="004A0433"/>
    <w:rsid w:val="004A0681"/>
    <w:rsid w:val="004A06EC"/>
    <w:rsid w:val="004A08F3"/>
    <w:rsid w:val="004A0F11"/>
    <w:rsid w:val="004A16AA"/>
    <w:rsid w:val="004A189B"/>
    <w:rsid w:val="004A1B68"/>
    <w:rsid w:val="004A20CA"/>
    <w:rsid w:val="004A23AF"/>
    <w:rsid w:val="004A2940"/>
    <w:rsid w:val="004A297D"/>
    <w:rsid w:val="004A29FC"/>
    <w:rsid w:val="004A2CC0"/>
    <w:rsid w:val="004A2D92"/>
    <w:rsid w:val="004A31CB"/>
    <w:rsid w:val="004A36D3"/>
    <w:rsid w:val="004A371F"/>
    <w:rsid w:val="004A37FC"/>
    <w:rsid w:val="004A39EF"/>
    <w:rsid w:val="004A3B7B"/>
    <w:rsid w:val="004A3B9B"/>
    <w:rsid w:val="004A40FA"/>
    <w:rsid w:val="004A438D"/>
    <w:rsid w:val="004A43A8"/>
    <w:rsid w:val="004A4663"/>
    <w:rsid w:val="004A4A23"/>
    <w:rsid w:val="004A503C"/>
    <w:rsid w:val="004A51B5"/>
    <w:rsid w:val="004A52C0"/>
    <w:rsid w:val="004A545B"/>
    <w:rsid w:val="004A5770"/>
    <w:rsid w:val="004A58F3"/>
    <w:rsid w:val="004A5C41"/>
    <w:rsid w:val="004A6402"/>
    <w:rsid w:val="004A64C7"/>
    <w:rsid w:val="004A69D6"/>
    <w:rsid w:val="004A6D9D"/>
    <w:rsid w:val="004A6E46"/>
    <w:rsid w:val="004A6E89"/>
    <w:rsid w:val="004A6FEB"/>
    <w:rsid w:val="004A7286"/>
    <w:rsid w:val="004A78A3"/>
    <w:rsid w:val="004A7D5D"/>
    <w:rsid w:val="004A7FBF"/>
    <w:rsid w:val="004B0145"/>
    <w:rsid w:val="004B015D"/>
    <w:rsid w:val="004B044F"/>
    <w:rsid w:val="004B04EE"/>
    <w:rsid w:val="004B0611"/>
    <w:rsid w:val="004B0AE6"/>
    <w:rsid w:val="004B0CCD"/>
    <w:rsid w:val="004B0CEC"/>
    <w:rsid w:val="004B0E1B"/>
    <w:rsid w:val="004B0EC0"/>
    <w:rsid w:val="004B0FDA"/>
    <w:rsid w:val="004B1096"/>
    <w:rsid w:val="004B12CF"/>
    <w:rsid w:val="004B12D4"/>
    <w:rsid w:val="004B13DB"/>
    <w:rsid w:val="004B1404"/>
    <w:rsid w:val="004B16F3"/>
    <w:rsid w:val="004B1734"/>
    <w:rsid w:val="004B1CFC"/>
    <w:rsid w:val="004B21F5"/>
    <w:rsid w:val="004B21FF"/>
    <w:rsid w:val="004B22BB"/>
    <w:rsid w:val="004B2514"/>
    <w:rsid w:val="004B2585"/>
    <w:rsid w:val="004B27CF"/>
    <w:rsid w:val="004B29BC"/>
    <w:rsid w:val="004B2B6B"/>
    <w:rsid w:val="004B2CCE"/>
    <w:rsid w:val="004B2D34"/>
    <w:rsid w:val="004B359E"/>
    <w:rsid w:val="004B39AE"/>
    <w:rsid w:val="004B4072"/>
    <w:rsid w:val="004B40EE"/>
    <w:rsid w:val="004B429F"/>
    <w:rsid w:val="004B462C"/>
    <w:rsid w:val="004B4776"/>
    <w:rsid w:val="004B4A80"/>
    <w:rsid w:val="004B4B40"/>
    <w:rsid w:val="004B5817"/>
    <w:rsid w:val="004B5B5D"/>
    <w:rsid w:val="004B5F94"/>
    <w:rsid w:val="004B6064"/>
    <w:rsid w:val="004B61EC"/>
    <w:rsid w:val="004B6997"/>
    <w:rsid w:val="004B6AFE"/>
    <w:rsid w:val="004B6C2F"/>
    <w:rsid w:val="004B6D91"/>
    <w:rsid w:val="004B6DA6"/>
    <w:rsid w:val="004B6DB2"/>
    <w:rsid w:val="004B6F5A"/>
    <w:rsid w:val="004B6F80"/>
    <w:rsid w:val="004B70A5"/>
    <w:rsid w:val="004B7618"/>
    <w:rsid w:val="004B769E"/>
    <w:rsid w:val="004B7764"/>
    <w:rsid w:val="004B7C3D"/>
    <w:rsid w:val="004B7F0E"/>
    <w:rsid w:val="004C006B"/>
    <w:rsid w:val="004C029B"/>
    <w:rsid w:val="004C037F"/>
    <w:rsid w:val="004C057D"/>
    <w:rsid w:val="004C0ACE"/>
    <w:rsid w:val="004C0B6C"/>
    <w:rsid w:val="004C0C59"/>
    <w:rsid w:val="004C0F4B"/>
    <w:rsid w:val="004C11BA"/>
    <w:rsid w:val="004C1434"/>
    <w:rsid w:val="004C14CD"/>
    <w:rsid w:val="004C162C"/>
    <w:rsid w:val="004C1805"/>
    <w:rsid w:val="004C1EC6"/>
    <w:rsid w:val="004C1F32"/>
    <w:rsid w:val="004C271F"/>
    <w:rsid w:val="004C2751"/>
    <w:rsid w:val="004C2AE8"/>
    <w:rsid w:val="004C2B8B"/>
    <w:rsid w:val="004C3306"/>
    <w:rsid w:val="004C347E"/>
    <w:rsid w:val="004C3593"/>
    <w:rsid w:val="004C36CB"/>
    <w:rsid w:val="004C3A47"/>
    <w:rsid w:val="004C3BA7"/>
    <w:rsid w:val="004C3BE2"/>
    <w:rsid w:val="004C3DC4"/>
    <w:rsid w:val="004C43D1"/>
    <w:rsid w:val="004C442E"/>
    <w:rsid w:val="004C4462"/>
    <w:rsid w:val="004C4788"/>
    <w:rsid w:val="004C4961"/>
    <w:rsid w:val="004C4966"/>
    <w:rsid w:val="004C4B93"/>
    <w:rsid w:val="004C4D2A"/>
    <w:rsid w:val="004C4DF3"/>
    <w:rsid w:val="004C4FE3"/>
    <w:rsid w:val="004C5519"/>
    <w:rsid w:val="004C575A"/>
    <w:rsid w:val="004C5D07"/>
    <w:rsid w:val="004C6057"/>
    <w:rsid w:val="004C61C6"/>
    <w:rsid w:val="004C6344"/>
    <w:rsid w:val="004C652B"/>
    <w:rsid w:val="004C65F4"/>
    <w:rsid w:val="004C67A2"/>
    <w:rsid w:val="004C6890"/>
    <w:rsid w:val="004C6FB1"/>
    <w:rsid w:val="004C7157"/>
    <w:rsid w:val="004C74EE"/>
    <w:rsid w:val="004C7610"/>
    <w:rsid w:val="004C79FF"/>
    <w:rsid w:val="004C7EBC"/>
    <w:rsid w:val="004D00D5"/>
    <w:rsid w:val="004D0312"/>
    <w:rsid w:val="004D047B"/>
    <w:rsid w:val="004D063F"/>
    <w:rsid w:val="004D0CC1"/>
    <w:rsid w:val="004D0F3E"/>
    <w:rsid w:val="004D1259"/>
    <w:rsid w:val="004D12D8"/>
    <w:rsid w:val="004D1992"/>
    <w:rsid w:val="004D1A14"/>
    <w:rsid w:val="004D1CEC"/>
    <w:rsid w:val="004D23C0"/>
    <w:rsid w:val="004D276C"/>
    <w:rsid w:val="004D28E6"/>
    <w:rsid w:val="004D2941"/>
    <w:rsid w:val="004D29EC"/>
    <w:rsid w:val="004D2D3F"/>
    <w:rsid w:val="004D2F60"/>
    <w:rsid w:val="004D3587"/>
    <w:rsid w:val="004D396D"/>
    <w:rsid w:val="004D3CC2"/>
    <w:rsid w:val="004D3E2F"/>
    <w:rsid w:val="004D3E38"/>
    <w:rsid w:val="004D4187"/>
    <w:rsid w:val="004D4398"/>
    <w:rsid w:val="004D4615"/>
    <w:rsid w:val="004D4693"/>
    <w:rsid w:val="004D4846"/>
    <w:rsid w:val="004D486A"/>
    <w:rsid w:val="004D4EFC"/>
    <w:rsid w:val="004D4F89"/>
    <w:rsid w:val="004D4F8F"/>
    <w:rsid w:val="004D4F9D"/>
    <w:rsid w:val="004D50AC"/>
    <w:rsid w:val="004D5352"/>
    <w:rsid w:val="004D58C9"/>
    <w:rsid w:val="004D5907"/>
    <w:rsid w:val="004D5DE0"/>
    <w:rsid w:val="004D5DF6"/>
    <w:rsid w:val="004D5E2B"/>
    <w:rsid w:val="004D642D"/>
    <w:rsid w:val="004D6577"/>
    <w:rsid w:val="004D6598"/>
    <w:rsid w:val="004D6A29"/>
    <w:rsid w:val="004D6A30"/>
    <w:rsid w:val="004D6D97"/>
    <w:rsid w:val="004D6F37"/>
    <w:rsid w:val="004D7318"/>
    <w:rsid w:val="004D739D"/>
    <w:rsid w:val="004D7A05"/>
    <w:rsid w:val="004D7BB3"/>
    <w:rsid w:val="004D7C61"/>
    <w:rsid w:val="004D7CC2"/>
    <w:rsid w:val="004E0051"/>
    <w:rsid w:val="004E0279"/>
    <w:rsid w:val="004E02D7"/>
    <w:rsid w:val="004E03DD"/>
    <w:rsid w:val="004E043C"/>
    <w:rsid w:val="004E06B8"/>
    <w:rsid w:val="004E074D"/>
    <w:rsid w:val="004E08F4"/>
    <w:rsid w:val="004E0946"/>
    <w:rsid w:val="004E09A5"/>
    <w:rsid w:val="004E0A92"/>
    <w:rsid w:val="004E0AB3"/>
    <w:rsid w:val="004E1078"/>
    <w:rsid w:val="004E1248"/>
    <w:rsid w:val="004E15CE"/>
    <w:rsid w:val="004E16A4"/>
    <w:rsid w:val="004E17A3"/>
    <w:rsid w:val="004E1887"/>
    <w:rsid w:val="004E19DE"/>
    <w:rsid w:val="004E1A05"/>
    <w:rsid w:val="004E1D3F"/>
    <w:rsid w:val="004E1FFF"/>
    <w:rsid w:val="004E209F"/>
    <w:rsid w:val="004E2169"/>
    <w:rsid w:val="004E22D8"/>
    <w:rsid w:val="004E2584"/>
    <w:rsid w:val="004E2664"/>
    <w:rsid w:val="004E289C"/>
    <w:rsid w:val="004E28E9"/>
    <w:rsid w:val="004E2925"/>
    <w:rsid w:val="004E2BD2"/>
    <w:rsid w:val="004E3103"/>
    <w:rsid w:val="004E32B3"/>
    <w:rsid w:val="004E3320"/>
    <w:rsid w:val="004E33AE"/>
    <w:rsid w:val="004E33E3"/>
    <w:rsid w:val="004E3415"/>
    <w:rsid w:val="004E34A0"/>
    <w:rsid w:val="004E351B"/>
    <w:rsid w:val="004E36E1"/>
    <w:rsid w:val="004E38A9"/>
    <w:rsid w:val="004E3FC8"/>
    <w:rsid w:val="004E4003"/>
    <w:rsid w:val="004E43AF"/>
    <w:rsid w:val="004E43B3"/>
    <w:rsid w:val="004E44F9"/>
    <w:rsid w:val="004E48F2"/>
    <w:rsid w:val="004E4AE7"/>
    <w:rsid w:val="004E4D50"/>
    <w:rsid w:val="004E4DF2"/>
    <w:rsid w:val="004E4F1E"/>
    <w:rsid w:val="004E4F7A"/>
    <w:rsid w:val="004E5086"/>
    <w:rsid w:val="004E526D"/>
    <w:rsid w:val="004E530A"/>
    <w:rsid w:val="004E559C"/>
    <w:rsid w:val="004E5639"/>
    <w:rsid w:val="004E57AD"/>
    <w:rsid w:val="004E5C7D"/>
    <w:rsid w:val="004E5D87"/>
    <w:rsid w:val="004E5E0A"/>
    <w:rsid w:val="004E62F5"/>
    <w:rsid w:val="004E6357"/>
    <w:rsid w:val="004E6EA1"/>
    <w:rsid w:val="004E7076"/>
    <w:rsid w:val="004E727A"/>
    <w:rsid w:val="004E73D9"/>
    <w:rsid w:val="004E75E0"/>
    <w:rsid w:val="004E776C"/>
    <w:rsid w:val="004E77AB"/>
    <w:rsid w:val="004E79FD"/>
    <w:rsid w:val="004F022F"/>
    <w:rsid w:val="004F027D"/>
    <w:rsid w:val="004F02A6"/>
    <w:rsid w:val="004F052C"/>
    <w:rsid w:val="004F05B9"/>
    <w:rsid w:val="004F061B"/>
    <w:rsid w:val="004F0691"/>
    <w:rsid w:val="004F0915"/>
    <w:rsid w:val="004F0D07"/>
    <w:rsid w:val="004F0DA0"/>
    <w:rsid w:val="004F0E90"/>
    <w:rsid w:val="004F102A"/>
    <w:rsid w:val="004F10A1"/>
    <w:rsid w:val="004F123C"/>
    <w:rsid w:val="004F126E"/>
    <w:rsid w:val="004F12CF"/>
    <w:rsid w:val="004F180A"/>
    <w:rsid w:val="004F1F55"/>
    <w:rsid w:val="004F23DA"/>
    <w:rsid w:val="004F2538"/>
    <w:rsid w:val="004F29ED"/>
    <w:rsid w:val="004F2C80"/>
    <w:rsid w:val="004F2C83"/>
    <w:rsid w:val="004F2CDA"/>
    <w:rsid w:val="004F2E42"/>
    <w:rsid w:val="004F2F38"/>
    <w:rsid w:val="004F2F8F"/>
    <w:rsid w:val="004F31BA"/>
    <w:rsid w:val="004F3366"/>
    <w:rsid w:val="004F3B5F"/>
    <w:rsid w:val="004F3F7E"/>
    <w:rsid w:val="004F40DA"/>
    <w:rsid w:val="004F4429"/>
    <w:rsid w:val="004F4511"/>
    <w:rsid w:val="004F475C"/>
    <w:rsid w:val="004F4932"/>
    <w:rsid w:val="004F4B56"/>
    <w:rsid w:val="004F4BB0"/>
    <w:rsid w:val="004F4E44"/>
    <w:rsid w:val="004F502F"/>
    <w:rsid w:val="004F5107"/>
    <w:rsid w:val="004F5139"/>
    <w:rsid w:val="004F519A"/>
    <w:rsid w:val="004F5916"/>
    <w:rsid w:val="004F59EA"/>
    <w:rsid w:val="004F5C0E"/>
    <w:rsid w:val="004F5C57"/>
    <w:rsid w:val="004F5D91"/>
    <w:rsid w:val="004F6040"/>
    <w:rsid w:val="004F61B0"/>
    <w:rsid w:val="004F6226"/>
    <w:rsid w:val="004F65AF"/>
    <w:rsid w:val="004F69BE"/>
    <w:rsid w:val="004F6E8F"/>
    <w:rsid w:val="004F7013"/>
    <w:rsid w:val="004F73CB"/>
    <w:rsid w:val="004F74C4"/>
    <w:rsid w:val="004F75EB"/>
    <w:rsid w:val="004F7689"/>
    <w:rsid w:val="004F78AB"/>
    <w:rsid w:val="004F79F2"/>
    <w:rsid w:val="004F7B1E"/>
    <w:rsid w:val="004F7E0A"/>
    <w:rsid w:val="004F7E1D"/>
    <w:rsid w:val="004F7E4E"/>
    <w:rsid w:val="004F7E7F"/>
    <w:rsid w:val="00500004"/>
    <w:rsid w:val="0050037C"/>
    <w:rsid w:val="00500614"/>
    <w:rsid w:val="00500866"/>
    <w:rsid w:val="005008D8"/>
    <w:rsid w:val="00500964"/>
    <w:rsid w:val="00500A97"/>
    <w:rsid w:val="00500D98"/>
    <w:rsid w:val="0050121E"/>
    <w:rsid w:val="0050183D"/>
    <w:rsid w:val="005018A1"/>
    <w:rsid w:val="00501A65"/>
    <w:rsid w:val="00501B47"/>
    <w:rsid w:val="00501B4D"/>
    <w:rsid w:val="00501E71"/>
    <w:rsid w:val="00502095"/>
    <w:rsid w:val="005021CC"/>
    <w:rsid w:val="0050232B"/>
    <w:rsid w:val="00502800"/>
    <w:rsid w:val="00502AA8"/>
    <w:rsid w:val="0050398D"/>
    <w:rsid w:val="00503CDE"/>
    <w:rsid w:val="005040BF"/>
    <w:rsid w:val="00504331"/>
    <w:rsid w:val="005045C4"/>
    <w:rsid w:val="00504625"/>
    <w:rsid w:val="00504782"/>
    <w:rsid w:val="00504AC8"/>
    <w:rsid w:val="00504E0E"/>
    <w:rsid w:val="00504E3B"/>
    <w:rsid w:val="0050563F"/>
    <w:rsid w:val="005056EF"/>
    <w:rsid w:val="00505780"/>
    <w:rsid w:val="00505839"/>
    <w:rsid w:val="00505A67"/>
    <w:rsid w:val="00505AB8"/>
    <w:rsid w:val="00505BE1"/>
    <w:rsid w:val="00505EF3"/>
    <w:rsid w:val="00505FEF"/>
    <w:rsid w:val="0050615B"/>
    <w:rsid w:val="00506639"/>
    <w:rsid w:val="00506696"/>
    <w:rsid w:val="005066F1"/>
    <w:rsid w:val="00506EE0"/>
    <w:rsid w:val="0050708E"/>
    <w:rsid w:val="00507180"/>
    <w:rsid w:val="00507228"/>
    <w:rsid w:val="00507345"/>
    <w:rsid w:val="00507409"/>
    <w:rsid w:val="00507543"/>
    <w:rsid w:val="005075CB"/>
    <w:rsid w:val="00507682"/>
    <w:rsid w:val="0050782B"/>
    <w:rsid w:val="00507B5F"/>
    <w:rsid w:val="00510694"/>
    <w:rsid w:val="00510712"/>
    <w:rsid w:val="0051080F"/>
    <w:rsid w:val="00510822"/>
    <w:rsid w:val="00510859"/>
    <w:rsid w:val="00510CE6"/>
    <w:rsid w:val="00510EF7"/>
    <w:rsid w:val="00511478"/>
    <w:rsid w:val="0051164B"/>
    <w:rsid w:val="00511788"/>
    <w:rsid w:val="005117D0"/>
    <w:rsid w:val="00511956"/>
    <w:rsid w:val="00511C2C"/>
    <w:rsid w:val="00512186"/>
    <w:rsid w:val="0051239F"/>
    <w:rsid w:val="0051250F"/>
    <w:rsid w:val="0051255C"/>
    <w:rsid w:val="00512599"/>
    <w:rsid w:val="005127E6"/>
    <w:rsid w:val="00512CD9"/>
    <w:rsid w:val="00512D31"/>
    <w:rsid w:val="00513202"/>
    <w:rsid w:val="0051383C"/>
    <w:rsid w:val="00513C07"/>
    <w:rsid w:val="00513D67"/>
    <w:rsid w:val="00514430"/>
    <w:rsid w:val="00514823"/>
    <w:rsid w:val="00514913"/>
    <w:rsid w:val="005149BE"/>
    <w:rsid w:val="00514B26"/>
    <w:rsid w:val="00514BC4"/>
    <w:rsid w:val="00514C9E"/>
    <w:rsid w:val="00514F21"/>
    <w:rsid w:val="0051519F"/>
    <w:rsid w:val="005152AA"/>
    <w:rsid w:val="0051543C"/>
    <w:rsid w:val="005155C3"/>
    <w:rsid w:val="005158DE"/>
    <w:rsid w:val="0051598D"/>
    <w:rsid w:val="00515A23"/>
    <w:rsid w:val="00515B55"/>
    <w:rsid w:val="00515C3E"/>
    <w:rsid w:val="00515D2E"/>
    <w:rsid w:val="00515D3A"/>
    <w:rsid w:val="00516062"/>
    <w:rsid w:val="00516531"/>
    <w:rsid w:val="005165E9"/>
    <w:rsid w:val="00516637"/>
    <w:rsid w:val="005168ED"/>
    <w:rsid w:val="00516C08"/>
    <w:rsid w:val="00516D1A"/>
    <w:rsid w:val="00516DF6"/>
    <w:rsid w:val="00516F06"/>
    <w:rsid w:val="0051706C"/>
    <w:rsid w:val="005170B7"/>
    <w:rsid w:val="0051730B"/>
    <w:rsid w:val="0051731A"/>
    <w:rsid w:val="00517366"/>
    <w:rsid w:val="005175D2"/>
    <w:rsid w:val="005177BB"/>
    <w:rsid w:val="00517BA5"/>
    <w:rsid w:val="00517FA8"/>
    <w:rsid w:val="0052001A"/>
    <w:rsid w:val="005206FD"/>
    <w:rsid w:val="00520776"/>
    <w:rsid w:val="005209B3"/>
    <w:rsid w:val="00520AE9"/>
    <w:rsid w:val="00520CA3"/>
    <w:rsid w:val="00520DC7"/>
    <w:rsid w:val="00520E30"/>
    <w:rsid w:val="00520EE2"/>
    <w:rsid w:val="0052102B"/>
    <w:rsid w:val="00521139"/>
    <w:rsid w:val="005211B5"/>
    <w:rsid w:val="0052153E"/>
    <w:rsid w:val="00521C09"/>
    <w:rsid w:val="00521C2D"/>
    <w:rsid w:val="00521D87"/>
    <w:rsid w:val="0052225A"/>
    <w:rsid w:val="00522414"/>
    <w:rsid w:val="00522612"/>
    <w:rsid w:val="005226F0"/>
    <w:rsid w:val="00522A8E"/>
    <w:rsid w:val="00522B2E"/>
    <w:rsid w:val="00522B6E"/>
    <w:rsid w:val="00522C87"/>
    <w:rsid w:val="00522E28"/>
    <w:rsid w:val="005231A3"/>
    <w:rsid w:val="005235FB"/>
    <w:rsid w:val="005237F4"/>
    <w:rsid w:val="005239C1"/>
    <w:rsid w:val="00523AE6"/>
    <w:rsid w:val="00523C18"/>
    <w:rsid w:val="00523C1C"/>
    <w:rsid w:val="00523CFC"/>
    <w:rsid w:val="00523F04"/>
    <w:rsid w:val="00523F78"/>
    <w:rsid w:val="00523FA6"/>
    <w:rsid w:val="005245B4"/>
    <w:rsid w:val="005246A0"/>
    <w:rsid w:val="00524A97"/>
    <w:rsid w:val="00524BBF"/>
    <w:rsid w:val="00524DEC"/>
    <w:rsid w:val="00524F34"/>
    <w:rsid w:val="00524F40"/>
    <w:rsid w:val="0052526F"/>
    <w:rsid w:val="005255E4"/>
    <w:rsid w:val="00525CD4"/>
    <w:rsid w:val="00525F0E"/>
    <w:rsid w:val="00526036"/>
    <w:rsid w:val="0052610F"/>
    <w:rsid w:val="0052634A"/>
    <w:rsid w:val="00526686"/>
    <w:rsid w:val="005269F9"/>
    <w:rsid w:val="00526A82"/>
    <w:rsid w:val="00526B51"/>
    <w:rsid w:val="005270CC"/>
    <w:rsid w:val="00527281"/>
    <w:rsid w:val="0052756C"/>
    <w:rsid w:val="0052758B"/>
    <w:rsid w:val="00527596"/>
    <w:rsid w:val="005276A1"/>
    <w:rsid w:val="005276D0"/>
    <w:rsid w:val="005277CC"/>
    <w:rsid w:val="00527A79"/>
    <w:rsid w:val="00527AB9"/>
    <w:rsid w:val="00530145"/>
    <w:rsid w:val="005306B9"/>
    <w:rsid w:val="00530806"/>
    <w:rsid w:val="0053094F"/>
    <w:rsid w:val="00530A79"/>
    <w:rsid w:val="00530B27"/>
    <w:rsid w:val="00530B9D"/>
    <w:rsid w:val="00530CE2"/>
    <w:rsid w:val="00531211"/>
    <w:rsid w:val="005312FE"/>
    <w:rsid w:val="0053172D"/>
    <w:rsid w:val="00531B59"/>
    <w:rsid w:val="00532105"/>
    <w:rsid w:val="0053216C"/>
    <w:rsid w:val="005323D5"/>
    <w:rsid w:val="005325D8"/>
    <w:rsid w:val="005326E1"/>
    <w:rsid w:val="005328BE"/>
    <w:rsid w:val="00533156"/>
    <w:rsid w:val="0053339D"/>
    <w:rsid w:val="005335BD"/>
    <w:rsid w:val="00533922"/>
    <w:rsid w:val="00533E82"/>
    <w:rsid w:val="00533EE0"/>
    <w:rsid w:val="00533EFB"/>
    <w:rsid w:val="005340A1"/>
    <w:rsid w:val="0053439F"/>
    <w:rsid w:val="005343D6"/>
    <w:rsid w:val="005344D9"/>
    <w:rsid w:val="00534762"/>
    <w:rsid w:val="005348F8"/>
    <w:rsid w:val="00534DE5"/>
    <w:rsid w:val="00534E6E"/>
    <w:rsid w:val="00534F4B"/>
    <w:rsid w:val="005350B9"/>
    <w:rsid w:val="005351BA"/>
    <w:rsid w:val="0053523D"/>
    <w:rsid w:val="0053530E"/>
    <w:rsid w:val="00535449"/>
    <w:rsid w:val="0053547A"/>
    <w:rsid w:val="00535A96"/>
    <w:rsid w:val="00535C95"/>
    <w:rsid w:val="00535EE6"/>
    <w:rsid w:val="00536055"/>
    <w:rsid w:val="0053679C"/>
    <w:rsid w:val="00536A3A"/>
    <w:rsid w:val="00536C62"/>
    <w:rsid w:val="00536CFC"/>
    <w:rsid w:val="00536E10"/>
    <w:rsid w:val="00536E8C"/>
    <w:rsid w:val="00537053"/>
    <w:rsid w:val="0053705B"/>
    <w:rsid w:val="00537108"/>
    <w:rsid w:val="0053735D"/>
    <w:rsid w:val="005373C6"/>
    <w:rsid w:val="005374E5"/>
    <w:rsid w:val="00537D12"/>
    <w:rsid w:val="00537D2B"/>
    <w:rsid w:val="00540123"/>
    <w:rsid w:val="005401B6"/>
    <w:rsid w:val="00540435"/>
    <w:rsid w:val="00540631"/>
    <w:rsid w:val="0054081A"/>
    <w:rsid w:val="00540835"/>
    <w:rsid w:val="005408A8"/>
    <w:rsid w:val="005408D4"/>
    <w:rsid w:val="00540BAF"/>
    <w:rsid w:val="00540CCF"/>
    <w:rsid w:val="00540F66"/>
    <w:rsid w:val="00541264"/>
    <w:rsid w:val="005417F1"/>
    <w:rsid w:val="00541808"/>
    <w:rsid w:val="00542396"/>
    <w:rsid w:val="00542457"/>
    <w:rsid w:val="005429BD"/>
    <w:rsid w:val="00542F94"/>
    <w:rsid w:val="0054305C"/>
    <w:rsid w:val="005430B6"/>
    <w:rsid w:val="0054315C"/>
    <w:rsid w:val="00543B83"/>
    <w:rsid w:val="00543CC9"/>
    <w:rsid w:val="00543D2E"/>
    <w:rsid w:val="00543D35"/>
    <w:rsid w:val="00543EEC"/>
    <w:rsid w:val="0054418C"/>
    <w:rsid w:val="0054428C"/>
    <w:rsid w:val="005444AF"/>
    <w:rsid w:val="0054466D"/>
    <w:rsid w:val="005448C7"/>
    <w:rsid w:val="0054490E"/>
    <w:rsid w:val="00544D65"/>
    <w:rsid w:val="00544FE2"/>
    <w:rsid w:val="0054535E"/>
    <w:rsid w:val="00545603"/>
    <w:rsid w:val="005456E7"/>
    <w:rsid w:val="00545763"/>
    <w:rsid w:val="005457D4"/>
    <w:rsid w:val="00545BEE"/>
    <w:rsid w:val="00545CE4"/>
    <w:rsid w:val="00545CE7"/>
    <w:rsid w:val="00545FB0"/>
    <w:rsid w:val="00546133"/>
    <w:rsid w:val="005461AB"/>
    <w:rsid w:val="0054625D"/>
    <w:rsid w:val="005463AF"/>
    <w:rsid w:val="005463C3"/>
    <w:rsid w:val="005465C9"/>
    <w:rsid w:val="0054689F"/>
    <w:rsid w:val="005468CA"/>
    <w:rsid w:val="00546A30"/>
    <w:rsid w:val="00546A34"/>
    <w:rsid w:val="00546AA6"/>
    <w:rsid w:val="00546AC7"/>
    <w:rsid w:val="00546E97"/>
    <w:rsid w:val="0054701E"/>
    <w:rsid w:val="005474AE"/>
    <w:rsid w:val="005476A9"/>
    <w:rsid w:val="0054770F"/>
    <w:rsid w:val="00547B62"/>
    <w:rsid w:val="00547BB6"/>
    <w:rsid w:val="0055014B"/>
    <w:rsid w:val="0055052C"/>
    <w:rsid w:val="00550631"/>
    <w:rsid w:val="005506D3"/>
    <w:rsid w:val="005506FD"/>
    <w:rsid w:val="0055078E"/>
    <w:rsid w:val="00550DF7"/>
    <w:rsid w:val="00551053"/>
    <w:rsid w:val="00551126"/>
    <w:rsid w:val="0055116B"/>
    <w:rsid w:val="0055179A"/>
    <w:rsid w:val="00551C6A"/>
    <w:rsid w:val="0055235A"/>
    <w:rsid w:val="0055255D"/>
    <w:rsid w:val="005527E4"/>
    <w:rsid w:val="00552AA0"/>
    <w:rsid w:val="00552B67"/>
    <w:rsid w:val="005530C2"/>
    <w:rsid w:val="00553351"/>
    <w:rsid w:val="0055342C"/>
    <w:rsid w:val="00553958"/>
    <w:rsid w:val="00553AC7"/>
    <w:rsid w:val="00554104"/>
    <w:rsid w:val="00554356"/>
    <w:rsid w:val="0055436D"/>
    <w:rsid w:val="00555186"/>
    <w:rsid w:val="005551BF"/>
    <w:rsid w:val="0055530B"/>
    <w:rsid w:val="0055568A"/>
    <w:rsid w:val="00555F87"/>
    <w:rsid w:val="005561C7"/>
    <w:rsid w:val="005561D6"/>
    <w:rsid w:val="00556256"/>
    <w:rsid w:val="00556514"/>
    <w:rsid w:val="00556526"/>
    <w:rsid w:val="005566D2"/>
    <w:rsid w:val="005567C1"/>
    <w:rsid w:val="00556827"/>
    <w:rsid w:val="00556C78"/>
    <w:rsid w:val="00557178"/>
    <w:rsid w:val="005571A6"/>
    <w:rsid w:val="0055726C"/>
    <w:rsid w:val="005576F6"/>
    <w:rsid w:val="0055788E"/>
    <w:rsid w:val="00557D40"/>
    <w:rsid w:val="00557DA8"/>
    <w:rsid w:val="00557F50"/>
    <w:rsid w:val="00560147"/>
    <w:rsid w:val="00560246"/>
    <w:rsid w:val="00560467"/>
    <w:rsid w:val="005604C2"/>
    <w:rsid w:val="0056086E"/>
    <w:rsid w:val="00560B91"/>
    <w:rsid w:val="00560BDA"/>
    <w:rsid w:val="00560F71"/>
    <w:rsid w:val="00561135"/>
    <w:rsid w:val="00561174"/>
    <w:rsid w:val="00561278"/>
    <w:rsid w:val="005613FE"/>
    <w:rsid w:val="00561A63"/>
    <w:rsid w:val="00561DCD"/>
    <w:rsid w:val="00561E29"/>
    <w:rsid w:val="00562094"/>
    <w:rsid w:val="00562149"/>
    <w:rsid w:val="0056232C"/>
    <w:rsid w:val="005624A6"/>
    <w:rsid w:val="005626EA"/>
    <w:rsid w:val="00562A8F"/>
    <w:rsid w:val="00562C09"/>
    <w:rsid w:val="00562EFD"/>
    <w:rsid w:val="00563772"/>
    <w:rsid w:val="005638E7"/>
    <w:rsid w:val="00563CD6"/>
    <w:rsid w:val="00563E4D"/>
    <w:rsid w:val="00563E57"/>
    <w:rsid w:val="005640B9"/>
    <w:rsid w:val="005640CF"/>
    <w:rsid w:val="00564319"/>
    <w:rsid w:val="00564692"/>
    <w:rsid w:val="00564780"/>
    <w:rsid w:val="0056485E"/>
    <w:rsid w:val="00564877"/>
    <w:rsid w:val="00564973"/>
    <w:rsid w:val="00564BB5"/>
    <w:rsid w:val="00564BD8"/>
    <w:rsid w:val="00564D89"/>
    <w:rsid w:val="00564E0D"/>
    <w:rsid w:val="00564FB0"/>
    <w:rsid w:val="0056503A"/>
    <w:rsid w:val="0056509B"/>
    <w:rsid w:val="005653DA"/>
    <w:rsid w:val="005656AC"/>
    <w:rsid w:val="005656EA"/>
    <w:rsid w:val="005659A6"/>
    <w:rsid w:val="00565BDC"/>
    <w:rsid w:val="00565E64"/>
    <w:rsid w:val="00565EC1"/>
    <w:rsid w:val="00565ECE"/>
    <w:rsid w:val="00565EE3"/>
    <w:rsid w:val="005661F5"/>
    <w:rsid w:val="005666D8"/>
    <w:rsid w:val="00566C76"/>
    <w:rsid w:val="00566E2C"/>
    <w:rsid w:val="00567017"/>
    <w:rsid w:val="005671B1"/>
    <w:rsid w:val="00567263"/>
    <w:rsid w:val="005672BC"/>
    <w:rsid w:val="005675D2"/>
    <w:rsid w:val="0056777C"/>
    <w:rsid w:val="00567838"/>
    <w:rsid w:val="00567839"/>
    <w:rsid w:val="00567BE3"/>
    <w:rsid w:val="00567CCA"/>
    <w:rsid w:val="00567DC2"/>
    <w:rsid w:val="0057000F"/>
    <w:rsid w:val="00570089"/>
    <w:rsid w:val="005702A6"/>
    <w:rsid w:val="00570328"/>
    <w:rsid w:val="0057035D"/>
    <w:rsid w:val="00570621"/>
    <w:rsid w:val="00570790"/>
    <w:rsid w:val="0057080C"/>
    <w:rsid w:val="00570888"/>
    <w:rsid w:val="00570A7E"/>
    <w:rsid w:val="00570AA1"/>
    <w:rsid w:val="00570E9F"/>
    <w:rsid w:val="00571624"/>
    <w:rsid w:val="0057162A"/>
    <w:rsid w:val="0057165E"/>
    <w:rsid w:val="0057177C"/>
    <w:rsid w:val="00571A70"/>
    <w:rsid w:val="00571B3A"/>
    <w:rsid w:val="005724BF"/>
    <w:rsid w:val="005725F3"/>
    <w:rsid w:val="00572ADF"/>
    <w:rsid w:val="00572B62"/>
    <w:rsid w:val="00572C39"/>
    <w:rsid w:val="00573084"/>
    <w:rsid w:val="00573279"/>
    <w:rsid w:val="00573899"/>
    <w:rsid w:val="0057396A"/>
    <w:rsid w:val="00573B0E"/>
    <w:rsid w:val="00573BA4"/>
    <w:rsid w:val="00573C19"/>
    <w:rsid w:val="00573EBD"/>
    <w:rsid w:val="00573F77"/>
    <w:rsid w:val="00573FCD"/>
    <w:rsid w:val="00574000"/>
    <w:rsid w:val="005740D9"/>
    <w:rsid w:val="0057421E"/>
    <w:rsid w:val="00574323"/>
    <w:rsid w:val="005747CC"/>
    <w:rsid w:val="0057523C"/>
    <w:rsid w:val="0057545E"/>
    <w:rsid w:val="005757D0"/>
    <w:rsid w:val="0057586E"/>
    <w:rsid w:val="005759D7"/>
    <w:rsid w:val="00575C2A"/>
    <w:rsid w:val="00575EA0"/>
    <w:rsid w:val="00575ED3"/>
    <w:rsid w:val="0057606F"/>
    <w:rsid w:val="005760E9"/>
    <w:rsid w:val="0057615A"/>
    <w:rsid w:val="00576327"/>
    <w:rsid w:val="00576761"/>
    <w:rsid w:val="00576824"/>
    <w:rsid w:val="00576837"/>
    <w:rsid w:val="00576A61"/>
    <w:rsid w:val="00576BDE"/>
    <w:rsid w:val="00576C81"/>
    <w:rsid w:val="00576F94"/>
    <w:rsid w:val="005774D2"/>
    <w:rsid w:val="00577A03"/>
    <w:rsid w:val="00577AB0"/>
    <w:rsid w:val="00577D6E"/>
    <w:rsid w:val="00577EF9"/>
    <w:rsid w:val="0058001F"/>
    <w:rsid w:val="00580070"/>
    <w:rsid w:val="005800F1"/>
    <w:rsid w:val="005800F5"/>
    <w:rsid w:val="00580883"/>
    <w:rsid w:val="00580BC8"/>
    <w:rsid w:val="00580DA4"/>
    <w:rsid w:val="00580F2F"/>
    <w:rsid w:val="00581188"/>
    <w:rsid w:val="005812E4"/>
    <w:rsid w:val="005813B9"/>
    <w:rsid w:val="005816B5"/>
    <w:rsid w:val="005817B5"/>
    <w:rsid w:val="0058181D"/>
    <w:rsid w:val="00582061"/>
    <w:rsid w:val="0058221E"/>
    <w:rsid w:val="0058223A"/>
    <w:rsid w:val="005822BD"/>
    <w:rsid w:val="005825D1"/>
    <w:rsid w:val="005827D2"/>
    <w:rsid w:val="0058281C"/>
    <w:rsid w:val="00582857"/>
    <w:rsid w:val="005828F3"/>
    <w:rsid w:val="0058294B"/>
    <w:rsid w:val="00582AD5"/>
    <w:rsid w:val="00582C02"/>
    <w:rsid w:val="00582C3B"/>
    <w:rsid w:val="00582F54"/>
    <w:rsid w:val="005832DD"/>
    <w:rsid w:val="0058338D"/>
    <w:rsid w:val="0058340B"/>
    <w:rsid w:val="0058349B"/>
    <w:rsid w:val="00583564"/>
    <w:rsid w:val="00583786"/>
    <w:rsid w:val="00583829"/>
    <w:rsid w:val="00583910"/>
    <w:rsid w:val="00583935"/>
    <w:rsid w:val="00583977"/>
    <w:rsid w:val="00583C06"/>
    <w:rsid w:val="00583C45"/>
    <w:rsid w:val="00583C7A"/>
    <w:rsid w:val="00583D89"/>
    <w:rsid w:val="00583EB1"/>
    <w:rsid w:val="00584212"/>
    <w:rsid w:val="00584557"/>
    <w:rsid w:val="005847D1"/>
    <w:rsid w:val="00584D27"/>
    <w:rsid w:val="00584F40"/>
    <w:rsid w:val="00585501"/>
    <w:rsid w:val="005857AD"/>
    <w:rsid w:val="00585845"/>
    <w:rsid w:val="00585A04"/>
    <w:rsid w:val="00585C63"/>
    <w:rsid w:val="005860AB"/>
    <w:rsid w:val="0058644E"/>
    <w:rsid w:val="0058688D"/>
    <w:rsid w:val="00586949"/>
    <w:rsid w:val="00586EB9"/>
    <w:rsid w:val="005871EB"/>
    <w:rsid w:val="005871EF"/>
    <w:rsid w:val="00587255"/>
    <w:rsid w:val="00587568"/>
    <w:rsid w:val="00587BC9"/>
    <w:rsid w:val="00587C87"/>
    <w:rsid w:val="00587CCA"/>
    <w:rsid w:val="00587D85"/>
    <w:rsid w:val="00587DB1"/>
    <w:rsid w:val="00587EBC"/>
    <w:rsid w:val="00587FD5"/>
    <w:rsid w:val="005900B1"/>
    <w:rsid w:val="00590243"/>
    <w:rsid w:val="0059029E"/>
    <w:rsid w:val="0059035D"/>
    <w:rsid w:val="0059039A"/>
    <w:rsid w:val="0059087F"/>
    <w:rsid w:val="00590968"/>
    <w:rsid w:val="005909D1"/>
    <w:rsid w:val="00590DCA"/>
    <w:rsid w:val="00590E0D"/>
    <w:rsid w:val="00590E8C"/>
    <w:rsid w:val="00590E95"/>
    <w:rsid w:val="005910E2"/>
    <w:rsid w:val="005911A1"/>
    <w:rsid w:val="00591322"/>
    <w:rsid w:val="005914A6"/>
    <w:rsid w:val="00591578"/>
    <w:rsid w:val="0059161B"/>
    <w:rsid w:val="00591935"/>
    <w:rsid w:val="0059196B"/>
    <w:rsid w:val="00591A70"/>
    <w:rsid w:val="00591A80"/>
    <w:rsid w:val="00591F84"/>
    <w:rsid w:val="005921AF"/>
    <w:rsid w:val="005922F4"/>
    <w:rsid w:val="0059256B"/>
    <w:rsid w:val="00592791"/>
    <w:rsid w:val="005928A7"/>
    <w:rsid w:val="00592A39"/>
    <w:rsid w:val="00592A4E"/>
    <w:rsid w:val="00592A60"/>
    <w:rsid w:val="00592AB0"/>
    <w:rsid w:val="00592ACE"/>
    <w:rsid w:val="00592C09"/>
    <w:rsid w:val="00592D7A"/>
    <w:rsid w:val="0059311D"/>
    <w:rsid w:val="0059316F"/>
    <w:rsid w:val="00593BB2"/>
    <w:rsid w:val="00593CAF"/>
    <w:rsid w:val="005942FD"/>
    <w:rsid w:val="005945B7"/>
    <w:rsid w:val="005949DB"/>
    <w:rsid w:val="00594AAD"/>
    <w:rsid w:val="00594D4A"/>
    <w:rsid w:val="00594E54"/>
    <w:rsid w:val="00594FBE"/>
    <w:rsid w:val="005951D0"/>
    <w:rsid w:val="00595237"/>
    <w:rsid w:val="00595574"/>
    <w:rsid w:val="005958C6"/>
    <w:rsid w:val="005959D9"/>
    <w:rsid w:val="00595A38"/>
    <w:rsid w:val="00595B59"/>
    <w:rsid w:val="00595BB2"/>
    <w:rsid w:val="00595C56"/>
    <w:rsid w:val="00596179"/>
    <w:rsid w:val="00596214"/>
    <w:rsid w:val="005964B8"/>
    <w:rsid w:val="00596698"/>
    <w:rsid w:val="0059671B"/>
    <w:rsid w:val="0059679D"/>
    <w:rsid w:val="005968D7"/>
    <w:rsid w:val="005968F0"/>
    <w:rsid w:val="00596993"/>
    <w:rsid w:val="005969C3"/>
    <w:rsid w:val="00596AEB"/>
    <w:rsid w:val="00596FA4"/>
    <w:rsid w:val="00597062"/>
    <w:rsid w:val="005970B5"/>
    <w:rsid w:val="00597280"/>
    <w:rsid w:val="0059744B"/>
    <w:rsid w:val="005975F8"/>
    <w:rsid w:val="0059771D"/>
    <w:rsid w:val="00597926"/>
    <w:rsid w:val="00597B4B"/>
    <w:rsid w:val="00597CEC"/>
    <w:rsid w:val="00597FAA"/>
    <w:rsid w:val="005A029D"/>
    <w:rsid w:val="005A050F"/>
    <w:rsid w:val="005A08B0"/>
    <w:rsid w:val="005A08EA"/>
    <w:rsid w:val="005A0A0E"/>
    <w:rsid w:val="005A0BAC"/>
    <w:rsid w:val="005A0CAD"/>
    <w:rsid w:val="005A0F55"/>
    <w:rsid w:val="005A1200"/>
    <w:rsid w:val="005A16DF"/>
    <w:rsid w:val="005A176C"/>
    <w:rsid w:val="005A185A"/>
    <w:rsid w:val="005A18DF"/>
    <w:rsid w:val="005A1A83"/>
    <w:rsid w:val="005A1BF7"/>
    <w:rsid w:val="005A1DDE"/>
    <w:rsid w:val="005A1F15"/>
    <w:rsid w:val="005A1F2F"/>
    <w:rsid w:val="005A1F4B"/>
    <w:rsid w:val="005A2738"/>
    <w:rsid w:val="005A2B1A"/>
    <w:rsid w:val="005A3163"/>
    <w:rsid w:val="005A3556"/>
    <w:rsid w:val="005A3902"/>
    <w:rsid w:val="005A3B98"/>
    <w:rsid w:val="005A3DB1"/>
    <w:rsid w:val="005A3EBF"/>
    <w:rsid w:val="005A3EE1"/>
    <w:rsid w:val="005A4525"/>
    <w:rsid w:val="005A4531"/>
    <w:rsid w:val="005A458F"/>
    <w:rsid w:val="005A46E7"/>
    <w:rsid w:val="005A4A52"/>
    <w:rsid w:val="005A4C45"/>
    <w:rsid w:val="005A4FC3"/>
    <w:rsid w:val="005A5019"/>
    <w:rsid w:val="005A5091"/>
    <w:rsid w:val="005A51FC"/>
    <w:rsid w:val="005A55F1"/>
    <w:rsid w:val="005A579D"/>
    <w:rsid w:val="005A590E"/>
    <w:rsid w:val="005A5BCF"/>
    <w:rsid w:val="005A606A"/>
    <w:rsid w:val="005A6111"/>
    <w:rsid w:val="005A6187"/>
    <w:rsid w:val="005A63E5"/>
    <w:rsid w:val="005A6476"/>
    <w:rsid w:val="005A64DE"/>
    <w:rsid w:val="005A6542"/>
    <w:rsid w:val="005A67CB"/>
    <w:rsid w:val="005A67F0"/>
    <w:rsid w:val="005A6800"/>
    <w:rsid w:val="005A68D4"/>
    <w:rsid w:val="005A6CF1"/>
    <w:rsid w:val="005A6F8B"/>
    <w:rsid w:val="005A7231"/>
    <w:rsid w:val="005A76B3"/>
    <w:rsid w:val="005A76E8"/>
    <w:rsid w:val="005A79E3"/>
    <w:rsid w:val="005A7BF0"/>
    <w:rsid w:val="005A7C88"/>
    <w:rsid w:val="005A7D60"/>
    <w:rsid w:val="005A7DE1"/>
    <w:rsid w:val="005A7DE8"/>
    <w:rsid w:val="005B03C2"/>
    <w:rsid w:val="005B06DC"/>
    <w:rsid w:val="005B0812"/>
    <w:rsid w:val="005B08F2"/>
    <w:rsid w:val="005B09BE"/>
    <w:rsid w:val="005B0B53"/>
    <w:rsid w:val="005B0C7E"/>
    <w:rsid w:val="005B0D01"/>
    <w:rsid w:val="005B0DF2"/>
    <w:rsid w:val="005B0E05"/>
    <w:rsid w:val="005B10BC"/>
    <w:rsid w:val="005B112C"/>
    <w:rsid w:val="005B1304"/>
    <w:rsid w:val="005B1474"/>
    <w:rsid w:val="005B1864"/>
    <w:rsid w:val="005B1928"/>
    <w:rsid w:val="005B1AB1"/>
    <w:rsid w:val="005B1C85"/>
    <w:rsid w:val="005B1D3B"/>
    <w:rsid w:val="005B1E01"/>
    <w:rsid w:val="005B1F3B"/>
    <w:rsid w:val="005B1FD9"/>
    <w:rsid w:val="005B2176"/>
    <w:rsid w:val="005B2386"/>
    <w:rsid w:val="005B25AB"/>
    <w:rsid w:val="005B28F5"/>
    <w:rsid w:val="005B292A"/>
    <w:rsid w:val="005B2964"/>
    <w:rsid w:val="005B2B2E"/>
    <w:rsid w:val="005B2FD4"/>
    <w:rsid w:val="005B3890"/>
    <w:rsid w:val="005B38B0"/>
    <w:rsid w:val="005B3BA5"/>
    <w:rsid w:val="005B3C5F"/>
    <w:rsid w:val="005B3E62"/>
    <w:rsid w:val="005B3EA8"/>
    <w:rsid w:val="005B4590"/>
    <w:rsid w:val="005B4617"/>
    <w:rsid w:val="005B4AE4"/>
    <w:rsid w:val="005B53E3"/>
    <w:rsid w:val="005B59E6"/>
    <w:rsid w:val="005B5AEB"/>
    <w:rsid w:val="005B5B0A"/>
    <w:rsid w:val="005B60D9"/>
    <w:rsid w:val="005B631A"/>
    <w:rsid w:val="005B6420"/>
    <w:rsid w:val="005B6476"/>
    <w:rsid w:val="005B6514"/>
    <w:rsid w:val="005B66F4"/>
    <w:rsid w:val="005B68A9"/>
    <w:rsid w:val="005B697D"/>
    <w:rsid w:val="005B6997"/>
    <w:rsid w:val="005B6B34"/>
    <w:rsid w:val="005B6C1A"/>
    <w:rsid w:val="005B6D20"/>
    <w:rsid w:val="005B6F9A"/>
    <w:rsid w:val="005B721E"/>
    <w:rsid w:val="005B765D"/>
    <w:rsid w:val="005B7682"/>
    <w:rsid w:val="005B793F"/>
    <w:rsid w:val="005B7961"/>
    <w:rsid w:val="005B7AE4"/>
    <w:rsid w:val="005B7D6D"/>
    <w:rsid w:val="005C02AC"/>
    <w:rsid w:val="005C0320"/>
    <w:rsid w:val="005C08A0"/>
    <w:rsid w:val="005C0A37"/>
    <w:rsid w:val="005C0B91"/>
    <w:rsid w:val="005C0D27"/>
    <w:rsid w:val="005C0EF1"/>
    <w:rsid w:val="005C0FBB"/>
    <w:rsid w:val="005C0FF5"/>
    <w:rsid w:val="005C10A0"/>
    <w:rsid w:val="005C15F5"/>
    <w:rsid w:val="005C1718"/>
    <w:rsid w:val="005C1B6F"/>
    <w:rsid w:val="005C1C03"/>
    <w:rsid w:val="005C1C05"/>
    <w:rsid w:val="005C1C5A"/>
    <w:rsid w:val="005C1D6F"/>
    <w:rsid w:val="005C1F35"/>
    <w:rsid w:val="005C1FD5"/>
    <w:rsid w:val="005C21AE"/>
    <w:rsid w:val="005C2237"/>
    <w:rsid w:val="005C2425"/>
    <w:rsid w:val="005C25FA"/>
    <w:rsid w:val="005C2901"/>
    <w:rsid w:val="005C2BBC"/>
    <w:rsid w:val="005C2FFB"/>
    <w:rsid w:val="005C3130"/>
    <w:rsid w:val="005C31D2"/>
    <w:rsid w:val="005C323D"/>
    <w:rsid w:val="005C3256"/>
    <w:rsid w:val="005C3C18"/>
    <w:rsid w:val="005C3FC1"/>
    <w:rsid w:val="005C42A0"/>
    <w:rsid w:val="005C43BF"/>
    <w:rsid w:val="005C441C"/>
    <w:rsid w:val="005C4679"/>
    <w:rsid w:val="005C49CF"/>
    <w:rsid w:val="005C4A71"/>
    <w:rsid w:val="005C4C60"/>
    <w:rsid w:val="005C4DE7"/>
    <w:rsid w:val="005C4E2B"/>
    <w:rsid w:val="005C4E6E"/>
    <w:rsid w:val="005C4FA5"/>
    <w:rsid w:val="005C50BB"/>
    <w:rsid w:val="005C52AC"/>
    <w:rsid w:val="005C52DD"/>
    <w:rsid w:val="005C5B3C"/>
    <w:rsid w:val="005C5B47"/>
    <w:rsid w:val="005C5D2E"/>
    <w:rsid w:val="005C5EA5"/>
    <w:rsid w:val="005C61D4"/>
    <w:rsid w:val="005C6270"/>
    <w:rsid w:val="005C6642"/>
    <w:rsid w:val="005C692D"/>
    <w:rsid w:val="005C6D08"/>
    <w:rsid w:val="005C702E"/>
    <w:rsid w:val="005C7159"/>
    <w:rsid w:val="005C7257"/>
    <w:rsid w:val="005C796B"/>
    <w:rsid w:val="005C7991"/>
    <w:rsid w:val="005C7D78"/>
    <w:rsid w:val="005C7E99"/>
    <w:rsid w:val="005C7F2F"/>
    <w:rsid w:val="005C7FB1"/>
    <w:rsid w:val="005D017F"/>
    <w:rsid w:val="005D0475"/>
    <w:rsid w:val="005D047F"/>
    <w:rsid w:val="005D0641"/>
    <w:rsid w:val="005D0732"/>
    <w:rsid w:val="005D09D6"/>
    <w:rsid w:val="005D0A7B"/>
    <w:rsid w:val="005D0C15"/>
    <w:rsid w:val="005D12D9"/>
    <w:rsid w:val="005D12EE"/>
    <w:rsid w:val="005D1B79"/>
    <w:rsid w:val="005D1B94"/>
    <w:rsid w:val="005D1C1F"/>
    <w:rsid w:val="005D1CAB"/>
    <w:rsid w:val="005D1D20"/>
    <w:rsid w:val="005D1EE3"/>
    <w:rsid w:val="005D20F6"/>
    <w:rsid w:val="005D21D8"/>
    <w:rsid w:val="005D2225"/>
    <w:rsid w:val="005D25A6"/>
    <w:rsid w:val="005D2BDA"/>
    <w:rsid w:val="005D2D04"/>
    <w:rsid w:val="005D2EC1"/>
    <w:rsid w:val="005D3011"/>
    <w:rsid w:val="005D302D"/>
    <w:rsid w:val="005D341E"/>
    <w:rsid w:val="005D3854"/>
    <w:rsid w:val="005D3C68"/>
    <w:rsid w:val="005D3FE8"/>
    <w:rsid w:val="005D4126"/>
    <w:rsid w:val="005D46A1"/>
    <w:rsid w:val="005D4776"/>
    <w:rsid w:val="005D49B1"/>
    <w:rsid w:val="005D4A45"/>
    <w:rsid w:val="005D4E54"/>
    <w:rsid w:val="005D4E97"/>
    <w:rsid w:val="005D4F63"/>
    <w:rsid w:val="005D515F"/>
    <w:rsid w:val="005D52E0"/>
    <w:rsid w:val="005D5319"/>
    <w:rsid w:val="005D54F3"/>
    <w:rsid w:val="005D562C"/>
    <w:rsid w:val="005D58D4"/>
    <w:rsid w:val="005D58D6"/>
    <w:rsid w:val="005D5967"/>
    <w:rsid w:val="005D5AA2"/>
    <w:rsid w:val="005D5C7F"/>
    <w:rsid w:val="005D5C93"/>
    <w:rsid w:val="005D5CCF"/>
    <w:rsid w:val="005D5F57"/>
    <w:rsid w:val="005D6152"/>
    <w:rsid w:val="005D67B8"/>
    <w:rsid w:val="005D6B84"/>
    <w:rsid w:val="005D6D65"/>
    <w:rsid w:val="005D7350"/>
    <w:rsid w:val="005D73D6"/>
    <w:rsid w:val="005D73F6"/>
    <w:rsid w:val="005D76CD"/>
    <w:rsid w:val="005D76DA"/>
    <w:rsid w:val="005D790C"/>
    <w:rsid w:val="005D7B91"/>
    <w:rsid w:val="005E0315"/>
    <w:rsid w:val="005E032F"/>
    <w:rsid w:val="005E0340"/>
    <w:rsid w:val="005E07AB"/>
    <w:rsid w:val="005E08F6"/>
    <w:rsid w:val="005E099B"/>
    <w:rsid w:val="005E1056"/>
    <w:rsid w:val="005E1D08"/>
    <w:rsid w:val="005E20D3"/>
    <w:rsid w:val="005E213D"/>
    <w:rsid w:val="005E2232"/>
    <w:rsid w:val="005E2385"/>
    <w:rsid w:val="005E242C"/>
    <w:rsid w:val="005E2502"/>
    <w:rsid w:val="005E25F6"/>
    <w:rsid w:val="005E2BF1"/>
    <w:rsid w:val="005E302F"/>
    <w:rsid w:val="005E38D1"/>
    <w:rsid w:val="005E3A24"/>
    <w:rsid w:val="005E3BD4"/>
    <w:rsid w:val="005E3E91"/>
    <w:rsid w:val="005E3FED"/>
    <w:rsid w:val="005E3FF8"/>
    <w:rsid w:val="005E43BE"/>
    <w:rsid w:val="005E4468"/>
    <w:rsid w:val="005E44B1"/>
    <w:rsid w:val="005E47E0"/>
    <w:rsid w:val="005E484B"/>
    <w:rsid w:val="005E4924"/>
    <w:rsid w:val="005E4A76"/>
    <w:rsid w:val="005E4D72"/>
    <w:rsid w:val="005E4E18"/>
    <w:rsid w:val="005E4E9E"/>
    <w:rsid w:val="005E4EF7"/>
    <w:rsid w:val="005E5391"/>
    <w:rsid w:val="005E5562"/>
    <w:rsid w:val="005E5780"/>
    <w:rsid w:val="005E5793"/>
    <w:rsid w:val="005E58D3"/>
    <w:rsid w:val="005E5AAF"/>
    <w:rsid w:val="005E5B97"/>
    <w:rsid w:val="005E5F28"/>
    <w:rsid w:val="005E6043"/>
    <w:rsid w:val="005E6085"/>
    <w:rsid w:val="005E60FC"/>
    <w:rsid w:val="005E6251"/>
    <w:rsid w:val="005E62CE"/>
    <w:rsid w:val="005E63ED"/>
    <w:rsid w:val="005E659A"/>
    <w:rsid w:val="005E6A91"/>
    <w:rsid w:val="005E6CB1"/>
    <w:rsid w:val="005E6F6C"/>
    <w:rsid w:val="005E7098"/>
    <w:rsid w:val="005E7156"/>
    <w:rsid w:val="005E7577"/>
    <w:rsid w:val="005E78F2"/>
    <w:rsid w:val="005E7981"/>
    <w:rsid w:val="005E7E56"/>
    <w:rsid w:val="005F009B"/>
    <w:rsid w:val="005F0809"/>
    <w:rsid w:val="005F0B0B"/>
    <w:rsid w:val="005F10F9"/>
    <w:rsid w:val="005F13D1"/>
    <w:rsid w:val="005F15B6"/>
    <w:rsid w:val="005F1653"/>
    <w:rsid w:val="005F1AB1"/>
    <w:rsid w:val="005F1BF6"/>
    <w:rsid w:val="005F1E46"/>
    <w:rsid w:val="005F1E62"/>
    <w:rsid w:val="005F1EFA"/>
    <w:rsid w:val="005F1F6B"/>
    <w:rsid w:val="005F209A"/>
    <w:rsid w:val="005F2367"/>
    <w:rsid w:val="005F23EB"/>
    <w:rsid w:val="005F2E87"/>
    <w:rsid w:val="005F3379"/>
    <w:rsid w:val="005F359B"/>
    <w:rsid w:val="005F35B8"/>
    <w:rsid w:val="005F35CF"/>
    <w:rsid w:val="005F3600"/>
    <w:rsid w:val="005F3909"/>
    <w:rsid w:val="005F3C9B"/>
    <w:rsid w:val="005F3F9B"/>
    <w:rsid w:val="005F4225"/>
    <w:rsid w:val="005F439A"/>
    <w:rsid w:val="005F44B8"/>
    <w:rsid w:val="005F46A1"/>
    <w:rsid w:val="005F4D10"/>
    <w:rsid w:val="005F4DD9"/>
    <w:rsid w:val="005F4DF7"/>
    <w:rsid w:val="005F58A3"/>
    <w:rsid w:val="005F5937"/>
    <w:rsid w:val="005F61C5"/>
    <w:rsid w:val="005F62EB"/>
    <w:rsid w:val="005F63EE"/>
    <w:rsid w:val="005F648E"/>
    <w:rsid w:val="005F64D8"/>
    <w:rsid w:val="005F65F9"/>
    <w:rsid w:val="005F66F4"/>
    <w:rsid w:val="005F68F3"/>
    <w:rsid w:val="005F6A47"/>
    <w:rsid w:val="005F6C22"/>
    <w:rsid w:val="005F6DA4"/>
    <w:rsid w:val="005F7397"/>
    <w:rsid w:val="005F751F"/>
    <w:rsid w:val="005F753D"/>
    <w:rsid w:val="005F7866"/>
    <w:rsid w:val="005F7DC7"/>
    <w:rsid w:val="005F7E5D"/>
    <w:rsid w:val="005F7F27"/>
    <w:rsid w:val="00600189"/>
    <w:rsid w:val="0060038B"/>
    <w:rsid w:val="006006C0"/>
    <w:rsid w:val="006006FB"/>
    <w:rsid w:val="00600734"/>
    <w:rsid w:val="0060089C"/>
    <w:rsid w:val="00601019"/>
    <w:rsid w:val="00601A76"/>
    <w:rsid w:val="0060203A"/>
    <w:rsid w:val="006020A6"/>
    <w:rsid w:val="00602158"/>
    <w:rsid w:val="0060230D"/>
    <w:rsid w:val="00602442"/>
    <w:rsid w:val="006026EB"/>
    <w:rsid w:val="006029E5"/>
    <w:rsid w:val="00602ADB"/>
    <w:rsid w:val="00602C76"/>
    <w:rsid w:val="00603005"/>
    <w:rsid w:val="00603092"/>
    <w:rsid w:val="00603137"/>
    <w:rsid w:val="00603155"/>
    <w:rsid w:val="00603364"/>
    <w:rsid w:val="0060342A"/>
    <w:rsid w:val="00603445"/>
    <w:rsid w:val="00603563"/>
    <w:rsid w:val="00603729"/>
    <w:rsid w:val="00603734"/>
    <w:rsid w:val="006039A6"/>
    <w:rsid w:val="0060407C"/>
    <w:rsid w:val="00604335"/>
    <w:rsid w:val="006043EF"/>
    <w:rsid w:val="00604592"/>
    <w:rsid w:val="00604605"/>
    <w:rsid w:val="0060473D"/>
    <w:rsid w:val="00604890"/>
    <w:rsid w:val="00604917"/>
    <w:rsid w:val="00604A14"/>
    <w:rsid w:val="00604AB7"/>
    <w:rsid w:val="00604BAC"/>
    <w:rsid w:val="00604DD6"/>
    <w:rsid w:val="00604E01"/>
    <w:rsid w:val="00604E86"/>
    <w:rsid w:val="00604EE1"/>
    <w:rsid w:val="006052C9"/>
    <w:rsid w:val="006053A1"/>
    <w:rsid w:val="0060545B"/>
    <w:rsid w:val="006057DD"/>
    <w:rsid w:val="00605A93"/>
    <w:rsid w:val="00605AED"/>
    <w:rsid w:val="00605B9E"/>
    <w:rsid w:val="00606186"/>
    <w:rsid w:val="0060626D"/>
    <w:rsid w:val="006062BC"/>
    <w:rsid w:val="006063E1"/>
    <w:rsid w:val="006063F5"/>
    <w:rsid w:val="00606AF9"/>
    <w:rsid w:val="00606B38"/>
    <w:rsid w:val="006070DF"/>
    <w:rsid w:val="006073C5"/>
    <w:rsid w:val="006073CB"/>
    <w:rsid w:val="006076BF"/>
    <w:rsid w:val="006077D8"/>
    <w:rsid w:val="00607985"/>
    <w:rsid w:val="00607A7D"/>
    <w:rsid w:val="00610188"/>
    <w:rsid w:val="006101CC"/>
    <w:rsid w:val="006102C3"/>
    <w:rsid w:val="006102F7"/>
    <w:rsid w:val="0061034B"/>
    <w:rsid w:val="0061038D"/>
    <w:rsid w:val="006105F0"/>
    <w:rsid w:val="006106D9"/>
    <w:rsid w:val="0061090C"/>
    <w:rsid w:val="00610922"/>
    <w:rsid w:val="00610979"/>
    <w:rsid w:val="00610C98"/>
    <w:rsid w:val="00610DC9"/>
    <w:rsid w:val="006110DF"/>
    <w:rsid w:val="00611261"/>
    <w:rsid w:val="00611339"/>
    <w:rsid w:val="006114F9"/>
    <w:rsid w:val="006117CF"/>
    <w:rsid w:val="006117FA"/>
    <w:rsid w:val="00611981"/>
    <w:rsid w:val="00611BE2"/>
    <w:rsid w:val="00611CB9"/>
    <w:rsid w:val="00611D04"/>
    <w:rsid w:val="00611D21"/>
    <w:rsid w:val="006120DD"/>
    <w:rsid w:val="006120F2"/>
    <w:rsid w:val="00612545"/>
    <w:rsid w:val="006125F9"/>
    <w:rsid w:val="00612769"/>
    <w:rsid w:val="00612CCD"/>
    <w:rsid w:val="0061300D"/>
    <w:rsid w:val="006131DE"/>
    <w:rsid w:val="00613227"/>
    <w:rsid w:val="0061376B"/>
    <w:rsid w:val="006139A1"/>
    <w:rsid w:val="00613AA3"/>
    <w:rsid w:val="00613D8C"/>
    <w:rsid w:val="00613E6B"/>
    <w:rsid w:val="00614210"/>
    <w:rsid w:val="006144C2"/>
    <w:rsid w:val="006145DF"/>
    <w:rsid w:val="0061468E"/>
    <w:rsid w:val="006147FF"/>
    <w:rsid w:val="00614872"/>
    <w:rsid w:val="00614B46"/>
    <w:rsid w:val="00614F55"/>
    <w:rsid w:val="00615385"/>
    <w:rsid w:val="00615404"/>
    <w:rsid w:val="006158D5"/>
    <w:rsid w:val="00615965"/>
    <w:rsid w:val="006159DF"/>
    <w:rsid w:val="00615A7E"/>
    <w:rsid w:val="00615CCF"/>
    <w:rsid w:val="00615D4A"/>
    <w:rsid w:val="00615F5D"/>
    <w:rsid w:val="00616091"/>
    <w:rsid w:val="00616359"/>
    <w:rsid w:val="00616BD3"/>
    <w:rsid w:val="00616D83"/>
    <w:rsid w:val="00616EA5"/>
    <w:rsid w:val="00616F27"/>
    <w:rsid w:val="00617587"/>
    <w:rsid w:val="006175F2"/>
    <w:rsid w:val="00617617"/>
    <w:rsid w:val="00617763"/>
    <w:rsid w:val="00617B09"/>
    <w:rsid w:val="00617B3B"/>
    <w:rsid w:val="00617BAF"/>
    <w:rsid w:val="00620264"/>
    <w:rsid w:val="0062084F"/>
    <w:rsid w:val="00620F47"/>
    <w:rsid w:val="0062136B"/>
    <w:rsid w:val="006214A0"/>
    <w:rsid w:val="006217D4"/>
    <w:rsid w:val="00621AA0"/>
    <w:rsid w:val="006221FE"/>
    <w:rsid w:val="00622843"/>
    <w:rsid w:val="0062298C"/>
    <w:rsid w:val="00622B92"/>
    <w:rsid w:val="00622C81"/>
    <w:rsid w:val="00622D9E"/>
    <w:rsid w:val="00623238"/>
    <w:rsid w:val="006232C2"/>
    <w:rsid w:val="006232DA"/>
    <w:rsid w:val="006232DE"/>
    <w:rsid w:val="006232DF"/>
    <w:rsid w:val="006234DB"/>
    <w:rsid w:val="0062372A"/>
    <w:rsid w:val="006237D2"/>
    <w:rsid w:val="0062391B"/>
    <w:rsid w:val="00623B46"/>
    <w:rsid w:val="00623CAA"/>
    <w:rsid w:val="00623E7A"/>
    <w:rsid w:val="00623F7B"/>
    <w:rsid w:val="006242A5"/>
    <w:rsid w:val="006245CF"/>
    <w:rsid w:val="0062484A"/>
    <w:rsid w:val="00624940"/>
    <w:rsid w:val="00624F81"/>
    <w:rsid w:val="006251E2"/>
    <w:rsid w:val="0062521F"/>
    <w:rsid w:val="0062527C"/>
    <w:rsid w:val="006252F1"/>
    <w:rsid w:val="00625456"/>
    <w:rsid w:val="00625838"/>
    <w:rsid w:val="006259E3"/>
    <w:rsid w:val="00625BE0"/>
    <w:rsid w:val="00625ECA"/>
    <w:rsid w:val="006261BD"/>
    <w:rsid w:val="00626255"/>
    <w:rsid w:val="0062628F"/>
    <w:rsid w:val="00626421"/>
    <w:rsid w:val="0062693A"/>
    <w:rsid w:val="0062695B"/>
    <w:rsid w:val="00626970"/>
    <w:rsid w:val="00626A4A"/>
    <w:rsid w:val="00626AB4"/>
    <w:rsid w:val="00626B54"/>
    <w:rsid w:val="00626C28"/>
    <w:rsid w:val="00626DB0"/>
    <w:rsid w:val="00626EF0"/>
    <w:rsid w:val="00627157"/>
    <w:rsid w:val="0062717E"/>
    <w:rsid w:val="0062728C"/>
    <w:rsid w:val="00627803"/>
    <w:rsid w:val="006278C3"/>
    <w:rsid w:val="00627AF3"/>
    <w:rsid w:val="00627D6F"/>
    <w:rsid w:val="00627DFD"/>
    <w:rsid w:val="00627F69"/>
    <w:rsid w:val="00630011"/>
    <w:rsid w:val="0063008B"/>
    <w:rsid w:val="006300CA"/>
    <w:rsid w:val="00630156"/>
    <w:rsid w:val="0063051C"/>
    <w:rsid w:val="00630682"/>
    <w:rsid w:val="00630B86"/>
    <w:rsid w:val="00630BFC"/>
    <w:rsid w:val="00630E8C"/>
    <w:rsid w:val="0063116C"/>
    <w:rsid w:val="00631403"/>
    <w:rsid w:val="0063141B"/>
    <w:rsid w:val="00631442"/>
    <w:rsid w:val="00631671"/>
    <w:rsid w:val="006316E2"/>
    <w:rsid w:val="00631821"/>
    <w:rsid w:val="0063186E"/>
    <w:rsid w:val="00631A2B"/>
    <w:rsid w:val="00631BB2"/>
    <w:rsid w:val="00631CEA"/>
    <w:rsid w:val="00632171"/>
    <w:rsid w:val="0063230F"/>
    <w:rsid w:val="00632528"/>
    <w:rsid w:val="00632803"/>
    <w:rsid w:val="00632BC4"/>
    <w:rsid w:val="00632C6D"/>
    <w:rsid w:val="00632DD3"/>
    <w:rsid w:val="00632ED2"/>
    <w:rsid w:val="00633040"/>
    <w:rsid w:val="00633117"/>
    <w:rsid w:val="0063369A"/>
    <w:rsid w:val="0063383C"/>
    <w:rsid w:val="00633EE7"/>
    <w:rsid w:val="00633FA3"/>
    <w:rsid w:val="006344F9"/>
    <w:rsid w:val="00634623"/>
    <w:rsid w:val="006347BC"/>
    <w:rsid w:val="00634942"/>
    <w:rsid w:val="00634A6C"/>
    <w:rsid w:val="00634C82"/>
    <w:rsid w:val="00634D08"/>
    <w:rsid w:val="00634DDF"/>
    <w:rsid w:val="00634F15"/>
    <w:rsid w:val="00634F69"/>
    <w:rsid w:val="00634FCB"/>
    <w:rsid w:val="0063520A"/>
    <w:rsid w:val="006352FC"/>
    <w:rsid w:val="00635457"/>
    <w:rsid w:val="0063587B"/>
    <w:rsid w:val="0063588F"/>
    <w:rsid w:val="00635936"/>
    <w:rsid w:val="00635BAE"/>
    <w:rsid w:val="00635E43"/>
    <w:rsid w:val="00636044"/>
    <w:rsid w:val="0063614F"/>
    <w:rsid w:val="00636304"/>
    <w:rsid w:val="0063641B"/>
    <w:rsid w:val="006364A8"/>
    <w:rsid w:val="00636686"/>
    <w:rsid w:val="006367D6"/>
    <w:rsid w:val="006367FA"/>
    <w:rsid w:val="006368BF"/>
    <w:rsid w:val="00636AF7"/>
    <w:rsid w:val="00637068"/>
    <w:rsid w:val="006376BF"/>
    <w:rsid w:val="0064039E"/>
    <w:rsid w:val="006406B9"/>
    <w:rsid w:val="00640B7D"/>
    <w:rsid w:val="00640FF8"/>
    <w:rsid w:val="00641196"/>
    <w:rsid w:val="00641565"/>
    <w:rsid w:val="0064156B"/>
    <w:rsid w:val="00641743"/>
    <w:rsid w:val="00641849"/>
    <w:rsid w:val="00641A61"/>
    <w:rsid w:val="00641B2B"/>
    <w:rsid w:val="00641D76"/>
    <w:rsid w:val="006420FC"/>
    <w:rsid w:val="00642279"/>
    <w:rsid w:val="006422E1"/>
    <w:rsid w:val="00642362"/>
    <w:rsid w:val="0064248F"/>
    <w:rsid w:val="006424EB"/>
    <w:rsid w:val="00642592"/>
    <w:rsid w:val="006425DC"/>
    <w:rsid w:val="006427B6"/>
    <w:rsid w:val="006427DB"/>
    <w:rsid w:val="00642F11"/>
    <w:rsid w:val="006431CB"/>
    <w:rsid w:val="006434CB"/>
    <w:rsid w:val="0064362C"/>
    <w:rsid w:val="0064378F"/>
    <w:rsid w:val="00643877"/>
    <w:rsid w:val="00643A15"/>
    <w:rsid w:val="00643A38"/>
    <w:rsid w:val="00643AEA"/>
    <w:rsid w:val="00644231"/>
    <w:rsid w:val="006443DE"/>
    <w:rsid w:val="00644416"/>
    <w:rsid w:val="006444C9"/>
    <w:rsid w:val="00644612"/>
    <w:rsid w:val="0064487F"/>
    <w:rsid w:val="00644A67"/>
    <w:rsid w:val="006450F3"/>
    <w:rsid w:val="0064531F"/>
    <w:rsid w:val="00645546"/>
    <w:rsid w:val="0064577E"/>
    <w:rsid w:val="0064588E"/>
    <w:rsid w:val="00645E87"/>
    <w:rsid w:val="00646349"/>
    <w:rsid w:val="0064642A"/>
    <w:rsid w:val="00646630"/>
    <w:rsid w:val="0064680B"/>
    <w:rsid w:val="00646B42"/>
    <w:rsid w:val="00646B59"/>
    <w:rsid w:val="00646BBF"/>
    <w:rsid w:val="00647466"/>
    <w:rsid w:val="00647640"/>
    <w:rsid w:val="006477BB"/>
    <w:rsid w:val="00647846"/>
    <w:rsid w:val="00647856"/>
    <w:rsid w:val="006478CC"/>
    <w:rsid w:val="00647CA7"/>
    <w:rsid w:val="00647ECE"/>
    <w:rsid w:val="0065007C"/>
    <w:rsid w:val="006506AE"/>
    <w:rsid w:val="00650728"/>
    <w:rsid w:val="00650745"/>
    <w:rsid w:val="00650849"/>
    <w:rsid w:val="0065086A"/>
    <w:rsid w:val="00650888"/>
    <w:rsid w:val="006508D0"/>
    <w:rsid w:val="00650AE6"/>
    <w:rsid w:val="00650EC1"/>
    <w:rsid w:val="00650EE6"/>
    <w:rsid w:val="00651097"/>
    <w:rsid w:val="00651110"/>
    <w:rsid w:val="0065113F"/>
    <w:rsid w:val="00651191"/>
    <w:rsid w:val="006511D1"/>
    <w:rsid w:val="00651336"/>
    <w:rsid w:val="0065146F"/>
    <w:rsid w:val="0065156C"/>
    <w:rsid w:val="00651805"/>
    <w:rsid w:val="00651ADC"/>
    <w:rsid w:val="00651B2F"/>
    <w:rsid w:val="00651C13"/>
    <w:rsid w:val="00651CBB"/>
    <w:rsid w:val="00651CCB"/>
    <w:rsid w:val="00651D4D"/>
    <w:rsid w:val="00651D7C"/>
    <w:rsid w:val="00651F7C"/>
    <w:rsid w:val="006521B3"/>
    <w:rsid w:val="00652256"/>
    <w:rsid w:val="0065249E"/>
    <w:rsid w:val="00652590"/>
    <w:rsid w:val="0065276E"/>
    <w:rsid w:val="00652B9F"/>
    <w:rsid w:val="00652E30"/>
    <w:rsid w:val="00653133"/>
    <w:rsid w:val="006531E9"/>
    <w:rsid w:val="00653391"/>
    <w:rsid w:val="0065341A"/>
    <w:rsid w:val="0065358D"/>
    <w:rsid w:val="0065386F"/>
    <w:rsid w:val="00653B04"/>
    <w:rsid w:val="006541E0"/>
    <w:rsid w:val="006541EB"/>
    <w:rsid w:val="00654679"/>
    <w:rsid w:val="006546D2"/>
    <w:rsid w:val="00654962"/>
    <w:rsid w:val="00654976"/>
    <w:rsid w:val="00654A93"/>
    <w:rsid w:val="00654B01"/>
    <w:rsid w:val="00654B94"/>
    <w:rsid w:val="00654C08"/>
    <w:rsid w:val="00655009"/>
    <w:rsid w:val="00655164"/>
    <w:rsid w:val="006553BD"/>
    <w:rsid w:val="006556E6"/>
    <w:rsid w:val="00655B61"/>
    <w:rsid w:val="00655C98"/>
    <w:rsid w:val="00655CBB"/>
    <w:rsid w:val="00655E0D"/>
    <w:rsid w:val="00656039"/>
    <w:rsid w:val="00656501"/>
    <w:rsid w:val="00656917"/>
    <w:rsid w:val="00656BB1"/>
    <w:rsid w:val="00656BF1"/>
    <w:rsid w:val="00656EFB"/>
    <w:rsid w:val="00656F64"/>
    <w:rsid w:val="00657682"/>
    <w:rsid w:val="00657693"/>
    <w:rsid w:val="006577A5"/>
    <w:rsid w:val="00657AC1"/>
    <w:rsid w:val="00657CB8"/>
    <w:rsid w:val="00657CDE"/>
    <w:rsid w:val="00657FE0"/>
    <w:rsid w:val="0066003D"/>
    <w:rsid w:val="00660458"/>
    <w:rsid w:val="00660552"/>
    <w:rsid w:val="006608DD"/>
    <w:rsid w:val="00660A7B"/>
    <w:rsid w:val="00660AAF"/>
    <w:rsid w:val="00660AC6"/>
    <w:rsid w:val="00661517"/>
    <w:rsid w:val="00661576"/>
    <w:rsid w:val="0066195F"/>
    <w:rsid w:val="006619FB"/>
    <w:rsid w:val="00661A02"/>
    <w:rsid w:val="00661A11"/>
    <w:rsid w:val="00661A3B"/>
    <w:rsid w:val="00661B88"/>
    <w:rsid w:val="0066236E"/>
    <w:rsid w:val="00662485"/>
    <w:rsid w:val="00662572"/>
    <w:rsid w:val="006625D9"/>
    <w:rsid w:val="006627B9"/>
    <w:rsid w:val="0066297E"/>
    <w:rsid w:val="00662B0E"/>
    <w:rsid w:val="00663543"/>
    <w:rsid w:val="00663622"/>
    <w:rsid w:val="006636B0"/>
    <w:rsid w:val="00663A45"/>
    <w:rsid w:val="00663B3C"/>
    <w:rsid w:val="00663C7C"/>
    <w:rsid w:val="00663CE6"/>
    <w:rsid w:val="00663D65"/>
    <w:rsid w:val="00664102"/>
    <w:rsid w:val="00664156"/>
    <w:rsid w:val="006643C3"/>
    <w:rsid w:val="00664501"/>
    <w:rsid w:val="006646A6"/>
    <w:rsid w:val="00664940"/>
    <w:rsid w:val="00664BCF"/>
    <w:rsid w:val="00664EA5"/>
    <w:rsid w:val="006650CE"/>
    <w:rsid w:val="006652C3"/>
    <w:rsid w:val="00665415"/>
    <w:rsid w:val="00665785"/>
    <w:rsid w:val="00665AB0"/>
    <w:rsid w:val="00665C53"/>
    <w:rsid w:val="00665D56"/>
    <w:rsid w:val="00665E18"/>
    <w:rsid w:val="00665E7E"/>
    <w:rsid w:val="00666279"/>
    <w:rsid w:val="00666300"/>
    <w:rsid w:val="00666B99"/>
    <w:rsid w:val="00666E31"/>
    <w:rsid w:val="00666FDC"/>
    <w:rsid w:val="0066702D"/>
    <w:rsid w:val="006675D7"/>
    <w:rsid w:val="0066785D"/>
    <w:rsid w:val="00667F01"/>
    <w:rsid w:val="00667F4C"/>
    <w:rsid w:val="0067001F"/>
    <w:rsid w:val="0067009F"/>
    <w:rsid w:val="006703C2"/>
    <w:rsid w:val="006705B1"/>
    <w:rsid w:val="0067072D"/>
    <w:rsid w:val="00670890"/>
    <w:rsid w:val="00670988"/>
    <w:rsid w:val="00671620"/>
    <w:rsid w:val="00671AA3"/>
    <w:rsid w:val="00671D85"/>
    <w:rsid w:val="006722E2"/>
    <w:rsid w:val="006726A1"/>
    <w:rsid w:val="006728B0"/>
    <w:rsid w:val="00672964"/>
    <w:rsid w:val="00672EAF"/>
    <w:rsid w:val="00672EC7"/>
    <w:rsid w:val="00672F61"/>
    <w:rsid w:val="00673004"/>
    <w:rsid w:val="0067303A"/>
    <w:rsid w:val="0067319D"/>
    <w:rsid w:val="006731B6"/>
    <w:rsid w:val="006732B2"/>
    <w:rsid w:val="006735C5"/>
    <w:rsid w:val="00673682"/>
    <w:rsid w:val="006737D2"/>
    <w:rsid w:val="006737EE"/>
    <w:rsid w:val="00673EF7"/>
    <w:rsid w:val="00674307"/>
    <w:rsid w:val="00674440"/>
    <w:rsid w:val="00674758"/>
    <w:rsid w:val="006747C7"/>
    <w:rsid w:val="006748C1"/>
    <w:rsid w:val="00674A6F"/>
    <w:rsid w:val="00674AAC"/>
    <w:rsid w:val="00674BC2"/>
    <w:rsid w:val="00674DF5"/>
    <w:rsid w:val="00674DFD"/>
    <w:rsid w:val="00674F04"/>
    <w:rsid w:val="00674F20"/>
    <w:rsid w:val="00674F2F"/>
    <w:rsid w:val="0067526B"/>
    <w:rsid w:val="006754DE"/>
    <w:rsid w:val="00675969"/>
    <w:rsid w:val="00675B8E"/>
    <w:rsid w:val="00675BB8"/>
    <w:rsid w:val="00675BF6"/>
    <w:rsid w:val="00675CFE"/>
    <w:rsid w:val="0067609E"/>
    <w:rsid w:val="00676162"/>
    <w:rsid w:val="00676431"/>
    <w:rsid w:val="0067655B"/>
    <w:rsid w:val="00676942"/>
    <w:rsid w:val="00676A9B"/>
    <w:rsid w:val="00676C55"/>
    <w:rsid w:val="00676F93"/>
    <w:rsid w:val="006779EF"/>
    <w:rsid w:val="00677DC7"/>
    <w:rsid w:val="00677F46"/>
    <w:rsid w:val="00680036"/>
    <w:rsid w:val="00680AB5"/>
    <w:rsid w:val="00680C29"/>
    <w:rsid w:val="00680EAD"/>
    <w:rsid w:val="00680F8C"/>
    <w:rsid w:val="00681067"/>
    <w:rsid w:val="006810D6"/>
    <w:rsid w:val="00681185"/>
    <w:rsid w:val="006811BF"/>
    <w:rsid w:val="00681403"/>
    <w:rsid w:val="006815D9"/>
    <w:rsid w:val="00681683"/>
    <w:rsid w:val="00681942"/>
    <w:rsid w:val="00681D99"/>
    <w:rsid w:val="00681F72"/>
    <w:rsid w:val="006823B4"/>
    <w:rsid w:val="006824A5"/>
    <w:rsid w:val="006824E9"/>
    <w:rsid w:val="00682693"/>
    <w:rsid w:val="006826BA"/>
    <w:rsid w:val="006828CF"/>
    <w:rsid w:val="006829EE"/>
    <w:rsid w:val="00682AB4"/>
    <w:rsid w:val="00682C5B"/>
    <w:rsid w:val="00683207"/>
    <w:rsid w:val="006833E0"/>
    <w:rsid w:val="0068359A"/>
    <w:rsid w:val="00683703"/>
    <w:rsid w:val="006838B9"/>
    <w:rsid w:val="00683BA3"/>
    <w:rsid w:val="00683DD2"/>
    <w:rsid w:val="00683F1C"/>
    <w:rsid w:val="00683FA0"/>
    <w:rsid w:val="00683FC6"/>
    <w:rsid w:val="006842E0"/>
    <w:rsid w:val="006844A5"/>
    <w:rsid w:val="006844E0"/>
    <w:rsid w:val="00684C2E"/>
    <w:rsid w:val="00685034"/>
    <w:rsid w:val="00685307"/>
    <w:rsid w:val="006854F1"/>
    <w:rsid w:val="00685743"/>
    <w:rsid w:val="006858F3"/>
    <w:rsid w:val="00685F56"/>
    <w:rsid w:val="00685FE6"/>
    <w:rsid w:val="00686045"/>
    <w:rsid w:val="006861BC"/>
    <w:rsid w:val="00686648"/>
    <w:rsid w:val="00686737"/>
    <w:rsid w:val="00686F07"/>
    <w:rsid w:val="006871AE"/>
    <w:rsid w:val="00687685"/>
    <w:rsid w:val="006876A8"/>
    <w:rsid w:val="00687A75"/>
    <w:rsid w:val="00687E0C"/>
    <w:rsid w:val="0069042D"/>
    <w:rsid w:val="006904F9"/>
    <w:rsid w:val="006907D5"/>
    <w:rsid w:val="006907DA"/>
    <w:rsid w:val="0069098A"/>
    <w:rsid w:val="00690AD5"/>
    <w:rsid w:val="00690D4A"/>
    <w:rsid w:val="00690D81"/>
    <w:rsid w:val="00690D9C"/>
    <w:rsid w:val="00690DED"/>
    <w:rsid w:val="00690EAC"/>
    <w:rsid w:val="0069109B"/>
    <w:rsid w:val="0069129C"/>
    <w:rsid w:val="00691487"/>
    <w:rsid w:val="0069155C"/>
    <w:rsid w:val="006915D4"/>
    <w:rsid w:val="0069172D"/>
    <w:rsid w:val="00691A90"/>
    <w:rsid w:val="00691BE9"/>
    <w:rsid w:val="00691F5F"/>
    <w:rsid w:val="006923D7"/>
    <w:rsid w:val="0069243B"/>
    <w:rsid w:val="006924EA"/>
    <w:rsid w:val="00692DE7"/>
    <w:rsid w:val="00692F09"/>
    <w:rsid w:val="00692F60"/>
    <w:rsid w:val="006930A2"/>
    <w:rsid w:val="006930A5"/>
    <w:rsid w:val="00693121"/>
    <w:rsid w:val="00693212"/>
    <w:rsid w:val="00693384"/>
    <w:rsid w:val="0069340B"/>
    <w:rsid w:val="00693587"/>
    <w:rsid w:val="00693A0C"/>
    <w:rsid w:val="00693BBF"/>
    <w:rsid w:val="00693BD9"/>
    <w:rsid w:val="00693DA2"/>
    <w:rsid w:val="00693FD3"/>
    <w:rsid w:val="0069421F"/>
    <w:rsid w:val="006946FE"/>
    <w:rsid w:val="00694A16"/>
    <w:rsid w:val="00694A7D"/>
    <w:rsid w:val="00694C25"/>
    <w:rsid w:val="00695026"/>
    <w:rsid w:val="006954B9"/>
    <w:rsid w:val="006954DE"/>
    <w:rsid w:val="0069596F"/>
    <w:rsid w:val="00695CFF"/>
    <w:rsid w:val="00695D5E"/>
    <w:rsid w:val="00695FF2"/>
    <w:rsid w:val="006960CD"/>
    <w:rsid w:val="0069626E"/>
    <w:rsid w:val="00696408"/>
    <w:rsid w:val="006964D8"/>
    <w:rsid w:val="00696522"/>
    <w:rsid w:val="00696785"/>
    <w:rsid w:val="006970FD"/>
    <w:rsid w:val="006972AE"/>
    <w:rsid w:val="006976AF"/>
    <w:rsid w:val="00697A79"/>
    <w:rsid w:val="00697B8D"/>
    <w:rsid w:val="00697BAB"/>
    <w:rsid w:val="006A0098"/>
    <w:rsid w:val="006A0120"/>
    <w:rsid w:val="006A01ED"/>
    <w:rsid w:val="006A022E"/>
    <w:rsid w:val="006A0343"/>
    <w:rsid w:val="006A03E1"/>
    <w:rsid w:val="006A03F3"/>
    <w:rsid w:val="006A05C0"/>
    <w:rsid w:val="006A0735"/>
    <w:rsid w:val="006A0799"/>
    <w:rsid w:val="006A082F"/>
    <w:rsid w:val="006A0A68"/>
    <w:rsid w:val="006A180D"/>
    <w:rsid w:val="006A1B5B"/>
    <w:rsid w:val="006A1B6E"/>
    <w:rsid w:val="006A1BC3"/>
    <w:rsid w:val="006A1D11"/>
    <w:rsid w:val="006A1D8D"/>
    <w:rsid w:val="006A1E27"/>
    <w:rsid w:val="006A1E95"/>
    <w:rsid w:val="006A1F71"/>
    <w:rsid w:val="006A1FDE"/>
    <w:rsid w:val="006A20BB"/>
    <w:rsid w:val="006A22CE"/>
    <w:rsid w:val="006A2AE9"/>
    <w:rsid w:val="006A31CB"/>
    <w:rsid w:val="006A34C0"/>
    <w:rsid w:val="006A3528"/>
    <w:rsid w:val="006A35EF"/>
    <w:rsid w:val="006A3676"/>
    <w:rsid w:val="006A37B6"/>
    <w:rsid w:val="006A39C2"/>
    <w:rsid w:val="006A3C1B"/>
    <w:rsid w:val="006A3D87"/>
    <w:rsid w:val="006A3DBF"/>
    <w:rsid w:val="006A3F78"/>
    <w:rsid w:val="006A4116"/>
    <w:rsid w:val="006A411E"/>
    <w:rsid w:val="006A4823"/>
    <w:rsid w:val="006A4A8D"/>
    <w:rsid w:val="006A4ADA"/>
    <w:rsid w:val="006A4CC5"/>
    <w:rsid w:val="006A4D4F"/>
    <w:rsid w:val="006A4F1B"/>
    <w:rsid w:val="006A517A"/>
    <w:rsid w:val="006A54BE"/>
    <w:rsid w:val="006A54C9"/>
    <w:rsid w:val="006A5893"/>
    <w:rsid w:val="006A5A58"/>
    <w:rsid w:val="006A5AC0"/>
    <w:rsid w:val="006A5B66"/>
    <w:rsid w:val="006A5C4B"/>
    <w:rsid w:val="006A5D96"/>
    <w:rsid w:val="006A6378"/>
    <w:rsid w:val="006A64A8"/>
    <w:rsid w:val="006A67BA"/>
    <w:rsid w:val="006A68D9"/>
    <w:rsid w:val="006A6A5F"/>
    <w:rsid w:val="006A6A9F"/>
    <w:rsid w:val="006A6ADD"/>
    <w:rsid w:val="006A6B09"/>
    <w:rsid w:val="006A6C27"/>
    <w:rsid w:val="006A6E1B"/>
    <w:rsid w:val="006A707A"/>
    <w:rsid w:val="006A718D"/>
    <w:rsid w:val="006A7200"/>
    <w:rsid w:val="006A726E"/>
    <w:rsid w:val="006A72F1"/>
    <w:rsid w:val="006A74C2"/>
    <w:rsid w:val="006A7667"/>
    <w:rsid w:val="006A771B"/>
    <w:rsid w:val="006A7C4A"/>
    <w:rsid w:val="006A7E1D"/>
    <w:rsid w:val="006A7F8F"/>
    <w:rsid w:val="006B02D8"/>
    <w:rsid w:val="006B04B6"/>
    <w:rsid w:val="006B0741"/>
    <w:rsid w:val="006B09DC"/>
    <w:rsid w:val="006B0A01"/>
    <w:rsid w:val="006B0D46"/>
    <w:rsid w:val="006B121F"/>
    <w:rsid w:val="006B1238"/>
    <w:rsid w:val="006B13D2"/>
    <w:rsid w:val="006B140D"/>
    <w:rsid w:val="006B188A"/>
    <w:rsid w:val="006B1A35"/>
    <w:rsid w:val="006B1D52"/>
    <w:rsid w:val="006B1F33"/>
    <w:rsid w:val="006B1F67"/>
    <w:rsid w:val="006B20A2"/>
    <w:rsid w:val="006B24D9"/>
    <w:rsid w:val="006B2644"/>
    <w:rsid w:val="006B2885"/>
    <w:rsid w:val="006B2981"/>
    <w:rsid w:val="006B2C6C"/>
    <w:rsid w:val="006B2E90"/>
    <w:rsid w:val="006B30AD"/>
    <w:rsid w:val="006B34E9"/>
    <w:rsid w:val="006B36D7"/>
    <w:rsid w:val="006B38C7"/>
    <w:rsid w:val="006B3AE3"/>
    <w:rsid w:val="006B3C18"/>
    <w:rsid w:val="006B3C1F"/>
    <w:rsid w:val="006B3C8D"/>
    <w:rsid w:val="006B3CD5"/>
    <w:rsid w:val="006B3DE6"/>
    <w:rsid w:val="006B3EC9"/>
    <w:rsid w:val="006B4148"/>
    <w:rsid w:val="006B4266"/>
    <w:rsid w:val="006B42A4"/>
    <w:rsid w:val="006B42DF"/>
    <w:rsid w:val="006B44E2"/>
    <w:rsid w:val="006B478A"/>
    <w:rsid w:val="006B481E"/>
    <w:rsid w:val="006B48B3"/>
    <w:rsid w:val="006B4E05"/>
    <w:rsid w:val="006B5191"/>
    <w:rsid w:val="006B5377"/>
    <w:rsid w:val="006B5529"/>
    <w:rsid w:val="006B5577"/>
    <w:rsid w:val="006B55B6"/>
    <w:rsid w:val="006B56BC"/>
    <w:rsid w:val="006B56C6"/>
    <w:rsid w:val="006B574D"/>
    <w:rsid w:val="006B59AE"/>
    <w:rsid w:val="006B5C2E"/>
    <w:rsid w:val="006B5E69"/>
    <w:rsid w:val="006B648E"/>
    <w:rsid w:val="006B6889"/>
    <w:rsid w:val="006B69BB"/>
    <w:rsid w:val="006B6A47"/>
    <w:rsid w:val="006B6A9C"/>
    <w:rsid w:val="006B6D93"/>
    <w:rsid w:val="006B6DAD"/>
    <w:rsid w:val="006B70C5"/>
    <w:rsid w:val="006B749D"/>
    <w:rsid w:val="006B76BD"/>
    <w:rsid w:val="006B7778"/>
    <w:rsid w:val="006B7B31"/>
    <w:rsid w:val="006B7B5E"/>
    <w:rsid w:val="006B7DCB"/>
    <w:rsid w:val="006C0031"/>
    <w:rsid w:val="006C013D"/>
    <w:rsid w:val="006C06D3"/>
    <w:rsid w:val="006C0803"/>
    <w:rsid w:val="006C085D"/>
    <w:rsid w:val="006C0948"/>
    <w:rsid w:val="006C096E"/>
    <w:rsid w:val="006C0CE7"/>
    <w:rsid w:val="006C0DD0"/>
    <w:rsid w:val="006C0EA8"/>
    <w:rsid w:val="006C1006"/>
    <w:rsid w:val="006C1A46"/>
    <w:rsid w:val="006C1C22"/>
    <w:rsid w:val="006C2202"/>
    <w:rsid w:val="006C2386"/>
    <w:rsid w:val="006C25AD"/>
    <w:rsid w:val="006C268D"/>
    <w:rsid w:val="006C27AA"/>
    <w:rsid w:val="006C2840"/>
    <w:rsid w:val="006C2B44"/>
    <w:rsid w:val="006C2D10"/>
    <w:rsid w:val="006C2D4A"/>
    <w:rsid w:val="006C2E83"/>
    <w:rsid w:val="006C2FF5"/>
    <w:rsid w:val="006C32CC"/>
    <w:rsid w:val="006C3352"/>
    <w:rsid w:val="006C34A4"/>
    <w:rsid w:val="006C3C6E"/>
    <w:rsid w:val="006C3F0A"/>
    <w:rsid w:val="006C4440"/>
    <w:rsid w:val="006C44B3"/>
    <w:rsid w:val="006C4523"/>
    <w:rsid w:val="006C4609"/>
    <w:rsid w:val="006C478E"/>
    <w:rsid w:val="006C4F5B"/>
    <w:rsid w:val="006C5129"/>
    <w:rsid w:val="006C513A"/>
    <w:rsid w:val="006C51CC"/>
    <w:rsid w:val="006C547F"/>
    <w:rsid w:val="006C5605"/>
    <w:rsid w:val="006C5838"/>
    <w:rsid w:val="006C591F"/>
    <w:rsid w:val="006C5AA9"/>
    <w:rsid w:val="006C5D26"/>
    <w:rsid w:val="006C5D3C"/>
    <w:rsid w:val="006C5E55"/>
    <w:rsid w:val="006C5F12"/>
    <w:rsid w:val="006C5F92"/>
    <w:rsid w:val="006C6113"/>
    <w:rsid w:val="006C6178"/>
    <w:rsid w:val="006C6260"/>
    <w:rsid w:val="006C6384"/>
    <w:rsid w:val="006C69DB"/>
    <w:rsid w:val="006C6A2E"/>
    <w:rsid w:val="006C702E"/>
    <w:rsid w:val="006C7448"/>
    <w:rsid w:val="006C78BF"/>
    <w:rsid w:val="006C79C4"/>
    <w:rsid w:val="006C79E3"/>
    <w:rsid w:val="006C7BB2"/>
    <w:rsid w:val="006C7BEF"/>
    <w:rsid w:val="006C7DC2"/>
    <w:rsid w:val="006D0030"/>
    <w:rsid w:val="006D009F"/>
    <w:rsid w:val="006D0104"/>
    <w:rsid w:val="006D0167"/>
    <w:rsid w:val="006D0224"/>
    <w:rsid w:val="006D039F"/>
    <w:rsid w:val="006D0830"/>
    <w:rsid w:val="006D0982"/>
    <w:rsid w:val="006D0E7E"/>
    <w:rsid w:val="006D0ECC"/>
    <w:rsid w:val="006D0F31"/>
    <w:rsid w:val="006D104D"/>
    <w:rsid w:val="006D1913"/>
    <w:rsid w:val="006D19B8"/>
    <w:rsid w:val="006D1A6E"/>
    <w:rsid w:val="006D1B24"/>
    <w:rsid w:val="006D1F27"/>
    <w:rsid w:val="006D229E"/>
    <w:rsid w:val="006D22BF"/>
    <w:rsid w:val="006D2A51"/>
    <w:rsid w:val="006D2A7D"/>
    <w:rsid w:val="006D2AC5"/>
    <w:rsid w:val="006D2E13"/>
    <w:rsid w:val="006D2F10"/>
    <w:rsid w:val="006D2F13"/>
    <w:rsid w:val="006D3059"/>
    <w:rsid w:val="006D33A4"/>
    <w:rsid w:val="006D3694"/>
    <w:rsid w:val="006D3889"/>
    <w:rsid w:val="006D38E3"/>
    <w:rsid w:val="006D3B5A"/>
    <w:rsid w:val="006D3C21"/>
    <w:rsid w:val="006D3EAF"/>
    <w:rsid w:val="006D4090"/>
    <w:rsid w:val="006D41CA"/>
    <w:rsid w:val="006D4287"/>
    <w:rsid w:val="006D43E5"/>
    <w:rsid w:val="006D45E0"/>
    <w:rsid w:val="006D45EE"/>
    <w:rsid w:val="006D4704"/>
    <w:rsid w:val="006D4743"/>
    <w:rsid w:val="006D49AC"/>
    <w:rsid w:val="006D4CF5"/>
    <w:rsid w:val="006D4D80"/>
    <w:rsid w:val="006D510A"/>
    <w:rsid w:val="006D51FE"/>
    <w:rsid w:val="006D521F"/>
    <w:rsid w:val="006D5233"/>
    <w:rsid w:val="006D54C1"/>
    <w:rsid w:val="006D5678"/>
    <w:rsid w:val="006D56EB"/>
    <w:rsid w:val="006D57D0"/>
    <w:rsid w:val="006D5A64"/>
    <w:rsid w:val="006D5A80"/>
    <w:rsid w:val="006D5CA5"/>
    <w:rsid w:val="006D5DAE"/>
    <w:rsid w:val="006D5E4B"/>
    <w:rsid w:val="006D5F0F"/>
    <w:rsid w:val="006D5FEE"/>
    <w:rsid w:val="006D6266"/>
    <w:rsid w:val="006D633D"/>
    <w:rsid w:val="006D6C0F"/>
    <w:rsid w:val="006D6F48"/>
    <w:rsid w:val="006D727B"/>
    <w:rsid w:val="006D73E5"/>
    <w:rsid w:val="006D7A33"/>
    <w:rsid w:val="006D7CB7"/>
    <w:rsid w:val="006E061E"/>
    <w:rsid w:val="006E0822"/>
    <w:rsid w:val="006E0D6E"/>
    <w:rsid w:val="006E0EBB"/>
    <w:rsid w:val="006E0F13"/>
    <w:rsid w:val="006E1100"/>
    <w:rsid w:val="006E1206"/>
    <w:rsid w:val="006E123D"/>
    <w:rsid w:val="006E154A"/>
    <w:rsid w:val="006E1BF7"/>
    <w:rsid w:val="006E1BFE"/>
    <w:rsid w:val="006E1DE9"/>
    <w:rsid w:val="006E1EDA"/>
    <w:rsid w:val="006E1F8A"/>
    <w:rsid w:val="006E2424"/>
    <w:rsid w:val="006E29F2"/>
    <w:rsid w:val="006E2C3D"/>
    <w:rsid w:val="006E2C5E"/>
    <w:rsid w:val="006E3279"/>
    <w:rsid w:val="006E332F"/>
    <w:rsid w:val="006E338E"/>
    <w:rsid w:val="006E358C"/>
    <w:rsid w:val="006E3916"/>
    <w:rsid w:val="006E3936"/>
    <w:rsid w:val="006E3B35"/>
    <w:rsid w:val="006E3B6A"/>
    <w:rsid w:val="006E3BDD"/>
    <w:rsid w:val="006E3C09"/>
    <w:rsid w:val="006E3D1D"/>
    <w:rsid w:val="006E4181"/>
    <w:rsid w:val="006E428D"/>
    <w:rsid w:val="006E4345"/>
    <w:rsid w:val="006E43D9"/>
    <w:rsid w:val="006E4479"/>
    <w:rsid w:val="006E480C"/>
    <w:rsid w:val="006E4AA3"/>
    <w:rsid w:val="006E4B9C"/>
    <w:rsid w:val="006E4D5E"/>
    <w:rsid w:val="006E4DAC"/>
    <w:rsid w:val="006E4DFF"/>
    <w:rsid w:val="006E52D5"/>
    <w:rsid w:val="006E5518"/>
    <w:rsid w:val="006E561E"/>
    <w:rsid w:val="006E56E6"/>
    <w:rsid w:val="006E5A62"/>
    <w:rsid w:val="006E5F7B"/>
    <w:rsid w:val="006E6209"/>
    <w:rsid w:val="006E6539"/>
    <w:rsid w:val="006E66D7"/>
    <w:rsid w:val="006E675B"/>
    <w:rsid w:val="006E68C9"/>
    <w:rsid w:val="006E6A34"/>
    <w:rsid w:val="006E6AEC"/>
    <w:rsid w:val="006E6D51"/>
    <w:rsid w:val="006E6DFF"/>
    <w:rsid w:val="006E6F80"/>
    <w:rsid w:val="006E6FB6"/>
    <w:rsid w:val="006E72E9"/>
    <w:rsid w:val="006E756D"/>
    <w:rsid w:val="006E7635"/>
    <w:rsid w:val="006E76FA"/>
    <w:rsid w:val="006E79FD"/>
    <w:rsid w:val="006E7B22"/>
    <w:rsid w:val="006E7C3C"/>
    <w:rsid w:val="006E7C6A"/>
    <w:rsid w:val="006E7CC1"/>
    <w:rsid w:val="006E7CE5"/>
    <w:rsid w:val="006F0369"/>
    <w:rsid w:val="006F0522"/>
    <w:rsid w:val="006F0A96"/>
    <w:rsid w:val="006F0B93"/>
    <w:rsid w:val="006F1131"/>
    <w:rsid w:val="006F11AB"/>
    <w:rsid w:val="006F1210"/>
    <w:rsid w:val="006F12BA"/>
    <w:rsid w:val="006F139A"/>
    <w:rsid w:val="006F1542"/>
    <w:rsid w:val="006F1AE8"/>
    <w:rsid w:val="006F1BAA"/>
    <w:rsid w:val="006F1CD0"/>
    <w:rsid w:val="006F1EBF"/>
    <w:rsid w:val="006F218C"/>
    <w:rsid w:val="006F22D7"/>
    <w:rsid w:val="006F233C"/>
    <w:rsid w:val="006F2636"/>
    <w:rsid w:val="006F263D"/>
    <w:rsid w:val="006F2E8D"/>
    <w:rsid w:val="006F2EB1"/>
    <w:rsid w:val="006F3229"/>
    <w:rsid w:val="006F3617"/>
    <w:rsid w:val="006F3849"/>
    <w:rsid w:val="006F38EA"/>
    <w:rsid w:val="006F39F7"/>
    <w:rsid w:val="006F3CEF"/>
    <w:rsid w:val="006F3DC0"/>
    <w:rsid w:val="006F3F07"/>
    <w:rsid w:val="006F3F94"/>
    <w:rsid w:val="006F3FAE"/>
    <w:rsid w:val="006F41FF"/>
    <w:rsid w:val="006F468E"/>
    <w:rsid w:val="006F4840"/>
    <w:rsid w:val="006F4914"/>
    <w:rsid w:val="006F4A65"/>
    <w:rsid w:val="006F4CA3"/>
    <w:rsid w:val="006F511D"/>
    <w:rsid w:val="006F517B"/>
    <w:rsid w:val="006F540F"/>
    <w:rsid w:val="006F5AB7"/>
    <w:rsid w:val="006F5B44"/>
    <w:rsid w:val="006F5B52"/>
    <w:rsid w:val="006F5CD2"/>
    <w:rsid w:val="006F5E28"/>
    <w:rsid w:val="006F5F08"/>
    <w:rsid w:val="006F5F5A"/>
    <w:rsid w:val="006F603A"/>
    <w:rsid w:val="006F6365"/>
    <w:rsid w:val="006F6737"/>
    <w:rsid w:val="006F6899"/>
    <w:rsid w:val="006F6E0C"/>
    <w:rsid w:val="006F6F30"/>
    <w:rsid w:val="006F72BE"/>
    <w:rsid w:val="006F748D"/>
    <w:rsid w:val="006F7BB9"/>
    <w:rsid w:val="007000E5"/>
    <w:rsid w:val="007002DD"/>
    <w:rsid w:val="00700506"/>
    <w:rsid w:val="0070055F"/>
    <w:rsid w:val="007007E3"/>
    <w:rsid w:val="00700A86"/>
    <w:rsid w:val="00700C61"/>
    <w:rsid w:val="00700D09"/>
    <w:rsid w:val="00700E9A"/>
    <w:rsid w:val="00700F5D"/>
    <w:rsid w:val="007013C1"/>
    <w:rsid w:val="00701658"/>
    <w:rsid w:val="00701814"/>
    <w:rsid w:val="0070185A"/>
    <w:rsid w:val="00701CB7"/>
    <w:rsid w:val="0070233F"/>
    <w:rsid w:val="00702679"/>
    <w:rsid w:val="00702757"/>
    <w:rsid w:val="0070275A"/>
    <w:rsid w:val="00702CC3"/>
    <w:rsid w:val="00702F79"/>
    <w:rsid w:val="00702FA2"/>
    <w:rsid w:val="007033BB"/>
    <w:rsid w:val="00703AD8"/>
    <w:rsid w:val="00704322"/>
    <w:rsid w:val="007044B2"/>
    <w:rsid w:val="00704799"/>
    <w:rsid w:val="00704882"/>
    <w:rsid w:val="007048EB"/>
    <w:rsid w:val="00704AFE"/>
    <w:rsid w:val="00704C23"/>
    <w:rsid w:val="00704C75"/>
    <w:rsid w:val="00704D7E"/>
    <w:rsid w:val="00704F63"/>
    <w:rsid w:val="00704F91"/>
    <w:rsid w:val="00704FF4"/>
    <w:rsid w:val="0070536C"/>
    <w:rsid w:val="007053A5"/>
    <w:rsid w:val="007053F0"/>
    <w:rsid w:val="007054AE"/>
    <w:rsid w:val="0070559F"/>
    <w:rsid w:val="00705837"/>
    <w:rsid w:val="00705890"/>
    <w:rsid w:val="00705913"/>
    <w:rsid w:val="00705C17"/>
    <w:rsid w:val="00705F75"/>
    <w:rsid w:val="00706111"/>
    <w:rsid w:val="00706202"/>
    <w:rsid w:val="0070628C"/>
    <w:rsid w:val="00706A2F"/>
    <w:rsid w:val="00706A88"/>
    <w:rsid w:val="00706CA9"/>
    <w:rsid w:val="00706FA9"/>
    <w:rsid w:val="007070A1"/>
    <w:rsid w:val="00707249"/>
    <w:rsid w:val="0070733C"/>
    <w:rsid w:val="007074C0"/>
    <w:rsid w:val="0070792E"/>
    <w:rsid w:val="00707A46"/>
    <w:rsid w:val="00707A9E"/>
    <w:rsid w:val="00707DDF"/>
    <w:rsid w:val="007101D9"/>
    <w:rsid w:val="00710380"/>
    <w:rsid w:val="00710C61"/>
    <w:rsid w:val="00710C6E"/>
    <w:rsid w:val="00711301"/>
    <w:rsid w:val="0071165A"/>
    <w:rsid w:val="00711742"/>
    <w:rsid w:val="007118DF"/>
    <w:rsid w:val="00711AC0"/>
    <w:rsid w:val="00711E49"/>
    <w:rsid w:val="0071210B"/>
    <w:rsid w:val="0071238C"/>
    <w:rsid w:val="00712396"/>
    <w:rsid w:val="00712751"/>
    <w:rsid w:val="00712755"/>
    <w:rsid w:val="00712977"/>
    <w:rsid w:val="00712A45"/>
    <w:rsid w:val="00712B13"/>
    <w:rsid w:val="00712FED"/>
    <w:rsid w:val="00713073"/>
    <w:rsid w:val="00713106"/>
    <w:rsid w:val="0071319E"/>
    <w:rsid w:val="007133C8"/>
    <w:rsid w:val="0071342B"/>
    <w:rsid w:val="007135EE"/>
    <w:rsid w:val="00713759"/>
    <w:rsid w:val="00713B33"/>
    <w:rsid w:val="0071426A"/>
    <w:rsid w:val="007143BF"/>
    <w:rsid w:val="0071474B"/>
    <w:rsid w:val="00714787"/>
    <w:rsid w:val="0071484B"/>
    <w:rsid w:val="00714935"/>
    <w:rsid w:val="00714A07"/>
    <w:rsid w:val="00714CE2"/>
    <w:rsid w:val="007150B0"/>
    <w:rsid w:val="007151F0"/>
    <w:rsid w:val="00715435"/>
    <w:rsid w:val="00715591"/>
    <w:rsid w:val="007156BA"/>
    <w:rsid w:val="00715BAA"/>
    <w:rsid w:val="00715BD6"/>
    <w:rsid w:val="00715BFD"/>
    <w:rsid w:val="00716257"/>
    <w:rsid w:val="0071628A"/>
    <w:rsid w:val="0071639E"/>
    <w:rsid w:val="007164F9"/>
    <w:rsid w:val="007164FC"/>
    <w:rsid w:val="00716518"/>
    <w:rsid w:val="007165B9"/>
    <w:rsid w:val="00716724"/>
    <w:rsid w:val="0071673D"/>
    <w:rsid w:val="00716771"/>
    <w:rsid w:val="0071684C"/>
    <w:rsid w:val="0071685D"/>
    <w:rsid w:val="00716B34"/>
    <w:rsid w:val="00716F32"/>
    <w:rsid w:val="007170A7"/>
    <w:rsid w:val="00717349"/>
    <w:rsid w:val="00717513"/>
    <w:rsid w:val="007175A1"/>
    <w:rsid w:val="007175E5"/>
    <w:rsid w:val="00717876"/>
    <w:rsid w:val="00717975"/>
    <w:rsid w:val="00717CD4"/>
    <w:rsid w:val="00717D5A"/>
    <w:rsid w:val="00717E7A"/>
    <w:rsid w:val="00717E94"/>
    <w:rsid w:val="007202AD"/>
    <w:rsid w:val="0072031C"/>
    <w:rsid w:val="0072068B"/>
    <w:rsid w:val="0072071E"/>
    <w:rsid w:val="00720C06"/>
    <w:rsid w:val="00720C99"/>
    <w:rsid w:val="00721329"/>
    <w:rsid w:val="00721365"/>
    <w:rsid w:val="0072149D"/>
    <w:rsid w:val="007215C1"/>
    <w:rsid w:val="007216E9"/>
    <w:rsid w:val="00721BE5"/>
    <w:rsid w:val="00721E3F"/>
    <w:rsid w:val="00721E4F"/>
    <w:rsid w:val="00721F1D"/>
    <w:rsid w:val="00722007"/>
    <w:rsid w:val="007220AE"/>
    <w:rsid w:val="007222E5"/>
    <w:rsid w:val="00722465"/>
    <w:rsid w:val="007224EB"/>
    <w:rsid w:val="00722525"/>
    <w:rsid w:val="007229BE"/>
    <w:rsid w:val="00722B00"/>
    <w:rsid w:val="00722B9F"/>
    <w:rsid w:val="00722CEF"/>
    <w:rsid w:val="00722E9F"/>
    <w:rsid w:val="00723067"/>
    <w:rsid w:val="00723200"/>
    <w:rsid w:val="00723539"/>
    <w:rsid w:val="007236DD"/>
    <w:rsid w:val="007237EB"/>
    <w:rsid w:val="0072397B"/>
    <w:rsid w:val="00723AAE"/>
    <w:rsid w:val="00723AF2"/>
    <w:rsid w:val="00723E9A"/>
    <w:rsid w:val="00723F0B"/>
    <w:rsid w:val="007241CC"/>
    <w:rsid w:val="0072465D"/>
    <w:rsid w:val="007249E5"/>
    <w:rsid w:val="00724AD1"/>
    <w:rsid w:val="00724D8C"/>
    <w:rsid w:val="00724E02"/>
    <w:rsid w:val="0072528E"/>
    <w:rsid w:val="007253E7"/>
    <w:rsid w:val="0072546D"/>
    <w:rsid w:val="00725470"/>
    <w:rsid w:val="00725473"/>
    <w:rsid w:val="0072548E"/>
    <w:rsid w:val="00725500"/>
    <w:rsid w:val="007255BA"/>
    <w:rsid w:val="007257A5"/>
    <w:rsid w:val="00725AD9"/>
    <w:rsid w:val="00725BEE"/>
    <w:rsid w:val="00725DCD"/>
    <w:rsid w:val="00726543"/>
    <w:rsid w:val="007265C7"/>
    <w:rsid w:val="007269AD"/>
    <w:rsid w:val="00726AF9"/>
    <w:rsid w:val="00726E0F"/>
    <w:rsid w:val="00726E24"/>
    <w:rsid w:val="00726F3E"/>
    <w:rsid w:val="00727230"/>
    <w:rsid w:val="0072785C"/>
    <w:rsid w:val="00727CA9"/>
    <w:rsid w:val="00727CAA"/>
    <w:rsid w:val="00727D2E"/>
    <w:rsid w:val="00727D9C"/>
    <w:rsid w:val="00727ECE"/>
    <w:rsid w:val="00727FD9"/>
    <w:rsid w:val="00727FEC"/>
    <w:rsid w:val="00730137"/>
    <w:rsid w:val="007308F5"/>
    <w:rsid w:val="00730F66"/>
    <w:rsid w:val="007312BA"/>
    <w:rsid w:val="00731398"/>
    <w:rsid w:val="007315E8"/>
    <w:rsid w:val="0073192F"/>
    <w:rsid w:val="0073193C"/>
    <w:rsid w:val="007319BC"/>
    <w:rsid w:val="00731AF4"/>
    <w:rsid w:val="00731B5F"/>
    <w:rsid w:val="00731E16"/>
    <w:rsid w:val="00731E6D"/>
    <w:rsid w:val="00731E78"/>
    <w:rsid w:val="00731F1C"/>
    <w:rsid w:val="0073213C"/>
    <w:rsid w:val="007321A6"/>
    <w:rsid w:val="00732250"/>
    <w:rsid w:val="007326BB"/>
    <w:rsid w:val="007326DA"/>
    <w:rsid w:val="007328E8"/>
    <w:rsid w:val="00732935"/>
    <w:rsid w:val="00732B20"/>
    <w:rsid w:val="00732D6A"/>
    <w:rsid w:val="00732E7C"/>
    <w:rsid w:val="00732E9D"/>
    <w:rsid w:val="0073300E"/>
    <w:rsid w:val="007331B1"/>
    <w:rsid w:val="007333C8"/>
    <w:rsid w:val="007333F0"/>
    <w:rsid w:val="00733436"/>
    <w:rsid w:val="007336AA"/>
    <w:rsid w:val="00733768"/>
    <w:rsid w:val="00733788"/>
    <w:rsid w:val="00733A07"/>
    <w:rsid w:val="00733A11"/>
    <w:rsid w:val="00733BB3"/>
    <w:rsid w:val="00733C7A"/>
    <w:rsid w:val="00733D67"/>
    <w:rsid w:val="00733D86"/>
    <w:rsid w:val="00733E43"/>
    <w:rsid w:val="00733E93"/>
    <w:rsid w:val="007341A0"/>
    <w:rsid w:val="00734654"/>
    <w:rsid w:val="007346E1"/>
    <w:rsid w:val="00734741"/>
    <w:rsid w:val="00734868"/>
    <w:rsid w:val="00734941"/>
    <w:rsid w:val="00734B6B"/>
    <w:rsid w:val="00734BFE"/>
    <w:rsid w:val="00735169"/>
    <w:rsid w:val="007352CA"/>
    <w:rsid w:val="007353DC"/>
    <w:rsid w:val="007353EC"/>
    <w:rsid w:val="00735448"/>
    <w:rsid w:val="0073551C"/>
    <w:rsid w:val="00735BB4"/>
    <w:rsid w:val="00735C81"/>
    <w:rsid w:val="00736364"/>
    <w:rsid w:val="00736520"/>
    <w:rsid w:val="0073653B"/>
    <w:rsid w:val="007367AE"/>
    <w:rsid w:val="00736AA0"/>
    <w:rsid w:val="00736F15"/>
    <w:rsid w:val="0073704A"/>
    <w:rsid w:val="007370AD"/>
    <w:rsid w:val="007376BF"/>
    <w:rsid w:val="007379B5"/>
    <w:rsid w:val="00737BCC"/>
    <w:rsid w:val="00737EE8"/>
    <w:rsid w:val="00737F93"/>
    <w:rsid w:val="00740587"/>
    <w:rsid w:val="0074078E"/>
    <w:rsid w:val="007407D6"/>
    <w:rsid w:val="007407FA"/>
    <w:rsid w:val="00740C27"/>
    <w:rsid w:val="00740C43"/>
    <w:rsid w:val="00740CF6"/>
    <w:rsid w:val="007416C5"/>
    <w:rsid w:val="007416DB"/>
    <w:rsid w:val="00741ADF"/>
    <w:rsid w:val="00741B2C"/>
    <w:rsid w:val="00741EE9"/>
    <w:rsid w:val="007422BE"/>
    <w:rsid w:val="0074251F"/>
    <w:rsid w:val="00742571"/>
    <w:rsid w:val="007425C0"/>
    <w:rsid w:val="00742634"/>
    <w:rsid w:val="00742670"/>
    <w:rsid w:val="0074292C"/>
    <w:rsid w:val="0074293D"/>
    <w:rsid w:val="0074296B"/>
    <w:rsid w:val="00743176"/>
    <w:rsid w:val="00743284"/>
    <w:rsid w:val="00743350"/>
    <w:rsid w:val="007434DA"/>
    <w:rsid w:val="00743C22"/>
    <w:rsid w:val="00743E81"/>
    <w:rsid w:val="007440D0"/>
    <w:rsid w:val="00744116"/>
    <w:rsid w:val="00744227"/>
    <w:rsid w:val="00744288"/>
    <w:rsid w:val="0074459B"/>
    <w:rsid w:val="00744CE7"/>
    <w:rsid w:val="00744F50"/>
    <w:rsid w:val="00745868"/>
    <w:rsid w:val="007459AF"/>
    <w:rsid w:val="00747022"/>
    <w:rsid w:val="00747033"/>
    <w:rsid w:val="00747274"/>
    <w:rsid w:val="007472DA"/>
    <w:rsid w:val="0074752E"/>
    <w:rsid w:val="007477AF"/>
    <w:rsid w:val="007477D0"/>
    <w:rsid w:val="00747C42"/>
    <w:rsid w:val="00747FFC"/>
    <w:rsid w:val="0075023A"/>
    <w:rsid w:val="0075024C"/>
    <w:rsid w:val="0075035B"/>
    <w:rsid w:val="0075061E"/>
    <w:rsid w:val="0075070A"/>
    <w:rsid w:val="00750F04"/>
    <w:rsid w:val="0075115A"/>
    <w:rsid w:val="007515DF"/>
    <w:rsid w:val="00751694"/>
    <w:rsid w:val="007517B2"/>
    <w:rsid w:val="00751DF1"/>
    <w:rsid w:val="00751E89"/>
    <w:rsid w:val="007520E1"/>
    <w:rsid w:val="00752279"/>
    <w:rsid w:val="0075230A"/>
    <w:rsid w:val="00752360"/>
    <w:rsid w:val="0075242A"/>
    <w:rsid w:val="0075266B"/>
    <w:rsid w:val="00752747"/>
    <w:rsid w:val="00752AFA"/>
    <w:rsid w:val="00752BEB"/>
    <w:rsid w:val="00752D35"/>
    <w:rsid w:val="00752D45"/>
    <w:rsid w:val="00752FC6"/>
    <w:rsid w:val="0075300D"/>
    <w:rsid w:val="0075313C"/>
    <w:rsid w:val="007532C6"/>
    <w:rsid w:val="00753404"/>
    <w:rsid w:val="00753512"/>
    <w:rsid w:val="007536CA"/>
    <w:rsid w:val="00753754"/>
    <w:rsid w:val="00753BDA"/>
    <w:rsid w:val="00753C47"/>
    <w:rsid w:val="00753C69"/>
    <w:rsid w:val="00754463"/>
    <w:rsid w:val="00754480"/>
    <w:rsid w:val="00754C13"/>
    <w:rsid w:val="00754D3B"/>
    <w:rsid w:val="00754DCE"/>
    <w:rsid w:val="007550E3"/>
    <w:rsid w:val="007553F4"/>
    <w:rsid w:val="007554D6"/>
    <w:rsid w:val="0075557C"/>
    <w:rsid w:val="0075590B"/>
    <w:rsid w:val="007559CD"/>
    <w:rsid w:val="00755B1C"/>
    <w:rsid w:val="00755BB2"/>
    <w:rsid w:val="00755C2E"/>
    <w:rsid w:val="00755F48"/>
    <w:rsid w:val="00756273"/>
    <w:rsid w:val="007563D0"/>
    <w:rsid w:val="00756545"/>
    <w:rsid w:val="007565B5"/>
    <w:rsid w:val="00756819"/>
    <w:rsid w:val="00756821"/>
    <w:rsid w:val="007569C0"/>
    <w:rsid w:val="00756C2A"/>
    <w:rsid w:val="00756C70"/>
    <w:rsid w:val="00756CB5"/>
    <w:rsid w:val="007571B5"/>
    <w:rsid w:val="0075726B"/>
    <w:rsid w:val="007572D8"/>
    <w:rsid w:val="0075732C"/>
    <w:rsid w:val="007575E3"/>
    <w:rsid w:val="007576DD"/>
    <w:rsid w:val="00757832"/>
    <w:rsid w:val="00757AA7"/>
    <w:rsid w:val="00757C73"/>
    <w:rsid w:val="00757EF2"/>
    <w:rsid w:val="007600F2"/>
    <w:rsid w:val="007603F2"/>
    <w:rsid w:val="007607ED"/>
    <w:rsid w:val="00760807"/>
    <w:rsid w:val="00760990"/>
    <w:rsid w:val="00760AFF"/>
    <w:rsid w:val="00760C25"/>
    <w:rsid w:val="00760FC1"/>
    <w:rsid w:val="00760FD6"/>
    <w:rsid w:val="0076103B"/>
    <w:rsid w:val="0076104A"/>
    <w:rsid w:val="00761145"/>
    <w:rsid w:val="007611C0"/>
    <w:rsid w:val="007611F7"/>
    <w:rsid w:val="007613F8"/>
    <w:rsid w:val="007619F1"/>
    <w:rsid w:val="00761CEB"/>
    <w:rsid w:val="00761EAC"/>
    <w:rsid w:val="00762215"/>
    <w:rsid w:val="0076275F"/>
    <w:rsid w:val="00762950"/>
    <w:rsid w:val="00762AEE"/>
    <w:rsid w:val="00762C05"/>
    <w:rsid w:val="00762DC0"/>
    <w:rsid w:val="00762E9C"/>
    <w:rsid w:val="00762EF8"/>
    <w:rsid w:val="00763225"/>
    <w:rsid w:val="00763340"/>
    <w:rsid w:val="00763720"/>
    <w:rsid w:val="00763758"/>
    <w:rsid w:val="00763BCF"/>
    <w:rsid w:val="00763D6B"/>
    <w:rsid w:val="00763EC3"/>
    <w:rsid w:val="007640E9"/>
    <w:rsid w:val="0076417A"/>
    <w:rsid w:val="00764604"/>
    <w:rsid w:val="00764855"/>
    <w:rsid w:val="007648F8"/>
    <w:rsid w:val="00764981"/>
    <w:rsid w:val="00764C87"/>
    <w:rsid w:val="00764D1C"/>
    <w:rsid w:val="00764F4A"/>
    <w:rsid w:val="00764F4C"/>
    <w:rsid w:val="00764F53"/>
    <w:rsid w:val="0076523B"/>
    <w:rsid w:val="00765298"/>
    <w:rsid w:val="007653C4"/>
    <w:rsid w:val="00765594"/>
    <w:rsid w:val="0076567D"/>
    <w:rsid w:val="007657DD"/>
    <w:rsid w:val="00765958"/>
    <w:rsid w:val="00765CB1"/>
    <w:rsid w:val="00766106"/>
    <w:rsid w:val="00766210"/>
    <w:rsid w:val="00766535"/>
    <w:rsid w:val="00766891"/>
    <w:rsid w:val="007669B2"/>
    <w:rsid w:val="00766BD3"/>
    <w:rsid w:val="00766E79"/>
    <w:rsid w:val="0076704F"/>
    <w:rsid w:val="0076713C"/>
    <w:rsid w:val="00767615"/>
    <w:rsid w:val="00767923"/>
    <w:rsid w:val="00767D10"/>
    <w:rsid w:val="00770755"/>
    <w:rsid w:val="0077087B"/>
    <w:rsid w:val="00770C4C"/>
    <w:rsid w:val="007715B0"/>
    <w:rsid w:val="00771618"/>
    <w:rsid w:val="00771767"/>
    <w:rsid w:val="00771856"/>
    <w:rsid w:val="00771936"/>
    <w:rsid w:val="00771A10"/>
    <w:rsid w:val="00771B58"/>
    <w:rsid w:val="00771D48"/>
    <w:rsid w:val="00771DB6"/>
    <w:rsid w:val="00771F45"/>
    <w:rsid w:val="00771FD6"/>
    <w:rsid w:val="00772405"/>
    <w:rsid w:val="0077244D"/>
    <w:rsid w:val="007724AB"/>
    <w:rsid w:val="007725A6"/>
    <w:rsid w:val="00772F84"/>
    <w:rsid w:val="00773033"/>
    <w:rsid w:val="00773399"/>
    <w:rsid w:val="0077351C"/>
    <w:rsid w:val="0077354A"/>
    <w:rsid w:val="007735B8"/>
    <w:rsid w:val="007738C7"/>
    <w:rsid w:val="007739D4"/>
    <w:rsid w:val="00773BB0"/>
    <w:rsid w:val="00773F17"/>
    <w:rsid w:val="0077402F"/>
    <w:rsid w:val="0077406C"/>
    <w:rsid w:val="007741B5"/>
    <w:rsid w:val="0077425B"/>
    <w:rsid w:val="007743F8"/>
    <w:rsid w:val="00774490"/>
    <w:rsid w:val="007745E0"/>
    <w:rsid w:val="00774673"/>
    <w:rsid w:val="00774881"/>
    <w:rsid w:val="00774914"/>
    <w:rsid w:val="00774F43"/>
    <w:rsid w:val="007751CA"/>
    <w:rsid w:val="00775403"/>
    <w:rsid w:val="007756FD"/>
    <w:rsid w:val="00775820"/>
    <w:rsid w:val="007759EF"/>
    <w:rsid w:val="00775A1C"/>
    <w:rsid w:val="00775AA3"/>
    <w:rsid w:val="00775E80"/>
    <w:rsid w:val="00775F0A"/>
    <w:rsid w:val="00775F92"/>
    <w:rsid w:val="00775FC1"/>
    <w:rsid w:val="00776013"/>
    <w:rsid w:val="0077629B"/>
    <w:rsid w:val="00776399"/>
    <w:rsid w:val="007763F1"/>
    <w:rsid w:val="0077653B"/>
    <w:rsid w:val="007765A1"/>
    <w:rsid w:val="007767A8"/>
    <w:rsid w:val="00776907"/>
    <w:rsid w:val="00776BC3"/>
    <w:rsid w:val="00776C3D"/>
    <w:rsid w:val="00776C99"/>
    <w:rsid w:val="00776DA5"/>
    <w:rsid w:val="00776EDC"/>
    <w:rsid w:val="00776EE6"/>
    <w:rsid w:val="007771C5"/>
    <w:rsid w:val="007772D7"/>
    <w:rsid w:val="007774FB"/>
    <w:rsid w:val="00777510"/>
    <w:rsid w:val="007775BC"/>
    <w:rsid w:val="007778EF"/>
    <w:rsid w:val="00780522"/>
    <w:rsid w:val="007806F3"/>
    <w:rsid w:val="00780951"/>
    <w:rsid w:val="00780A49"/>
    <w:rsid w:val="00780F51"/>
    <w:rsid w:val="00780F66"/>
    <w:rsid w:val="00781032"/>
    <w:rsid w:val="007813C2"/>
    <w:rsid w:val="007814DB"/>
    <w:rsid w:val="0078156D"/>
    <w:rsid w:val="007819A2"/>
    <w:rsid w:val="007819D9"/>
    <w:rsid w:val="00781B9E"/>
    <w:rsid w:val="00781C02"/>
    <w:rsid w:val="00781DB9"/>
    <w:rsid w:val="007822AC"/>
    <w:rsid w:val="00782892"/>
    <w:rsid w:val="00782A29"/>
    <w:rsid w:val="00782B2B"/>
    <w:rsid w:val="00782B97"/>
    <w:rsid w:val="00782B9E"/>
    <w:rsid w:val="00782E26"/>
    <w:rsid w:val="00783037"/>
    <w:rsid w:val="007833E1"/>
    <w:rsid w:val="007834B6"/>
    <w:rsid w:val="007841D4"/>
    <w:rsid w:val="0078442A"/>
    <w:rsid w:val="007846B4"/>
    <w:rsid w:val="00784732"/>
    <w:rsid w:val="007847C2"/>
    <w:rsid w:val="007849F0"/>
    <w:rsid w:val="00784A34"/>
    <w:rsid w:val="00784A84"/>
    <w:rsid w:val="00784AA1"/>
    <w:rsid w:val="007853C9"/>
    <w:rsid w:val="0078541A"/>
    <w:rsid w:val="00785654"/>
    <w:rsid w:val="00785BEE"/>
    <w:rsid w:val="00785CCE"/>
    <w:rsid w:val="00785FFF"/>
    <w:rsid w:val="00786693"/>
    <w:rsid w:val="007866B9"/>
    <w:rsid w:val="00786BD8"/>
    <w:rsid w:val="00786C44"/>
    <w:rsid w:val="007870BF"/>
    <w:rsid w:val="00787205"/>
    <w:rsid w:val="0078723F"/>
    <w:rsid w:val="007872E3"/>
    <w:rsid w:val="0078763F"/>
    <w:rsid w:val="0078780D"/>
    <w:rsid w:val="0078785F"/>
    <w:rsid w:val="00787960"/>
    <w:rsid w:val="00787AF2"/>
    <w:rsid w:val="00787BF9"/>
    <w:rsid w:val="00787FC7"/>
    <w:rsid w:val="007901C6"/>
    <w:rsid w:val="007902FD"/>
    <w:rsid w:val="00790336"/>
    <w:rsid w:val="00790353"/>
    <w:rsid w:val="007903CA"/>
    <w:rsid w:val="007904AB"/>
    <w:rsid w:val="007906CB"/>
    <w:rsid w:val="007908C7"/>
    <w:rsid w:val="007908E9"/>
    <w:rsid w:val="007913FA"/>
    <w:rsid w:val="0079145D"/>
    <w:rsid w:val="0079152E"/>
    <w:rsid w:val="0079169D"/>
    <w:rsid w:val="00791865"/>
    <w:rsid w:val="007918B3"/>
    <w:rsid w:val="00791AD1"/>
    <w:rsid w:val="00791BC0"/>
    <w:rsid w:val="00791D01"/>
    <w:rsid w:val="00791D20"/>
    <w:rsid w:val="00791EFC"/>
    <w:rsid w:val="00792170"/>
    <w:rsid w:val="00792268"/>
    <w:rsid w:val="007922C2"/>
    <w:rsid w:val="0079239F"/>
    <w:rsid w:val="00792D1B"/>
    <w:rsid w:val="00792EB6"/>
    <w:rsid w:val="00792EFD"/>
    <w:rsid w:val="00792F93"/>
    <w:rsid w:val="0079308C"/>
    <w:rsid w:val="007934B8"/>
    <w:rsid w:val="00793BDB"/>
    <w:rsid w:val="00793EB9"/>
    <w:rsid w:val="00793FCA"/>
    <w:rsid w:val="0079430B"/>
    <w:rsid w:val="00794766"/>
    <w:rsid w:val="0079574D"/>
    <w:rsid w:val="00795851"/>
    <w:rsid w:val="007959CD"/>
    <w:rsid w:val="00795DA0"/>
    <w:rsid w:val="00795E47"/>
    <w:rsid w:val="00795F24"/>
    <w:rsid w:val="0079601D"/>
    <w:rsid w:val="00796020"/>
    <w:rsid w:val="007965C3"/>
    <w:rsid w:val="00796942"/>
    <w:rsid w:val="0079697F"/>
    <w:rsid w:val="00796B4F"/>
    <w:rsid w:val="00796D02"/>
    <w:rsid w:val="00796D88"/>
    <w:rsid w:val="007972CB"/>
    <w:rsid w:val="007978DF"/>
    <w:rsid w:val="00797B94"/>
    <w:rsid w:val="00797BEF"/>
    <w:rsid w:val="00797DE0"/>
    <w:rsid w:val="007A0106"/>
    <w:rsid w:val="007A0562"/>
    <w:rsid w:val="007A06A3"/>
    <w:rsid w:val="007A0CED"/>
    <w:rsid w:val="007A0D94"/>
    <w:rsid w:val="007A1084"/>
    <w:rsid w:val="007A1770"/>
    <w:rsid w:val="007A1900"/>
    <w:rsid w:val="007A1964"/>
    <w:rsid w:val="007A1984"/>
    <w:rsid w:val="007A19B0"/>
    <w:rsid w:val="007A1F81"/>
    <w:rsid w:val="007A211C"/>
    <w:rsid w:val="007A2141"/>
    <w:rsid w:val="007A250D"/>
    <w:rsid w:val="007A26DE"/>
    <w:rsid w:val="007A3021"/>
    <w:rsid w:val="007A3060"/>
    <w:rsid w:val="007A30B7"/>
    <w:rsid w:val="007A32AC"/>
    <w:rsid w:val="007A32D4"/>
    <w:rsid w:val="007A3429"/>
    <w:rsid w:val="007A37A7"/>
    <w:rsid w:val="007A3887"/>
    <w:rsid w:val="007A38B6"/>
    <w:rsid w:val="007A39D4"/>
    <w:rsid w:val="007A3E4D"/>
    <w:rsid w:val="007A3EDE"/>
    <w:rsid w:val="007A413E"/>
    <w:rsid w:val="007A42DB"/>
    <w:rsid w:val="007A43FB"/>
    <w:rsid w:val="007A4405"/>
    <w:rsid w:val="007A45D5"/>
    <w:rsid w:val="007A46EC"/>
    <w:rsid w:val="007A4860"/>
    <w:rsid w:val="007A4889"/>
    <w:rsid w:val="007A4B24"/>
    <w:rsid w:val="007A4C07"/>
    <w:rsid w:val="007A4CE9"/>
    <w:rsid w:val="007A4D16"/>
    <w:rsid w:val="007A4D2D"/>
    <w:rsid w:val="007A4E40"/>
    <w:rsid w:val="007A51CB"/>
    <w:rsid w:val="007A56FA"/>
    <w:rsid w:val="007A5DBA"/>
    <w:rsid w:val="007A67B5"/>
    <w:rsid w:val="007A6C6F"/>
    <w:rsid w:val="007A6FD0"/>
    <w:rsid w:val="007A7187"/>
    <w:rsid w:val="007A76D3"/>
    <w:rsid w:val="007A7774"/>
    <w:rsid w:val="007A7814"/>
    <w:rsid w:val="007A7890"/>
    <w:rsid w:val="007A7AE8"/>
    <w:rsid w:val="007A7CF8"/>
    <w:rsid w:val="007A7DF7"/>
    <w:rsid w:val="007A7FFE"/>
    <w:rsid w:val="007B011D"/>
    <w:rsid w:val="007B01DB"/>
    <w:rsid w:val="007B027C"/>
    <w:rsid w:val="007B04AA"/>
    <w:rsid w:val="007B06FD"/>
    <w:rsid w:val="007B08B5"/>
    <w:rsid w:val="007B09B1"/>
    <w:rsid w:val="007B09C4"/>
    <w:rsid w:val="007B0A19"/>
    <w:rsid w:val="007B0B1A"/>
    <w:rsid w:val="007B0BC7"/>
    <w:rsid w:val="007B0D20"/>
    <w:rsid w:val="007B1147"/>
    <w:rsid w:val="007B1326"/>
    <w:rsid w:val="007B1552"/>
    <w:rsid w:val="007B1723"/>
    <w:rsid w:val="007B203B"/>
    <w:rsid w:val="007B2055"/>
    <w:rsid w:val="007B2078"/>
    <w:rsid w:val="007B225B"/>
    <w:rsid w:val="007B250D"/>
    <w:rsid w:val="007B2D83"/>
    <w:rsid w:val="007B2E86"/>
    <w:rsid w:val="007B2F97"/>
    <w:rsid w:val="007B2FA4"/>
    <w:rsid w:val="007B3080"/>
    <w:rsid w:val="007B30BC"/>
    <w:rsid w:val="007B312F"/>
    <w:rsid w:val="007B3427"/>
    <w:rsid w:val="007B35CA"/>
    <w:rsid w:val="007B3B27"/>
    <w:rsid w:val="007B3C51"/>
    <w:rsid w:val="007B3EE9"/>
    <w:rsid w:val="007B42D1"/>
    <w:rsid w:val="007B4387"/>
    <w:rsid w:val="007B44DC"/>
    <w:rsid w:val="007B456D"/>
    <w:rsid w:val="007B474F"/>
    <w:rsid w:val="007B4BFA"/>
    <w:rsid w:val="007B5147"/>
    <w:rsid w:val="007B5476"/>
    <w:rsid w:val="007B5551"/>
    <w:rsid w:val="007B5A93"/>
    <w:rsid w:val="007B5B16"/>
    <w:rsid w:val="007B5B53"/>
    <w:rsid w:val="007B5C6C"/>
    <w:rsid w:val="007B5DA7"/>
    <w:rsid w:val="007B5E15"/>
    <w:rsid w:val="007B603F"/>
    <w:rsid w:val="007B6468"/>
    <w:rsid w:val="007B674F"/>
    <w:rsid w:val="007B683C"/>
    <w:rsid w:val="007B6E09"/>
    <w:rsid w:val="007B6E5D"/>
    <w:rsid w:val="007B70B1"/>
    <w:rsid w:val="007B7242"/>
    <w:rsid w:val="007B74E7"/>
    <w:rsid w:val="007B7694"/>
    <w:rsid w:val="007B7695"/>
    <w:rsid w:val="007B7A0C"/>
    <w:rsid w:val="007B7F17"/>
    <w:rsid w:val="007B7FD8"/>
    <w:rsid w:val="007C0091"/>
    <w:rsid w:val="007C01A6"/>
    <w:rsid w:val="007C0770"/>
    <w:rsid w:val="007C07CB"/>
    <w:rsid w:val="007C0925"/>
    <w:rsid w:val="007C0C1E"/>
    <w:rsid w:val="007C0CF4"/>
    <w:rsid w:val="007C0EB0"/>
    <w:rsid w:val="007C0F6A"/>
    <w:rsid w:val="007C0FAF"/>
    <w:rsid w:val="007C1157"/>
    <w:rsid w:val="007C1699"/>
    <w:rsid w:val="007C1E53"/>
    <w:rsid w:val="007C1EF6"/>
    <w:rsid w:val="007C21D5"/>
    <w:rsid w:val="007C21ED"/>
    <w:rsid w:val="007C2246"/>
    <w:rsid w:val="007C232B"/>
    <w:rsid w:val="007C244F"/>
    <w:rsid w:val="007C2AC2"/>
    <w:rsid w:val="007C2D77"/>
    <w:rsid w:val="007C2E10"/>
    <w:rsid w:val="007C30D0"/>
    <w:rsid w:val="007C3302"/>
    <w:rsid w:val="007C333F"/>
    <w:rsid w:val="007C35FE"/>
    <w:rsid w:val="007C3AB1"/>
    <w:rsid w:val="007C3B6B"/>
    <w:rsid w:val="007C3D88"/>
    <w:rsid w:val="007C3DF2"/>
    <w:rsid w:val="007C3E45"/>
    <w:rsid w:val="007C439C"/>
    <w:rsid w:val="007C449B"/>
    <w:rsid w:val="007C4592"/>
    <w:rsid w:val="007C4A6A"/>
    <w:rsid w:val="007C4FFA"/>
    <w:rsid w:val="007C50E8"/>
    <w:rsid w:val="007C52D8"/>
    <w:rsid w:val="007C5423"/>
    <w:rsid w:val="007C5521"/>
    <w:rsid w:val="007C5AEC"/>
    <w:rsid w:val="007C5B0C"/>
    <w:rsid w:val="007C5BD1"/>
    <w:rsid w:val="007C6423"/>
    <w:rsid w:val="007C64BB"/>
    <w:rsid w:val="007C682C"/>
    <w:rsid w:val="007C6831"/>
    <w:rsid w:val="007C6AA6"/>
    <w:rsid w:val="007C6C32"/>
    <w:rsid w:val="007C6CFC"/>
    <w:rsid w:val="007C6DBA"/>
    <w:rsid w:val="007C747F"/>
    <w:rsid w:val="007C755B"/>
    <w:rsid w:val="007C7616"/>
    <w:rsid w:val="007C7928"/>
    <w:rsid w:val="007C792A"/>
    <w:rsid w:val="007C7D4D"/>
    <w:rsid w:val="007D02B3"/>
    <w:rsid w:val="007D02DD"/>
    <w:rsid w:val="007D039F"/>
    <w:rsid w:val="007D0C29"/>
    <w:rsid w:val="007D116B"/>
    <w:rsid w:val="007D1751"/>
    <w:rsid w:val="007D183B"/>
    <w:rsid w:val="007D1AAE"/>
    <w:rsid w:val="007D1CF2"/>
    <w:rsid w:val="007D1FFD"/>
    <w:rsid w:val="007D21CA"/>
    <w:rsid w:val="007D23EC"/>
    <w:rsid w:val="007D27FB"/>
    <w:rsid w:val="007D2C2A"/>
    <w:rsid w:val="007D2E53"/>
    <w:rsid w:val="007D2F6A"/>
    <w:rsid w:val="007D31AA"/>
    <w:rsid w:val="007D31B7"/>
    <w:rsid w:val="007D3443"/>
    <w:rsid w:val="007D3532"/>
    <w:rsid w:val="007D3728"/>
    <w:rsid w:val="007D3867"/>
    <w:rsid w:val="007D3918"/>
    <w:rsid w:val="007D3A12"/>
    <w:rsid w:val="007D3A2F"/>
    <w:rsid w:val="007D3BBE"/>
    <w:rsid w:val="007D3E99"/>
    <w:rsid w:val="007D4206"/>
    <w:rsid w:val="007D42B5"/>
    <w:rsid w:val="007D43C6"/>
    <w:rsid w:val="007D4848"/>
    <w:rsid w:val="007D4A12"/>
    <w:rsid w:val="007D4A35"/>
    <w:rsid w:val="007D4BC1"/>
    <w:rsid w:val="007D4C68"/>
    <w:rsid w:val="007D4D92"/>
    <w:rsid w:val="007D4E69"/>
    <w:rsid w:val="007D4FD4"/>
    <w:rsid w:val="007D5260"/>
    <w:rsid w:val="007D52B3"/>
    <w:rsid w:val="007D5385"/>
    <w:rsid w:val="007D54C8"/>
    <w:rsid w:val="007D5CE0"/>
    <w:rsid w:val="007D5D4D"/>
    <w:rsid w:val="007D65C7"/>
    <w:rsid w:val="007D6BFF"/>
    <w:rsid w:val="007D6C70"/>
    <w:rsid w:val="007D6D79"/>
    <w:rsid w:val="007D714A"/>
    <w:rsid w:val="007D7213"/>
    <w:rsid w:val="007D72B4"/>
    <w:rsid w:val="007D748A"/>
    <w:rsid w:val="007D7760"/>
    <w:rsid w:val="007D7840"/>
    <w:rsid w:val="007D7C1F"/>
    <w:rsid w:val="007D7DD2"/>
    <w:rsid w:val="007E00CA"/>
    <w:rsid w:val="007E024B"/>
    <w:rsid w:val="007E04E9"/>
    <w:rsid w:val="007E06C0"/>
    <w:rsid w:val="007E0812"/>
    <w:rsid w:val="007E13F6"/>
    <w:rsid w:val="007E1607"/>
    <w:rsid w:val="007E17B7"/>
    <w:rsid w:val="007E17CF"/>
    <w:rsid w:val="007E1AD5"/>
    <w:rsid w:val="007E1E1F"/>
    <w:rsid w:val="007E1E41"/>
    <w:rsid w:val="007E2016"/>
    <w:rsid w:val="007E20D4"/>
    <w:rsid w:val="007E21EA"/>
    <w:rsid w:val="007E25C0"/>
    <w:rsid w:val="007E25ED"/>
    <w:rsid w:val="007E261E"/>
    <w:rsid w:val="007E2888"/>
    <w:rsid w:val="007E288C"/>
    <w:rsid w:val="007E29AD"/>
    <w:rsid w:val="007E2A0D"/>
    <w:rsid w:val="007E2BF1"/>
    <w:rsid w:val="007E2D8F"/>
    <w:rsid w:val="007E2DC9"/>
    <w:rsid w:val="007E2DFF"/>
    <w:rsid w:val="007E2E49"/>
    <w:rsid w:val="007E2FAB"/>
    <w:rsid w:val="007E3067"/>
    <w:rsid w:val="007E3460"/>
    <w:rsid w:val="007E36BE"/>
    <w:rsid w:val="007E373A"/>
    <w:rsid w:val="007E390A"/>
    <w:rsid w:val="007E3C44"/>
    <w:rsid w:val="007E43BB"/>
    <w:rsid w:val="007E44DE"/>
    <w:rsid w:val="007E46B8"/>
    <w:rsid w:val="007E47FA"/>
    <w:rsid w:val="007E48E7"/>
    <w:rsid w:val="007E48E8"/>
    <w:rsid w:val="007E52BF"/>
    <w:rsid w:val="007E59E7"/>
    <w:rsid w:val="007E5C0D"/>
    <w:rsid w:val="007E5C5F"/>
    <w:rsid w:val="007E5DF2"/>
    <w:rsid w:val="007E64D4"/>
    <w:rsid w:val="007E66D1"/>
    <w:rsid w:val="007E69C5"/>
    <w:rsid w:val="007E6BD2"/>
    <w:rsid w:val="007E6DE3"/>
    <w:rsid w:val="007E6E91"/>
    <w:rsid w:val="007E6F5A"/>
    <w:rsid w:val="007E70FA"/>
    <w:rsid w:val="007E7233"/>
    <w:rsid w:val="007E75F6"/>
    <w:rsid w:val="007E789A"/>
    <w:rsid w:val="007E78EF"/>
    <w:rsid w:val="007E7BA6"/>
    <w:rsid w:val="007E7C17"/>
    <w:rsid w:val="007E7D23"/>
    <w:rsid w:val="007E7E11"/>
    <w:rsid w:val="007E7FE6"/>
    <w:rsid w:val="007F05D0"/>
    <w:rsid w:val="007F0693"/>
    <w:rsid w:val="007F06E1"/>
    <w:rsid w:val="007F0885"/>
    <w:rsid w:val="007F0A7F"/>
    <w:rsid w:val="007F0C7A"/>
    <w:rsid w:val="007F0D8E"/>
    <w:rsid w:val="007F0E1A"/>
    <w:rsid w:val="007F0E9F"/>
    <w:rsid w:val="007F1095"/>
    <w:rsid w:val="007F1566"/>
    <w:rsid w:val="007F1657"/>
    <w:rsid w:val="007F19DB"/>
    <w:rsid w:val="007F1B2A"/>
    <w:rsid w:val="007F1B47"/>
    <w:rsid w:val="007F2028"/>
    <w:rsid w:val="007F20DB"/>
    <w:rsid w:val="007F22D0"/>
    <w:rsid w:val="007F23EB"/>
    <w:rsid w:val="007F2412"/>
    <w:rsid w:val="007F24E6"/>
    <w:rsid w:val="007F26DF"/>
    <w:rsid w:val="007F2745"/>
    <w:rsid w:val="007F2771"/>
    <w:rsid w:val="007F2C19"/>
    <w:rsid w:val="007F2E5A"/>
    <w:rsid w:val="007F2E76"/>
    <w:rsid w:val="007F30FC"/>
    <w:rsid w:val="007F32F9"/>
    <w:rsid w:val="007F341B"/>
    <w:rsid w:val="007F395B"/>
    <w:rsid w:val="007F3C9B"/>
    <w:rsid w:val="007F3DD6"/>
    <w:rsid w:val="007F40B1"/>
    <w:rsid w:val="007F41A0"/>
    <w:rsid w:val="007F4875"/>
    <w:rsid w:val="007F49BF"/>
    <w:rsid w:val="007F4A76"/>
    <w:rsid w:val="007F4A79"/>
    <w:rsid w:val="007F4ACE"/>
    <w:rsid w:val="007F4BA3"/>
    <w:rsid w:val="007F4DB9"/>
    <w:rsid w:val="007F4DD1"/>
    <w:rsid w:val="007F4E2C"/>
    <w:rsid w:val="007F4F13"/>
    <w:rsid w:val="007F4FC9"/>
    <w:rsid w:val="007F545C"/>
    <w:rsid w:val="007F5496"/>
    <w:rsid w:val="007F5A6E"/>
    <w:rsid w:val="007F5D04"/>
    <w:rsid w:val="007F5D8F"/>
    <w:rsid w:val="007F5FB3"/>
    <w:rsid w:val="007F63BF"/>
    <w:rsid w:val="007F676E"/>
    <w:rsid w:val="007F6811"/>
    <w:rsid w:val="007F6D5A"/>
    <w:rsid w:val="007F724B"/>
    <w:rsid w:val="007F7384"/>
    <w:rsid w:val="007F739A"/>
    <w:rsid w:val="007F7497"/>
    <w:rsid w:val="007F763D"/>
    <w:rsid w:val="007F7BDF"/>
    <w:rsid w:val="008004A6"/>
    <w:rsid w:val="0080054D"/>
    <w:rsid w:val="00800AE8"/>
    <w:rsid w:val="00800C60"/>
    <w:rsid w:val="00800C70"/>
    <w:rsid w:val="008010C9"/>
    <w:rsid w:val="008013D1"/>
    <w:rsid w:val="00801430"/>
    <w:rsid w:val="00801733"/>
    <w:rsid w:val="0080178D"/>
    <w:rsid w:val="008017EA"/>
    <w:rsid w:val="0080194F"/>
    <w:rsid w:val="00801C65"/>
    <w:rsid w:val="00802021"/>
    <w:rsid w:val="00802456"/>
    <w:rsid w:val="008025C1"/>
    <w:rsid w:val="00802642"/>
    <w:rsid w:val="008027AE"/>
    <w:rsid w:val="008027C3"/>
    <w:rsid w:val="008029D9"/>
    <w:rsid w:val="00802B0F"/>
    <w:rsid w:val="00802CE9"/>
    <w:rsid w:val="00802EFA"/>
    <w:rsid w:val="0080326D"/>
    <w:rsid w:val="008034F5"/>
    <w:rsid w:val="0080362D"/>
    <w:rsid w:val="008037AE"/>
    <w:rsid w:val="00803861"/>
    <w:rsid w:val="00803A6E"/>
    <w:rsid w:val="00803BB6"/>
    <w:rsid w:val="0080424A"/>
    <w:rsid w:val="00804336"/>
    <w:rsid w:val="008044BA"/>
    <w:rsid w:val="008046AE"/>
    <w:rsid w:val="00804804"/>
    <w:rsid w:val="0080484E"/>
    <w:rsid w:val="00804A1E"/>
    <w:rsid w:val="008057D4"/>
    <w:rsid w:val="008058A5"/>
    <w:rsid w:val="008058D8"/>
    <w:rsid w:val="00805954"/>
    <w:rsid w:val="008059CF"/>
    <w:rsid w:val="00805EA3"/>
    <w:rsid w:val="00805EEF"/>
    <w:rsid w:val="00805F68"/>
    <w:rsid w:val="00805FB1"/>
    <w:rsid w:val="00806336"/>
    <w:rsid w:val="00806B83"/>
    <w:rsid w:val="0080713D"/>
    <w:rsid w:val="008073E4"/>
    <w:rsid w:val="0080767C"/>
    <w:rsid w:val="00807BD8"/>
    <w:rsid w:val="00807DA1"/>
    <w:rsid w:val="00807F2F"/>
    <w:rsid w:val="0080C886"/>
    <w:rsid w:val="0081008E"/>
    <w:rsid w:val="00810184"/>
    <w:rsid w:val="00810405"/>
    <w:rsid w:val="00810422"/>
    <w:rsid w:val="00810486"/>
    <w:rsid w:val="0081077C"/>
    <w:rsid w:val="00810825"/>
    <w:rsid w:val="00810849"/>
    <w:rsid w:val="008108E2"/>
    <w:rsid w:val="00810928"/>
    <w:rsid w:val="00810A03"/>
    <w:rsid w:val="00810A39"/>
    <w:rsid w:val="00810B04"/>
    <w:rsid w:val="00810B7D"/>
    <w:rsid w:val="00810FDD"/>
    <w:rsid w:val="008110C9"/>
    <w:rsid w:val="00811138"/>
    <w:rsid w:val="00811156"/>
    <w:rsid w:val="00811254"/>
    <w:rsid w:val="0081145C"/>
    <w:rsid w:val="008118AF"/>
    <w:rsid w:val="00811D8D"/>
    <w:rsid w:val="00811FAA"/>
    <w:rsid w:val="00811FAF"/>
    <w:rsid w:val="00812749"/>
    <w:rsid w:val="00812814"/>
    <w:rsid w:val="0081289F"/>
    <w:rsid w:val="00812BF8"/>
    <w:rsid w:val="0081312D"/>
    <w:rsid w:val="0081357F"/>
    <w:rsid w:val="008136CB"/>
    <w:rsid w:val="008136E7"/>
    <w:rsid w:val="008136EA"/>
    <w:rsid w:val="008140AA"/>
    <w:rsid w:val="008140F1"/>
    <w:rsid w:val="0081413D"/>
    <w:rsid w:val="008141F6"/>
    <w:rsid w:val="008142CE"/>
    <w:rsid w:val="0081468E"/>
    <w:rsid w:val="00814919"/>
    <w:rsid w:val="0081496C"/>
    <w:rsid w:val="00814AC4"/>
    <w:rsid w:val="00814C4A"/>
    <w:rsid w:val="00814D65"/>
    <w:rsid w:val="00814EC1"/>
    <w:rsid w:val="008150E8"/>
    <w:rsid w:val="0081515E"/>
    <w:rsid w:val="008151F1"/>
    <w:rsid w:val="00815219"/>
    <w:rsid w:val="00815384"/>
    <w:rsid w:val="0081541D"/>
    <w:rsid w:val="0081551C"/>
    <w:rsid w:val="00815728"/>
    <w:rsid w:val="008158B8"/>
    <w:rsid w:val="00815B75"/>
    <w:rsid w:val="00815CF7"/>
    <w:rsid w:val="00815D81"/>
    <w:rsid w:val="00815DC4"/>
    <w:rsid w:val="00815F0B"/>
    <w:rsid w:val="00815F3E"/>
    <w:rsid w:val="00816011"/>
    <w:rsid w:val="0081606A"/>
    <w:rsid w:val="0081676C"/>
    <w:rsid w:val="008167D5"/>
    <w:rsid w:val="008168F6"/>
    <w:rsid w:val="00816A79"/>
    <w:rsid w:val="00816A9D"/>
    <w:rsid w:val="00816F93"/>
    <w:rsid w:val="008171EB"/>
    <w:rsid w:val="008173C8"/>
    <w:rsid w:val="008177C2"/>
    <w:rsid w:val="00817823"/>
    <w:rsid w:val="008178C0"/>
    <w:rsid w:val="008178F7"/>
    <w:rsid w:val="00817963"/>
    <w:rsid w:val="00817A47"/>
    <w:rsid w:val="00817D3E"/>
    <w:rsid w:val="008202EA"/>
    <w:rsid w:val="008206AE"/>
    <w:rsid w:val="008207A2"/>
    <w:rsid w:val="008207AD"/>
    <w:rsid w:val="008207CE"/>
    <w:rsid w:val="00820C01"/>
    <w:rsid w:val="00820C62"/>
    <w:rsid w:val="00820D60"/>
    <w:rsid w:val="00821053"/>
    <w:rsid w:val="00821318"/>
    <w:rsid w:val="00821518"/>
    <w:rsid w:val="008216C1"/>
    <w:rsid w:val="00821C3E"/>
    <w:rsid w:val="00821C44"/>
    <w:rsid w:val="00821D1C"/>
    <w:rsid w:val="00821DC0"/>
    <w:rsid w:val="00821E15"/>
    <w:rsid w:val="0082236F"/>
    <w:rsid w:val="008228BD"/>
    <w:rsid w:val="00822D85"/>
    <w:rsid w:val="00822FEB"/>
    <w:rsid w:val="0082372E"/>
    <w:rsid w:val="00823CB7"/>
    <w:rsid w:val="0082423C"/>
    <w:rsid w:val="00824492"/>
    <w:rsid w:val="0082463B"/>
    <w:rsid w:val="0082483D"/>
    <w:rsid w:val="008249C3"/>
    <w:rsid w:val="00824D41"/>
    <w:rsid w:val="00824EF0"/>
    <w:rsid w:val="00825067"/>
    <w:rsid w:val="00825077"/>
    <w:rsid w:val="00825243"/>
    <w:rsid w:val="008252CA"/>
    <w:rsid w:val="00825390"/>
    <w:rsid w:val="008253AD"/>
    <w:rsid w:val="00825B82"/>
    <w:rsid w:val="00825C91"/>
    <w:rsid w:val="00825D0A"/>
    <w:rsid w:val="008262ED"/>
    <w:rsid w:val="00826301"/>
    <w:rsid w:val="008264C6"/>
    <w:rsid w:val="00826737"/>
    <w:rsid w:val="0082688B"/>
    <w:rsid w:val="008268FA"/>
    <w:rsid w:val="00826D3A"/>
    <w:rsid w:val="00826DB4"/>
    <w:rsid w:val="00826F0E"/>
    <w:rsid w:val="00826FD8"/>
    <w:rsid w:val="00826FF3"/>
    <w:rsid w:val="00827382"/>
    <w:rsid w:val="00827404"/>
    <w:rsid w:val="008276C5"/>
    <w:rsid w:val="00827885"/>
    <w:rsid w:val="0082792B"/>
    <w:rsid w:val="008279ED"/>
    <w:rsid w:val="00827A54"/>
    <w:rsid w:val="00827AD9"/>
    <w:rsid w:val="00827E54"/>
    <w:rsid w:val="00830119"/>
    <w:rsid w:val="00830225"/>
    <w:rsid w:val="00830280"/>
    <w:rsid w:val="008307C0"/>
    <w:rsid w:val="008308D3"/>
    <w:rsid w:val="00830A39"/>
    <w:rsid w:val="00830E39"/>
    <w:rsid w:val="00831211"/>
    <w:rsid w:val="00831A61"/>
    <w:rsid w:val="00831B0D"/>
    <w:rsid w:val="00831D45"/>
    <w:rsid w:val="00831EFD"/>
    <w:rsid w:val="008321BC"/>
    <w:rsid w:val="008324E5"/>
    <w:rsid w:val="00832791"/>
    <w:rsid w:val="00832A01"/>
    <w:rsid w:val="00832E75"/>
    <w:rsid w:val="008331C9"/>
    <w:rsid w:val="00833301"/>
    <w:rsid w:val="008336FB"/>
    <w:rsid w:val="00833712"/>
    <w:rsid w:val="00833961"/>
    <w:rsid w:val="00833A15"/>
    <w:rsid w:val="00833E0F"/>
    <w:rsid w:val="00833E68"/>
    <w:rsid w:val="00834110"/>
    <w:rsid w:val="0083435F"/>
    <w:rsid w:val="00834468"/>
    <w:rsid w:val="008345B0"/>
    <w:rsid w:val="0083469C"/>
    <w:rsid w:val="0083492E"/>
    <w:rsid w:val="0083500D"/>
    <w:rsid w:val="00835250"/>
    <w:rsid w:val="00835450"/>
    <w:rsid w:val="00835586"/>
    <w:rsid w:val="008357E9"/>
    <w:rsid w:val="00835AA9"/>
    <w:rsid w:val="00835CCD"/>
    <w:rsid w:val="00835D22"/>
    <w:rsid w:val="00835D3A"/>
    <w:rsid w:val="00835D66"/>
    <w:rsid w:val="00835D8D"/>
    <w:rsid w:val="00835EEA"/>
    <w:rsid w:val="00836185"/>
    <w:rsid w:val="008362B9"/>
    <w:rsid w:val="008364BE"/>
    <w:rsid w:val="00836799"/>
    <w:rsid w:val="008370DE"/>
    <w:rsid w:val="00837155"/>
    <w:rsid w:val="008371DF"/>
    <w:rsid w:val="0083724C"/>
    <w:rsid w:val="008372D6"/>
    <w:rsid w:val="00837617"/>
    <w:rsid w:val="00837721"/>
    <w:rsid w:val="00837C21"/>
    <w:rsid w:val="00840257"/>
    <w:rsid w:val="0084035D"/>
    <w:rsid w:val="00840443"/>
    <w:rsid w:val="00840689"/>
    <w:rsid w:val="00840796"/>
    <w:rsid w:val="00840800"/>
    <w:rsid w:val="0084089F"/>
    <w:rsid w:val="008409D9"/>
    <w:rsid w:val="00840E1D"/>
    <w:rsid w:val="00840EDD"/>
    <w:rsid w:val="00840F1B"/>
    <w:rsid w:val="00841043"/>
    <w:rsid w:val="00841369"/>
    <w:rsid w:val="008419CC"/>
    <w:rsid w:val="00841DDE"/>
    <w:rsid w:val="008421C1"/>
    <w:rsid w:val="0084235B"/>
    <w:rsid w:val="008423BA"/>
    <w:rsid w:val="008427F2"/>
    <w:rsid w:val="00842901"/>
    <w:rsid w:val="00842963"/>
    <w:rsid w:val="008429B8"/>
    <w:rsid w:val="00842C0E"/>
    <w:rsid w:val="00842EE6"/>
    <w:rsid w:val="00843069"/>
    <w:rsid w:val="008431BB"/>
    <w:rsid w:val="0084342B"/>
    <w:rsid w:val="008437E4"/>
    <w:rsid w:val="00843828"/>
    <w:rsid w:val="0084383C"/>
    <w:rsid w:val="00843CF4"/>
    <w:rsid w:val="008442E3"/>
    <w:rsid w:val="0084432D"/>
    <w:rsid w:val="00844331"/>
    <w:rsid w:val="00844673"/>
    <w:rsid w:val="008448C8"/>
    <w:rsid w:val="00844A32"/>
    <w:rsid w:val="00844F8A"/>
    <w:rsid w:val="0084530F"/>
    <w:rsid w:val="00845329"/>
    <w:rsid w:val="008455FA"/>
    <w:rsid w:val="008458F9"/>
    <w:rsid w:val="00845918"/>
    <w:rsid w:val="00845C20"/>
    <w:rsid w:val="00845CED"/>
    <w:rsid w:val="008461F3"/>
    <w:rsid w:val="008462F5"/>
    <w:rsid w:val="00846341"/>
    <w:rsid w:val="00846454"/>
    <w:rsid w:val="0084670E"/>
    <w:rsid w:val="0084681D"/>
    <w:rsid w:val="008468AD"/>
    <w:rsid w:val="008468FA"/>
    <w:rsid w:val="00846CC5"/>
    <w:rsid w:val="00846D12"/>
    <w:rsid w:val="00846DD4"/>
    <w:rsid w:val="00846E76"/>
    <w:rsid w:val="00846FDB"/>
    <w:rsid w:val="00847097"/>
    <w:rsid w:val="008477C2"/>
    <w:rsid w:val="00847C3E"/>
    <w:rsid w:val="00847C7B"/>
    <w:rsid w:val="00847CC7"/>
    <w:rsid w:val="00847DEE"/>
    <w:rsid w:val="00847FCC"/>
    <w:rsid w:val="008501DB"/>
    <w:rsid w:val="0085021D"/>
    <w:rsid w:val="0085034B"/>
    <w:rsid w:val="008505C6"/>
    <w:rsid w:val="008505EB"/>
    <w:rsid w:val="00850809"/>
    <w:rsid w:val="00850D9D"/>
    <w:rsid w:val="00850F28"/>
    <w:rsid w:val="00851423"/>
    <w:rsid w:val="00851622"/>
    <w:rsid w:val="008517FD"/>
    <w:rsid w:val="0085191D"/>
    <w:rsid w:val="00851AF1"/>
    <w:rsid w:val="00851AF2"/>
    <w:rsid w:val="00851D06"/>
    <w:rsid w:val="00852048"/>
    <w:rsid w:val="008523FC"/>
    <w:rsid w:val="00852683"/>
    <w:rsid w:val="0085272B"/>
    <w:rsid w:val="0085288F"/>
    <w:rsid w:val="0085293F"/>
    <w:rsid w:val="00852BDD"/>
    <w:rsid w:val="00852DB9"/>
    <w:rsid w:val="00852E07"/>
    <w:rsid w:val="00852EA4"/>
    <w:rsid w:val="00852FCC"/>
    <w:rsid w:val="008530A2"/>
    <w:rsid w:val="00853512"/>
    <w:rsid w:val="00853597"/>
    <w:rsid w:val="008536CB"/>
    <w:rsid w:val="00853929"/>
    <w:rsid w:val="00853ACE"/>
    <w:rsid w:val="00853B7F"/>
    <w:rsid w:val="00853C54"/>
    <w:rsid w:val="00854016"/>
    <w:rsid w:val="008541E3"/>
    <w:rsid w:val="0085434A"/>
    <w:rsid w:val="0085439E"/>
    <w:rsid w:val="0085446A"/>
    <w:rsid w:val="00854602"/>
    <w:rsid w:val="00854775"/>
    <w:rsid w:val="008552FD"/>
    <w:rsid w:val="00855459"/>
    <w:rsid w:val="00855AE7"/>
    <w:rsid w:val="00855BFE"/>
    <w:rsid w:val="00855CCC"/>
    <w:rsid w:val="00855F4E"/>
    <w:rsid w:val="00856059"/>
    <w:rsid w:val="008560D0"/>
    <w:rsid w:val="0085613C"/>
    <w:rsid w:val="008562D8"/>
    <w:rsid w:val="00856691"/>
    <w:rsid w:val="008566D6"/>
    <w:rsid w:val="00856780"/>
    <w:rsid w:val="0085688F"/>
    <w:rsid w:val="008568D8"/>
    <w:rsid w:val="0085691B"/>
    <w:rsid w:val="00856933"/>
    <w:rsid w:val="00856B05"/>
    <w:rsid w:val="00857379"/>
    <w:rsid w:val="00857640"/>
    <w:rsid w:val="00857776"/>
    <w:rsid w:val="00857780"/>
    <w:rsid w:val="00857A41"/>
    <w:rsid w:val="00857B90"/>
    <w:rsid w:val="00857D7C"/>
    <w:rsid w:val="00857E41"/>
    <w:rsid w:val="00860004"/>
    <w:rsid w:val="00860009"/>
    <w:rsid w:val="0086002D"/>
    <w:rsid w:val="008600B6"/>
    <w:rsid w:val="008601B0"/>
    <w:rsid w:val="0086027B"/>
    <w:rsid w:val="00860401"/>
    <w:rsid w:val="0086097C"/>
    <w:rsid w:val="00860C71"/>
    <w:rsid w:val="00860D36"/>
    <w:rsid w:val="00861101"/>
    <w:rsid w:val="0086120C"/>
    <w:rsid w:val="00861755"/>
    <w:rsid w:val="00861BAF"/>
    <w:rsid w:val="00861D08"/>
    <w:rsid w:val="00861F31"/>
    <w:rsid w:val="008621E5"/>
    <w:rsid w:val="00862259"/>
    <w:rsid w:val="00862314"/>
    <w:rsid w:val="008625CB"/>
    <w:rsid w:val="00862C7C"/>
    <w:rsid w:val="00862E5F"/>
    <w:rsid w:val="0086330E"/>
    <w:rsid w:val="00863396"/>
    <w:rsid w:val="00863501"/>
    <w:rsid w:val="008636E4"/>
    <w:rsid w:val="00863707"/>
    <w:rsid w:val="0086388C"/>
    <w:rsid w:val="00863BC8"/>
    <w:rsid w:val="00863D4D"/>
    <w:rsid w:val="00863D51"/>
    <w:rsid w:val="00864034"/>
    <w:rsid w:val="008640C3"/>
    <w:rsid w:val="00864113"/>
    <w:rsid w:val="00864222"/>
    <w:rsid w:val="0086422B"/>
    <w:rsid w:val="00864782"/>
    <w:rsid w:val="00864BE8"/>
    <w:rsid w:val="00864C9B"/>
    <w:rsid w:val="00864CB6"/>
    <w:rsid w:val="00864D62"/>
    <w:rsid w:val="008650B4"/>
    <w:rsid w:val="008651C7"/>
    <w:rsid w:val="008653CD"/>
    <w:rsid w:val="00865A50"/>
    <w:rsid w:val="00865A81"/>
    <w:rsid w:val="00865C94"/>
    <w:rsid w:val="00865F20"/>
    <w:rsid w:val="0086602E"/>
    <w:rsid w:val="008661D1"/>
    <w:rsid w:val="0086626F"/>
    <w:rsid w:val="008667ED"/>
    <w:rsid w:val="00866BC9"/>
    <w:rsid w:val="00866BDF"/>
    <w:rsid w:val="00866CB4"/>
    <w:rsid w:val="00866DB6"/>
    <w:rsid w:val="00866F0C"/>
    <w:rsid w:val="00867413"/>
    <w:rsid w:val="0086781D"/>
    <w:rsid w:val="0086788C"/>
    <w:rsid w:val="00867FB0"/>
    <w:rsid w:val="00870231"/>
    <w:rsid w:val="00870673"/>
    <w:rsid w:val="0087079C"/>
    <w:rsid w:val="00870A99"/>
    <w:rsid w:val="00870BF5"/>
    <w:rsid w:val="00871392"/>
    <w:rsid w:val="00871496"/>
    <w:rsid w:val="00871572"/>
    <w:rsid w:val="0087161A"/>
    <w:rsid w:val="00871ED4"/>
    <w:rsid w:val="00872113"/>
    <w:rsid w:val="0087230C"/>
    <w:rsid w:val="00872358"/>
    <w:rsid w:val="00872399"/>
    <w:rsid w:val="008726D9"/>
    <w:rsid w:val="0087272C"/>
    <w:rsid w:val="00872836"/>
    <w:rsid w:val="00872C85"/>
    <w:rsid w:val="00872D3A"/>
    <w:rsid w:val="00872D3B"/>
    <w:rsid w:val="0087305A"/>
    <w:rsid w:val="00873118"/>
    <w:rsid w:val="008739DF"/>
    <w:rsid w:val="008744C4"/>
    <w:rsid w:val="00874D0E"/>
    <w:rsid w:val="00874FF4"/>
    <w:rsid w:val="00875393"/>
    <w:rsid w:val="008755BD"/>
    <w:rsid w:val="00875B34"/>
    <w:rsid w:val="00875CBD"/>
    <w:rsid w:val="00875F1E"/>
    <w:rsid w:val="0087629B"/>
    <w:rsid w:val="00876327"/>
    <w:rsid w:val="008763EE"/>
    <w:rsid w:val="00876564"/>
    <w:rsid w:val="00876860"/>
    <w:rsid w:val="008769BE"/>
    <w:rsid w:val="00876A7F"/>
    <w:rsid w:val="00876B51"/>
    <w:rsid w:val="00876C33"/>
    <w:rsid w:val="00877352"/>
    <w:rsid w:val="008776C8"/>
    <w:rsid w:val="0087770E"/>
    <w:rsid w:val="0087775C"/>
    <w:rsid w:val="00877994"/>
    <w:rsid w:val="00877A39"/>
    <w:rsid w:val="00877C2E"/>
    <w:rsid w:val="00877C94"/>
    <w:rsid w:val="00877F48"/>
    <w:rsid w:val="00877FDE"/>
    <w:rsid w:val="0088014A"/>
    <w:rsid w:val="008803CB"/>
    <w:rsid w:val="00880573"/>
    <w:rsid w:val="008808BB"/>
    <w:rsid w:val="00880913"/>
    <w:rsid w:val="00880AE8"/>
    <w:rsid w:val="00880CA5"/>
    <w:rsid w:val="00880D19"/>
    <w:rsid w:val="00880D24"/>
    <w:rsid w:val="00880DAA"/>
    <w:rsid w:val="00880E4E"/>
    <w:rsid w:val="00880F4D"/>
    <w:rsid w:val="00881030"/>
    <w:rsid w:val="008811B9"/>
    <w:rsid w:val="0088126D"/>
    <w:rsid w:val="00881424"/>
    <w:rsid w:val="00881486"/>
    <w:rsid w:val="008815B4"/>
    <w:rsid w:val="008815BA"/>
    <w:rsid w:val="00881616"/>
    <w:rsid w:val="0088194E"/>
    <w:rsid w:val="00881B96"/>
    <w:rsid w:val="00881E41"/>
    <w:rsid w:val="00881F9C"/>
    <w:rsid w:val="00882098"/>
    <w:rsid w:val="0088219F"/>
    <w:rsid w:val="00882366"/>
    <w:rsid w:val="0088236F"/>
    <w:rsid w:val="0088242B"/>
    <w:rsid w:val="008827E5"/>
    <w:rsid w:val="00882835"/>
    <w:rsid w:val="0088296F"/>
    <w:rsid w:val="00882C96"/>
    <w:rsid w:val="00882D78"/>
    <w:rsid w:val="00883110"/>
    <w:rsid w:val="0088317A"/>
    <w:rsid w:val="008831F5"/>
    <w:rsid w:val="0088354D"/>
    <w:rsid w:val="00883580"/>
    <w:rsid w:val="008837DB"/>
    <w:rsid w:val="00883D0D"/>
    <w:rsid w:val="008840F9"/>
    <w:rsid w:val="00884EBD"/>
    <w:rsid w:val="00884EDF"/>
    <w:rsid w:val="00884F96"/>
    <w:rsid w:val="00885358"/>
    <w:rsid w:val="0088552B"/>
    <w:rsid w:val="00885859"/>
    <w:rsid w:val="0088596E"/>
    <w:rsid w:val="00885A5F"/>
    <w:rsid w:val="00885B6F"/>
    <w:rsid w:val="008863EB"/>
    <w:rsid w:val="008864E8"/>
    <w:rsid w:val="00886857"/>
    <w:rsid w:val="00886A07"/>
    <w:rsid w:val="00886ADE"/>
    <w:rsid w:val="00886BFA"/>
    <w:rsid w:val="008875BD"/>
    <w:rsid w:val="00887A67"/>
    <w:rsid w:val="00887CB0"/>
    <w:rsid w:val="00887D9F"/>
    <w:rsid w:val="0089013E"/>
    <w:rsid w:val="0089016B"/>
    <w:rsid w:val="008901C1"/>
    <w:rsid w:val="00890483"/>
    <w:rsid w:val="008904DD"/>
    <w:rsid w:val="00890587"/>
    <w:rsid w:val="008908A2"/>
    <w:rsid w:val="00890978"/>
    <w:rsid w:val="00890A11"/>
    <w:rsid w:val="00890C37"/>
    <w:rsid w:val="00890D0A"/>
    <w:rsid w:val="00890DEF"/>
    <w:rsid w:val="00890DF7"/>
    <w:rsid w:val="00890EAC"/>
    <w:rsid w:val="0089118D"/>
    <w:rsid w:val="0089152E"/>
    <w:rsid w:val="0089172E"/>
    <w:rsid w:val="0089179E"/>
    <w:rsid w:val="0089195B"/>
    <w:rsid w:val="00891E82"/>
    <w:rsid w:val="00891E9C"/>
    <w:rsid w:val="00891F1E"/>
    <w:rsid w:val="00891F4E"/>
    <w:rsid w:val="0089262B"/>
    <w:rsid w:val="0089299E"/>
    <w:rsid w:val="00892A92"/>
    <w:rsid w:val="00892C8F"/>
    <w:rsid w:val="00892E4D"/>
    <w:rsid w:val="00893027"/>
    <w:rsid w:val="008930CD"/>
    <w:rsid w:val="0089323A"/>
    <w:rsid w:val="00893413"/>
    <w:rsid w:val="00893C99"/>
    <w:rsid w:val="00893E0C"/>
    <w:rsid w:val="00894264"/>
    <w:rsid w:val="008946C7"/>
    <w:rsid w:val="008950D6"/>
    <w:rsid w:val="008953F5"/>
    <w:rsid w:val="0089565F"/>
    <w:rsid w:val="0089569E"/>
    <w:rsid w:val="00895BD6"/>
    <w:rsid w:val="00895BE9"/>
    <w:rsid w:val="00895BF3"/>
    <w:rsid w:val="00895F92"/>
    <w:rsid w:val="00896068"/>
    <w:rsid w:val="008961A5"/>
    <w:rsid w:val="008961AE"/>
    <w:rsid w:val="00896471"/>
    <w:rsid w:val="0089659C"/>
    <w:rsid w:val="00896846"/>
    <w:rsid w:val="00896968"/>
    <w:rsid w:val="00896A18"/>
    <w:rsid w:val="00897690"/>
    <w:rsid w:val="008976E9"/>
    <w:rsid w:val="00897714"/>
    <w:rsid w:val="00897B47"/>
    <w:rsid w:val="00897C98"/>
    <w:rsid w:val="00897CBD"/>
    <w:rsid w:val="00897CE7"/>
    <w:rsid w:val="00897FD7"/>
    <w:rsid w:val="008A003D"/>
    <w:rsid w:val="008A0179"/>
    <w:rsid w:val="008A046C"/>
    <w:rsid w:val="008A09CB"/>
    <w:rsid w:val="008A0D6D"/>
    <w:rsid w:val="008A0DF4"/>
    <w:rsid w:val="008A0ECC"/>
    <w:rsid w:val="008A1061"/>
    <w:rsid w:val="008A11A6"/>
    <w:rsid w:val="008A12C2"/>
    <w:rsid w:val="008A1438"/>
    <w:rsid w:val="008A14B7"/>
    <w:rsid w:val="008A1636"/>
    <w:rsid w:val="008A17A6"/>
    <w:rsid w:val="008A1891"/>
    <w:rsid w:val="008A213B"/>
    <w:rsid w:val="008A21B1"/>
    <w:rsid w:val="008A238E"/>
    <w:rsid w:val="008A2555"/>
    <w:rsid w:val="008A257B"/>
    <w:rsid w:val="008A27E0"/>
    <w:rsid w:val="008A2916"/>
    <w:rsid w:val="008A2A03"/>
    <w:rsid w:val="008A2A15"/>
    <w:rsid w:val="008A2CE6"/>
    <w:rsid w:val="008A2D16"/>
    <w:rsid w:val="008A2E1B"/>
    <w:rsid w:val="008A323B"/>
    <w:rsid w:val="008A32BC"/>
    <w:rsid w:val="008A3328"/>
    <w:rsid w:val="008A33D7"/>
    <w:rsid w:val="008A36F3"/>
    <w:rsid w:val="008A3A0A"/>
    <w:rsid w:val="008A3CD1"/>
    <w:rsid w:val="008A3DE4"/>
    <w:rsid w:val="008A3ED5"/>
    <w:rsid w:val="008A3EDC"/>
    <w:rsid w:val="008A4118"/>
    <w:rsid w:val="008A41C8"/>
    <w:rsid w:val="008A439C"/>
    <w:rsid w:val="008A45AE"/>
    <w:rsid w:val="008A46B4"/>
    <w:rsid w:val="008A46DD"/>
    <w:rsid w:val="008A4D99"/>
    <w:rsid w:val="008A525D"/>
    <w:rsid w:val="008A53FB"/>
    <w:rsid w:val="008A55D2"/>
    <w:rsid w:val="008A5650"/>
    <w:rsid w:val="008A56B9"/>
    <w:rsid w:val="008A5841"/>
    <w:rsid w:val="008A5AA7"/>
    <w:rsid w:val="008A5C7F"/>
    <w:rsid w:val="008A5E58"/>
    <w:rsid w:val="008A6034"/>
    <w:rsid w:val="008A63E7"/>
    <w:rsid w:val="008A6479"/>
    <w:rsid w:val="008A663B"/>
    <w:rsid w:val="008A6C8C"/>
    <w:rsid w:val="008A6EC7"/>
    <w:rsid w:val="008A701E"/>
    <w:rsid w:val="008A75C5"/>
    <w:rsid w:val="008A76A7"/>
    <w:rsid w:val="008A7B22"/>
    <w:rsid w:val="008A7DFA"/>
    <w:rsid w:val="008A7E07"/>
    <w:rsid w:val="008A7F52"/>
    <w:rsid w:val="008B056A"/>
    <w:rsid w:val="008B069C"/>
    <w:rsid w:val="008B06C6"/>
    <w:rsid w:val="008B06D9"/>
    <w:rsid w:val="008B075F"/>
    <w:rsid w:val="008B0899"/>
    <w:rsid w:val="008B09C6"/>
    <w:rsid w:val="008B0CED"/>
    <w:rsid w:val="008B1060"/>
    <w:rsid w:val="008B1136"/>
    <w:rsid w:val="008B1167"/>
    <w:rsid w:val="008B11CD"/>
    <w:rsid w:val="008B13EF"/>
    <w:rsid w:val="008B14BA"/>
    <w:rsid w:val="008B14D0"/>
    <w:rsid w:val="008B17CE"/>
    <w:rsid w:val="008B18E1"/>
    <w:rsid w:val="008B1B23"/>
    <w:rsid w:val="008B1F4F"/>
    <w:rsid w:val="008B21C4"/>
    <w:rsid w:val="008B240E"/>
    <w:rsid w:val="008B251C"/>
    <w:rsid w:val="008B2567"/>
    <w:rsid w:val="008B25D2"/>
    <w:rsid w:val="008B2754"/>
    <w:rsid w:val="008B277E"/>
    <w:rsid w:val="008B2A23"/>
    <w:rsid w:val="008B2BAB"/>
    <w:rsid w:val="008B2EE8"/>
    <w:rsid w:val="008B2F70"/>
    <w:rsid w:val="008B3005"/>
    <w:rsid w:val="008B3093"/>
    <w:rsid w:val="008B334E"/>
    <w:rsid w:val="008B3468"/>
    <w:rsid w:val="008B350B"/>
    <w:rsid w:val="008B3806"/>
    <w:rsid w:val="008B390D"/>
    <w:rsid w:val="008B3BB0"/>
    <w:rsid w:val="008B3CB9"/>
    <w:rsid w:val="008B3D92"/>
    <w:rsid w:val="008B3ED3"/>
    <w:rsid w:val="008B40EF"/>
    <w:rsid w:val="008B4182"/>
    <w:rsid w:val="008B4499"/>
    <w:rsid w:val="008B49ED"/>
    <w:rsid w:val="008B4A6D"/>
    <w:rsid w:val="008B4AEB"/>
    <w:rsid w:val="008B4C39"/>
    <w:rsid w:val="008B4D6C"/>
    <w:rsid w:val="008B4E99"/>
    <w:rsid w:val="008B5025"/>
    <w:rsid w:val="008B51D3"/>
    <w:rsid w:val="008B524D"/>
    <w:rsid w:val="008B52D4"/>
    <w:rsid w:val="008B5359"/>
    <w:rsid w:val="008B53D9"/>
    <w:rsid w:val="008B5632"/>
    <w:rsid w:val="008B58EF"/>
    <w:rsid w:val="008B5A76"/>
    <w:rsid w:val="008B5C09"/>
    <w:rsid w:val="008B60A3"/>
    <w:rsid w:val="008B60D0"/>
    <w:rsid w:val="008B615C"/>
    <w:rsid w:val="008B629F"/>
    <w:rsid w:val="008B6575"/>
    <w:rsid w:val="008B6A87"/>
    <w:rsid w:val="008B6D27"/>
    <w:rsid w:val="008B6D73"/>
    <w:rsid w:val="008B6E7E"/>
    <w:rsid w:val="008B6EC9"/>
    <w:rsid w:val="008B7166"/>
    <w:rsid w:val="008B71B9"/>
    <w:rsid w:val="008B7257"/>
    <w:rsid w:val="008B72E0"/>
    <w:rsid w:val="008B7390"/>
    <w:rsid w:val="008B75A7"/>
    <w:rsid w:val="008B7612"/>
    <w:rsid w:val="008B7652"/>
    <w:rsid w:val="008B791B"/>
    <w:rsid w:val="008B7C32"/>
    <w:rsid w:val="008B7C4C"/>
    <w:rsid w:val="008C00D7"/>
    <w:rsid w:val="008C034D"/>
    <w:rsid w:val="008C0562"/>
    <w:rsid w:val="008C07F1"/>
    <w:rsid w:val="008C08C1"/>
    <w:rsid w:val="008C08E9"/>
    <w:rsid w:val="008C0943"/>
    <w:rsid w:val="008C095F"/>
    <w:rsid w:val="008C0BC4"/>
    <w:rsid w:val="008C0FE2"/>
    <w:rsid w:val="008C1030"/>
    <w:rsid w:val="008C1917"/>
    <w:rsid w:val="008C1B3F"/>
    <w:rsid w:val="008C23CE"/>
    <w:rsid w:val="008C244B"/>
    <w:rsid w:val="008C278C"/>
    <w:rsid w:val="008C2C61"/>
    <w:rsid w:val="008C2EFA"/>
    <w:rsid w:val="008C3067"/>
    <w:rsid w:val="008C32F5"/>
    <w:rsid w:val="008C3694"/>
    <w:rsid w:val="008C3899"/>
    <w:rsid w:val="008C3CE8"/>
    <w:rsid w:val="008C3D7C"/>
    <w:rsid w:val="008C3DD1"/>
    <w:rsid w:val="008C4103"/>
    <w:rsid w:val="008C4313"/>
    <w:rsid w:val="008C46B8"/>
    <w:rsid w:val="008C486F"/>
    <w:rsid w:val="008C4AD3"/>
    <w:rsid w:val="008C4C0A"/>
    <w:rsid w:val="008C52E7"/>
    <w:rsid w:val="008C537A"/>
    <w:rsid w:val="008C5496"/>
    <w:rsid w:val="008C55B2"/>
    <w:rsid w:val="008C5AD8"/>
    <w:rsid w:val="008C5D43"/>
    <w:rsid w:val="008C5F97"/>
    <w:rsid w:val="008C6171"/>
    <w:rsid w:val="008C6664"/>
    <w:rsid w:val="008C66F0"/>
    <w:rsid w:val="008C67F4"/>
    <w:rsid w:val="008C6A72"/>
    <w:rsid w:val="008C6B72"/>
    <w:rsid w:val="008C6BC0"/>
    <w:rsid w:val="008C6E63"/>
    <w:rsid w:val="008C7348"/>
    <w:rsid w:val="008C734D"/>
    <w:rsid w:val="008C78B2"/>
    <w:rsid w:val="008C7DEA"/>
    <w:rsid w:val="008C7FDA"/>
    <w:rsid w:val="008D0142"/>
    <w:rsid w:val="008D02D5"/>
    <w:rsid w:val="008D0723"/>
    <w:rsid w:val="008D0DF6"/>
    <w:rsid w:val="008D10EA"/>
    <w:rsid w:val="008D16B7"/>
    <w:rsid w:val="008D173C"/>
    <w:rsid w:val="008D1968"/>
    <w:rsid w:val="008D199B"/>
    <w:rsid w:val="008D1B02"/>
    <w:rsid w:val="008D1C67"/>
    <w:rsid w:val="008D1FE2"/>
    <w:rsid w:val="008D2192"/>
    <w:rsid w:val="008D228A"/>
    <w:rsid w:val="008D260A"/>
    <w:rsid w:val="008D29A1"/>
    <w:rsid w:val="008D29D0"/>
    <w:rsid w:val="008D2CA7"/>
    <w:rsid w:val="008D2CDD"/>
    <w:rsid w:val="008D30E9"/>
    <w:rsid w:val="008D32CB"/>
    <w:rsid w:val="008D3371"/>
    <w:rsid w:val="008D34A3"/>
    <w:rsid w:val="008D361A"/>
    <w:rsid w:val="008D3697"/>
    <w:rsid w:val="008D36B6"/>
    <w:rsid w:val="008D3782"/>
    <w:rsid w:val="008D3A8E"/>
    <w:rsid w:val="008D3B43"/>
    <w:rsid w:val="008D4163"/>
    <w:rsid w:val="008D41C9"/>
    <w:rsid w:val="008D42D4"/>
    <w:rsid w:val="008D4652"/>
    <w:rsid w:val="008D48AA"/>
    <w:rsid w:val="008D49C3"/>
    <w:rsid w:val="008D4B7E"/>
    <w:rsid w:val="008D4F08"/>
    <w:rsid w:val="008D4F7C"/>
    <w:rsid w:val="008D53E4"/>
    <w:rsid w:val="008D5404"/>
    <w:rsid w:val="008D5736"/>
    <w:rsid w:val="008D578D"/>
    <w:rsid w:val="008D5838"/>
    <w:rsid w:val="008D5B62"/>
    <w:rsid w:val="008D5B8B"/>
    <w:rsid w:val="008D5BA2"/>
    <w:rsid w:val="008D5DCC"/>
    <w:rsid w:val="008D5E15"/>
    <w:rsid w:val="008D5EDB"/>
    <w:rsid w:val="008D60BC"/>
    <w:rsid w:val="008D610E"/>
    <w:rsid w:val="008D633B"/>
    <w:rsid w:val="008D64B6"/>
    <w:rsid w:val="008D6645"/>
    <w:rsid w:val="008D69F1"/>
    <w:rsid w:val="008D6A9F"/>
    <w:rsid w:val="008D6FA5"/>
    <w:rsid w:val="008D72D3"/>
    <w:rsid w:val="008D74B4"/>
    <w:rsid w:val="008D7508"/>
    <w:rsid w:val="008D7631"/>
    <w:rsid w:val="008D7797"/>
    <w:rsid w:val="008D7BEB"/>
    <w:rsid w:val="008D7C82"/>
    <w:rsid w:val="008E010F"/>
    <w:rsid w:val="008E01A9"/>
    <w:rsid w:val="008E0423"/>
    <w:rsid w:val="008E09B2"/>
    <w:rsid w:val="008E0A49"/>
    <w:rsid w:val="008E0CF8"/>
    <w:rsid w:val="008E0DFF"/>
    <w:rsid w:val="008E0FD6"/>
    <w:rsid w:val="008E1073"/>
    <w:rsid w:val="008E1228"/>
    <w:rsid w:val="008E1364"/>
    <w:rsid w:val="008E18F0"/>
    <w:rsid w:val="008E1FE4"/>
    <w:rsid w:val="008E1FED"/>
    <w:rsid w:val="008E20C0"/>
    <w:rsid w:val="008E21DC"/>
    <w:rsid w:val="008E242E"/>
    <w:rsid w:val="008E25B2"/>
    <w:rsid w:val="008E279F"/>
    <w:rsid w:val="008E2A84"/>
    <w:rsid w:val="008E2C4D"/>
    <w:rsid w:val="008E2FC8"/>
    <w:rsid w:val="008E30A9"/>
    <w:rsid w:val="008E3303"/>
    <w:rsid w:val="008E3324"/>
    <w:rsid w:val="008E39C1"/>
    <w:rsid w:val="008E39FF"/>
    <w:rsid w:val="008E3A00"/>
    <w:rsid w:val="008E3AF0"/>
    <w:rsid w:val="008E3C7D"/>
    <w:rsid w:val="008E3CB2"/>
    <w:rsid w:val="008E3CFD"/>
    <w:rsid w:val="008E3FDC"/>
    <w:rsid w:val="008E4303"/>
    <w:rsid w:val="008E45EB"/>
    <w:rsid w:val="008E479A"/>
    <w:rsid w:val="008E485D"/>
    <w:rsid w:val="008E4A03"/>
    <w:rsid w:val="008E506B"/>
    <w:rsid w:val="008E50EB"/>
    <w:rsid w:val="008E5178"/>
    <w:rsid w:val="008E54C5"/>
    <w:rsid w:val="008E572A"/>
    <w:rsid w:val="008E57E6"/>
    <w:rsid w:val="008E5888"/>
    <w:rsid w:val="008E5915"/>
    <w:rsid w:val="008E59F9"/>
    <w:rsid w:val="008E5ABF"/>
    <w:rsid w:val="008E5B89"/>
    <w:rsid w:val="008E5D8B"/>
    <w:rsid w:val="008E6111"/>
    <w:rsid w:val="008E6167"/>
    <w:rsid w:val="008E6396"/>
    <w:rsid w:val="008E64B3"/>
    <w:rsid w:val="008E6DB1"/>
    <w:rsid w:val="008E7160"/>
    <w:rsid w:val="008E7212"/>
    <w:rsid w:val="008E7346"/>
    <w:rsid w:val="008E7458"/>
    <w:rsid w:val="008E758E"/>
    <w:rsid w:val="008E7A95"/>
    <w:rsid w:val="008E7AA4"/>
    <w:rsid w:val="008E7C49"/>
    <w:rsid w:val="008E7D46"/>
    <w:rsid w:val="008E7DEB"/>
    <w:rsid w:val="008E7F63"/>
    <w:rsid w:val="008F0201"/>
    <w:rsid w:val="008F020B"/>
    <w:rsid w:val="008F0281"/>
    <w:rsid w:val="008F05B8"/>
    <w:rsid w:val="008F07B9"/>
    <w:rsid w:val="008F0897"/>
    <w:rsid w:val="008F0A78"/>
    <w:rsid w:val="008F0A80"/>
    <w:rsid w:val="008F0C00"/>
    <w:rsid w:val="008F0D61"/>
    <w:rsid w:val="008F0D6B"/>
    <w:rsid w:val="008F1484"/>
    <w:rsid w:val="008F1538"/>
    <w:rsid w:val="008F188D"/>
    <w:rsid w:val="008F1A4B"/>
    <w:rsid w:val="008F1B57"/>
    <w:rsid w:val="008F1F14"/>
    <w:rsid w:val="008F1F5C"/>
    <w:rsid w:val="008F203D"/>
    <w:rsid w:val="008F2128"/>
    <w:rsid w:val="008F2159"/>
    <w:rsid w:val="008F21C1"/>
    <w:rsid w:val="008F2547"/>
    <w:rsid w:val="008F26CC"/>
    <w:rsid w:val="008F2711"/>
    <w:rsid w:val="008F28C9"/>
    <w:rsid w:val="008F2D15"/>
    <w:rsid w:val="008F2D24"/>
    <w:rsid w:val="008F2FB7"/>
    <w:rsid w:val="008F303B"/>
    <w:rsid w:val="008F3182"/>
    <w:rsid w:val="008F340A"/>
    <w:rsid w:val="008F34BF"/>
    <w:rsid w:val="008F35C2"/>
    <w:rsid w:val="008F3626"/>
    <w:rsid w:val="008F36A3"/>
    <w:rsid w:val="008F3A1A"/>
    <w:rsid w:val="008F3A52"/>
    <w:rsid w:val="008F3A72"/>
    <w:rsid w:val="008F3CB0"/>
    <w:rsid w:val="008F3E72"/>
    <w:rsid w:val="008F41B0"/>
    <w:rsid w:val="008F4446"/>
    <w:rsid w:val="008F48DF"/>
    <w:rsid w:val="008F49A8"/>
    <w:rsid w:val="008F4AA0"/>
    <w:rsid w:val="008F4D46"/>
    <w:rsid w:val="008F4D76"/>
    <w:rsid w:val="008F4DC8"/>
    <w:rsid w:val="008F4F36"/>
    <w:rsid w:val="008F4FE2"/>
    <w:rsid w:val="008F506A"/>
    <w:rsid w:val="008F54CA"/>
    <w:rsid w:val="008F5579"/>
    <w:rsid w:val="008F56D8"/>
    <w:rsid w:val="008F5750"/>
    <w:rsid w:val="008F5AD6"/>
    <w:rsid w:val="008F6048"/>
    <w:rsid w:val="008F60FC"/>
    <w:rsid w:val="008F63F6"/>
    <w:rsid w:val="008F64FB"/>
    <w:rsid w:val="008F66B3"/>
    <w:rsid w:val="008F6891"/>
    <w:rsid w:val="008F69B0"/>
    <w:rsid w:val="008F6CF6"/>
    <w:rsid w:val="008F71EF"/>
    <w:rsid w:val="008F736D"/>
    <w:rsid w:val="008F75B1"/>
    <w:rsid w:val="008F75ED"/>
    <w:rsid w:val="008F771B"/>
    <w:rsid w:val="008F799F"/>
    <w:rsid w:val="008F7DE8"/>
    <w:rsid w:val="00900552"/>
    <w:rsid w:val="00900568"/>
    <w:rsid w:val="009006F9"/>
    <w:rsid w:val="0090073D"/>
    <w:rsid w:val="009007B3"/>
    <w:rsid w:val="00900B6B"/>
    <w:rsid w:val="00900DB8"/>
    <w:rsid w:val="00900E96"/>
    <w:rsid w:val="00900FAF"/>
    <w:rsid w:val="00901074"/>
    <w:rsid w:val="00901327"/>
    <w:rsid w:val="009016DB"/>
    <w:rsid w:val="00901B7D"/>
    <w:rsid w:val="00901E61"/>
    <w:rsid w:val="009023EF"/>
    <w:rsid w:val="0090249B"/>
    <w:rsid w:val="00902698"/>
    <w:rsid w:val="0090278A"/>
    <w:rsid w:val="00902CC9"/>
    <w:rsid w:val="00902D8F"/>
    <w:rsid w:val="00902E38"/>
    <w:rsid w:val="00902EE5"/>
    <w:rsid w:val="00903483"/>
    <w:rsid w:val="009036CB"/>
    <w:rsid w:val="00903845"/>
    <w:rsid w:val="00903932"/>
    <w:rsid w:val="00903D6F"/>
    <w:rsid w:val="00903FDB"/>
    <w:rsid w:val="0090401F"/>
    <w:rsid w:val="00904106"/>
    <w:rsid w:val="009042E8"/>
    <w:rsid w:val="00904301"/>
    <w:rsid w:val="00904718"/>
    <w:rsid w:val="009047D8"/>
    <w:rsid w:val="00904968"/>
    <w:rsid w:val="009049F3"/>
    <w:rsid w:val="00904A4B"/>
    <w:rsid w:val="00904B89"/>
    <w:rsid w:val="00904D21"/>
    <w:rsid w:val="00904E12"/>
    <w:rsid w:val="00904E9F"/>
    <w:rsid w:val="00904F5E"/>
    <w:rsid w:val="009054E3"/>
    <w:rsid w:val="009054FE"/>
    <w:rsid w:val="00905596"/>
    <w:rsid w:val="00905768"/>
    <w:rsid w:val="00905BFC"/>
    <w:rsid w:val="00905D32"/>
    <w:rsid w:val="00905EB8"/>
    <w:rsid w:val="00905EBC"/>
    <w:rsid w:val="00906035"/>
    <w:rsid w:val="009063D1"/>
    <w:rsid w:val="00906573"/>
    <w:rsid w:val="00906AEA"/>
    <w:rsid w:val="00906F9F"/>
    <w:rsid w:val="0090750F"/>
    <w:rsid w:val="00907661"/>
    <w:rsid w:val="009076F4"/>
    <w:rsid w:val="0090790E"/>
    <w:rsid w:val="00907A65"/>
    <w:rsid w:val="00907F4A"/>
    <w:rsid w:val="0091095B"/>
    <w:rsid w:val="00910962"/>
    <w:rsid w:val="009109EB"/>
    <w:rsid w:val="00910B30"/>
    <w:rsid w:val="00910B7B"/>
    <w:rsid w:val="00910CA0"/>
    <w:rsid w:val="00910CFD"/>
    <w:rsid w:val="00910D12"/>
    <w:rsid w:val="00910E49"/>
    <w:rsid w:val="00911DDD"/>
    <w:rsid w:val="00911E8B"/>
    <w:rsid w:val="00912083"/>
    <w:rsid w:val="0091217F"/>
    <w:rsid w:val="009127C8"/>
    <w:rsid w:val="00912A35"/>
    <w:rsid w:val="00912BDD"/>
    <w:rsid w:val="00912DCC"/>
    <w:rsid w:val="00913698"/>
    <w:rsid w:val="00913721"/>
    <w:rsid w:val="009139E5"/>
    <w:rsid w:val="00913AAB"/>
    <w:rsid w:val="00913B1D"/>
    <w:rsid w:val="00913B4F"/>
    <w:rsid w:val="00913CEA"/>
    <w:rsid w:val="00914245"/>
    <w:rsid w:val="009146CA"/>
    <w:rsid w:val="00914A66"/>
    <w:rsid w:val="00914C1A"/>
    <w:rsid w:val="00914E52"/>
    <w:rsid w:val="00915147"/>
    <w:rsid w:val="009152E3"/>
    <w:rsid w:val="00915343"/>
    <w:rsid w:val="009153BE"/>
    <w:rsid w:val="009155E2"/>
    <w:rsid w:val="0091594C"/>
    <w:rsid w:val="00915F30"/>
    <w:rsid w:val="00915F92"/>
    <w:rsid w:val="00916119"/>
    <w:rsid w:val="0091617D"/>
    <w:rsid w:val="009161F7"/>
    <w:rsid w:val="00916373"/>
    <w:rsid w:val="009168BB"/>
    <w:rsid w:val="00916B62"/>
    <w:rsid w:val="00916C6B"/>
    <w:rsid w:val="00916F44"/>
    <w:rsid w:val="00916FEA"/>
    <w:rsid w:val="009171BF"/>
    <w:rsid w:val="0091733F"/>
    <w:rsid w:val="00917398"/>
    <w:rsid w:val="00917529"/>
    <w:rsid w:val="0091763B"/>
    <w:rsid w:val="00917934"/>
    <w:rsid w:val="00917A66"/>
    <w:rsid w:val="00917E0D"/>
    <w:rsid w:val="009200D4"/>
    <w:rsid w:val="0092012C"/>
    <w:rsid w:val="009202CC"/>
    <w:rsid w:val="009205C9"/>
    <w:rsid w:val="00920710"/>
    <w:rsid w:val="00920CB0"/>
    <w:rsid w:val="00920D79"/>
    <w:rsid w:val="00920D8D"/>
    <w:rsid w:val="0092106E"/>
    <w:rsid w:val="009210B0"/>
    <w:rsid w:val="009213DE"/>
    <w:rsid w:val="009215AF"/>
    <w:rsid w:val="0092163D"/>
    <w:rsid w:val="00921AEA"/>
    <w:rsid w:val="00921B4B"/>
    <w:rsid w:val="00921B4F"/>
    <w:rsid w:val="00921C24"/>
    <w:rsid w:val="00921E4D"/>
    <w:rsid w:val="0092263C"/>
    <w:rsid w:val="009228AF"/>
    <w:rsid w:val="009228E6"/>
    <w:rsid w:val="00922B5A"/>
    <w:rsid w:val="00922CB0"/>
    <w:rsid w:val="0092310B"/>
    <w:rsid w:val="009231EE"/>
    <w:rsid w:val="0092328B"/>
    <w:rsid w:val="00923AF3"/>
    <w:rsid w:val="00923D1B"/>
    <w:rsid w:val="00923EE1"/>
    <w:rsid w:val="00923FC5"/>
    <w:rsid w:val="009240CE"/>
    <w:rsid w:val="009244D4"/>
    <w:rsid w:val="00924521"/>
    <w:rsid w:val="00924767"/>
    <w:rsid w:val="0092490F"/>
    <w:rsid w:val="00924980"/>
    <w:rsid w:val="00924CF9"/>
    <w:rsid w:val="00924D26"/>
    <w:rsid w:val="00924D86"/>
    <w:rsid w:val="00924EB8"/>
    <w:rsid w:val="00924F03"/>
    <w:rsid w:val="00925753"/>
    <w:rsid w:val="00925CB8"/>
    <w:rsid w:val="00925EDF"/>
    <w:rsid w:val="00925F7A"/>
    <w:rsid w:val="00925F8F"/>
    <w:rsid w:val="0092604E"/>
    <w:rsid w:val="009260F7"/>
    <w:rsid w:val="0092642B"/>
    <w:rsid w:val="00926488"/>
    <w:rsid w:val="00926A35"/>
    <w:rsid w:val="00926A61"/>
    <w:rsid w:val="00926D24"/>
    <w:rsid w:val="00927547"/>
    <w:rsid w:val="0092757B"/>
    <w:rsid w:val="00927695"/>
    <w:rsid w:val="009278A4"/>
    <w:rsid w:val="00927903"/>
    <w:rsid w:val="00927934"/>
    <w:rsid w:val="00927A02"/>
    <w:rsid w:val="00927B18"/>
    <w:rsid w:val="00927DBF"/>
    <w:rsid w:val="00930009"/>
    <w:rsid w:val="00930046"/>
    <w:rsid w:val="009300A6"/>
    <w:rsid w:val="00930485"/>
    <w:rsid w:val="0093050B"/>
    <w:rsid w:val="009305BE"/>
    <w:rsid w:val="00930722"/>
    <w:rsid w:val="0093076B"/>
    <w:rsid w:val="00930898"/>
    <w:rsid w:val="00930918"/>
    <w:rsid w:val="0093092E"/>
    <w:rsid w:val="009309B6"/>
    <w:rsid w:val="009309C2"/>
    <w:rsid w:val="00930AEB"/>
    <w:rsid w:val="00930EB0"/>
    <w:rsid w:val="00931145"/>
    <w:rsid w:val="009311DE"/>
    <w:rsid w:val="009312A2"/>
    <w:rsid w:val="009312C8"/>
    <w:rsid w:val="00931407"/>
    <w:rsid w:val="00931509"/>
    <w:rsid w:val="009317DC"/>
    <w:rsid w:val="009318A4"/>
    <w:rsid w:val="00931A73"/>
    <w:rsid w:val="00931BD2"/>
    <w:rsid w:val="00931D86"/>
    <w:rsid w:val="00931DE0"/>
    <w:rsid w:val="00931ED2"/>
    <w:rsid w:val="00932890"/>
    <w:rsid w:val="00932BF7"/>
    <w:rsid w:val="00933211"/>
    <w:rsid w:val="00933269"/>
    <w:rsid w:val="0093383C"/>
    <w:rsid w:val="00933A7D"/>
    <w:rsid w:val="00933A8E"/>
    <w:rsid w:val="00933E96"/>
    <w:rsid w:val="00933F25"/>
    <w:rsid w:val="00933FC3"/>
    <w:rsid w:val="0093408F"/>
    <w:rsid w:val="0093430A"/>
    <w:rsid w:val="009347C5"/>
    <w:rsid w:val="00934A58"/>
    <w:rsid w:val="00934A8A"/>
    <w:rsid w:val="00934B6F"/>
    <w:rsid w:val="00934CA9"/>
    <w:rsid w:val="00934E10"/>
    <w:rsid w:val="009350F6"/>
    <w:rsid w:val="0093513B"/>
    <w:rsid w:val="00935425"/>
    <w:rsid w:val="009356FC"/>
    <w:rsid w:val="0093583C"/>
    <w:rsid w:val="0093593A"/>
    <w:rsid w:val="009361CF"/>
    <w:rsid w:val="00936235"/>
    <w:rsid w:val="00936425"/>
    <w:rsid w:val="009364B1"/>
    <w:rsid w:val="00936521"/>
    <w:rsid w:val="009365AA"/>
    <w:rsid w:val="009366A2"/>
    <w:rsid w:val="00936774"/>
    <w:rsid w:val="00936984"/>
    <w:rsid w:val="009370E9"/>
    <w:rsid w:val="0093715D"/>
    <w:rsid w:val="009371CC"/>
    <w:rsid w:val="0093722E"/>
    <w:rsid w:val="009372FA"/>
    <w:rsid w:val="009374B0"/>
    <w:rsid w:val="009374FD"/>
    <w:rsid w:val="00937767"/>
    <w:rsid w:val="00937B04"/>
    <w:rsid w:val="00937CD6"/>
    <w:rsid w:val="00937CEA"/>
    <w:rsid w:val="00937E27"/>
    <w:rsid w:val="009401E2"/>
    <w:rsid w:val="009402A8"/>
    <w:rsid w:val="009404D5"/>
    <w:rsid w:val="00940C23"/>
    <w:rsid w:val="00940CC6"/>
    <w:rsid w:val="00940ECA"/>
    <w:rsid w:val="00941512"/>
    <w:rsid w:val="00941620"/>
    <w:rsid w:val="0094196D"/>
    <w:rsid w:val="009419A6"/>
    <w:rsid w:val="00941FE3"/>
    <w:rsid w:val="00942070"/>
    <w:rsid w:val="0094249A"/>
    <w:rsid w:val="009425C2"/>
    <w:rsid w:val="009426CB"/>
    <w:rsid w:val="009426DB"/>
    <w:rsid w:val="0094272F"/>
    <w:rsid w:val="00942A78"/>
    <w:rsid w:val="00942C14"/>
    <w:rsid w:val="00942F6E"/>
    <w:rsid w:val="00942FFD"/>
    <w:rsid w:val="00943041"/>
    <w:rsid w:val="0094306B"/>
    <w:rsid w:val="00943333"/>
    <w:rsid w:val="00943425"/>
    <w:rsid w:val="009436A7"/>
    <w:rsid w:val="009439C0"/>
    <w:rsid w:val="00943AA4"/>
    <w:rsid w:val="00943C71"/>
    <w:rsid w:val="00943D96"/>
    <w:rsid w:val="00943E4B"/>
    <w:rsid w:val="0094428C"/>
    <w:rsid w:val="009446AC"/>
    <w:rsid w:val="009446C3"/>
    <w:rsid w:val="00944A05"/>
    <w:rsid w:val="00944B68"/>
    <w:rsid w:val="00944CAB"/>
    <w:rsid w:val="009450C0"/>
    <w:rsid w:val="00945232"/>
    <w:rsid w:val="009453D7"/>
    <w:rsid w:val="0094557B"/>
    <w:rsid w:val="009455B3"/>
    <w:rsid w:val="009455C7"/>
    <w:rsid w:val="00945783"/>
    <w:rsid w:val="0094580D"/>
    <w:rsid w:val="00945815"/>
    <w:rsid w:val="00945C2D"/>
    <w:rsid w:val="00945ECC"/>
    <w:rsid w:val="00946427"/>
    <w:rsid w:val="00946599"/>
    <w:rsid w:val="009466D7"/>
    <w:rsid w:val="0094677B"/>
    <w:rsid w:val="00946815"/>
    <w:rsid w:val="00946B27"/>
    <w:rsid w:val="00946B5B"/>
    <w:rsid w:val="00946C75"/>
    <w:rsid w:val="00947196"/>
    <w:rsid w:val="0094720F"/>
    <w:rsid w:val="0094751A"/>
    <w:rsid w:val="00947929"/>
    <w:rsid w:val="00947C35"/>
    <w:rsid w:val="00947C8C"/>
    <w:rsid w:val="00947FBE"/>
    <w:rsid w:val="00950694"/>
    <w:rsid w:val="009507E9"/>
    <w:rsid w:val="00950830"/>
    <w:rsid w:val="00950848"/>
    <w:rsid w:val="009508F1"/>
    <w:rsid w:val="0095093B"/>
    <w:rsid w:val="00950A1C"/>
    <w:rsid w:val="009511DB"/>
    <w:rsid w:val="009512C1"/>
    <w:rsid w:val="00951507"/>
    <w:rsid w:val="009516B7"/>
    <w:rsid w:val="009516F4"/>
    <w:rsid w:val="00951728"/>
    <w:rsid w:val="0095179E"/>
    <w:rsid w:val="00951BA1"/>
    <w:rsid w:val="00951CC3"/>
    <w:rsid w:val="00951FEA"/>
    <w:rsid w:val="009521AC"/>
    <w:rsid w:val="009523BC"/>
    <w:rsid w:val="00952567"/>
    <w:rsid w:val="0095259F"/>
    <w:rsid w:val="00952823"/>
    <w:rsid w:val="009529F7"/>
    <w:rsid w:val="00952A61"/>
    <w:rsid w:val="00952BB1"/>
    <w:rsid w:val="00952CF0"/>
    <w:rsid w:val="0095386D"/>
    <w:rsid w:val="0095393C"/>
    <w:rsid w:val="00953A2D"/>
    <w:rsid w:val="00953D18"/>
    <w:rsid w:val="00953E08"/>
    <w:rsid w:val="00953FC5"/>
    <w:rsid w:val="0095429A"/>
    <w:rsid w:val="00954437"/>
    <w:rsid w:val="009545C9"/>
    <w:rsid w:val="0095492E"/>
    <w:rsid w:val="00954D40"/>
    <w:rsid w:val="00955314"/>
    <w:rsid w:val="00955360"/>
    <w:rsid w:val="00955611"/>
    <w:rsid w:val="009556E2"/>
    <w:rsid w:val="00955A39"/>
    <w:rsid w:val="00955E93"/>
    <w:rsid w:val="00955FEB"/>
    <w:rsid w:val="00956165"/>
    <w:rsid w:val="00956281"/>
    <w:rsid w:val="00956658"/>
    <w:rsid w:val="00956963"/>
    <w:rsid w:val="00956A98"/>
    <w:rsid w:val="00956B45"/>
    <w:rsid w:val="00956D46"/>
    <w:rsid w:val="00956D8B"/>
    <w:rsid w:val="00957073"/>
    <w:rsid w:val="0095730D"/>
    <w:rsid w:val="009573AA"/>
    <w:rsid w:val="00957629"/>
    <w:rsid w:val="00957651"/>
    <w:rsid w:val="0095778D"/>
    <w:rsid w:val="009577CC"/>
    <w:rsid w:val="009578B5"/>
    <w:rsid w:val="00957C01"/>
    <w:rsid w:val="00957CBE"/>
    <w:rsid w:val="00957D6C"/>
    <w:rsid w:val="00960307"/>
    <w:rsid w:val="0096047A"/>
    <w:rsid w:val="00960A91"/>
    <w:rsid w:val="00960C4B"/>
    <w:rsid w:val="00960CCB"/>
    <w:rsid w:val="00960F24"/>
    <w:rsid w:val="00960FFE"/>
    <w:rsid w:val="00961045"/>
    <w:rsid w:val="0096149B"/>
    <w:rsid w:val="0096155F"/>
    <w:rsid w:val="00961815"/>
    <w:rsid w:val="00961C5E"/>
    <w:rsid w:val="00961D69"/>
    <w:rsid w:val="00961F66"/>
    <w:rsid w:val="00962207"/>
    <w:rsid w:val="00962698"/>
    <w:rsid w:val="00962712"/>
    <w:rsid w:val="0096288C"/>
    <w:rsid w:val="00962A35"/>
    <w:rsid w:val="00962B5D"/>
    <w:rsid w:val="00962BF2"/>
    <w:rsid w:val="00962DE0"/>
    <w:rsid w:val="00963253"/>
    <w:rsid w:val="0096328F"/>
    <w:rsid w:val="009633A6"/>
    <w:rsid w:val="00963421"/>
    <w:rsid w:val="00963784"/>
    <w:rsid w:val="00963871"/>
    <w:rsid w:val="00963B9E"/>
    <w:rsid w:val="00963DC7"/>
    <w:rsid w:val="00963ECF"/>
    <w:rsid w:val="00963F20"/>
    <w:rsid w:val="009640BF"/>
    <w:rsid w:val="0096416A"/>
    <w:rsid w:val="0096441E"/>
    <w:rsid w:val="009647AC"/>
    <w:rsid w:val="0096491C"/>
    <w:rsid w:val="00964962"/>
    <w:rsid w:val="00964C9F"/>
    <w:rsid w:val="009652EF"/>
    <w:rsid w:val="00965354"/>
    <w:rsid w:val="009653A1"/>
    <w:rsid w:val="00965525"/>
    <w:rsid w:val="009656EC"/>
    <w:rsid w:val="009656F2"/>
    <w:rsid w:val="009658CE"/>
    <w:rsid w:val="00965BD0"/>
    <w:rsid w:val="009660AF"/>
    <w:rsid w:val="009660CA"/>
    <w:rsid w:val="009660F5"/>
    <w:rsid w:val="009662AE"/>
    <w:rsid w:val="009663D2"/>
    <w:rsid w:val="009663FD"/>
    <w:rsid w:val="0096643B"/>
    <w:rsid w:val="0096659E"/>
    <w:rsid w:val="0096668B"/>
    <w:rsid w:val="00966AE5"/>
    <w:rsid w:val="00966F76"/>
    <w:rsid w:val="009673BA"/>
    <w:rsid w:val="009674F5"/>
    <w:rsid w:val="009676FE"/>
    <w:rsid w:val="0096770B"/>
    <w:rsid w:val="0096770F"/>
    <w:rsid w:val="009677EF"/>
    <w:rsid w:val="009677F9"/>
    <w:rsid w:val="00967B50"/>
    <w:rsid w:val="00967E9C"/>
    <w:rsid w:val="0097006D"/>
    <w:rsid w:val="00970254"/>
    <w:rsid w:val="00970282"/>
    <w:rsid w:val="00970406"/>
    <w:rsid w:val="0097049E"/>
    <w:rsid w:val="009704AA"/>
    <w:rsid w:val="0097082C"/>
    <w:rsid w:val="00970A40"/>
    <w:rsid w:val="00970DCB"/>
    <w:rsid w:val="00970E9F"/>
    <w:rsid w:val="00971511"/>
    <w:rsid w:val="009715F6"/>
    <w:rsid w:val="00971882"/>
    <w:rsid w:val="00971894"/>
    <w:rsid w:val="009719CE"/>
    <w:rsid w:val="009719FA"/>
    <w:rsid w:val="00971AA0"/>
    <w:rsid w:val="00971DEA"/>
    <w:rsid w:val="00971F6C"/>
    <w:rsid w:val="00971FA2"/>
    <w:rsid w:val="009725BA"/>
    <w:rsid w:val="0097260D"/>
    <w:rsid w:val="00972618"/>
    <w:rsid w:val="009726A7"/>
    <w:rsid w:val="00972821"/>
    <w:rsid w:val="00972928"/>
    <w:rsid w:val="00972E15"/>
    <w:rsid w:val="0097365F"/>
    <w:rsid w:val="009736BD"/>
    <w:rsid w:val="00973A17"/>
    <w:rsid w:val="00973BC6"/>
    <w:rsid w:val="00973D92"/>
    <w:rsid w:val="00973FCC"/>
    <w:rsid w:val="0097437D"/>
    <w:rsid w:val="00974397"/>
    <w:rsid w:val="00974552"/>
    <w:rsid w:val="00974A14"/>
    <w:rsid w:val="00974C21"/>
    <w:rsid w:val="00974D3A"/>
    <w:rsid w:val="00974F85"/>
    <w:rsid w:val="00975029"/>
    <w:rsid w:val="009756A8"/>
    <w:rsid w:val="00975A8B"/>
    <w:rsid w:val="00975C28"/>
    <w:rsid w:val="00975DA3"/>
    <w:rsid w:val="009760FF"/>
    <w:rsid w:val="00976130"/>
    <w:rsid w:val="00976136"/>
    <w:rsid w:val="00976444"/>
    <w:rsid w:val="00976542"/>
    <w:rsid w:val="00976BD5"/>
    <w:rsid w:val="00976DE7"/>
    <w:rsid w:val="00976F20"/>
    <w:rsid w:val="00976FB2"/>
    <w:rsid w:val="00976FF5"/>
    <w:rsid w:val="009773D4"/>
    <w:rsid w:val="0097757A"/>
    <w:rsid w:val="009777C2"/>
    <w:rsid w:val="00980093"/>
    <w:rsid w:val="009804C1"/>
    <w:rsid w:val="0098080A"/>
    <w:rsid w:val="00980C9C"/>
    <w:rsid w:val="00980D53"/>
    <w:rsid w:val="00980FE6"/>
    <w:rsid w:val="009815DC"/>
    <w:rsid w:val="009817D1"/>
    <w:rsid w:val="009817E6"/>
    <w:rsid w:val="009818D2"/>
    <w:rsid w:val="0098192D"/>
    <w:rsid w:val="00981B84"/>
    <w:rsid w:val="00981CBF"/>
    <w:rsid w:val="00981D0D"/>
    <w:rsid w:val="00981D6D"/>
    <w:rsid w:val="00981F2B"/>
    <w:rsid w:val="00981F41"/>
    <w:rsid w:val="00981FAF"/>
    <w:rsid w:val="00981FB6"/>
    <w:rsid w:val="00982159"/>
    <w:rsid w:val="009823FB"/>
    <w:rsid w:val="00982400"/>
    <w:rsid w:val="00982479"/>
    <w:rsid w:val="009824CE"/>
    <w:rsid w:val="009826A5"/>
    <w:rsid w:val="0098273D"/>
    <w:rsid w:val="00982822"/>
    <w:rsid w:val="009828A3"/>
    <w:rsid w:val="00982A22"/>
    <w:rsid w:val="00982DE4"/>
    <w:rsid w:val="00982EF5"/>
    <w:rsid w:val="00983034"/>
    <w:rsid w:val="009831E6"/>
    <w:rsid w:val="009833D8"/>
    <w:rsid w:val="009833FC"/>
    <w:rsid w:val="00983597"/>
    <w:rsid w:val="0098376A"/>
    <w:rsid w:val="00983B51"/>
    <w:rsid w:val="00983D6F"/>
    <w:rsid w:val="00983E5D"/>
    <w:rsid w:val="0098424B"/>
    <w:rsid w:val="0098435A"/>
    <w:rsid w:val="00984880"/>
    <w:rsid w:val="00984B2C"/>
    <w:rsid w:val="00984B8E"/>
    <w:rsid w:val="00984BF6"/>
    <w:rsid w:val="00984C4E"/>
    <w:rsid w:val="00984C65"/>
    <w:rsid w:val="00984D42"/>
    <w:rsid w:val="00984E4A"/>
    <w:rsid w:val="00984FBA"/>
    <w:rsid w:val="0098527C"/>
    <w:rsid w:val="0098551A"/>
    <w:rsid w:val="00985B4A"/>
    <w:rsid w:val="00985C60"/>
    <w:rsid w:val="00985DDA"/>
    <w:rsid w:val="00985EF2"/>
    <w:rsid w:val="00986350"/>
    <w:rsid w:val="009863B7"/>
    <w:rsid w:val="00986548"/>
    <w:rsid w:val="009865C0"/>
    <w:rsid w:val="009867BC"/>
    <w:rsid w:val="0098688A"/>
    <w:rsid w:val="00986898"/>
    <w:rsid w:val="009869CC"/>
    <w:rsid w:val="00986C61"/>
    <w:rsid w:val="00986D29"/>
    <w:rsid w:val="00986F4B"/>
    <w:rsid w:val="00987022"/>
    <w:rsid w:val="0098737F"/>
    <w:rsid w:val="009874F9"/>
    <w:rsid w:val="0098757E"/>
    <w:rsid w:val="009879CC"/>
    <w:rsid w:val="00987A1A"/>
    <w:rsid w:val="00987D0E"/>
    <w:rsid w:val="00987D88"/>
    <w:rsid w:val="00987DD9"/>
    <w:rsid w:val="00987F32"/>
    <w:rsid w:val="009901AB"/>
    <w:rsid w:val="009909B9"/>
    <w:rsid w:val="00990AD6"/>
    <w:rsid w:val="00990C6C"/>
    <w:rsid w:val="00990EF7"/>
    <w:rsid w:val="0099105D"/>
    <w:rsid w:val="009910F5"/>
    <w:rsid w:val="0099158D"/>
    <w:rsid w:val="009915D6"/>
    <w:rsid w:val="0099173F"/>
    <w:rsid w:val="00991D78"/>
    <w:rsid w:val="00992348"/>
    <w:rsid w:val="00992488"/>
    <w:rsid w:val="009925E5"/>
    <w:rsid w:val="0099263F"/>
    <w:rsid w:val="00992888"/>
    <w:rsid w:val="00992B1C"/>
    <w:rsid w:val="00992C42"/>
    <w:rsid w:val="00992D72"/>
    <w:rsid w:val="00993466"/>
    <w:rsid w:val="009934F7"/>
    <w:rsid w:val="00993760"/>
    <w:rsid w:val="00994228"/>
    <w:rsid w:val="00994348"/>
    <w:rsid w:val="009945B9"/>
    <w:rsid w:val="00994619"/>
    <w:rsid w:val="00994A2F"/>
    <w:rsid w:val="00994DA7"/>
    <w:rsid w:val="00994E4A"/>
    <w:rsid w:val="0099509B"/>
    <w:rsid w:val="00995247"/>
    <w:rsid w:val="0099553F"/>
    <w:rsid w:val="009955AC"/>
    <w:rsid w:val="0099580B"/>
    <w:rsid w:val="00995917"/>
    <w:rsid w:val="00995B17"/>
    <w:rsid w:val="00995ECB"/>
    <w:rsid w:val="0099639D"/>
    <w:rsid w:val="0099664A"/>
    <w:rsid w:val="009967C3"/>
    <w:rsid w:val="009967EE"/>
    <w:rsid w:val="009969C1"/>
    <w:rsid w:val="00996A7B"/>
    <w:rsid w:val="00996ADF"/>
    <w:rsid w:val="00996DA0"/>
    <w:rsid w:val="00996EC6"/>
    <w:rsid w:val="0099716A"/>
    <w:rsid w:val="00997685"/>
    <w:rsid w:val="00997AAE"/>
    <w:rsid w:val="00997B20"/>
    <w:rsid w:val="00997B2A"/>
    <w:rsid w:val="00997B47"/>
    <w:rsid w:val="00997D3C"/>
    <w:rsid w:val="00997D58"/>
    <w:rsid w:val="00997D95"/>
    <w:rsid w:val="00997DA8"/>
    <w:rsid w:val="00997E43"/>
    <w:rsid w:val="009A01C4"/>
    <w:rsid w:val="009A067C"/>
    <w:rsid w:val="009A06EA"/>
    <w:rsid w:val="009A0751"/>
    <w:rsid w:val="009A0765"/>
    <w:rsid w:val="009A07F5"/>
    <w:rsid w:val="009A09A7"/>
    <w:rsid w:val="009A0BDD"/>
    <w:rsid w:val="009A0C0F"/>
    <w:rsid w:val="009A1128"/>
    <w:rsid w:val="009A1E19"/>
    <w:rsid w:val="009A1FD0"/>
    <w:rsid w:val="009A200E"/>
    <w:rsid w:val="009A2257"/>
    <w:rsid w:val="009A23A2"/>
    <w:rsid w:val="009A2569"/>
    <w:rsid w:val="009A25AB"/>
    <w:rsid w:val="009A2A29"/>
    <w:rsid w:val="009A2AA7"/>
    <w:rsid w:val="009A2BB9"/>
    <w:rsid w:val="009A30C3"/>
    <w:rsid w:val="009A3118"/>
    <w:rsid w:val="009A38DD"/>
    <w:rsid w:val="009A3A3E"/>
    <w:rsid w:val="009A3D0E"/>
    <w:rsid w:val="009A3ED0"/>
    <w:rsid w:val="009A3F9A"/>
    <w:rsid w:val="009A40AA"/>
    <w:rsid w:val="009A40B5"/>
    <w:rsid w:val="009A4105"/>
    <w:rsid w:val="009A41E3"/>
    <w:rsid w:val="009A42DE"/>
    <w:rsid w:val="009A4549"/>
    <w:rsid w:val="009A47F5"/>
    <w:rsid w:val="009A4FA8"/>
    <w:rsid w:val="009A501C"/>
    <w:rsid w:val="009A5528"/>
    <w:rsid w:val="009A553B"/>
    <w:rsid w:val="009A5762"/>
    <w:rsid w:val="009A5844"/>
    <w:rsid w:val="009A590A"/>
    <w:rsid w:val="009A5EAD"/>
    <w:rsid w:val="009A61EA"/>
    <w:rsid w:val="009A65EE"/>
    <w:rsid w:val="009A66E1"/>
    <w:rsid w:val="009A6787"/>
    <w:rsid w:val="009A6A29"/>
    <w:rsid w:val="009A6E09"/>
    <w:rsid w:val="009A6F29"/>
    <w:rsid w:val="009A6FCC"/>
    <w:rsid w:val="009A7201"/>
    <w:rsid w:val="009A7498"/>
    <w:rsid w:val="009A74F0"/>
    <w:rsid w:val="009A7530"/>
    <w:rsid w:val="009A78D8"/>
    <w:rsid w:val="009A795C"/>
    <w:rsid w:val="009A7C7B"/>
    <w:rsid w:val="009A7C7E"/>
    <w:rsid w:val="009A7EA6"/>
    <w:rsid w:val="009A7FC0"/>
    <w:rsid w:val="009B0211"/>
    <w:rsid w:val="009B0226"/>
    <w:rsid w:val="009B0355"/>
    <w:rsid w:val="009B0384"/>
    <w:rsid w:val="009B03B0"/>
    <w:rsid w:val="009B05CA"/>
    <w:rsid w:val="009B064F"/>
    <w:rsid w:val="009B07C8"/>
    <w:rsid w:val="009B0A87"/>
    <w:rsid w:val="009B0E39"/>
    <w:rsid w:val="009B0FBC"/>
    <w:rsid w:val="009B1139"/>
    <w:rsid w:val="009B17BF"/>
    <w:rsid w:val="009B181A"/>
    <w:rsid w:val="009B18FF"/>
    <w:rsid w:val="009B1EA6"/>
    <w:rsid w:val="009B24B2"/>
    <w:rsid w:val="009B267B"/>
    <w:rsid w:val="009B2B6E"/>
    <w:rsid w:val="009B2C99"/>
    <w:rsid w:val="009B2CB3"/>
    <w:rsid w:val="009B2CBE"/>
    <w:rsid w:val="009B30D2"/>
    <w:rsid w:val="009B3441"/>
    <w:rsid w:val="009B3A59"/>
    <w:rsid w:val="009B3B83"/>
    <w:rsid w:val="009B3EC2"/>
    <w:rsid w:val="009B41C8"/>
    <w:rsid w:val="009B4386"/>
    <w:rsid w:val="009B4463"/>
    <w:rsid w:val="009B46E6"/>
    <w:rsid w:val="009B4A06"/>
    <w:rsid w:val="009B4A98"/>
    <w:rsid w:val="009B4C9D"/>
    <w:rsid w:val="009B4CD0"/>
    <w:rsid w:val="009B4CD9"/>
    <w:rsid w:val="009B4EB0"/>
    <w:rsid w:val="009B4FD4"/>
    <w:rsid w:val="009B5063"/>
    <w:rsid w:val="009B5723"/>
    <w:rsid w:val="009B5730"/>
    <w:rsid w:val="009B5AE3"/>
    <w:rsid w:val="009B5CBC"/>
    <w:rsid w:val="009B5D4F"/>
    <w:rsid w:val="009B5D56"/>
    <w:rsid w:val="009B61E9"/>
    <w:rsid w:val="009B6260"/>
    <w:rsid w:val="009B62EF"/>
    <w:rsid w:val="009B6A79"/>
    <w:rsid w:val="009B7088"/>
    <w:rsid w:val="009B7298"/>
    <w:rsid w:val="009B7792"/>
    <w:rsid w:val="009B781D"/>
    <w:rsid w:val="009B795E"/>
    <w:rsid w:val="009C0153"/>
    <w:rsid w:val="009C0221"/>
    <w:rsid w:val="009C03AF"/>
    <w:rsid w:val="009C0501"/>
    <w:rsid w:val="009C0799"/>
    <w:rsid w:val="009C08C6"/>
    <w:rsid w:val="009C09E6"/>
    <w:rsid w:val="009C0B4E"/>
    <w:rsid w:val="009C0B7F"/>
    <w:rsid w:val="009C0C29"/>
    <w:rsid w:val="009C0D5A"/>
    <w:rsid w:val="009C0E17"/>
    <w:rsid w:val="009C0E93"/>
    <w:rsid w:val="009C0FF2"/>
    <w:rsid w:val="009C114E"/>
    <w:rsid w:val="009C12D3"/>
    <w:rsid w:val="009C13B5"/>
    <w:rsid w:val="009C1412"/>
    <w:rsid w:val="009C153E"/>
    <w:rsid w:val="009C163B"/>
    <w:rsid w:val="009C17BC"/>
    <w:rsid w:val="009C1893"/>
    <w:rsid w:val="009C19C5"/>
    <w:rsid w:val="009C1C1C"/>
    <w:rsid w:val="009C1D02"/>
    <w:rsid w:val="009C1EB9"/>
    <w:rsid w:val="009C2506"/>
    <w:rsid w:val="009C25BA"/>
    <w:rsid w:val="009C25FA"/>
    <w:rsid w:val="009C2778"/>
    <w:rsid w:val="009C2C1B"/>
    <w:rsid w:val="009C2D3C"/>
    <w:rsid w:val="009C2FF0"/>
    <w:rsid w:val="009C3088"/>
    <w:rsid w:val="009C30FD"/>
    <w:rsid w:val="009C33B7"/>
    <w:rsid w:val="009C33C5"/>
    <w:rsid w:val="009C349E"/>
    <w:rsid w:val="009C3925"/>
    <w:rsid w:val="009C3A49"/>
    <w:rsid w:val="009C3C0D"/>
    <w:rsid w:val="009C3E45"/>
    <w:rsid w:val="009C3E50"/>
    <w:rsid w:val="009C3F2D"/>
    <w:rsid w:val="009C3FBF"/>
    <w:rsid w:val="009C4082"/>
    <w:rsid w:val="009C4203"/>
    <w:rsid w:val="009C42FA"/>
    <w:rsid w:val="009C47FB"/>
    <w:rsid w:val="009C4C1A"/>
    <w:rsid w:val="009C4CAB"/>
    <w:rsid w:val="009C5063"/>
    <w:rsid w:val="009C5081"/>
    <w:rsid w:val="009C5251"/>
    <w:rsid w:val="009C52B5"/>
    <w:rsid w:val="009C5845"/>
    <w:rsid w:val="009C5876"/>
    <w:rsid w:val="009C58E6"/>
    <w:rsid w:val="009C5F5B"/>
    <w:rsid w:val="009C61BD"/>
    <w:rsid w:val="009C6216"/>
    <w:rsid w:val="009C653B"/>
    <w:rsid w:val="009C6AD9"/>
    <w:rsid w:val="009C6C54"/>
    <w:rsid w:val="009C76B1"/>
    <w:rsid w:val="009C78FD"/>
    <w:rsid w:val="009C7E43"/>
    <w:rsid w:val="009D0085"/>
    <w:rsid w:val="009D04CC"/>
    <w:rsid w:val="009D0C8D"/>
    <w:rsid w:val="009D0DCC"/>
    <w:rsid w:val="009D145E"/>
    <w:rsid w:val="009D1468"/>
    <w:rsid w:val="009D15F3"/>
    <w:rsid w:val="009D1650"/>
    <w:rsid w:val="009D166E"/>
    <w:rsid w:val="009D16FA"/>
    <w:rsid w:val="009D1791"/>
    <w:rsid w:val="009D1EB2"/>
    <w:rsid w:val="009D2220"/>
    <w:rsid w:val="009D2388"/>
    <w:rsid w:val="009D261E"/>
    <w:rsid w:val="009D29D2"/>
    <w:rsid w:val="009D2C86"/>
    <w:rsid w:val="009D2E2B"/>
    <w:rsid w:val="009D311F"/>
    <w:rsid w:val="009D318B"/>
    <w:rsid w:val="009D34DC"/>
    <w:rsid w:val="009D3815"/>
    <w:rsid w:val="009D3929"/>
    <w:rsid w:val="009D3A07"/>
    <w:rsid w:val="009D3C9C"/>
    <w:rsid w:val="009D3CBE"/>
    <w:rsid w:val="009D45D8"/>
    <w:rsid w:val="009D45FE"/>
    <w:rsid w:val="009D468E"/>
    <w:rsid w:val="009D4798"/>
    <w:rsid w:val="009D47B2"/>
    <w:rsid w:val="009D48FF"/>
    <w:rsid w:val="009D49A0"/>
    <w:rsid w:val="009D4DFC"/>
    <w:rsid w:val="009D4E0F"/>
    <w:rsid w:val="009D5091"/>
    <w:rsid w:val="009D5852"/>
    <w:rsid w:val="009D5BC8"/>
    <w:rsid w:val="009D5BD3"/>
    <w:rsid w:val="009D5E09"/>
    <w:rsid w:val="009D5F8A"/>
    <w:rsid w:val="009D6121"/>
    <w:rsid w:val="009D62E6"/>
    <w:rsid w:val="009D630A"/>
    <w:rsid w:val="009D65E5"/>
    <w:rsid w:val="009D67E7"/>
    <w:rsid w:val="009D67EE"/>
    <w:rsid w:val="009D6B71"/>
    <w:rsid w:val="009D6BD2"/>
    <w:rsid w:val="009D6D5F"/>
    <w:rsid w:val="009D6F76"/>
    <w:rsid w:val="009D713E"/>
    <w:rsid w:val="009D7201"/>
    <w:rsid w:val="009D74E3"/>
    <w:rsid w:val="009D7A44"/>
    <w:rsid w:val="009D7AD6"/>
    <w:rsid w:val="009D7E4E"/>
    <w:rsid w:val="009D7F49"/>
    <w:rsid w:val="009D7FD8"/>
    <w:rsid w:val="009E0042"/>
    <w:rsid w:val="009E01DA"/>
    <w:rsid w:val="009E05FF"/>
    <w:rsid w:val="009E0602"/>
    <w:rsid w:val="009E0752"/>
    <w:rsid w:val="009E0A53"/>
    <w:rsid w:val="009E0AD2"/>
    <w:rsid w:val="009E0D31"/>
    <w:rsid w:val="009E0DB9"/>
    <w:rsid w:val="009E0FA0"/>
    <w:rsid w:val="009E0FB2"/>
    <w:rsid w:val="009E1252"/>
    <w:rsid w:val="009E12BF"/>
    <w:rsid w:val="009E14D0"/>
    <w:rsid w:val="009E156A"/>
    <w:rsid w:val="009E15EF"/>
    <w:rsid w:val="009E1CBC"/>
    <w:rsid w:val="009E1EEB"/>
    <w:rsid w:val="009E1F32"/>
    <w:rsid w:val="009E2427"/>
    <w:rsid w:val="009E256F"/>
    <w:rsid w:val="009E25E5"/>
    <w:rsid w:val="009E2682"/>
    <w:rsid w:val="009E275E"/>
    <w:rsid w:val="009E27F1"/>
    <w:rsid w:val="009E282D"/>
    <w:rsid w:val="009E284B"/>
    <w:rsid w:val="009E2ADE"/>
    <w:rsid w:val="009E2ED3"/>
    <w:rsid w:val="009E2EEB"/>
    <w:rsid w:val="009E32FA"/>
    <w:rsid w:val="009E3512"/>
    <w:rsid w:val="009E3515"/>
    <w:rsid w:val="009E357D"/>
    <w:rsid w:val="009E36D4"/>
    <w:rsid w:val="009E38AA"/>
    <w:rsid w:val="009E3905"/>
    <w:rsid w:val="009E399D"/>
    <w:rsid w:val="009E3B1D"/>
    <w:rsid w:val="009E3BE7"/>
    <w:rsid w:val="009E3BED"/>
    <w:rsid w:val="009E3E04"/>
    <w:rsid w:val="009E4153"/>
    <w:rsid w:val="009E41D3"/>
    <w:rsid w:val="009E4303"/>
    <w:rsid w:val="009E4620"/>
    <w:rsid w:val="009E49B8"/>
    <w:rsid w:val="009E4B7C"/>
    <w:rsid w:val="009E4F54"/>
    <w:rsid w:val="009E5068"/>
    <w:rsid w:val="009E541D"/>
    <w:rsid w:val="009E5683"/>
    <w:rsid w:val="009E5979"/>
    <w:rsid w:val="009E5984"/>
    <w:rsid w:val="009E5AAB"/>
    <w:rsid w:val="009E5BC7"/>
    <w:rsid w:val="009E5C0A"/>
    <w:rsid w:val="009E5F52"/>
    <w:rsid w:val="009E6091"/>
    <w:rsid w:val="009E6267"/>
    <w:rsid w:val="009E6682"/>
    <w:rsid w:val="009E6965"/>
    <w:rsid w:val="009E6A94"/>
    <w:rsid w:val="009E6B1E"/>
    <w:rsid w:val="009E6C06"/>
    <w:rsid w:val="009E6DD6"/>
    <w:rsid w:val="009E6F1F"/>
    <w:rsid w:val="009E6F60"/>
    <w:rsid w:val="009E7B5F"/>
    <w:rsid w:val="009E7C70"/>
    <w:rsid w:val="009E7D57"/>
    <w:rsid w:val="009F04E2"/>
    <w:rsid w:val="009F0656"/>
    <w:rsid w:val="009F0808"/>
    <w:rsid w:val="009F0AA3"/>
    <w:rsid w:val="009F1216"/>
    <w:rsid w:val="009F12CB"/>
    <w:rsid w:val="009F1400"/>
    <w:rsid w:val="009F149B"/>
    <w:rsid w:val="009F2193"/>
    <w:rsid w:val="009F2274"/>
    <w:rsid w:val="009F23DA"/>
    <w:rsid w:val="009F25B4"/>
    <w:rsid w:val="009F2702"/>
    <w:rsid w:val="009F27B6"/>
    <w:rsid w:val="009F29CE"/>
    <w:rsid w:val="009F2B5F"/>
    <w:rsid w:val="009F2E3D"/>
    <w:rsid w:val="009F2E84"/>
    <w:rsid w:val="009F2F17"/>
    <w:rsid w:val="009F328A"/>
    <w:rsid w:val="009F33AF"/>
    <w:rsid w:val="009F345C"/>
    <w:rsid w:val="009F358C"/>
    <w:rsid w:val="009F3743"/>
    <w:rsid w:val="009F37C0"/>
    <w:rsid w:val="009F38A4"/>
    <w:rsid w:val="009F3AE6"/>
    <w:rsid w:val="009F3E82"/>
    <w:rsid w:val="009F4029"/>
    <w:rsid w:val="009F413D"/>
    <w:rsid w:val="009F4199"/>
    <w:rsid w:val="009F4264"/>
    <w:rsid w:val="009F4516"/>
    <w:rsid w:val="009F4536"/>
    <w:rsid w:val="009F45D2"/>
    <w:rsid w:val="009F475C"/>
    <w:rsid w:val="009F5116"/>
    <w:rsid w:val="009F516B"/>
    <w:rsid w:val="009F54AD"/>
    <w:rsid w:val="009F5508"/>
    <w:rsid w:val="009F5600"/>
    <w:rsid w:val="009F5929"/>
    <w:rsid w:val="009F59FE"/>
    <w:rsid w:val="009F5B44"/>
    <w:rsid w:val="009F5CA4"/>
    <w:rsid w:val="009F6038"/>
    <w:rsid w:val="009F63F9"/>
    <w:rsid w:val="009F664C"/>
    <w:rsid w:val="009F68EE"/>
    <w:rsid w:val="009F69F3"/>
    <w:rsid w:val="009F6E17"/>
    <w:rsid w:val="009F6E28"/>
    <w:rsid w:val="009F71CF"/>
    <w:rsid w:val="009F7411"/>
    <w:rsid w:val="009F7454"/>
    <w:rsid w:val="009F75F6"/>
    <w:rsid w:val="009F76B9"/>
    <w:rsid w:val="009F76D2"/>
    <w:rsid w:val="009F77F9"/>
    <w:rsid w:val="009F7864"/>
    <w:rsid w:val="009F7922"/>
    <w:rsid w:val="009F79C9"/>
    <w:rsid w:val="009F7A89"/>
    <w:rsid w:val="009F7ABC"/>
    <w:rsid w:val="00A00182"/>
    <w:rsid w:val="00A00684"/>
    <w:rsid w:val="00A00704"/>
    <w:rsid w:val="00A00714"/>
    <w:rsid w:val="00A007C7"/>
    <w:rsid w:val="00A00A0C"/>
    <w:rsid w:val="00A00A61"/>
    <w:rsid w:val="00A00E58"/>
    <w:rsid w:val="00A01031"/>
    <w:rsid w:val="00A0110B"/>
    <w:rsid w:val="00A01163"/>
    <w:rsid w:val="00A01193"/>
    <w:rsid w:val="00A0124D"/>
    <w:rsid w:val="00A01575"/>
    <w:rsid w:val="00A0162A"/>
    <w:rsid w:val="00A01800"/>
    <w:rsid w:val="00A018A6"/>
    <w:rsid w:val="00A01D27"/>
    <w:rsid w:val="00A01E3F"/>
    <w:rsid w:val="00A02181"/>
    <w:rsid w:val="00A021C9"/>
    <w:rsid w:val="00A025DE"/>
    <w:rsid w:val="00A0266C"/>
    <w:rsid w:val="00A031F3"/>
    <w:rsid w:val="00A03341"/>
    <w:rsid w:val="00A0347F"/>
    <w:rsid w:val="00A0356A"/>
    <w:rsid w:val="00A036C1"/>
    <w:rsid w:val="00A038F0"/>
    <w:rsid w:val="00A03961"/>
    <w:rsid w:val="00A03B19"/>
    <w:rsid w:val="00A03DD2"/>
    <w:rsid w:val="00A03E2C"/>
    <w:rsid w:val="00A03E54"/>
    <w:rsid w:val="00A04324"/>
    <w:rsid w:val="00A04433"/>
    <w:rsid w:val="00A044DA"/>
    <w:rsid w:val="00A045AF"/>
    <w:rsid w:val="00A04683"/>
    <w:rsid w:val="00A046DA"/>
    <w:rsid w:val="00A048F1"/>
    <w:rsid w:val="00A0491D"/>
    <w:rsid w:val="00A05091"/>
    <w:rsid w:val="00A052A4"/>
    <w:rsid w:val="00A05308"/>
    <w:rsid w:val="00A0567D"/>
    <w:rsid w:val="00A057A4"/>
    <w:rsid w:val="00A05837"/>
    <w:rsid w:val="00A05ED5"/>
    <w:rsid w:val="00A060D3"/>
    <w:rsid w:val="00A061AF"/>
    <w:rsid w:val="00A06317"/>
    <w:rsid w:val="00A0639F"/>
    <w:rsid w:val="00A0668E"/>
    <w:rsid w:val="00A06783"/>
    <w:rsid w:val="00A068D5"/>
    <w:rsid w:val="00A06AE3"/>
    <w:rsid w:val="00A06BDF"/>
    <w:rsid w:val="00A06E29"/>
    <w:rsid w:val="00A06E93"/>
    <w:rsid w:val="00A06FFD"/>
    <w:rsid w:val="00A07425"/>
    <w:rsid w:val="00A07E41"/>
    <w:rsid w:val="00A07E73"/>
    <w:rsid w:val="00A07F0F"/>
    <w:rsid w:val="00A100A8"/>
    <w:rsid w:val="00A10272"/>
    <w:rsid w:val="00A1032E"/>
    <w:rsid w:val="00A1043D"/>
    <w:rsid w:val="00A1045E"/>
    <w:rsid w:val="00A10741"/>
    <w:rsid w:val="00A10763"/>
    <w:rsid w:val="00A108BD"/>
    <w:rsid w:val="00A108D7"/>
    <w:rsid w:val="00A10EC4"/>
    <w:rsid w:val="00A11470"/>
    <w:rsid w:val="00A11483"/>
    <w:rsid w:val="00A11746"/>
    <w:rsid w:val="00A118E8"/>
    <w:rsid w:val="00A11BCE"/>
    <w:rsid w:val="00A11D00"/>
    <w:rsid w:val="00A12368"/>
    <w:rsid w:val="00A126C3"/>
    <w:rsid w:val="00A12AA3"/>
    <w:rsid w:val="00A12D50"/>
    <w:rsid w:val="00A12D58"/>
    <w:rsid w:val="00A135CA"/>
    <w:rsid w:val="00A13697"/>
    <w:rsid w:val="00A13872"/>
    <w:rsid w:val="00A13AD4"/>
    <w:rsid w:val="00A13C2B"/>
    <w:rsid w:val="00A13DA1"/>
    <w:rsid w:val="00A13E4D"/>
    <w:rsid w:val="00A14281"/>
    <w:rsid w:val="00A1437C"/>
    <w:rsid w:val="00A14755"/>
    <w:rsid w:val="00A1486B"/>
    <w:rsid w:val="00A14973"/>
    <w:rsid w:val="00A14CF1"/>
    <w:rsid w:val="00A14EE0"/>
    <w:rsid w:val="00A150C5"/>
    <w:rsid w:val="00A151B0"/>
    <w:rsid w:val="00A1595B"/>
    <w:rsid w:val="00A15A31"/>
    <w:rsid w:val="00A15C40"/>
    <w:rsid w:val="00A15D4F"/>
    <w:rsid w:val="00A15EC2"/>
    <w:rsid w:val="00A1613B"/>
    <w:rsid w:val="00A161AE"/>
    <w:rsid w:val="00A16535"/>
    <w:rsid w:val="00A16717"/>
    <w:rsid w:val="00A16A86"/>
    <w:rsid w:val="00A16B23"/>
    <w:rsid w:val="00A16BE3"/>
    <w:rsid w:val="00A16F5D"/>
    <w:rsid w:val="00A170DA"/>
    <w:rsid w:val="00A1765E"/>
    <w:rsid w:val="00A178B7"/>
    <w:rsid w:val="00A1792D"/>
    <w:rsid w:val="00A179A4"/>
    <w:rsid w:val="00A179A7"/>
    <w:rsid w:val="00A17B8B"/>
    <w:rsid w:val="00A17BC4"/>
    <w:rsid w:val="00A17EB7"/>
    <w:rsid w:val="00A205DE"/>
    <w:rsid w:val="00A20625"/>
    <w:rsid w:val="00A20A0B"/>
    <w:rsid w:val="00A20A9C"/>
    <w:rsid w:val="00A20D0A"/>
    <w:rsid w:val="00A20D70"/>
    <w:rsid w:val="00A20DBD"/>
    <w:rsid w:val="00A20DC3"/>
    <w:rsid w:val="00A20E4F"/>
    <w:rsid w:val="00A20EFF"/>
    <w:rsid w:val="00A21128"/>
    <w:rsid w:val="00A2169F"/>
    <w:rsid w:val="00A21CBC"/>
    <w:rsid w:val="00A21D8A"/>
    <w:rsid w:val="00A222FF"/>
    <w:rsid w:val="00A224E2"/>
    <w:rsid w:val="00A2264F"/>
    <w:rsid w:val="00A2268F"/>
    <w:rsid w:val="00A226A1"/>
    <w:rsid w:val="00A229CB"/>
    <w:rsid w:val="00A22C9B"/>
    <w:rsid w:val="00A23223"/>
    <w:rsid w:val="00A2331F"/>
    <w:rsid w:val="00A23700"/>
    <w:rsid w:val="00A23898"/>
    <w:rsid w:val="00A23DAC"/>
    <w:rsid w:val="00A23E5D"/>
    <w:rsid w:val="00A23FBB"/>
    <w:rsid w:val="00A24308"/>
    <w:rsid w:val="00A244AF"/>
    <w:rsid w:val="00A24730"/>
    <w:rsid w:val="00A24CFD"/>
    <w:rsid w:val="00A24E05"/>
    <w:rsid w:val="00A24E6A"/>
    <w:rsid w:val="00A24EA1"/>
    <w:rsid w:val="00A25115"/>
    <w:rsid w:val="00A253D8"/>
    <w:rsid w:val="00A25423"/>
    <w:rsid w:val="00A2560C"/>
    <w:rsid w:val="00A2599D"/>
    <w:rsid w:val="00A25A17"/>
    <w:rsid w:val="00A25A7A"/>
    <w:rsid w:val="00A25C28"/>
    <w:rsid w:val="00A25C7A"/>
    <w:rsid w:val="00A25D98"/>
    <w:rsid w:val="00A25DD9"/>
    <w:rsid w:val="00A25E40"/>
    <w:rsid w:val="00A25F71"/>
    <w:rsid w:val="00A261B6"/>
    <w:rsid w:val="00A262CC"/>
    <w:rsid w:val="00A2693F"/>
    <w:rsid w:val="00A26985"/>
    <w:rsid w:val="00A26A87"/>
    <w:rsid w:val="00A26C31"/>
    <w:rsid w:val="00A26D71"/>
    <w:rsid w:val="00A26F0D"/>
    <w:rsid w:val="00A26F91"/>
    <w:rsid w:val="00A2709F"/>
    <w:rsid w:val="00A27339"/>
    <w:rsid w:val="00A27729"/>
    <w:rsid w:val="00A278E7"/>
    <w:rsid w:val="00A27C01"/>
    <w:rsid w:val="00A27C0D"/>
    <w:rsid w:val="00A27D92"/>
    <w:rsid w:val="00A300CD"/>
    <w:rsid w:val="00A301B7"/>
    <w:rsid w:val="00A302F5"/>
    <w:rsid w:val="00A30326"/>
    <w:rsid w:val="00A3038C"/>
    <w:rsid w:val="00A3038F"/>
    <w:rsid w:val="00A3039C"/>
    <w:rsid w:val="00A30437"/>
    <w:rsid w:val="00A3050F"/>
    <w:rsid w:val="00A30684"/>
    <w:rsid w:val="00A3071B"/>
    <w:rsid w:val="00A30A2B"/>
    <w:rsid w:val="00A30D1F"/>
    <w:rsid w:val="00A30E82"/>
    <w:rsid w:val="00A31317"/>
    <w:rsid w:val="00A314A4"/>
    <w:rsid w:val="00A314A8"/>
    <w:rsid w:val="00A3156A"/>
    <w:rsid w:val="00A3160F"/>
    <w:rsid w:val="00A31807"/>
    <w:rsid w:val="00A3185D"/>
    <w:rsid w:val="00A31D4C"/>
    <w:rsid w:val="00A31DEE"/>
    <w:rsid w:val="00A32100"/>
    <w:rsid w:val="00A325CA"/>
    <w:rsid w:val="00A327AF"/>
    <w:rsid w:val="00A32A87"/>
    <w:rsid w:val="00A32E53"/>
    <w:rsid w:val="00A32EA1"/>
    <w:rsid w:val="00A32F9E"/>
    <w:rsid w:val="00A33019"/>
    <w:rsid w:val="00A33128"/>
    <w:rsid w:val="00A3352D"/>
    <w:rsid w:val="00A3353E"/>
    <w:rsid w:val="00A336BC"/>
    <w:rsid w:val="00A3374D"/>
    <w:rsid w:val="00A3377B"/>
    <w:rsid w:val="00A337E9"/>
    <w:rsid w:val="00A33811"/>
    <w:rsid w:val="00A3398D"/>
    <w:rsid w:val="00A339E0"/>
    <w:rsid w:val="00A33A24"/>
    <w:rsid w:val="00A33A69"/>
    <w:rsid w:val="00A33A9C"/>
    <w:rsid w:val="00A33B4F"/>
    <w:rsid w:val="00A33C20"/>
    <w:rsid w:val="00A33CA6"/>
    <w:rsid w:val="00A33D89"/>
    <w:rsid w:val="00A33DE5"/>
    <w:rsid w:val="00A3429C"/>
    <w:rsid w:val="00A343B6"/>
    <w:rsid w:val="00A34532"/>
    <w:rsid w:val="00A34B06"/>
    <w:rsid w:val="00A34C4C"/>
    <w:rsid w:val="00A34D3C"/>
    <w:rsid w:val="00A34D71"/>
    <w:rsid w:val="00A34EAB"/>
    <w:rsid w:val="00A34EE6"/>
    <w:rsid w:val="00A3503F"/>
    <w:rsid w:val="00A3581B"/>
    <w:rsid w:val="00A35A43"/>
    <w:rsid w:val="00A35A46"/>
    <w:rsid w:val="00A35A6C"/>
    <w:rsid w:val="00A35A82"/>
    <w:rsid w:val="00A35ACF"/>
    <w:rsid w:val="00A35D48"/>
    <w:rsid w:val="00A35D95"/>
    <w:rsid w:val="00A366DC"/>
    <w:rsid w:val="00A36730"/>
    <w:rsid w:val="00A36735"/>
    <w:rsid w:val="00A369EE"/>
    <w:rsid w:val="00A36B68"/>
    <w:rsid w:val="00A36EB2"/>
    <w:rsid w:val="00A36F06"/>
    <w:rsid w:val="00A370F3"/>
    <w:rsid w:val="00A37268"/>
    <w:rsid w:val="00A37420"/>
    <w:rsid w:val="00A3753E"/>
    <w:rsid w:val="00A37645"/>
    <w:rsid w:val="00A3766A"/>
    <w:rsid w:val="00A376ED"/>
    <w:rsid w:val="00A3790C"/>
    <w:rsid w:val="00A4009F"/>
    <w:rsid w:val="00A4017B"/>
    <w:rsid w:val="00A401D1"/>
    <w:rsid w:val="00A4020E"/>
    <w:rsid w:val="00A40354"/>
    <w:rsid w:val="00A4048F"/>
    <w:rsid w:val="00A40512"/>
    <w:rsid w:val="00A4091C"/>
    <w:rsid w:val="00A40F99"/>
    <w:rsid w:val="00A41740"/>
    <w:rsid w:val="00A41AE1"/>
    <w:rsid w:val="00A41B3D"/>
    <w:rsid w:val="00A41CD8"/>
    <w:rsid w:val="00A41D95"/>
    <w:rsid w:val="00A41E67"/>
    <w:rsid w:val="00A4252A"/>
    <w:rsid w:val="00A426F3"/>
    <w:rsid w:val="00A4281E"/>
    <w:rsid w:val="00A4294B"/>
    <w:rsid w:val="00A42B2D"/>
    <w:rsid w:val="00A4302C"/>
    <w:rsid w:val="00A4319D"/>
    <w:rsid w:val="00A4323C"/>
    <w:rsid w:val="00A4340E"/>
    <w:rsid w:val="00A43537"/>
    <w:rsid w:val="00A4366F"/>
    <w:rsid w:val="00A439A5"/>
    <w:rsid w:val="00A43B3B"/>
    <w:rsid w:val="00A43FA2"/>
    <w:rsid w:val="00A44085"/>
    <w:rsid w:val="00A4432C"/>
    <w:rsid w:val="00A444C9"/>
    <w:rsid w:val="00A445B9"/>
    <w:rsid w:val="00A4474F"/>
    <w:rsid w:val="00A447E3"/>
    <w:rsid w:val="00A44953"/>
    <w:rsid w:val="00A449C8"/>
    <w:rsid w:val="00A44BC4"/>
    <w:rsid w:val="00A44C34"/>
    <w:rsid w:val="00A44F01"/>
    <w:rsid w:val="00A4556A"/>
    <w:rsid w:val="00A45A1C"/>
    <w:rsid w:val="00A45AC7"/>
    <w:rsid w:val="00A45E5E"/>
    <w:rsid w:val="00A46059"/>
    <w:rsid w:val="00A46179"/>
    <w:rsid w:val="00A462E4"/>
    <w:rsid w:val="00A46302"/>
    <w:rsid w:val="00A4630A"/>
    <w:rsid w:val="00A463C6"/>
    <w:rsid w:val="00A4674D"/>
    <w:rsid w:val="00A4698B"/>
    <w:rsid w:val="00A4744D"/>
    <w:rsid w:val="00A47487"/>
    <w:rsid w:val="00A47513"/>
    <w:rsid w:val="00A47976"/>
    <w:rsid w:val="00A47D98"/>
    <w:rsid w:val="00A47E17"/>
    <w:rsid w:val="00A47F09"/>
    <w:rsid w:val="00A50215"/>
    <w:rsid w:val="00A50377"/>
    <w:rsid w:val="00A5043C"/>
    <w:rsid w:val="00A50A6A"/>
    <w:rsid w:val="00A50E26"/>
    <w:rsid w:val="00A50E60"/>
    <w:rsid w:val="00A50F1E"/>
    <w:rsid w:val="00A50F2F"/>
    <w:rsid w:val="00A510F8"/>
    <w:rsid w:val="00A5133F"/>
    <w:rsid w:val="00A517C6"/>
    <w:rsid w:val="00A517F5"/>
    <w:rsid w:val="00A51879"/>
    <w:rsid w:val="00A51BCB"/>
    <w:rsid w:val="00A51CD5"/>
    <w:rsid w:val="00A51FA8"/>
    <w:rsid w:val="00A521F9"/>
    <w:rsid w:val="00A522BB"/>
    <w:rsid w:val="00A522D8"/>
    <w:rsid w:val="00A5232F"/>
    <w:rsid w:val="00A523FF"/>
    <w:rsid w:val="00A52549"/>
    <w:rsid w:val="00A52671"/>
    <w:rsid w:val="00A52A8B"/>
    <w:rsid w:val="00A52C3C"/>
    <w:rsid w:val="00A52E4C"/>
    <w:rsid w:val="00A52F63"/>
    <w:rsid w:val="00A53149"/>
    <w:rsid w:val="00A534DF"/>
    <w:rsid w:val="00A535E5"/>
    <w:rsid w:val="00A537E2"/>
    <w:rsid w:val="00A539C3"/>
    <w:rsid w:val="00A53AE6"/>
    <w:rsid w:val="00A53D67"/>
    <w:rsid w:val="00A54049"/>
    <w:rsid w:val="00A545B5"/>
    <w:rsid w:val="00A54820"/>
    <w:rsid w:val="00A54871"/>
    <w:rsid w:val="00A548BD"/>
    <w:rsid w:val="00A548F3"/>
    <w:rsid w:val="00A54A27"/>
    <w:rsid w:val="00A54B8F"/>
    <w:rsid w:val="00A54E7E"/>
    <w:rsid w:val="00A5526B"/>
    <w:rsid w:val="00A55321"/>
    <w:rsid w:val="00A554E9"/>
    <w:rsid w:val="00A55647"/>
    <w:rsid w:val="00A55AB2"/>
    <w:rsid w:val="00A55B7C"/>
    <w:rsid w:val="00A5623E"/>
    <w:rsid w:val="00A56345"/>
    <w:rsid w:val="00A5642D"/>
    <w:rsid w:val="00A56681"/>
    <w:rsid w:val="00A56A3C"/>
    <w:rsid w:val="00A56CC5"/>
    <w:rsid w:val="00A56E45"/>
    <w:rsid w:val="00A570A8"/>
    <w:rsid w:val="00A57408"/>
    <w:rsid w:val="00A577AD"/>
    <w:rsid w:val="00A57878"/>
    <w:rsid w:val="00A57AF4"/>
    <w:rsid w:val="00A57B53"/>
    <w:rsid w:val="00A57B8B"/>
    <w:rsid w:val="00A57D7F"/>
    <w:rsid w:val="00A57EF2"/>
    <w:rsid w:val="00A60065"/>
    <w:rsid w:val="00A60394"/>
    <w:rsid w:val="00A603CA"/>
    <w:rsid w:val="00A6049F"/>
    <w:rsid w:val="00A6063C"/>
    <w:rsid w:val="00A6151C"/>
    <w:rsid w:val="00A615C9"/>
    <w:rsid w:val="00A615DB"/>
    <w:rsid w:val="00A61BC7"/>
    <w:rsid w:val="00A61CB0"/>
    <w:rsid w:val="00A61EE6"/>
    <w:rsid w:val="00A62067"/>
    <w:rsid w:val="00A62331"/>
    <w:rsid w:val="00A6242D"/>
    <w:rsid w:val="00A625BD"/>
    <w:rsid w:val="00A625E3"/>
    <w:rsid w:val="00A6273E"/>
    <w:rsid w:val="00A628D0"/>
    <w:rsid w:val="00A62B54"/>
    <w:rsid w:val="00A62BAB"/>
    <w:rsid w:val="00A62C9C"/>
    <w:rsid w:val="00A63001"/>
    <w:rsid w:val="00A63005"/>
    <w:rsid w:val="00A632E7"/>
    <w:rsid w:val="00A63653"/>
    <w:rsid w:val="00A639D3"/>
    <w:rsid w:val="00A63F8A"/>
    <w:rsid w:val="00A63FA3"/>
    <w:rsid w:val="00A64019"/>
    <w:rsid w:val="00A64115"/>
    <w:rsid w:val="00A64162"/>
    <w:rsid w:val="00A6455B"/>
    <w:rsid w:val="00A647BF"/>
    <w:rsid w:val="00A64927"/>
    <w:rsid w:val="00A64986"/>
    <w:rsid w:val="00A64BFB"/>
    <w:rsid w:val="00A65136"/>
    <w:rsid w:val="00A652A7"/>
    <w:rsid w:val="00A65D9B"/>
    <w:rsid w:val="00A65E28"/>
    <w:rsid w:val="00A66030"/>
    <w:rsid w:val="00A661E0"/>
    <w:rsid w:val="00A66464"/>
    <w:rsid w:val="00A666CB"/>
    <w:rsid w:val="00A666F2"/>
    <w:rsid w:val="00A6685F"/>
    <w:rsid w:val="00A66B21"/>
    <w:rsid w:val="00A66BC2"/>
    <w:rsid w:val="00A66EDE"/>
    <w:rsid w:val="00A66EF8"/>
    <w:rsid w:val="00A675AD"/>
    <w:rsid w:val="00A67776"/>
    <w:rsid w:val="00A6792F"/>
    <w:rsid w:val="00A67C5E"/>
    <w:rsid w:val="00A67E66"/>
    <w:rsid w:val="00A7000D"/>
    <w:rsid w:val="00A70464"/>
    <w:rsid w:val="00A70EB9"/>
    <w:rsid w:val="00A7108A"/>
    <w:rsid w:val="00A71156"/>
    <w:rsid w:val="00A71444"/>
    <w:rsid w:val="00A716AE"/>
    <w:rsid w:val="00A71795"/>
    <w:rsid w:val="00A71AA5"/>
    <w:rsid w:val="00A71C25"/>
    <w:rsid w:val="00A71D92"/>
    <w:rsid w:val="00A71E7E"/>
    <w:rsid w:val="00A722EE"/>
    <w:rsid w:val="00A724A0"/>
    <w:rsid w:val="00A724C6"/>
    <w:rsid w:val="00A724F8"/>
    <w:rsid w:val="00A7267F"/>
    <w:rsid w:val="00A72799"/>
    <w:rsid w:val="00A72AD5"/>
    <w:rsid w:val="00A73088"/>
    <w:rsid w:val="00A73B01"/>
    <w:rsid w:val="00A73CFE"/>
    <w:rsid w:val="00A73E47"/>
    <w:rsid w:val="00A73F1B"/>
    <w:rsid w:val="00A7428A"/>
    <w:rsid w:val="00A74372"/>
    <w:rsid w:val="00A749E9"/>
    <w:rsid w:val="00A753F9"/>
    <w:rsid w:val="00A75502"/>
    <w:rsid w:val="00A75AF4"/>
    <w:rsid w:val="00A75DBE"/>
    <w:rsid w:val="00A75DF0"/>
    <w:rsid w:val="00A766E7"/>
    <w:rsid w:val="00A76BC8"/>
    <w:rsid w:val="00A76E24"/>
    <w:rsid w:val="00A76FCB"/>
    <w:rsid w:val="00A7711D"/>
    <w:rsid w:val="00A77214"/>
    <w:rsid w:val="00A77374"/>
    <w:rsid w:val="00A77498"/>
    <w:rsid w:val="00A77733"/>
    <w:rsid w:val="00A7789A"/>
    <w:rsid w:val="00A778E4"/>
    <w:rsid w:val="00A779D9"/>
    <w:rsid w:val="00A77DA8"/>
    <w:rsid w:val="00A801C8"/>
    <w:rsid w:val="00A803B2"/>
    <w:rsid w:val="00A808FD"/>
    <w:rsid w:val="00A80A16"/>
    <w:rsid w:val="00A80F1E"/>
    <w:rsid w:val="00A80FFF"/>
    <w:rsid w:val="00A8121F"/>
    <w:rsid w:val="00A81228"/>
    <w:rsid w:val="00A812BA"/>
    <w:rsid w:val="00A812BE"/>
    <w:rsid w:val="00A8148A"/>
    <w:rsid w:val="00A81595"/>
    <w:rsid w:val="00A81615"/>
    <w:rsid w:val="00A81686"/>
    <w:rsid w:val="00A81D7B"/>
    <w:rsid w:val="00A82660"/>
    <w:rsid w:val="00A82A76"/>
    <w:rsid w:val="00A82CDF"/>
    <w:rsid w:val="00A82DA4"/>
    <w:rsid w:val="00A8310F"/>
    <w:rsid w:val="00A8325E"/>
    <w:rsid w:val="00A83817"/>
    <w:rsid w:val="00A83992"/>
    <w:rsid w:val="00A83B25"/>
    <w:rsid w:val="00A83BDF"/>
    <w:rsid w:val="00A83C7C"/>
    <w:rsid w:val="00A83E1A"/>
    <w:rsid w:val="00A83F02"/>
    <w:rsid w:val="00A83F83"/>
    <w:rsid w:val="00A83FD7"/>
    <w:rsid w:val="00A840F1"/>
    <w:rsid w:val="00A846D8"/>
    <w:rsid w:val="00A84BD1"/>
    <w:rsid w:val="00A84C2D"/>
    <w:rsid w:val="00A84E9F"/>
    <w:rsid w:val="00A852AA"/>
    <w:rsid w:val="00A855B2"/>
    <w:rsid w:val="00A8570E"/>
    <w:rsid w:val="00A85833"/>
    <w:rsid w:val="00A85C38"/>
    <w:rsid w:val="00A85D3B"/>
    <w:rsid w:val="00A86327"/>
    <w:rsid w:val="00A86400"/>
    <w:rsid w:val="00A867D1"/>
    <w:rsid w:val="00A86959"/>
    <w:rsid w:val="00A86AF7"/>
    <w:rsid w:val="00A870EE"/>
    <w:rsid w:val="00A871CD"/>
    <w:rsid w:val="00A87402"/>
    <w:rsid w:val="00A87454"/>
    <w:rsid w:val="00A87456"/>
    <w:rsid w:val="00A87660"/>
    <w:rsid w:val="00A878A2"/>
    <w:rsid w:val="00A87B30"/>
    <w:rsid w:val="00A87E23"/>
    <w:rsid w:val="00A87E42"/>
    <w:rsid w:val="00A9015A"/>
    <w:rsid w:val="00A9022C"/>
    <w:rsid w:val="00A90286"/>
    <w:rsid w:val="00A90379"/>
    <w:rsid w:val="00A90481"/>
    <w:rsid w:val="00A9075F"/>
    <w:rsid w:val="00A909B3"/>
    <w:rsid w:val="00A909FA"/>
    <w:rsid w:val="00A90A10"/>
    <w:rsid w:val="00A90BAC"/>
    <w:rsid w:val="00A90E4C"/>
    <w:rsid w:val="00A90FA6"/>
    <w:rsid w:val="00A90FB2"/>
    <w:rsid w:val="00A911A6"/>
    <w:rsid w:val="00A913A1"/>
    <w:rsid w:val="00A9152E"/>
    <w:rsid w:val="00A91600"/>
    <w:rsid w:val="00A91621"/>
    <w:rsid w:val="00A91646"/>
    <w:rsid w:val="00A91CF9"/>
    <w:rsid w:val="00A91ED1"/>
    <w:rsid w:val="00A91EDE"/>
    <w:rsid w:val="00A91F78"/>
    <w:rsid w:val="00A91F82"/>
    <w:rsid w:val="00A92177"/>
    <w:rsid w:val="00A92255"/>
    <w:rsid w:val="00A92571"/>
    <w:rsid w:val="00A92688"/>
    <w:rsid w:val="00A926FE"/>
    <w:rsid w:val="00A92874"/>
    <w:rsid w:val="00A92879"/>
    <w:rsid w:val="00A92880"/>
    <w:rsid w:val="00A9294E"/>
    <w:rsid w:val="00A92C7F"/>
    <w:rsid w:val="00A930B9"/>
    <w:rsid w:val="00A931D3"/>
    <w:rsid w:val="00A93224"/>
    <w:rsid w:val="00A9351A"/>
    <w:rsid w:val="00A9359A"/>
    <w:rsid w:val="00A936FA"/>
    <w:rsid w:val="00A93C77"/>
    <w:rsid w:val="00A9419F"/>
    <w:rsid w:val="00A942DF"/>
    <w:rsid w:val="00A947AE"/>
    <w:rsid w:val="00A9485F"/>
    <w:rsid w:val="00A949D2"/>
    <w:rsid w:val="00A94BC1"/>
    <w:rsid w:val="00A95057"/>
    <w:rsid w:val="00A950E3"/>
    <w:rsid w:val="00A95AF5"/>
    <w:rsid w:val="00A95C76"/>
    <w:rsid w:val="00A960B7"/>
    <w:rsid w:val="00A9616C"/>
    <w:rsid w:val="00A9625B"/>
    <w:rsid w:val="00A96457"/>
    <w:rsid w:val="00A9647E"/>
    <w:rsid w:val="00A965D3"/>
    <w:rsid w:val="00A96697"/>
    <w:rsid w:val="00A9680C"/>
    <w:rsid w:val="00A96C0F"/>
    <w:rsid w:val="00A97063"/>
    <w:rsid w:val="00A970EB"/>
    <w:rsid w:val="00A972EC"/>
    <w:rsid w:val="00A97AEB"/>
    <w:rsid w:val="00A97AFA"/>
    <w:rsid w:val="00A97BD4"/>
    <w:rsid w:val="00A97BDC"/>
    <w:rsid w:val="00AA00DE"/>
    <w:rsid w:val="00AA01CC"/>
    <w:rsid w:val="00AA01F6"/>
    <w:rsid w:val="00AA03DB"/>
    <w:rsid w:val="00AA0466"/>
    <w:rsid w:val="00AA05E7"/>
    <w:rsid w:val="00AA0645"/>
    <w:rsid w:val="00AA0675"/>
    <w:rsid w:val="00AA0D2E"/>
    <w:rsid w:val="00AA0F03"/>
    <w:rsid w:val="00AA0FB8"/>
    <w:rsid w:val="00AA0FD8"/>
    <w:rsid w:val="00AA113C"/>
    <w:rsid w:val="00AA119A"/>
    <w:rsid w:val="00AA1525"/>
    <w:rsid w:val="00AA1B43"/>
    <w:rsid w:val="00AA1C71"/>
    <w:rsid w:val="00AA1E37"/>
    <w:rsid w:val="00AA2284"/>
    <w:rsid w:val="00AA22ED"/>
    <w:rsid w:val="00AA2451"/>
    <w:rsid w:val="00AA26CC"/>
    <w:rsid w:val="00AA26D8"/>
    <w:rsid w:val="00AA2A0C"/>
    <w:rsid w:val="00AA3272"/>
    <w:rsid w:val="00AA397F"/>
    <w:rsid w:val="00AA4459"/>
    <w:rsid w:val="00AA460D"/>
    <w:rsid w:val="00AA4911"/>
    <w:rsid w:val="00AA499E"/>
    <w:rsid w:val="00AA4C65"/>
    <w:rsid w:val="00AA4EBE"/>
    <w:rsid w:val="00AA5000"/>
    <w:rsid w:val="00AA50DA"/>
    <w:rsid w:val="00AA5110"/>
    <w:rsid w:val="00AA531B"/>
    <w:rsid w:val="00AA532B"/>
    <w:rsid w:val="00AA5352"/>
    <w:rsid w:val="00AA53C4"/>
    <w:rsid w:val="00AA5690"/>
    <w:rsid w:val="00AA56E0"/>
    <w:rsid w:val="00AA577A"/>
    <w:rsid w:val="00AA5967"/>
    <w:rsid w:val="00AA5AF9"/>
    <w:rsid w:val="00AA5E53"/>
    <w:rsid w:val="00AA5F34"/>
    <w:rsid w:val="00AA6185"/>
    <w:rsid w:val="00AA62FC"/>
    <w:rsid w:val="00AA634B"/>
    <w:rsid w:val="00AA69DB"/>
    <w:rsid w:val="00AA6B87"/>
    <w:rsid w:val="00AA6BCD"/>
    <w:rsid w:val="00AA6CF3"/>
    <w:rsid w:val="00AA6E9E"/>
    <w:rsid w:val="00AA6ED3"/>
    <w:rsid w:val="00AA7081"/>
    <w:rsid w:val="00AA714A"/>
    <w:rsid w:val="00AB0354"/>
    <w:rsid w:val="00AB03E9"/>
    <w:rsid w:val="00AB0472"/>
    <w:rsid w:val="00AB0616"/>
    <w:rsid w:val="00AB09BF"/>
    <w:rsid w:val="00AB0BED"/>
    <w:rsid w:val="00AB0D90"/>
    <w:rsid w:val="00AB0DAC"/>
    <w:rsid w:val="00AB0E48"/>
    <w:rsid w:val="00AB136A"/>
    <w:rsid w:val="00AB13C7"/>
    <w:rsid w:val="00AB1733"/>
    <w:rsid w:val="00AB1D10"/>
    <w:rsid w:val="00AB1F1D"/>
    <w:rsid w:val="00AB2414"/>
    <w:rsid w:val="00AB270E"/>
    <w:rsid w:val="00AB28FA"/>
    <w:rsid w:val="00AB2A62"/>
    <w:rsid w:val="00AB2DB7"/>
    <w:rsid w:val="00AB30A1"/>
    <w:rsid w:val="00AB340A"/>
    <w:rsid w:val="00AB3496"/>
    <w:rsid w:val="00AB36ED"/>
    <w:rsid w:val="00AB3856"/>
    <w:rsid w:val="00AB3B67"/>
    <w:rsid w:val="00AB3BEC"/>
    <w:rsid w:val="00AB47A0"/>
    <w:rsid w:val="00AB47BB"/>
    <w:rsid w:val="00AB4908"/>
    <w:rsid w:val="00AB4A59"/>
    <w:rsid w:val="00AB4E3E"/>
    <w:rsid w:val="00AB54FF"/>
    <w:rsid w:val="00AB567F"/>
    <w:rsid w:val="00AB56F6"/>
    <w:rsid w:val="00AB576C"/>
    <w:rsid w:val="00AB58B6"/>
    <w:rsid w:val="00AB58E6"/>
    <w:rsid w:val="00AB5BE1"/>
    <w:rsid w:val="00AB5FA2"/>
    <w:rsid w:val="00AB62C8"/>
    <w:rsid w:val="00AB63DE"/>
    <w:rsid w:val="00AB6473"/>
    <w:rsid w:val="00AB6955"/>
    <w:rsid w:val="00AB695B"/>
    <w:rsid w:val="00AB6C33"/>
    <w:rsid w:val="00AB6D16"/>
    <w:rsid w:val="00AB70B2"/>
    <w:rsid w:val="00AB73E9"/>
    <w:rsid w:val="00AB75C3"/>
    <w:rsid w:val="00AB764C"/>
    <w:rsid w:val="00AB781E"/>
    <w:rsid w:val="00AB7B27"/>
    <w:rsid w:val="00AB7C61"/>
    <w:rsid w:val="00AB7DB5"/>
    <w:rsid w:val="00AB7E76"/>
    <w:rsid w:val="00AC02A3"/>
    <w:rsid w:val="00AC0361"/>
    <w:rsid w:val="00AC0663"/>
    <w:rsid w:val="00AC0A58"/>
    <w:rsid w:val="00AC0BFB"/>
    <w:rsid w:val="00AC0D87"/>
    <w:rsid w:val="00AC0DF9"/>
    <w:rsid w:val="00AC0EAF"/>
    <w:rsid w:val="00AC14C1"/>
    <w:rsid w:val="00AC15BF"/>
    <w:rsid w:val="00AC1B7E"/>
    <w:rsid w:val="00AC1CBB"/>
    <w:rsid w:val="00AC2796"/>
    <w:rsid w:val="00AC2F7F"/>
    <w:rsid w:val="00AC3019"/>
    <w:rsid w:val="00AC3083"/>
    <w:rsid w:val="00AC3146"/>
    <w:rsid w:val="00AC3353"/>
    <w:rsid w:val="00AC3530"/>
    <w:rsid w:val="00AC35A1"/>
    <w:rsid w:val="00AC35F6"/>
    <w:rsid w:val="00AC3719"/>
    <w:rsid w:val="00AC3744"/>
    <w:rsid w:val="00AC384A"/>
    <w:rsid w:val="00AC38BE"/>
    <w:rsid w:val="00AC38DD"/>
    <w:rsid w:val="00AC3907"/>
    <w:rsid w:val="00AC3970"/>
    <w:rsid w:val="00AC39F2"/>
    <w:rsid w:val="00AC3B74"/>
    <w:rsid w:val="00AC3D4D"/>
    <w:rsid w:val="00AC3D57"/>
    <w:rsid w:val="00AC3E74"/>
    <w:rsid w:val="00AC3F09"/>
    <w:rsid w:val="00AC3F66"/>
    <w:rsid w:val="00AC43E4"/>
    <w:rsid w:val="00AC45DC"/>
    <w:rsid w:val="00AC4BB1"/>
    <w:rsid w:val="00AC4F42"/>
    <w:rsid w:val="00AC5005"/>
    <w:rsid w:val="00AC5082"/>
    <w:rsid w:val="00AC53A8"/>
    <w:rsid w:val="00AC54B3"/>
    <w:rsid w:val="00AC56D1"/>
    <w:rsid w:val="00AC5720"/>
    <w:rsid w:val="00AC59B6"/>
    <w:rsid w:val="00AC5B25"/>
    <w:rsid w:val="00AC5B4E"/>
    <w:rsid w:val="00AC5BD7"/>
    <w:rsid w:val="00AC5C7F"/>
    <w:rsid w:val="00AC5DBF"/>
    <w:rsid w:val="00AC5F77"/>
    <w:rsid w:val="00AC605E"/>
    <w:rsid w:val="00AC615D"/>
    <w:rsid w:val="00AC6234"/>
    <w:rsid w:val="00AC657C"/>
    <w:rsid w:val="00AC657D"/>
    <w:rsid w:val="00AC675D"/>
    <w:rsid w:val="00AC67BB"/>
    <w:rsid w:val="00AC7211"/>
    <w:rsid w:val="00AC7492"/>
    <w:rsid w:val="00AC7CC5"/>
    <w:rsid w:val="00AC7DA6"/>
    <w:rsid w:val="00AC7E92"/>
    <w:rsid w:val="00AC7ED9"/>
    <w:rsid w:val="00AC7F71"/>
    <w:rsid w:val="00AD0013"/>
    <w:rsid w:val="00AD01A0"/>
    <w:rsid w:val="00AD095E"/>
    <w:rsid w:val="00AD0A22"/>
    <w:rsid w:val="00AD0F0B"/>
    <w:rsid w:val="00AD106A"/>
    <w:rsid w:val="00AD10D6"/>
    <w:rsid w:val="00AD1179"/>
    <w:rsid w:val="00AD11B2"/>
    <w:rsid w:val="00AD12B5"/>
    <w:rsid w:val="00AD13EB"/>
    <w:rsid w:val="00AD166E"/>
    <w:rsid w:val="00AD1781"/>
    <w:rsid w:val="00AD1A52"/>
    <w:rsid w:val="00AD1AB7"/>
    <w:rsid w:val="00AD1C2C"/>
    <w:rsid w:val="00AD1C5B"/>
    <w:rsid w:val="00AD1C9F"/>
    <w:rsid w:val="00AD2356"/>
    <w:rsid w:val="00AD2974"/>
    <w:rsid w:val="00AD2EDD"/>
    <w:rsid w:val="00AD2F48"/>
    <w:rsid w:val="00AD30BB"/>
    <w:rsid w:val="00AD31BE"/>
    <w:rsid w:val="00AD33E5"/>
    <w:rsid w:val="00AD3641"/>
    <w:rsid w:val="00AD3706"/>
    <w:rsid w:val="00AD37EC"/>
    <w:rsid w:val="00AD3D9A"/>
    <w:rsid w:val="00AD3DEC"/>
    <w:rsid w:val="00AD3DFE"/>
    <w:rsid w:val="00AD43CF"/>
    <w:rsid w:val="00AD4557"/>
    <w:rsid w:val="00AD49D3"/>
    <w:rsid w:val="00AD4A39"/>
    <w:rsid w:val="00AD4A6C"/>
    <w:rsid w:val="00AD4E39"/>
    <w:rsid w:val="00AD5242"/>
    <w:rsid w:val="00AD5594"/>
    <w:rsid w:val="00AD56C2"/>
    <w:rsid w:val="00AD5772"/>
    <w:rsid w:val="00AD585E"/>
    <w:rsid w:val="00AD5948"/>
    <w:rsid w:val="00AD5BE8"/>
    <w:rsid w:val="00AD5C29"/>
    <w:rsid w:val="00AD5E79"/>
    <w:rsid w:val="00AD5E8A"/>
    <w:rsid w:val="00AD5F82"/>
    <w:rsid w:val="00AD60A8"/>
    <w:rsid w:val="00AD642D"/>
    <w:rsid w:val="00AD6615"/>
    <w:rsid w:val="00AD6A22"/>
    <w:rsid w:val="00AD6B87"/>
    <w:rsid w:val="00AD6C22"/>
    <w:rsid w:val="00AD6C43"/>
    <w:rsid w:val="00AD6E92"/>
    <w:rsid w:val="00AD6FAE"/>
    <w:rsid w:val="00AD702E"/>
    <w:rsid w:val="00AD70AF"/>
    <w:rsid w:val="00AD7196"/>
    <w:rsid w:val="00AD71DC"/>
    <w:rsid w:val="00AD761A"/>
    <w:rsid w:val="00AD76E8"/>
    <w:rsid w:val="00AD79CE"/>
    <w:rsid w:val="00AD7B95"/>
    <w:rsid w:val="00AD7E37"/>
    <w:rsid w:val="00AE0781"/>
    <w:rsid w:val="00AE0867"/>
    <w:rsid w:val="00AE0A43"/>
    <w:rsid w:val="00AE1194"/>
    <w:rsid w:val="00AE11CE"/>
    <w:rsid w:val="00AE12D4"/>
    <w:rsid w:val="00AE1824"/>
    <w:rsid w:val="00AE18D7"/>
    <w:rsid w:val="00AE1C52"/>
    <w:rsid w:val="00AE1F9F"/>
    <w:rsid w:val="00AE2136"/>
    <w:rsid w:val="00AE21C9"/>
    <w:rsid w:val="00AE2349"/>
    <w:rsid w:val="00AE2372"/>
    <w:rsid w:val="00AE2603"/>
    <w:rsid w:val="00AE2B94"/>
    <w:rsid w:val="00AE2C42"/>
    <w:rsid w:val="00AE2CB9"/>
    <w:rsid w:val="00AE32FE"/>
    <w:rsid w:val="00AE33A9"/>
    <w:rsid w:val="00AE3A31"/>
    <w:rsid w:val="00AE3AF3"/>
    <w:rsid w:val="00AE3B41"/>
    <w:rsid w:val="00AE3CDE"/>
    <w:rsid w:val="00AE3E9A"/>
    <w:rsid w:val="00AE4165"/>
    <w:rsid w:val="00AE44EA"/>
    <w:rsid w:val="00AE459D"/>
    <w:rsid w:val="00AE45D0"/>
    <w:rsid w:val="00AE4883"/>
    <w:rsid w:val="00AE490E"/>
    <w:rsid w:val="00AE4932"/>
    <w:rsid w:val="00AE4BB4"/>
    <w:rsid w:val="00AE4D5D"/>
    <w:rsid w:val="00AE4EE0"/>
    <w:rsid w:val="00AE5202"/>
    <w:rsid w:val="00AE593E"/>
    <w:rsid w:val="00AE595C"/>
    <w:rsid w:val="00AE59BE"/>
    <w:rsid w:val="00AE5C7A"/>
    <w:rsid w:val="00AE5F8E"/>
    <w:rsid w:val="00AE60AA"/>
    <w:rsid w:val="00AE6D29"/>
    <w:rsid w:val="00AE6DCD"/>
    <w:rsid w:val="00AE6E36"/>
    <w:rsid w:val="00AE70B1"/>
    <w:rsid w:val="00AE74E5"/>
    <w:rsid w:val="00AE7B7E"/>
    <w:rsid w:val="00AE7C4F"/>
    <w:rsid w:val="00AE7CF3"/>
    <w:rsid w:val="00AE7D16"/>
    <w:rsid w:val="00AE7E5B"/>
    <w:rsid w:val="00AE7F5C"/>
    <w:rsid w:val="00AF00CF"/>
    <w:rsid w:val="00AF00F2"/>
    <w:rsid w:val="00AF01E6"/>
    <w:rsid w:val="00AF0378"/>
    <w:rsid w:val="00AF0379"/>
    <w:rsid w:val="00AF04F2"/>
    <w:rsid w:val="00AF0831"/>
    <w:rsid w:val="00AF0BC1"/>
    <w:rsid w:val="00AF0E6E"/>
    <w:rsid w:val="00AF0EFA"/>
    <w:rsid w:val="00AF1190"/>
    <w:rsid w:val="00AF12EF"/>
    <w:rsid w:val="00AF1384"/>
    <w:rsid w:val="00AF16FC"/>
    <w:rsid w:val="00AF1719"/>
    <w:rsid w:val="00AF20ED"/>
    <w:rsid w:val="00AF22E9"/>
    <w:rsid w:val="00AF23FA"/>
    <w:rsid w:val="00AF2539"/>
    <w:rsid w:val="00AF25B1"/>
    <w:rsid w:val="00AF2746"/>
    <w:rsid w:val="00AF2B48"/>
    <w:rsid w:val="00AF2C22"/>
    <w:rsid w:val="00AF2F3B"/>
    <w:rsid w:val="00AF32AE"/>
    <w:rsid w:val="00AF39F7"/>
    <w:rsid w:val="00AF3A44"/>
    <w:rsid w:val="00AF3B7B"/>
    <w:rsid w:val="00AF3B9B"/>
    <w:rsid w:val="00AF3BC4"/>
    <w:rsid w:val="00AF3CA0"/>
    <w:rsid w:val="00AF441C"/>
    <w:rsid w:val="00AF45E8"/>
    <w:rsid w:val="00AF4A77"/>
    <w:rsid w:val="00AF4E41"/>
    <w:rsid w:val="00AF53B5"/>
    <w:rsid w:val="00AF5442"/>
    <w:rsid w:val="00AF5491"/>
    <w:rsid w:val="00AF5506"/>
    <w:rsid w:val="00AF56D2"/>
    <w:rsid w:val="00AF5838"/>
    <w:rsid w:val="00AF587C"/>
    <w:rsid w:val="00AF5CD0"/>
    <w:rsid w:val="00AF5EA7"/>
    <w:rsid w:val="00AF5FD7"/>
    <w:rsid w:val="00AF6354"/>
    <w:rsid w:val="00AF6A45"/>
    <w:rsid w:val="00AF6D86"/>
    <w:rsid w:val="00AF6DA4"/>
    <w:rsid w:val="00AF7048"/>
    <w:rsid w:val="00AF7301"/>
    <w:rsid w:val="00AF7357"/>
    <w:rsid w:val="00AF737B"/>
    <w:rsid w:val="00AF73AE"/>
    <w:rsid w:val="00AF7494"/>
    <w:rsid w:val="00AF7580"/>
    <w:rsid w:val="00AF7825"/>
    <w:rsid w:val="00AF7A25"/>
    <w:rsid w:val="00AF7A5E"/>
    <w:rsid w:val="00AF7A77"/>
    <w:rsid w:val="00AF7BD8"/>
    <w:rsid w:val="00AF7BE8"/>
    <w:rsid w:val="00AF7D9F"/>
    <w:rsid w:val="00AF7EAD"/>
    <w:rsid w:val="00AF7EC8"/>
    <w:rsid w:val="00B0008E"/>
    <w:rsid w:val="00B00824"/>
    <w:rsid w:val="00B00864"/>
    <w:rsid w:val="00B009A7"/>
    <w:rsid w:val="00B00AF5"/>
    <w:rsid w:val="00B00C74"/>
    <w:rsid w:val="00B00E04"/>
    <w:rsid w:val="00B00E31"/>
    <w:rsid w:val="00B0118B"/>
    <w:rsid w:val="00B01330"/>
    <w:rsid w:val="00B0171C"/>
    <w:rsid w:val="00B01977"/>
    <w:rsid w:val="00B01A58"/>
    <w:rsid w:val="00B01B17"/>
    <w:rsid w:val="00B01CB3"/>
    <w:rsid w:val="00B02198"/>
    <w:rsid w:val="00B02767"/>
    <w:rsid w:val="00B02C1F"/>
    <w:rsid w:val="00B02E0F"/>
    <w:rsid w:val="00B02E3B"/>
    <w:rsid w:val="00B02E60"/>
    <w:rsid w:val="00B030EB"/>
    <w:rsid w:val="00B03103"/>
    <w:rsid w:val="00B031BE"/>
    <w:rsid w:val="00B03341"/>
    <w:rsid w:val="00B034B6"/>
    <w:rsid w:val="00B035A0"/>
    <w:rsid w:val="00B03694"/>
    <w:rsid w:val="00B043B4"/>
    <w:rsid w:val="00B04836"/>
    <w:rsid w:val="00B04965"/>
    <w:rsid w:val="00B04B28"/>
    <w:rsid w:val="00B04C68"/>
    <w:rsid w:val="00B04DD3"/>
    <w:rsid w:val="00B04FB3"/>
    <w:rsid w:val="00B05032"/>
    <w:rsid w:val="00B0508F"/>
    <w:rsid w:val="00B05185"/>
    <w:rsid w:val="00B056AE"/>
    <w:rsid w:val="00B056FF"/>
    <w:rsid w:val="00B05BF4"/>
    <w:rsid w:val="00B05D38"/>
    <w:rsid w:val="00B05FFD"/>
    <w:rsid w:val="00B061B9"/>
    <w:rsid w:val="00B06385"/>
    <w:rsid w:val="00B06698"/>
    <w:rsid w:val="00B06C1E"/>
    <w:rsid w:val="00B06C43"/>
    <w:rsid w:val="00B07127"/>
    <w:rsid w:val="00B07470"/>
    <w:rsid w:val="00B0774A"/>
    <w:rsid w:val="00B07857"/>
    <w:rsid w:val="00B078B7"/>
    <w:rsid w:val="00B07C7B"/>
    <w:rsid w:val="00B07DA5"/>
    <w:rsid w:val="00B07E31"/>
    <w:rsid w:val="00B07EFA"/>
    <w:rsid w:val="00B1002E"/>
    <w:rsid w:val="00B10345"/>
    <w:rsid w:val="00B1045F"/>
    <w:rsid w:val="00B10631"/>
    <w:rsid w:val="00B10753"/>
    <w:rsid w:val="00B10C92"/>
    <w:rsid w:val="00B10D7A"/>
    <w:rsid w:val="00B11083"/>
    <w:rsid w:val="00B11828"/>
    <w:rsid w:val="00B1198D"/>
    <w:rsid w:val="00B11CA7"/>
    <w:rsid w:val="00B11D9E"/>
    <w:rsid w:val="00B11E8D"/>
    <w:rsid w:val="00B1229E"/>
    <w:rsid w:val="00B1240E"/>
    <w:rsid w:val="00B12613"/>
    <w:rsid w:val="00B1262B"/>
    <w:rsid w:val="00B12738"/>
    <w:rsid w:val="00B1293D"/>
    <w:rsid w:val="00B12C12"/>
    <w:rsid w:val="00B12CB4"/>
    <w:rsid w:val="00B12CC9"/>
    <w:rsid w:val="00B13478"/>
    <w:rsid w:val="00B13890"/>
    <w:rsid w:val="00B13911"/>
    <w:rsid w:val="00B142A2"/>
    <w:rsid w:val="00B144E9"/>
    <w:rsid w:val="00B14ACF"/>
    <w:rsid w:val="00B14B0C"/>
    <w:rsid w:val="00B14BA2"/>
    <w:rsid w:val="00B14E2E"/>
    <w:rsid w:val="00B15164"/>
    <w:rsid w:val="00B152BD"/>
    <w:rsid w:val="00B152CF"/>
    <w:rsid w:val="00B1540E"/>
    <w:rsid w:val="00B15F6B"/>
    <w:rsid w:val="00B160CD"/>
    <w:rsid w:val="00B16460"/>
    <w:rsid w:val="00B1654C"/>
    <w:rsid w:val="00B16572"/>
    <w:rsid w:val="00B1662E"/>
    <w:rsid w:val="00B1680F"/>
    <w:rsid w:val="00B16C4E"/>
    <w:rsid w:val="00B1726D"/>
    <w:rsid w:val="00B1728D"/>
    <w:rsid w:val="00B172E8"/>
    <w:rsid w:val="00B175B9"/>
    <w:rsid w:val="00B176D4"/>
    <w:rsid w:val="00B176E1"/>
    <w:rsid w:val="00B17879"/>
    <w:rsid w:val="00B17A39"/>
    <w:rsid w:val="00B17AF6"/>
    <w:rsid w:val="00B17D75"/>
    <w:rsid w:val="00B17DA9"/>
    <w:rsid w:val="00B17DD8"/>
    <w:rsid w:val="00B20532"/>
    <w:rsid w:val="00B20974"/>
    <w:rsid w:val="00B20AF5"/>
    <w:rsid w:val="00B20C4F"/>
    <w:rsid w:val="00B20EE0"/>
    <w:rsid w:val="00B210D3"/>
    <w:rsid w:val="00B2137F"/>
    <w:rsid w:val="00B2138A"/>
    <w:rsid w:val="00B213C4"/>
    <w:rsid w:val="00B21715"/>
    <w:rsid w:val="00B217CA"/>
    <w:rsid w:val="00B218A1"/>
    <w:rsid w:val="00B21CB9"/>
    <w:rsid w:val="00B21FAA"/>
    <w:rsid w:val="00B222F9"/>
    <w:rsid w:val="00B223EE"/>
    <w:rsid w:val="00B2242F"/>
    <w:rsid w:val="00B225C8"/>
    <w:rsid w:val="00B22786"/>
    <w:rsid w:val="00B22BCF"/>
    <w:rsid w:val="00B23070"/>
    <w:rsid w:val="00B2328C"/>
    <w:rsid w:val="00B234D6"/>
    <w:rsid w:val="00B23519"/>
    <w:rsid w:val="00B23626"/>
    <w:rsid w:val="00B237BC"/>
    <w:rsid w:val="00B23FCA"/>
    <w:rsid w:val="00B24020"/>
    <w:rsid w:val="00B24591"/>
    <w:rsid w:val="00B246E5"/>
    <w:rsid w:val="00B2482B"/>
    <w:rsid w:val="00B24931"/>
    <w:rsid w:val="00B24A54"/>
    <w:rsid w:val="00B2515F"/>
    <w:rsid w:val="00B25286"/>
    <w:rsid w:val="00B2541B"/>
    <w:rsid w:val="00B25615"/>
    <w:rsid w:val="00B256D7"/>
    <w:rsid w:val="00B2594D"/>
    <w:rsid w:val="00B2595E"/>
    <w:rsid w:val="00B25963"/>
    <w:rsid w:val="00B259BC"/>
    <w:rsid w:val="00B25A3C"/>
    <w:rsid w:val="00B25ACC"/>
    <w:rsid w:val="00B25EB8"/>
    <w:rsid w:val="00B25EDB"/>
    <w:rsid w:val="00B25FBC"/>
    <w:rsid w:val="00B26112"/>
    <w:rsid w:val="00B261EB"/>
    <w:rsid w:val="00B26466"/>
    <w:rsid w:val="00B26531"/>
    <w:rsid w:val="00B26C0A"/>
    <w:rsid w:val="00B271A3"/>
    <w:rsid w:val="00B273E7"/>
    <w:rsid w:val="00B274D5"/>
    <w:rsid w:val="00B27612"/>
    <w:rsid w:val="00B278CB"/>
    <w:rsid w:val="00B2791A"/>
    <w:rsid w:val="00B27EE0"/>
    <w:rsid w:val="00B3003F"/>
    <w:rsid w:val="00B303E5"/>
    <w:rsid w:val="00B307B1"/>
    <w:rsid w:val="00B30998"/>
    <w:rsid w:val="00B30C5B"/>
    <w:rsid w:val="00B30CF1"/>
    <w:rsid w:val="00B30F2A"/>
    <w:rsid w:val="00B30FB4"/>
    <w:rsid w:val="00B30FB9"/>
    <w:rsid w:val="00B30FBC"/>
    <w:rsid w:val="00B3144C"/>
    <w:rsid w:val="00B31887"/>
    <w:rsid w:val="00B318C4"/>
    <w:rsid w:val="00B31E80"/>
    <w:rsid w:val="00B3203D"/>
    <w:rsid w:val="00B321D9"/>
    <w:rsid w:val="00B3229F"/>
    <w:rsid w:val="00B324BC"/>
    <w:rsid w:val="00B32E94"/>
    <w:rsid w:val="00B32EAD"/>
    <w:rsid w:val="00B3303B"/>
    <w:rsid w:val="00B333F0"/>
    <w:rsid w:val="00B33433"/>
    <w:rsid w:val="00B33AFF"/>
    <w:rsid w:val="00B33C4D"/>
    <w:rsid w:val="00B33D9A"/>
    <w:rsid w:val="00B341A0"/>
    <w:rsid w:val="00B342DF"/>
    <w:rsid w:val="00B3458A"/>
    <w:rsid w:val="00B345F7"/>
    <w:rsid w:val="00B34CB7"/>
    <w:rsid w:val="00B350D6"/>
    <w:rsid w:val="00B35538"/>
    <w:rsid w:val="00B35819"/>
    <w:rsid w:val="00B35AA4"/>
    <w:rsid w:val="00B35C5C"/>
    <w:rsid w:val="00B35D83"/>
    <w:rsid w:val="00B35FA4"/>
    <w:rsid w:val="00B36159"/>
    <w:rsid w:val="00B36176"/>
    <w:rsid w:val="00B36AD1"/>
    <w:rsid w:val="00B36D27"/>
    <w:rsid w:val="00B37258"/>
    <w:rsid w:val="00B37305"/>
    <w:rsid w:val="00B374FA"/>
    <w:rsid w:val="00B37B13"/>
    <w:rsid w:val="00B37C5C"/>
    <w:rsid w:val="00B37D4F"/>
    <w:rsid w:val="00B37D62"/>
    <w:rsid w:val="00B37E0C"/>
    <w:rsid w:val="00B4024C"/>
    <w:rsid w:val="00B4049C"/>
    <w:rsid w:val="00B40524"/>
    <w:rsid w:val="00B4057C"/>
    <w:rsid w:val="00B406DD"/>
    <w:rsid w:val="00B40774"/>
    <w:rsid w:val="00B40AB4"/>
    <w:rsid w:val="00B40BC6"/>
    <w:rsid w:val="00B40F08"/>
    <w:rsid w:val="00B40F56"/>
    <w:rsid w:val="00B40F67"/>
    <w:rsid w:val="00B412BB"/>
    <w:rsid w:val="00B414EE"/>
    <w:rsid w:val="00B415D2"/>
    <w:rsid w:val="00B41890"/>
    <w:rsid w:val="00B41895"/>
    <w:rsid w:val="00B41956"/>
    <w:rsid w:val="00B419F9"/>
    <w:rsid w:val="00B4209C"/>
    <w:rsid w:val="00B4212C"/>
    <w:rsid w:val="00B423D8"/>
    <w:rsid w:val="00B425A9"/>
    <w:rsid w:val="00B429FF"/>
    <w:rsid w:val="00B42EC4"/>
    <w:rsid w:val="00B42F43"/>
    <w:rsid w:val="00B42F70"/>
    <w:rsid w:val="00B42FE9"/>
    <w:rsid w:val="00B43232"/>
    <w:rsid w:val="00B432B2"/>
    <w:rsid w:val="00B4333D"/>
    <w:rsid w:val="00B43818"/>
    <w:rsid w:val="00B439BC"/>
    <w:rsid w:val="00B43BFC"/>
    <w:rsid w:val="00B43EA8"/>
    <w:rsid w:val="00B4433C"/>
    <w:rsid w:val="00B4441A"/>
    <w:rsid w:val="00B44913"/>
    <w:rsid w:val="00B44AC3"/>
    <w:rsid w:val="00B44B17"/>
    <w:rsid w:val="00B45036"/>
    <w:rsid w:val="00B450BE"/>
    <w:rsid w:val="00B451D6"/>
    <w:rsid w:val="00B45311"/>
    <w:rsid w:val="00B45E61"/>
    <w:rsid w:val="00B460B9"/>
    <w:rsid w:val="00B46157"/>
    <w:rsid w:val="00B461B4"/>
    <w:rsid w:val="00B46317"/>
    <w:rsid w:val="00B46971"/>
    <w:rsid w:val="00B46BB5"/>
    <w:rsid w:val="00B46CED"/>
    <w:rsid w:val="00B46DEE"/>
    <w:rsid w:val="00B46E56"/>
    <w:rsid w:val="00B4706D"/>
    <w:rsid w:val="00B47451"/>
    <w:rsid w:val="00B478E9"/>
    <w:rsid w:val="00B47906"/>
    <w:rsid w:val="00B4797C"/>
    <w:rsid w:val="00B47BA7"/>
    <w:rsid w:val="00B47D9E"/>
    <w:rsid w:val="00B47EB2"/>
    <w:rsid w:val="00B47F01"/>
    <w:rsid w:val="00B5019F"/>
    <w:rsid w:val="00B50491"/>
    <w:rsid w:val="00B508B3"/>
    <w:rsid w:val="00B50969"/>
    <w:rsid w:val="00B50B87"/>
    <w:rsid w:val="00B50C00"/>
    <w:rsid w:val="00B50C48"/>
    <w:rsid w:val="00B50C5E"/>
    <w:rsid w:val="00B50E16"/>
    <w:rsid w:val="00B51131"/>
    <w:rsid w:val="00B511B7"/>
    <w:rsid w:val="00B51443"/>
    <w:rsid w:val="00B516B4"/>
    <w:rsid w:val="00B5173A"/>
    <w:rsid w:val="00B51803"/>
    <w:rsid w:val="00B51DCB"/>
    <w:rsid w:val="00B5205A"/>
    <w:rsid w:val="00B5207F"/>
    <w:rsid w:val="00B523E9"/>
    <w:rsid w:val="00B529A1"/>
    <w:rsid w:val="00B529ED"/>
    <w:rsid w:val="00B52B95"/>
    <w:rsid w:val="00B52E23"/>
    <w:rsid w:val="00B53103"/>
    <w:rsid w:val="00B53106"/>
    <w:rsid w:val="00B5329C"/>
    <w:rsid w:val="00B5343E"/>
    <w:rsid w:val="00B53532"/>
    <w:rsid w:val="00B53926"/>
    <w:rsid w:val="00B53A30"/>
    <w:rsid w:val="00B53A4A"/>
    <w:rsid w:val="00B53B32"/>
    <w:rsid w:val="00B53C79"/>
    <w:rsid w:val="00B53ED5"/>
    <w:rsid w:val="00B53FCD"/>
    <w:rsid w:val="00B542F7"/>
    <w:rsid w:val="00B54330"/>
    <w:rsid w:val="00B54588"/>
    <w:rsid w:val="00B5478B"/>
    <w:rsid w:val="00B54826"/>
    <w:rsid w:val="00B548E8"/>
    <w:rsid w:val="00B54AD0"/>
    <w:rsid w:val="00B54CAD"/>
    <w:rsid w:val="00B55124"/>
    <w:rsid w:val="00B5514B"/>
    <w:rsid w:val="00B55431"/>
    <w:rsid w:val="00B55B17"/>
    <w:rsid w:val="00B55B1E"/>
    <w:rsid w:val="00B55F1F"/>
    <w:rsid w:val="00B55FB0"/>
    <w:rsid w:val="00B55FE4"/>
    <w:rsid w:val="00B560C4"/>
    <w:rsid w:val="00B5641B"/>
    <w:rsid w:val="00B565CD"/>
    <w:rsid w:val="00B56734"/>
    <w:rsid w:val="00B567F1"/>
    <w:rsid w:val="00B56A22"/>
    <w:rsid w:val="00B56B01"/>
    <w:rsid w:val="00B56E92"/>
    <w:rsid w:val="00B57000"/>
    <w:rsid w:val="00B57266"/>
    <w:rsid w:val="00B573E3"/>
    <w:rsid w:val="00B57493"/>
    <w:rsid w:val="00B5752C"/>
    <w:rsid w:val="00B575CC"/>
    <w:rsid w:val="00B577BF"/>
    <w:rsid w:val="00B57806"/>
    <w:rsid w:val="00B5782D"/>
    <w:rsid w:val="00B578E9"/>
    <w:rsid w:val="00B5799A"/>
    <w:rsid w:val="00B57AEF"/>
    <w:rsid w:val="00B57C0D"/>
    <w:rsid w:val="00B57E8E"/>
    <w:rsid w:val="00B57F2F"/>
    <w:rsid w:val="00B57F55"/>
    <w:rsid w:val="00B60150"/>
    <w:rsid w:val="00B601F9"/>
    <w:rsid w:val="00B608D5"/>
    <w:rsid w:val="00B60944"/>
    <w:rsid w:val="00B61097"/>
    <w:rsid w:val="00B61334"/>
    <w:rsid w:val="00B615DB"/>
    <w:rsid w:val="00B6182A"/>
    <w:rsid w:val="00B619E1"/>
    <w:rsid w:val="00B61B3B"/>
    <w:rsid w:val="00B61C3A"/>
    <w:rsid w:val="00B61E5E"/>
    <w:rsid w:val="00B626AF"/>
    <w:rsid w:val="00B62701"/>
    <w:rsid w:val="00B62791"/>
    <w:rsid w:val="00B629CA"/>
    <w:rsid w:val="00B62AC5"/>
    <w:rsid w:val="00B631C9"/>
    <w:rsid w:val="00B63396"/>
    <w:rsid w:val="00B633C9"/>
    <w:rsid w:val="00B635AE"/>
    <w:rsid w:val="00B638D7"/>
    <w:rsid w:val="00B63906"/>
    <w:rsid w:val="00B63AFB"/>
    <w:rsid w:val="00B63BCA"/>
    <w:rsid w:val="00B63CDD"/>
    <w:rsid w:val="00B63DDE"/>
    <w:rsid w:val="00B64140"/>
    <w:rsid w:val="00B641EB"/>
    <w:rsid w:val="00B643EB"/>
    <w:rsid w:val="00B646F2"/>
    <w:rsid w:val="00B64942"/>
    <w:rsid w:val="00B64A3E"/>
    <w:rsid w:val="00B64A84"/>
    <w:rsid w:val="00B64E4A"/>
    <w:rsid w:val="00B64F8F"/>
    <w:rsid w:val="00B64FCC"/>
    <w:rsid w:val="00B650FE"/>
    <w:rsid w:val="00B654B7"/>
    <w:rsid w:val="00B65527"/>
    <w:rsid w:val="00B65570"/>
    <w:rsid w:val="00B65DF8"/>
    <w:rsid w:val="00B66111"/>
    <w:rsid w:val="00B66291"/>
    <w:rsid w:val="00B662E2"/>
    <w:rsid w:val="00B66458"/>
    <w:rsid w:val="00B664F1"/>
    <w:rsid w:val="00B665FB"/>
    <w:rsid w:val="00B66680"/>
    <w:rsid w:val="00B6671B"/>
    <w:rsid w:val="00B669EF"/>
    <w:rsid w:val="00B66C1E"/>
    <w:rsid w:val="00B66C78"/>
    <w:rsid w:val="00B66D95"/>
    <w:rsid w:val="00B67320"/>
    <w:rsid w:val="00B673A3"/>
    <w:rsid w:val="00B6748B"/>
    <w:rsid w:val="00B674A7"/>
    <w:rsid w:val="00B676AF"/>
    <w:rsid w:val="00B676FD"/>
    <w:rsid w:val="00B679D3"/>
    <w:rsid w:val="00B67B8C"/>
    <w:rsid w:val="00B67C42"/>
    <w:rsid w:val="00B67DEB"/>
    <w:rsid w:val="00B703A6"/>
    <w:rsid w:val="00B70466"/>
    <w:rsid w:val="00B70688"/>
    <w:rsid w:val="00B70815"/>
    <w:rsid w:val="00B7085B"/>
    <w:rsid w:val="00B70860"/>
    <w:rsid w:val="00B70A6A"/>
    <w:rsid w:val="00B70AC1"/>
    <w:rsid w:val="00B70B18"/>
    <w:rsid w:val="00B70BFA"/>
    <w:rsid w:val="00B70C2D"/>
    <w:rsid w:val="00B70E12"/>
    <w:rsid w:val="00B718C0"/>
    <w:rsid w:val="00B71A54"/>
    <w:rsid w:val="00B71CB1"/>
    <w:rsid w:val="00B71CDE"/>
    <w:rsid w:val="00B7210B"/>
    <w:rsid w:val="00B721EB"/>
    <w:rsid w:val="00B72388"/>
    <w:rsid w:val="00B7271C"/>
    <w:rsid w:val="00B72859"/>
    <w:rsid w:val="00B72B58"/>
    <w:rsid w:val="00B72C29"/>
    <w:rsid w:val="00B732FC"/>
    <w:rsid w:val="00B73432"/>
    <w:rsid w:val="00B736AC"/>
    <w:rsid w:val="00B73811"/>
    <w:rsid w:val="00B73867"/>
    <w:rsid w:val="00B743A8"/>
    <w:rsid w:val="00B745B0"/>
    <w:rsid w:val="00B746C6"/>
    <w:rsid w:val="00B74A98"/>
    <w:rsid w:val="00B74C5F"/>
    <w:rsid w:val="00B74D4C"/>
    <w:rsid w:val="00B75119"/>
    <w:rsid w:val="00B752EF"/>
    <w:rsid w:val="00B7579E"/>
    <w:rsid w:val="00B75BE3"/>
    <w:rsid w:val="00B75FFB"/>
    <w:rsid w:val="00B765A2"/>
    <w:rsid w:val="00B768F0"/>
    <w:rsid w:val="00B76DC3"/>
    <w:rsid w:val="00B76F0B"/>
    <w:rsid w:val="00B77108"/>
    <w:rsid w:val="00B77430"/>
    <w:rsid w:val="00B77448"/>
    <w:rsid w:val="00B77584"/>
    <w:rsid w:val="00B777B2"/>
    <w:rsid w:val="00B77C88"/>
    <w:rsid w:val="00B77DA6"/>
    <w:rsid w:val="00B77E4D"/>
    <w:rsid w:val="00B80145"/>
    <w:rsid w:val="00B80829"/>
    <w:rsid w:val="00B80A84"/>
    <w:rsid w:val="00B80CE0"/>
    <w:rsid w:val="00B80F77"/>
    <w:rsid w:val="00B8117E"/>
    <w:rsid w:val="00B81264"/>
    <w:rsid w:val="00B812CA"/>
    <w:rsid w:val="00B81589"/>
    <w:rsid w:val="00B815B3"/>
    <w:rsid w:val="00B81612"/>
    <w:rsid w:val="00B81856"/>
    <w:rsid w:val="00B81BB8"/>
    <w:rsid w:val="00B81BDB"/>
    <w:rsid w:val="00B81E2B"/>
    <w:rsid w:val="00B821E8"/>
    <w:rsid w:val="00B82357"/>
    <w:rsid w:val="00B8299B"/>
    <w:rsid w:val="00B83338"/>
    <w:rsid w:val="00B8353E"/>
    <w:rsid w:val="00B8358E"/>
    <w:rsid w:val="00B83B32"/>
    <w:rsid w:val="00B83B5D"/>
    <w:rsid w:val="00B83D46"/>
    <w:rsid w:val="00B83D5F"/>
    <w:rsid w:val="00B83DB6"/>
    <w:rsid w:val="00B84444"/>
    <w:rsid w:val="00B846ED"/>
    <w:rsid w:val="00B8481D"/>
    <w:rsid w:val="00B84889"/>
    <w:rsid w:val="00B84EFA"/>
    <w:rsid w:val="00B84F65"/>
    <w:rsid w:val="00B85965"/>
    <w:rsid w:val="00B85A5B"/>
    <w:rsid w:val="00B85C33"/>
    <w:rsid w:val="00B85C78"/>
    <w:rsid w:val="00B85E00"/>
    <w:rsid w:val="00B861ED"/>
    <w:rsid w:val="00B861FB"/>
    <w:rsid w:val="00B86313"/>
    <w:rsid w:val="00B863E3"/>
    <w:rsid w:val="00B864A5"/>
    <w:rsid w:val="00B86501"/>
    <w:rsid w:val="00B8661C"/>
    <w:rsid w:val="00B866D4"/>
    <w:rsid w:val="00B86AA0"/>
    <w:rsid w:val="00B86AFF"/>
    <w:rsid w:val="00B86C04"/>
    <w:rsid w:val="00B86C58"/>
    <w:rsid w:val="00B86CAD"/>
    <w:rsid w:val="00B86DC7"/>
    <w:rsid w:val="00B86F66"/>
    <w:rsid w:val="00B8733C"/>
    <w:rsid w:val="00B874F9"/>
    <w:rsid w:val="00B874FA"/>
    <w:rsid w:val="00B8787E"/>
    <w:rsid w:val="00B87B73"/>
    <w:rsid w:val="00B87E92"/>
    <w:rsid w:val="00B90151"/>
    <w:rsid w:val="00B90257"/>
    <w:rsid w:val="00B904C7"/>
    <w:rsid w:val="00B904F3"/>
    <w:rsid w:val="00B90A49"/>
    <w:rsid w:val="00B90AEF"/>
    <w:rsid w:val="00B90BDF"/>
    <w:rsid w:val="00B90CC6"/>
    <w:rsid w:val="00B90F08"/>
    <w:rsid w:val="00B91063"/>
    <w:rsid w:val="00B910F9"/>
    <w:rsid w:val="00B912A2"/>
    <w:rsid w:val="00B91C9A"/>
    <w:rsid w:val="00B91D43"/>
    <w:rsid w:val="00B91F95"/>
    <w:rsid w:val="00B92095"/>
    <w:rsid w:val="00B920F8"/>
    <w:rsid w:val="00B925D9"/>
    <w:rsid w:val="00B9270E"/>
    <w:rsid w:val="00B92734"/>
    <w:rsid w:val="00B929C1"/>
    <w:rsid w:val="00B92B96"/>
    <w:rsid w:val="00B92F91"/>
    <w:rsid w:val="00B93173"/>
    <w:rsid w:val="00B93419"/>
    <w:rsid w:val="00B9391D"/>
    <w:rsid w:val="00B93986"/>
    <w:rsid w:val="00B93A04"/>
    <w:rsid w:val="00B93D20"/>
    <w:rsid w:val="00B93EEC"/>
    <w:rsid w:val="00B94095"/>
    <w:rsid w:val="00B943FE"/>
    <w:rsid w:val="00B94A7B"/>
    <w:rsid w:val="00B94A92"/>
    <w:rsid w:val="00B94CAC"/>
    <w:rsid w:val="00B94CAE"/>
    <w:rsid w:val="00B95135"/>
    <w:rsid w:val="00B95164"/>
    <w:rsid w:val="00B95364"/>
    <w:rsid w:val="00B953D0"/>
    <w:rsid w:val="00B959CE"/>
    <w:rsid w:val="00B95B11"/>
    <w:rsid w:val="00B95C84"/>
    <w:rsid w:val="00B95CDD"/>
    <w:rsid w:val="00B95E13"/>
    <w:rsid w:val="00B96153"/>
    <w:rsid w:val="00B962C4"/>
    <w:rsid w:val="00B963B6"/>
    <w:rsid w:val="00B96459"/>
    <w:rsid w:val="00B965F3"/>
    <w:rsid w:val="00B96BFC"/>
    <w:rsid w:val="00B96F1D"/>
    <w:rsid w:val="00B96FE4"/>
    <w:rsid w:val="00B96FEE"/>
    <w:rsid w:val="00B97268"/>
    <w:rsid w:val="00B974F0"/>
    <w:rsid w:val="00B9795D"/>
    <w:rsid w:val="00B97B3C"/>
    <w:rsid w:val="00B97C0F"/>
    <w:rsid w:val="00B97D15"/>
    <w:rsid w:val="00BA01AA"/>
    <w:rsid w:val="00BA0254"/>
    <w:rsid w:val="00BA02D4"/>
    <w:rsid w:val="00BA02E6"/>
    <w:rsid w:val="00BA08AF"/>
    <w:rsid w:val="00BA09AA"/>
    <w:rsid w:val="00BA09C1"/>
    <w:rsid w:val="00BA0DC5"/>
    <w:rsid w:val="00BA1177"/>
    <w:rsid w:val="00BA11CB"/>
    <w:rsid w:val="00BA16D5"/>
    <w:rsid w:val="00BA1AAA"/>
    <w:rsid w:val="00BA234C"/>
    <w:rsid w:val="00BA24C0"/>
    <w:rsid w:val="00BA2748"/>
    <w:rsid w:val="00BA29BB"/>
    <w:rsid w:val="00BA2BAE"/>
    <w:rsid w:val="00BA2C0C"/>
    <w:rsid w:val="00BA30DC"/>
    <w:rsid w:val="00BA31F1"/>
    <w:rsid w:val="00BA3201"/>
    <w:rsid w:val="00BA3292"/>
    <w:rsid w:val="00BA32FD"/>
    <w:rsid w:val="00BA33BD"/>
    <w:rsid w:val="00BA341A"/>
    <w:rsid w:val="00BA3A3E"/>
    <w:rsid w:val="00BA3CDA"/>
    <w:rsid w:val="00BA3EEE"/>
    <w:rsid w:val="00BA3F71"/>
    <w:rsid w:val="00BA42E8"/>
    <w:rsid w:val="00BA4361"/>
    <w:rsid w:val="00BA4376"/>
    <w:rsid w:val="00BA43B8"/>
    <w:rsid w:val="00BA452D"/>
    <w:rsid w:val="00BA45E3"/>
    <w:rsid w:val="00BA461F"/>
    <w:rsid w:val="00BA489F"/>
    <w:rsid w:val="00BA4BA0"/>
    <w:rsid w:val="00BA4F85"/>
    <w:rsid w:val="00BA4FD0"/>
    <w:rsid w:val="00BA5035"/>
    <w:rsid w:val="00BA5223"/>
    <w:rsid w:val="00BA5CBB"/>
    <w:rsid w:val="00BA5E19"/>
    <w:rsid w:val="00BA5EBC"/>
    <w:rsid w:val="00BA612A"/>
    <w:rsid w:val="00BA63E2"/>
    <w:rsid w:val="00BA6C25"/>
    <w:rsid w:val="00BA6D77"/>
    <w:rsid w:val="00BA6D98"/>
    <w:rsid w:val="00BA6EE0"/>
    <w:rsid w:val="00BA73C3"/>
    <w:rsid w:val="00BA74D7"/>
    <w:rsid w:val="00BA77D9"/>
    <w:rsid w:val="00BA79BC"/>
    <w:rsid w:val="00BA7A49"/>
    <w:rsid w:val="00BA7CEF"/>
    <w:rsid w:val="00BB006B"/>
    <w:rsid w:val="00BB05C4"/>
    <w:rsid w:val="00BB06AF"/>
    <w:rsid w:val="00BB06B3"/>
    <w:rsid w:val="00BB0742"/>
    <w:rsid w:val="00BB0745"/>
    <w:rsid w:val="00BB0968"/>
    <w:rsid w:val="00BB0A24"/>
    <w:rsid w:val="00BB0AAE"/>
    <w:rsid w:val="00BB0C9D"/>
    <w:rsid w:val="00BB0CA9"/>
    <w:rsid w:val="00BB0DAB"/>
    <w:rsid w:val="00BB0F31"/>
    <w:rsid w:val="00BB106A"/>
    <w:rsid w:val="00BB1270"/>
    <w:rsid w:val="00BB1684"/>
    <w:rsid w:val="00BB17FD"/>
    <w:rsid w:val="00BB1A7A"/>
    <w:rsid w:val="00BB1CBB"/>
    <w:rsid w:val="00BB1D08"/>
    <w:rsid w:val="00BB1FF1"/>
    <w:rsid w:val="00BB2072"/>
    <w:rsid w:val="00BB21BC"/>
    <w:rsid w:val="00BB2325"/>
    <w:rsid w:val="00BB27F6"/>
    <w:rsid w:val="00BB2885"/>
    <w:rsid w:val="00BB29F8"/>
    <w:rsid w:val="00BB2BDC"/>
    <w:rsid w:val="00BB2C54"/>
    <w:rsid w:val="00BB2DB5"/>
    <w:rsid w:val="00BB368C"/>
    <w:rsid w:val="00BB3BC4"/>
    <w:rsid w:val="00BB3C41"/>
    <w:rsid w:val="00BB3C4B"/>
    <w:rsid w:val="00BB3F7C"/>
    <w:rsid w:val="00BB40ED"/>
    <w:rsid w:val="00BB46AA"/>
    <w:rsid w:val="00BB4790"/>
    <w:rsid w:val="00BB4896"/>
    <w:rsid w:val="00BB495F"/>
    <w:rsid w:val="00BB4B77"/>
    <w:rsid w:val="00BB4C55"/>
    <w:rsid w:val="00BB4FB9"/>
    <w:rsid w:val="00BB5138"/>
    <w:rsid w:val="00BB51A9"/>
    <w:rsid w:val="00BB5348"/>
    <w:rsid w:val="00BB5693"/>
    <w:rsid w:val="00BB57D3"/>
    <w:rsid w:val="00BB5853"/>
    <w:rsid w:val="00BB5908"/>
    <w:rsid w:val="00BB5949"/>
    <w:rsid w:val="00BB5AE1"/>
    <w:rsid w:val="00BB5CDC"/>
    <w:rsid w:val="00BB5CEB"/>
    <w:rsid w:val="00BB5F89"/>
    <w:rsid w:val="00BB629E"/>
    <w:rsid w:val="00BB65D1"/>
    <w:rsid w:val="00BB6BA8"/>
    <w:rsid w:val="00BB6BE4"/>
    <w:rsid w:val="00BB74FA"/>
    <w:rsid w:val="00BB7762"/>
    <w:rsid w:val="00BB7856"/>
    <w:rsid w:val="00BC0008"/>
    <w:rsid w:val="00BC0465"/>
    <w:rsid w:val="00BC04ED"/>
    <w:rsid w:val="00BC08D8"/>
    <w:rsid w:val="00BC1075"/>
    <w:rsid w:val="00BC1257"/>
    <w:rsid w:val="00BC13E8"/>
    <w:rsid w:val="00BC1428"/>
    <w:rsid w:val="00BC1456"/>
    <w:rsid w:val="00BC14A0"/>
    <w:rsid w:val="00BC1671"/>
    <w:rsid w:val="00BC17F2"/>
    <w:rsid w:val="00BC1975"/>
    <w:rsid w:val="00BC1AB2"/>
    <w:rsid w:val="00BC1CF5"/>
    <w:rsid w:val="00BC1D27"/>
    <w:rsid w:val="00BC2180"/>
    <w:rsid w:val="00BC2379"/>
    <w:rsid w:val="00BC25DA"/>
    <w:rsid w:val="00BC28CA"/>
    <w:rsid w:val="00BC2962"/>
    <w:rsid w:val="00BC2A78"/>
    <w:rsid w:val="00BC2F2A"/>
    <w:rsid w:val="00BC2F41"/>
    <w:rsid w:val="00BC32BA"/>
    <w:rsid w:val="00BC3388"/>
    <w:rsid w:val="00BC3549"/>
    <w:rsid w:val="00BC3596"/>
    <w:rsid w:val="00BC3820"/>
    <w:rsid w:val="00BC3869"/>
    <w:rsid w:val="00BC394A"/>
    <w:rsid w:val="00BC396E"/>
    <w:rsid w:val="00BC39BD"/>
    <w:rsid w:val="00BC3DDF"/>
    <w:rsid w:val="00BC3F88"/>
    <w:rsid w:val="00BC3F92"/>
    <w:rsid w:val="00BC4598"/>
    <w:rsid w:val="00BC4C8A"/>
    <w:rsid w:val="00BC4F31"/>
    <w:rsid w:val="00BC5080"/>
    <w:rsid w:val="00BC5300"/>
    <w:rsid w:val="00BC58C4"/>
    <w:rsid w:val="00BC59A3"/>
    <w:rsid w:val="00BC5AD6"/>
    <w:rsid w:val="00BC5B27"/>
    <w:rsid w:val="00BC5BCD"/>
    <w:rsid w:val="00BC5FC0"/>
    <w:rsid w:val="00BC60AC"/>
    <w:rsid w:val="00BC61DC"/>
    <w:rsid w:val="00BC6477"/>
    <w:rsid w:val="00BC6836"/>
    <w:rsid w:val="00BC69AD"/>
    <w:rsid w:val="00BC6D90"/>
    <w:rsid w:val="00BC6E46"/>
    <w:rsid w:val="00BC6E9B"/>
    <w:rsid w:val="00BC7066"/>
    <w:rsid w:val="00BC70C9"/>
    <w:rsid w:val="00BC7158"/>
    <w:rsid w:val="00BC7206"/>
    <w:rsid w:val="00BC725E"/>
    <w:rsid w:val="00BC74FB"/>
    <w:rsid w:val="00BC78B5"/>
    <w:rsid w:val="00BC7A90"/>
    <w:rsid w:val="00BC7A92"/>
    <w:rsid w:val="00BC7AA5"/>
    <w:rsid w:val="00BC7B9C"/>
    <w:rsid w:val="00BC7FBA"/>
    <w:rsid w:val="00BD0147"/>
    <w:rsid w:val="00BD0828"/>
    <w:rsid w:val="00BD0A54"/>
    <w:rsid w:val="00BD0C2B"/>
    <w:rsid w:val="00BD0CD8"/>
    <w:rsid w:val="00BD1029"/>
    <w:rsid w:val="00BD10A5"/>
    <w:rsid w:val="00BD112B"/>
    <w:rsid w:val="00BD12B8"/>
    <w:rsid w:val="00BD133B"/>
    <w:rsid w:val="00BD16F4"/>
    <w:rsid w:val="00BD171E"/>
    <w:rsid w:val="00BD17FD"/>
    <w:rsid w:val="00BD1A28"/>
    <w:rsid w:val="00BD215A"/>
    <w:rsid w:val="00BD2197"/>
    <w:rsid w:val="00BD21CD"/>
    <w:rsid w:val="00BD2216"/>
    <w:rsid w:val="00BD28F5"/>
    <w:rsid w:val="00BD296A"/>
    <w:rsid w:val="00BD2980"/>
    <w:rsid w:val="00BD2B4C"/>
    <w:rsid w:val="00BD2B83"/>
    <w:rsid w:val="00BD2C00"/>
    <w:rsid w:val="00BD3352"/>
    <w:rsid w:val="00BD3706"/>
    <w:rsid w:val="00BD381D"/>
    <w:rsid w:val="00BD4161"/>
    <w:rsid w:val="00BD4377"/>
    <w:rsid w:val="00BD440B"/>
    <w:rsid w:val="00BD45B2"/>
    <w:rsid w:val="00BD45F9"/>
    <w:rsid w:val="00BD495B"/>
    <w:rsid w:val="00BD4A3D"/>
    <w:rsid w:val="00BD4D1F"/>
    <w:rsid w:val="00BD4E01"/>
    <w:rsid w:val="00BD4FC5"/>
    <w:rsid w:val="00BD54CC"/>
    <w:rsid w:val="00BD5548"/>
    <w:rsid w:val="00BD55D2"/>
    <w:rsid w:val="00BD565F"/>
    <w:rsid w:val="00BD56D5"/>
    <w:rsid w:val="00BD5CCD"/>
    <w:rsid w:val="00BD5DCE"/>
    <w:rsid w:val="00BD5F2B"/>
    <w:rsid w:val="00BD6044"/>
    <w:rsid w:val="00BD61B9"/>
    <w:rsid w:val="00BD6348"/>
    <w:rsid w:val="00BD63E9"/>
    <w:rsid w:val="00BD6668"/>
    <w:rsid w:val="00BD6697"/>
    <w:rsid w:val="00BD69EF"/>
    <w:rsid w:val="00BD6C1E"/>
    <w:rsid w:val="00BD6CCB"/>
    <w:rsid w:val="00BD6DDF"/>
    <w:rsid w:val="00BD6F31"/>
    <w:rsid w:val="00BD6F55"/>
    <w:rsid w:val="00BD72C6"/>
    <w:rsid w:val="00BD72E1"/>
    <w:rsid w:val="00BD7344"/>
    <w:rsid w:val="00BD7647"/>
    <w:rsid w:val="00BD7735"/>
    <w:rsid w:val="00BD77B0"/>
    <w:rsid w:val="00BD793F"/>
    <w:rsid w:val="00BD79E7"/>
    <w:rsid w:val="00BD7A85"/>
    <w:rsid w:val="00BD7C32"/>
    <w:rsid w:val="00BD7CB3"/>
    <w:rsid w:val="00BD7CC7"/>
    <w:rsid w:val="00BE007E"/>
    <w:rsid w:val="00BE01F9"/>
    <w:rsid w:val="00BE046C"/>
    <w:rsid w:val="00BE04F1"/>
    <w:rsid w:val="00BE0581"/>
    <w:rsid w:val="00BE0781"/>
    <w:rsid w:val="00BE08CA"/>
    <w:rsid w:val="00BE08F5"/>
    <w:rsid w:val="00BE126E"/>
    <w:rsid w:val="00BE1653"/>
    <w:rsid w:val="00BE16BD"/>
    <w:rsid w:val="00BE17A6"/>
    <w:rsid w:val="00BE18CE"/>
    <w:rsid w:val="00BE18EE"/>
    <w:rsid w:val="00BE1B3F"/>
    <w:rsid w:val="00BE1C38"/>
    <w:rsid w:val="00BE1C7C"/>
    <w:rsid w:val="00BE1FD5"/>
    <w:rsid w:val="00BE2343"/>
    <w:rsid w:val="00BE2524"/>
    <w:rsid w:val="00BE2734"/>
    <w:rsid w:val="00BE2866"/>
    <w:rsid w:val="00BE29DF"/>
    <w:rsid w:val="00BE2BDA"/>
    <w:rsid w:val="00BE2E2B"/>
    <w:rsid w:val="00BE2F4E"/>
    <w:rsid w:val="00BE2FE1"/>
    <w:rsid w:val="00BE37C0"/>
    <w:rsid w:val="00BE3BDA"/>
    <w:rsid w:val="00BE416B"/>
    <w:rsid w:val="00BE4262"/>
    <w:rsid w:val="00BE46E8"/>
    <w:rsid w:val="00BE4D82"/>
    <w:rsid w:val="00BE4E0E"/>
    <w:rsid w:val="00BE4F3E"/>
    <w:rsid w:val="00BE527D"/>
    <w:rsid w:val="00BE52B1"/>
    <w:rsid w:val="00BE5401"/>
    <w:rsid w:val="00BE542E"/>
    <w:rsid w:val="00BE5AC2"/>
    <w:rsid w:val="00BE5D06"/>
    <w:rsid w:val="00BE5E85"/>
    <w:rsid w:val="00BE5F33"/>
    <w:rsid w:val="00BE6002"/>
    <w:rsid w:val="00BE60FB"/>
    <w:rsid w:val="00BE6320"/>
    <w:rsid w:val="00BE6527"/>
    <w:rsid w:val="00BE656E"/>
    <w:rsid w:val="00BE674B"/>
    <w:rsid w:val="00BE67C7"/>
    <w:rsid w:val="00BE6872"/>
    <w:rsid w:val="00BE6A8E"/>
    <w:rsid w:val="00BE6C3B"/>
    <w:rsid w:val="00BE6E7A"/>
    <w:rsid w:val="00BE6F6C"/>
    <w:rsid w:val="00BE7058"/>
    <w:rsid w:val="00BE7091"/>
    <w:rsid w:val="00BE76C5"/>
    <w:rsid w:val="00BE76EB"/>
    <w:rsid w:val="00BE77D7"/>
    <w:rsid w:val="00BE7888"/>
    <w:rsid w:val="00BE78C6"/>
    <w:rsid w:val="00BE792D"/>
    <w:rsid w:val="00BE7AA5"/>
    <w:rsid w:val="00BE7C0D"/>
    <w:rsid w:val="00BE7C53"/>
    <w:rsid w:val="00BE7CBE"/>
    <w:rsid w:val="00BF0263"/>
    <w:rsid w:val="00BF0658"/>
    <w:rsid w:val="00BF07EF"/>
    <w:rsid w:val="00BF0931"/>
    <w:rsid w:val="00BF0A31"/>
    <w:rsid w:val="00BF0CAF"/>
    <w:rsid w:val="00BF0EB0"/>
    <w:rsid w:val="00BF0EB5"/>
    <w:rsid w:val="00BF0EF3"/>
    <w:rsid w:val="00BF16AC"/>
    <w:rsid w:val="00BF1766"/>
    <w:rsid w:val="00BF17BF"/>
    <w:rsid w:val="00BF1B92"/>
    <w:rsid w:val="00BF1D14"/>
    <w:rsid w:val="00BF1EC6"/>
    <w:rsid w:val="00BF21D1"/>
    <w:rsid w:val="00BF2311"/>
    <w:rsid w:val="00BF257C"/>
    <w:rsid w:val="00BF26E0"/>
    <w:rsid w:val="00BF2793"/>
    <w:rsid w:val="00BF3956"/>
    <w:rsid w:val="00BF3B7B"/>
    <w:rsid w:val="00BF3DBE"/>
    <w:rsid w:val="00BF3FF3"/>
    <w:rsid w:val="00BF41AF"/>
    <w:rsid w:val="00BF4295"/>
    <w:rsid w:val="00BF433D"/>
    <w:rsid w:val="00BF4388"/>
    <w:rsid w:val="00BF45C5"/>
    <w:rsid w:val="00BF46F0"/>
    <w:rsid w:val="00BF48E3"/>
    <w:rsid w:val="00BF4A6B"/>
    <w:rsid w:val="00BF4C77"/>
    <w:rsid w:val="00BF4E81"/>
    <w:rsid w:val="00BF4EDB"/>
    <w:rsid w:val="00BF4F3C"/>
    <w:rsid w:val="00BF50A3"/>
    <w:rsid w:val="00BF50B0"/>
    <w:rsid w:val="00BF5158"/>
    <w:rsid w:val="00BF576A"/>
    <w:rsid w:val="00BF5930"/>
    <w:rsid w:val="00BF595E"/>
    <w:rsid w:val="00BF5A7A"/>
    <w:rsid w:val="00BF5AA6"/>
    <w:rsid w:val="00BF5D1E"/>
    <w:rsid w:val="00BF5EED"/>
    <w:rsid w:val="00BF5FA4"/>
    <w:rsid w:val="00BF643F"/>
    <w:rsid w:val="00BF678D"/>
    <w:rsid w:val="00BF6799"/>
    <w:rsid w:val="00BF7479"/>
    <w:rsid w:val="00BF77D1"/>
    <w:rsid w:val="00BF7889"/>
    <w:rsid w:val="00BF7898"/>
    <w:rsid w:val="00BF7AF2"/>
    <w:rsid w:val="00BF7B26"/>
    <w:rsid w:val="00BF7B68"/>
    <w:rsid w:val="00BF7D36"/>
    <w:rsid w:val="00BF7DC2"/>
    <w:rsid w:val="00BF7E74"/>
    <w:rsid w:val="00C0019B"/>
    <w:rsid w:val="00C007CE"/>
    <w:rsid w:val="00C00C89"/>
    <w:rsid w:val="00C00D0E"/>
    <w:rsid w:val="00C00D69"/>
    <w:rsid w:val="00C00ED4"/>
    <w:rsid w:val="00C01047"/>
    <w:rsid w:val="00C01233"/>
    <w:rsid w:val="00C012E0"/>
    <w:rsid w:val="00C0197B"/>
    <w:rsid w:val="00C019B2"/>
    <w:rsid w:val="00C01A83"/>
    <w:rsid w:val="00C01B9D"/>
    <w:rsid w:val="00C01BEB"/>
    <w:rsid w:val="00C01D56"/>
    <w:rsid w:val="00C02076"/>
    <w:rsid w:val="00C020D0"/>
    <w:rsid w:val="00C02115"/>
    <w:rsid w:val="00C0216B"/>
    <w:rsid w:val="00C021C1"/>
    <w:rsid w:val="00C023CE"/>
    <w:rsid w:val="00C0281B"/>
    <w:rsid w:val="00C02BBC"/>
    <w:rsid w:val="00C0301D"/>
    <w:rsid w:val="00C0316A"/>
    <w:rsid w:val="00C031D0"/>
    <w:rsid w:val="00C0352F"/>
    <w:rsid w:val="00C03B9C"/>
    <w:rsid w:val="00C03BDC"/>
    <w:rsid w:val="00C03D57"/>
    <w:rsid w:val="00C03D93"/>
    <w:rsid w:val="00C03DC5"/>
    <w:rsid w:val="00C047F9"/>
    <w:rsid w:val="00C04817"/>
    <w:rsid w:val="00C04A4A"/>
    <w:rsid w:val="00C04A9A"/>
    <w:rsid w:val="00C04AB7"/>
    <w:rsid w:val="00C04AD1"/>
    <w:rsid w:val="00C04D8E"/>
    <w:rsid w:val="00C0509A"/>
    <w:rsid w:val="00C05297"/>
    <w:rsid w:val="00C05301"/>
    <w:rsid w:val="00C053EA"/>
    <w:rsid w:val="00C057E0"/>
    <w:rsid w:val="00C05882"/>
    <w:rsid w:val="00C05B84"/>
    <w:rsid w:val="00C05F48"/>
    <w:rsid w:val="00C05FF4"/>
    <w:rsid w:val="00C065CF"/>
    <w:rsid w:val="00C0671E"/>
    <w:rsid w:val="00C06C75"/>
    <w:rsid w:val="00C06DFC"/>
    <w:rsid w:val="00C06E25"/>
    <w:rsid w:val="00C06E45"/>
    <w:rsid w:val="00C06F81"/>
    <w:rsid w:val="00C06FF6"/>
    <w:rsid w:val="00C07082"/>
    <w:rsid w:val="00C07098"/>
    <w:rsid w:val="00C071EF"/>
    <w:rsid w:val="00C074F0"/>
    <w:rsid w:val="00C077FE"/>
    <w:rsid w:val="00C07B75"/>
    <w:rsid w:val="00C07C04"/>
    <w:rsid w:val="00C1005D"/>
    <w:rsid w:val="00C102C6"/>
    <w:rsid w:val="00C1034C"/>
    <w:rsid w:val="00C1085F"/>
    <w:rsid w:val="00C111E6"/>
    <w:rsid w:val="00C112B1"/>
    <w:rsid w:val="00C115F8"/>
    <w:rsid w:val="00C117C5"/>
    <w:rsid w:val="00C11A78"/>
    <w:rsid w:val="00C11B2D"/>
    <w:rsid w:val="00C11C63"/>
    <w:rsid w:val="00C11FD4"/>
    <w:rsid w:val="00C11FF9"/>
    <w:rsid w:val="00C1205E"/>
    <w:rsid w:val="00C122C5"/>
    <w:rsid w:val="00C1236B"/>
    <w:rsid w:val="00C124CB"/>
    <w:rsid w:val="00C12523"/>
    <w:rsid w:val="00C12661"/>
    <w:rsid w:val="00C12B5E"/>
    <w:rsid w:val="00C12D98"/>
    <w:rsid w:val="00C12E3A"/>
    <w:rsid w:val="00C13019"/>
    <w:rsid w:val="00C1354B"/>
    <w:rsid w:val="00C1354E"/>
    <w:rsid w:val="00C1368F"/>
    <w:rsid w:val="00C13906"/>
    <w:rsid w:val="00C139C0"/>
    <w:rsid w:val="00C13AF2"/>
    <w:rsid w:val="00C13BAF"/>
    <w:rsid w:val="00C13C59"/>
    <w:rsid w:val="00C1410D"/>
    <w:rsid w:val="00C14395"/>
    <w:rsid w:val="00C14822"/>
    <w:rsid w:val="00C14E00"/>
    <w:rsid w:val="00C1503B"/>
    <w:rsid w:val="00C15044"/>
    <w:rsid w:val="00C15CD4"/>
    <w:rsid w:val="00C15D24"/>
    <w:rsid w:val="00C15F18"/>
    <w:rsid w:val="00C160F2"/>
    <w:rsid w:val="00C16310"/>
    <w:rsid w:val="00C16418"/>
    <w:rsid w:val="00C16495"/>
    <w:rsid w:val="00C16FB7"/>
    <w:rsid w:val="00C1710B"/>
    <w:rsid w:val="00C17289"/>
    <w:rsid w:val="00C175BF"/>
    <w:rsid w:val="00C17888"/>
    <w:rsid w:val="00C17E30"/>
    <w:rsid w:val="00C20051"/>
    <w:rsid w:val="00C20486"/>
    <w:rsid w:val="00C204FF"/>
    <w:rsid w:val="00C20557"/>
    <w:rsid w:val="00C20600"/>
    <w:rsid w:val="00C20C64"/>
    <w:rsid w:val="00C20D8F"/>
    <w:rsid w:val="00C20DBB"/>
    <w:rsid w:val="00C20DF4"/>
    <w:rsid w:val="00C20FD0"/>
    <w:rsid w:val="00C214A5"/>
    <w:rsid w:val="00C2157A"/>
    <w:rsid w:val="00C215B0"/>
    <w:rsid w:val="00C21732"/>
    <w:rsid w:val="00C21857"/>
    <w:rsid w:val="00C219F4"/>
    <w:rsid w:val="00C21AB3"/>
    <w:rsid w:val="00C21F8E"/>
    <w:rsid w:val="00C220BF"/>
    <w:rsid w:val="00C2212B"/>
    <w:rsid w:val="00C221E8"/>
    <w:rsid w:val="00C22362"/>
    <w:rsid w:val="00C2263B"/>
    <w:rsid w:val="00C226D4"/>
    <w:rsid w:val="00C22ABF"/>
    <w:rsid w:val="00C22C78"/>
    <w:rsid w:val="00C22DCA"/>
    <w:rsid w:val="00C22F2F"/>
    <w:rsid w:val="00C230BE"/>
    <w:rsid w:val="00C231DC"/>
    <w:rsid w:val="00C23579"/>
    <w:rsid w:val="00C2364C"/>
    <w:rsid w:val="00C23692"/>
    <w:rsid w:val="00C236FB"/>
    <w:rsid w:val="00C2374D"/>
    <w:rsid w:val="00C23846"/>
    <w:rsid w:val="00C23E16"/>
    <w:rsid w:val="00C23EB6"/>
    <w:rsid w:val="00C23FB5"/>
    <w:rsid w:val="00C246E3"/>
    <w:rsid w:val="00C248AE"/>
    <w:rsid w:val="00C24924"/>
    <w:rsid w:val="00C24B54"/>
    <w:rsid w:val="00C2506B"/>
    <w:rsid w:val="00C252E5"/>
    <w:rsid w:val="00C253DD"/>
    <w:rsid w:val="00C25E31"/>
    <w:rsid w:val="00C260BA"/>
    <w:rsid w:val="00C26200"/>
    <w:rsid w:val="00C26795"/>
    <w:rsid w:val="00C26AE4"/>
    <w:rsid w:val="00C26FDD"/>
    <w:rsid w:val="00C2782B"/>
    <w:rsid w:val="00C27A7F"/>
    <w:rsid w:val="00C27C59"/>
    <w:rsid w:val="00C27E9B"/>
    <w:rsid w:val="00C3016C"/>
    <w:rsid w:val="00C3061E"/>
    <w:rsid w:val="00C3064F"/>
    <w:rsid w:val="00C30A97"/>
    <w:rsid w:val="00C30AB8"/>
    <w:rsid w:val="00C30B1E"/>
    <w:rsid w:val="00C30CA4"/>
    <w:rsid w:val="00C30F66"/>
    <w:rsid w:val="00C31126"/>
    <w:rsid w:val="00C3124D"/>
    <w:rsid w:val="00C314D2"/>
    <w:rsid w:val="00C31A69"/>
    <w:rsid w:val="00C31AD6"/>
    <w:rsid w:val="00C329DF"/>
    <w:rsid w:val="00C329E9"/>
    <w:rsid w:val="00C32B5B"/>
    <w:rsid w:val="00C32D47"/>
    <w:rsid w:val="00C32E0E"/>
    <w:rsid w:val="00C32E40"/>
    <w:rsid w:val="00C330FF"/>
    <w:rsid w:val="00C3323F"/>
    <w:rsid w:val="00C332C3"/>
    <w:rsid w:val="00C33370"/>
    <w:rsid w:val="00C33868"/>
    <w:rsid w:val="00C33923"/>
    <w:rsid w:val="00C33AE3"/>
    <w:rsid w:val="00C33BFD"/>
    <w:rsid w:val="00C33D1A"/>
    <w:rsid w:val="00C33DAB"/>
    <w:rsid w:val="00C33F64"/>
    <w:rsid w:val="00C340F2"/>
    <w:rsid w:val="00C34168"/>
    <w:rsid w:val="00C34539"/>
    <w:rsid w:val="00C34C26"/>
    <w:rsid w:val="00C34D3F"/>
    <w:rsid w:val="00C35022"/>
    <w:rsid w:val="00C355B9"/>
    <w:rsid w:val="00C355EF"/>
    <w:rsid w:val="00C3582F"/>
    <w:rsid w:val="00C35955"/>
    <w:rsid w:val="00C35DA5"/>
    <w:rsid w:val="00C35FBA"/>
    <w:rsid w:val="00C36198"/>
    <w:rsid w:val="00C366DB"/>
    <w:rsid w:val="00C367EF"/>
    <w:rsid w:val="00C368F9"/>
    <w:rsid w:val="00C369F7"/>
    <w:rsid w:val="00C36AE9"/>
    <w:rsid w:val="00C36C14"/>
    <w:rsid w:val="00C3718B"/>
    <w:rsid w:val="00C376F2"/>
    <w:rsid w:val="00C4065B"/>
    <w:rsid w:val="00C40A85"/>
    <w:rsid w:val="00C4127E"/>
    <w:rsid w:val="00C41597"/>
    <w:rsid w:val="00C41721"/>
    <w:rsid w:val="00C41BF8"/>
    <w:rsid w:val="00C41D37"/>
    <w:rsid w:val="00C41D53"/>
    <w:rsid w:val="00C41E88"/>
    <w:rsid w:val="00C41F78"/>
    <w:rsid w:val="00C41FA3"/>
    <w:rsid w:val="00C42081"/>
    <w:rsid w:val="00C42457"/>
    <w:rsid w:val="00C4274B"/>
    <w:rsid w:val="00C42810"/>
    <w:rsid w:val="00C429B9"/>
    <w:rsid w:val="00C42BE3"/>
    <w:rsid w:val="00C42C2F"/>
    <w:rsid w:val="00C42C3D"/>
    <w:rsid w:val="00C42CC9"/>
    <w:rsid w:val="00C42F4F"/>
    <w:rsid w:val="00C430E7"/>
    <w:rsid w:val="00C431DD"/>
    <w:rsid w:val="00C431F2"/>
    <w:rsid w:val="00C43406"/>
    <w:rsid w:val="00C434D1"/>
    <w:rsid w:val="00C435A4"/>
    <w:rsid w:val="00C43625"/>
    <w:rsid w:val="00C436B7"/>
    <w:rsid w:val="00C43973"/>
    <w:rsid w:val="00C43D62"/>
    <w:rsid w:val="00C43FAD"/>
    <w:rsid w:val="00C440F1"/>
    <w:rsid w:val="00C4424E"/>
    <w:rsid w:val="00C443AE"/>
    <w:rsid w:val="00C44541"/>
    <w:rsid w:val="00C447D3"/>
    <w:rsid w:val="00C4490C"/>
    <w:rsid w:val="00C44A2D"/>
    <w:rsid w:val="00C44A6B"/>
    <w:rsid w:val="00C44E23"/>
    <w:rsid w:val="00C44E3C"/>
    <w:rsid w:val="00C44EDE"/>
    <w:rsid w:val="00C451A5"/>
    <w:rsid w:val="00C45470"/>
    <w:rsid w:val="00C457F2"/>
    <w:rsid w:val="00C4586A"/>
    <w:rsid w:val="00C45BD5"/>
    <w:rsid w:val="00C46258"/>
    <w:rsid w:val="00C4653D"/>
    <w:rsid w:val="00C46E60"/>
    <w:rsid w:val="00C472A5"/>
    <w:rsid w:val="00C47303"/>
    <w:rsid w:val="00C47A75"/>
    <w:rsid w:val="00C47D09"/>
    <w:rsid w:val="00C47EDB"/>
    <w:rsid w:val="00C505A3"/>
    <w:rsid w:val="00C506B2"/>
    <w:rsid w:val="00C5076D"/>
    <w:rsid w:val="00C50A3B"/>
    <w:rsid w:val="00C50B59"/>
    <w:rsid w:val="00C50D78"/>
    <w:rsid w:val="00C50DA2"/>
    <w:rsid w:val="00C50EB9"/>
    <w:rsid w:val="00C50FAA"/>
    <w:rsid w:val="00C510DA"/>
    <w:rsid w:val="00C511D8"/>
    <w:rsid w:val="00C51228"/>
    <w:rsid w:val="00C512F0"/>
    <w:rsid w:val="00C51762"/>
    <w:rsid w:val="00C517A4"/>
    <w:rsid w:val="00C51948"/>
    <w:rsid w:val="00C51ADD"/>
    <w:rsid w:val="00C51BD1"/>
    <w:rsid w:val="00C51D65"/>
    <w:rsid w:val="00C52029"/>
    <w:rsid w:val="00C520BE"/>
    <w:rsid w:val="00C52265"/>
    <w:rsid w:val="00C52530"/>
    <w:rsid w:val="00C52534"/>
    <w:rsid w:val="00C527A0"/>
    <w:rsid w:val="00C528CC"/>
    <w:rsid w:val="00C52C13"/>
    <w:rsid w:val="00C52CA0"/>
    <w:rsid w:val="00C52E6D"/>
    <w:rsid w:val="00C534DC"/>
    <w:rsid w:val="00C53629"/>
    <w:rsid w:val="00C53842"/>
    <w:rsid w:val="00C53873"/>
    <w:rsid w:val="00C53F12"/>
    <w:rsid w:val="00C54071"/>
    <w:rsid w:val="00C542A8"/>
    <w:rsid w:val="00C5435A"/>
    <w:rsid w:val="00C54779"/>
    <w:rsid w:val="00C5485B"/>
    <w:rsid w:val="00C54DE2"/>
    <w:rsid w:val="00C55252"/>
    <w:rsid w:val="00C5526E"/>
    <w:rsid w:val="00C55279"/>
    <w:rsid w:val="00C5540E"/>
    <w:rsid w:val="00C558CE"/>
    <w:rsid w:val="00C559A4"/>
    <w:rsid w:val="00C55B38"/>
    <w:rsid w:val="00C55D6B"/>
    <w:rsid w:val="00C55E8D"/>
    <w:rsid w:val="00C55F52"/>
    <w:rsid w:val="00C5600F"/>
    <w:rsid w:val="00C560C9"/>
    <w:rsid w:val="00C560CD"/>
    <w:rsid w:val="00C567B1"/>
    <w:rsid w:val="00C569A0"/>
    <w:rsid w:val="00C569D7"/>
    <w:rsid w:val="00C56CC7"/>
    <w:rsid w:val="00C573BC"/>
    <w:rsid w:val="00C574C9"/>
    <w:rsid w:val="00C57564"/>
    <w:rsid w:val="00C57A20"/>
    <w:rsid w:val="00C57BED"/>
    <w:rsid w:val="00C57CDB"/>
    <w:rsid w:val="00C57F3D"/>
    <w:rsid w:val="00C6004C"/>
    <w:rsid w:val="00C60071"/>
    <w:rsid w:val="00C600EB"/>
    <w:rsid w:val="00C600F5"/>
    <w:rsid w:val="00C6013D"/>
    <w:rsid w:val="00C6035B"/>
    <w:rsid w:val="00C603E8"/>
    <w:rsid w:val="00C60470"/>
    <w:rsid w:val="00C607B8"/>
    <w:rsid w:val="00C60A3C"/>
    <w:rsid w:val="00C60ABC"/>
    <w:rsid w:val="00C60B38"/>
    <w:rsid w:val="00C60BFC"/>
    <w:rsid w:val="00C60D9F"/>
    <w:rsid w:val="00C60E24"/>
    <w:rsid w:val="00C60F7E"/>
    <w:rsid w:val="00C60FEB"/>
    <w:rsid w:val="00C61066"/>
    <w:rsid w:val="00C613C1"/>
    <w:rsid w:val="00C6176E"/>
    <w:rsid w:val="00C61945"/>
    <w:rsid w:val="00C61B38"/>
    <w:rsid w:val="00C620AE"/>
    <w:rsid w:val="00C621A2"/>
    <w:rsid w:val="00C621EC"/>
    <w:rsid w:val="00C622C7"/>
    <w:rsid w:val="00C62333"/>
    <w:rsid w:val="00C62599"/>
    <w:rsid w:val="00C62C9F"/>
    <w:rsid w:val="00C63056"/>
    <w:rsid w:val="00C630E4"/>
    <w:rsid w:val="00C634D6"/>
    <w:rsid w:val="00C6356D"/>
    <w:rsid w:val="00C635CB"/>
    <w:rsid w:val="00C63645"/>
    <w:rsid w:val="00C636A4"/>
    <w:rsid w:val="00C6379A"/>
    <w:rsid w:val="00C63940"/>
    <w:rsid w:val="00C639DC"/>
    <w:rsid w:val="00C63BDA"/>
    <w:rsid w:val="00C64119"/>
    <w:rsid w:val="00C642D1"/>
    <w:rsid w:val="00C644F0"/>
    <w:rsid w:val="00C645A0"/>
    <w:rsid w:val="00C645AD"/>
    <w:rsid w:val="00C645D0"/>
    <w:rsid w:val="00C645DF"/>
    <w:rsid w:val="00C6465F"/>
    <w:rsid w:val="00C6490E"/>
    <w:rsid w:val="00C64936"/>
    <w:rsid w:val="00C650A9"/>
    <w:rsid w:val="00C6529F"/>
    <w:rsid w:val="00C65578"/>
    <w:rsid w:val="00C65635"/>
    <w:rsid w:val="00C65701"/>
    <w:rsid w:val="00C6590E"/>
    <w:rsid w:val="00C659CD"/>
    <w:rsid w:val="00C65C8F"/>
    <w:rsid w:val="00C65C93"/>
    <w:rsid w:val="00C65CD9"/>
    <w:rsid w:val="00C65D3E"/>
    <w:rsid w:val="00C65D98"/>
    <w:rsid w:val="00C65EF2"/>
    <w:rsid w:val="00C65F47"/>
    <w:rsid w:val="00C65F87"/>
    <w:rsid w:val="00C66012"/>
    <w:rsid w:val="00C661A8"/>
    <w:rsid w:val="00C668FB"/>
    <w:rsid w:val="00C669AD"/>
    <w:rsid w:val="00C66B6E"/>
    <w:rsid w:val="00C66E97"/>
    <w:rsid w:val="00C66F73"/>
    <w:rsid w:val="00C675EC"/>
    <w:rsid w:val="00C67AD5"/>
    <w:rsid w:val="00C67E43"/>
    <w:rsid w:val="00C703C3"/>
    <w:rsid w:val="00C70592"/>
    <w:rsid w:val="00C7094B"/>
    <w:rsid w:val="00C70E28"/>
    <w:rsid w:val="00C70FD4"/>
    <w:rsid w:val="00C71029"/>
    <w:rsid w:val="00C7135B"/>
    <w:rsid w:val="00C7139A"/>
    <w:rsid w:val="00C714D3"/>
    <w:rsid w:val="00C717A0"/>
    <w:rsid w:val="00C71878"/>
    <w:rsid w:val="00C718F9"/>
    <w:rsid w:val="00C71959"/>
    <w:rsid w:val="00C7196C"/>
    <w:rsid w:val="00C71AB7"/>
    <w:rsid w:val="00C71B09"/>
    <w:rsid w:val="00C71EDE"/>
    <w:rsid w:val="00C72269"/>
    <w:rsid w:val="00C72460"/>
    <w:rsid w:val="00C72545"/>
    <w:rsid w:val="00C72568"/>
    <w:rsid w:val="00C72DD7"/>
    <w:rsid w:val="00C72F0A"/>
    <w:rsid w:val="00C730B2"/>
    <w:rsid w:val="00C735CA"/>
    <w:rsid w:val="00C738D4"/>
    <w:rsid w:val="00C73A44"/>
    <w:rsid w:val="00C73AB6"/>
    <w:rsid w:val="00C73B5F"/>
    <w:rsid w:val="00C73C86"/>
    <w:rsid w:val="00C73C8B"/>
    <w:rsid w:val="00C73CE3"/>
    <w:rsid w:val="00C73F9C"/>
    <w:rsid w:val="00C73FB6"/>
    <w:rsid w:val="00C742BE"/>
    <w:rsid w:val="00C742C7"/>
    <w:rsid w:val="00C74309"/>
    <w:rsid w:val="00C74783"/>
    <w:rsid w:val="00C7489B"/>
    <w:rsid w:val="00C750BB"/>
    <w:rsid w:val="00C75131"/>
    <w:rsid w:val="00C751D5"/>
    <w:rsid w:val="00C7566F"/>
    <w:rsid w:val="00C75AF5"/>
    <w:rsid w:val="00C75B31"/>
    <w:rsid w:val="00C75F91"/>
    <w:rsid w:val="00C76032"/>
    <w:rsid w:val="00C7614C"/>
    <w:rsid w:val="00C7616B"/>
    <w:rsid w:val="00C761F5"/>
    <w:rsid w:val="00C7632A"/>
    <w:rsid w:val="00C76696"/>
    <w:rsid w:val="00C767F8"/>
    <w:rsid w:val="00C76948"/>
    <w:rsid w:val="00C76C79"/>
    <w:rsid w:val="00C76ED7"/>
    <w:rsid w:val="00C7726C"/>
    <w:rsid w:val="00C77284"/>
    <w:rsid w:val="00C77358"/>
    <w:rsid w:val="00C77625"/>
    <w:rsid w:val="00C776F9"/>
    <w:rsid w:val="00C77A89"/>
    <w:rsid w:val="00C77D63"/>
    <w:rsid w:val="00C77FCD"/>
    <w:rsid w:val="00C8008A"/>
    <w:rsid w:val="00C8011A"/>
    <w:rsid w:val="00C802BF"/>
    <w:rsid w:val="00C8038A"/>
    <w:rsid w:val="00C807B0"/>
    <w:rsid w:val="00C80BC1"/>
    <w:rsid w:val="00C813D3"/>
    <w:rsid w:val="00C8159B"/>
    <w:rsid w:val="00C81607"/>
    <w:rsid w:val="00C81852"/>
    <w:rsid w:val="00C818A5"/>
    <w:rsid w:val="00C818C4"/>
    <w:rsid w:val="00C81D7D"/>
    <w:rsid w:val="00C821F3"/>
    <w:rsid w:val="00C82253"/>
    <w:rsid w:val="00C82323"/>
    <w:rsid w:val="00C824AB"/>
    <w:rsid w:val="00C82915"/>
    <w:rsid w:val="00C829DB"/>
    <w:rsid w:val="00C82E89"/>
    <w:rsid w:val="00C82F7A"/>
    <w:rsid w:val="00C831DD"/>
    <w:rsid w:val="00C831FC"/>
    <w:rsid w:val="00C8337A"/>
    <w:rsid w:val="00C8337D"/>
    <w:rsid w:val="00C83843"/>
    <w:rsid w:val="00C83B5D"/>
    <w:rsid w:val="00C83F98"/>
    <w:rsid w:val="00C84043"/>
    <w:rsid w:val="00C8427E"/>
    <w:rsid w:val="00C84365"/>
    <w:rsid w:val="00C843BD"/>
    <w:rsid w:val="00C8447F"/>
    <w:rsid w:val="00C84531"/>
    <w:rsid w:val="00C845AA"/>
    <w:rsid w:val="00C8482D"/>
    <w:rsid w:val="00C84F80"/>
    <w:rsid w:val="00C85185"/>
    <w:rsid w:val="00C85199"/>
    <w:rsid w:val="00C852DD"/>
    <w:rsid w:val="00C8545E"/>
    <w:rsid w:val="00C854A8"/>
    <w:rsid w:val="00C854B5"/>
    <w:rsid w:val="00C85546"/>
    <w:rsid w:val="00C85555"/>
    <w:rsid w:val="00C856EC"/>
    <w:rsid w:val="00C857D2"/>
    <w:rsid w:val="00C85A19"/>
    <w:rsid w:val="00C85B69"/>
    <w:rsid w:val="00C86068"/>
    <w:rsid w:val="00C860EE"/>
    <w:rsid w:val="00C860F9"/>
    <w:rsid w:val="00C8613E"/>
    <w:rsid w:val="00C8622A"/>
    <w:rsid w:val="00C8626A"/>
    <w:rsid w:val="00C86371"/>
    <w:rsid w:val="00C865E3"/>
    <w:rsid w:val="00C86642"/>
    <w:rsid w:val="00C867E3"/>
    <w:rsid w:val="00C869CD"/>
    <w:rsid w:val="00C86A15"/>
    <w:rsid w:val="00C86B17"/>
    <w:rsid w:val="00C86D4B"/>
    <w:rsid w:val="00C86E10"/>
    <w:rsid w:val="00C8713B"/>
    <w:rsid w:val="00C8713C"/>
    <w:rsid w:val="00C8738D"/>
    <w:rsid w:val="00C87A00"/>
    <w:rsid w:val="00C87CAD"/>
    <w:rsid w:val="00C87D2D"/>
    <w:rsid w:val="00C87E9E"/>
    <w:rsid w:val="00C87FBF"/>
    <w:rsid w:val="00C90278"/>
    <w:rsid w:val="00C90353"/>
    <w:rsid w:val="00C905A4"/>
    <w:rsid w:val="00C90D34"/>
    <w:rsid w:val="00C90E31"/>
    <w:rsid w:val="00C90F21"/>
    <w:rsid w:val="00C91038"/>
    <w:rsid w:val="00C91339"/>
    <w:rsid w:val="00C913D9"/>
    <w:rsid w:val="00C91521"/>
    <w:rsid w:val="00C919B9"/>
    <w:rsid w:val="00C91A6D"/>
    <w:rsid w:val="00C91ACE"/>
    <w:rsid w:val="00C92259"/>
    <w:rsid w:val="00C922D2"/>
    <w:rsid w:val="00C925DF"/>
    <w:rsid w:val="00C92847"/>
    <w:rsid w:val="00C92DD1"/>
    <w:rsid w:val="00C92F66"/>
    <w:rsid w:val="00C92F98"/>
    <w:rsid w:val="00C92FB1"/>
    <w:rsid w:val="00C92FBB"/>
    <w:rsid w:val="00C93202"/>
    <w:rsid w:val="00C93221"/>
    <w:rsid w:val="00C933C4"/>
    <w:rsid w:val="00C934D5"/>
    <w:rsid w:val="00C9371A"/>
    <w:rsid w:val="00C93B82"/>
    <w:rsid w:val="00C93F9B"/>
    <w:rsid w:val="00C940E2"/>
    <w:rsid w:val="00C9427B"/>
    <w:rsid w:val="00C942E1"/>
    <w:rsid w:val="00C944B3"/>
    <w:rsid w:val="00C946C1"/>
    <w:rsid w:val="00C946D4"/>
    <w:rsid w:val="00C9476C"/>
    <w:rsid w:val="00C947EF"/>
    <w:rsid w:val="00C94845"/>
    <w:rsid w:val="00C94D30"/>
    <w:rsid w:val="00C94E3C"/>
    <w:rsid w:val="00C94E70"/>
    <w:rsid w:val="00C95305"/>
    <w:rsid w:val="00C95383"/>
    <w:rsid w:val="00C954C9"/>
    <w:rsid w:val="00C954E1"/>
    <w:rsid w:val="00C966F6"/>
    <w:rsid w:val="00C96844"/>
    <w:rsid w:val="00C96A39"/>
    <w:rsid w:val="00C96AF0"/>
    <w:rsid w:val="00C96B4D"/>
    <w:rsid w:val="00C96B98"/>
    <w:rsid w:val="00C96C50"/>
    <w:rsid w:val="00C96E89"/>
    <w:rsid w:val="00C970A3"/>
    <w:rsid w:val="00C97469"/>
    <w:rsid w:val="00C9749D"/>
    <w:rsid w:val="00C97529"/>
    <w:rsid w:val="00C97ADB"/>
    <w:rsid w:val="00C97E07"/>
    <w:rsid w:val="00C97EDE"/>
    <w:rsid w:val="00CA044E"/>
    <w:rsid w:val="00CA0801"/>
    <w:rsid w:val="00CA0CCC"/>
    <w:rsid w:val="00CA0CF1"/>
    <w:rsid w:val="00CA0D68"/>
    <w:rsid w:val="00CA0ED0"/>
    <w:rsid w:val="00CA1029"/>
    <w:rsid w:val="00CA16D2"/>
    <w:rsid w:val="00CA16ED"/>
    <w:rsid w:val="00CA1801"/>
    <w:rsid w:val="00CA182D"/>
    <w:rsid w:val="00CA1A60"/>
    <w:rsid w:val="00CA1BDF"/>
    <w:rsid w:val="00CA1DAB"/>
    <w:rsid w:val="00CA2162"/>
    <w:rsid w:val="00CA2851"/>
    <w:rsid w:val="00CA28E6"/>
    <w:rsid w:val="00CA291C"/>
    <w:rsid w:val="00CA2D09"/>
    <w:rsid w:val="00CA2EA7"/>
    <w:rsid w:val="00CA3187"/>
    <w:rsid w:val="00CA321F"/>
    <w:rsid w:val="00CA331C"/>
    <w:rsid w:val="00CA33AC"/>
    <w:rsid w:val="00CA33CC"/>
    <w:rsid w:val="00CA34AC"/>
    <w:rsid w:val="00CA361C"/>
    <w:rsid w:val="00CA36EF"/>
    <w:rsid w:val="00CA380A"/>
    <w:rsid w:val="00CA38C0"/>
    <w:rsid w:val="00CA3959"/>
    <w:rsid w:val="00CA39B7"/>
    <w:rsid w:val="00CA3D41"/>
    <w:rsid w:val="00CA3D61"/>
    <w:rsid w:val="00CA4072"/>
    <w:rsid w:val="00CA40E1"/>
    <w:rsid w:val="00CA414F"/>
    <w:rsid w:val="00CA4291"/>
    <w:rsid w:val="00CA439D"/>
    <w:rsid w:val="00CA46E0"/>
    <w:rsid w:val="00CA4743"/>
    <w:rsid w:val="00CA4931"/>
    <w:rsid w:val="00CA4ACC"/>
    <w:rsid w:val="00CA4AD9"/>
    <w:rsid w:val="00CA4E34"/>
    <w:rsid w:val="00CA5203"/>
    <w:rsid w:val="00CA540B"/>
    <w:rsid w:val="00CA585D"/>
    <w:rsid w:val="00CA58E3"/>
    <w:rsid w:val="00CA5950"/>
    <w:rsid w:val="00CA5AFB"/>
    <w:rsid w:val="00CA62C7"/>
    <w:rsid w:val="00CA6507"/>
    <w:rsid w:val="00CA6A15"/>
    <w:rsid w:val="00CA6F64"/>
    <w:rsid w:val="00CA720A"/>
    <w:rsid w:val="00CA77AC"/>
    <w:rsid w:val="00CA7942"/>
    <w:rsid w:val="00CA7B0B"/>
    <w:rsid w:val="00CB00DE"/>
    <w:rsid w:val="00CB00FE"/>
    <w:rsid w:val="00CB0226"/>
    <w:rsid w:val="00CB0862"/>
    <w:rsid w:val="00CB0968"/>
    <w:rsid w:val="00CB0BA3"/>
    <w:rsid w:val="00CB0C41"/>
    <w:rsid w:val="00CB11AB"/>
    <w:rsid w:val="00CB13D2"/>
    <w:rsid w:val="00CB16FB"/>
    <w:rsid w:val="00CB1E5B"/>
    <w:rsid w:val="00CB1EF1"/>
    <w:rsid w:val="00CB1F6C"/>
    <w:rsid w:val="00CB1F97"/>
    <w:rsid w:val="00CB205E"/>
    <w:rsid w:val="00CB2317"/>
    <w:rsid w:val="00CB2482"/>
    <w:rsid w:val="00CB2539"/>
    <w:rsid w:val="00CB277E"/>
    <w:rsid w:val="00CB278D"/>
    <w:rsid w:val="00CB2990"/>
    <w:rsid w:val="00CB2DC0"/>
    <w:rsid w:val="00CB2FD8"/>
    <w:rsid w:val="00CB3368"/>
    <w:rsid w:val="00CB3B86"/>
    <w:rsid w:val="00CB3F5B"/>
    <w:rsid w:val="00CB459B"/>
    <w:rsid w:val="00CB4854"/>
    <w:rsid w:val="00CB4A4B"/>
    <w:rsid w:val="00CB4DE8"/>
    <w:rsid w:val="00CB4E7B"/>
    <w:rsid w:val="00CB4EE6"/>
    <w:rsid w:val="00CB4F3B"/>
    <w:rsid w:val="00CB4FB5"/>
    <w:rsid w:val="00CB5078"/>
    <w:rsid w:val="00CB518F"/>
    <w:rsid w:val="00CB51F8"/>
    <w:rsid w:val="00CB52F9"/>
    <w:rsid w:val="00CB53DF"/>
    <w:rsid w:val="00CB59A9"/>
    <w:rsid w:val="00CB59FD"/>
    <w:rsid w:val="00CB5EF4"/>
    <w:rsid w:val="00CB5F90"/>
    <w:rsid w:val="00CB6338"/>
    <w:rsid w:val="00CB63A3"/>
    <w:rsid w:val="00CB63E5"/>
    <w:rsid w:val="00CB6473"/>
    <w:rsid w:val="00CB64DA"/>
    <w:rsid w:val="00CB6608"/>
    <w:rsid w:val="00CB678D"/>
    <w:rsid w:val="00CB67FA"/>
    <w:rsid w:val="00CB692C"/>
    <w:rsid w:val="00CB69A2"/>
    <w:rsid w:val="00CB6A2B"/>
    <w:rsid w:val="00CB6A2C"/>
    <w:rsid w:val="00CB6A9A"/>
    <w:rsid w:val="00CB6C18"/>
    <w:rsid w:val="00CB6D55"/>
    <w:rsid w:val="00CB7297"/>
    <w:rsid w:val="00CB7342"/>
    <w:rsid w:val="00CB756E"/>
    <w:rsid w:val="00CB75AA"/>
    <w:rsid w:val="00CB76CB"/>
    <w:rsid w:val="00CB7A0D"/>
    <w:rsid w:val="00CB7A72"/>
    <w:rsid w:val="00CB7C19"/>
    <w:rsid w:val="00CB7D6F"/>
    <w:rsid w:val="00CC04D9"/>
    <w:rsid w:val="00CC04E2"/>
    <w:rsid w:val="00CC0A4C"/>
    <w:rsid w:val="00CC0B87"/>
    <w:rsid w:val="00CC0D3B"/>
    <w:rsid w:val="00CC0E3B"/>
    <w:rsid w:val="00CC0F0A"/>
    <w:rsid w:val="00CC2191"/>
    <w:rsid w:val="00CC21E5"/>
    <w:rsid w:val="00CC222C"/>
    <w:rsid w:val="00CC22A2"/>
    <w:rsid w:val="00CC2343"/>
    <w:rsid w:val="00CC24B4"/>
    <w:rsid w:val="00CC24D4"/>
    <w:rsid w:val="00CC2597"/>
    <w:rsid w:val="00CC2C13"/>
    <w:rsid w:val="00CC2F2C"/>
    <w:rsid w:val="00CC33F1"/>
    <w:rsid w:val="00CC36BE"/>
    <w:rsid w:val="00CC36D2"/>
    <w:rsid w:val="00CC3A3F"/>
    <w:rsid w:val="00CC3A53"/>
    <w:rsid w:val="00CC3ADB"/>
    <w:rsid w:val="00CC3BF0"/>
    <w:rsid w:val="00CC40C8"/>
    <w:rsid w:val="00CC41AA"/>
    <w:rsid w:val="00CC45EF"/>
    <w:rsid w:val="00CC47D6"/>
    <w:rsid w:val="00CC4870"/>
    <w:rsid w:val="00CC4B08"/>
    <w:rsid w:val="00CC4EB0"/>
    <w:rsid w:val="00CC52D9"/>
    <w:rsid w:val="00CC560F"/>
    <w:rsid w:val="00CC6058"/>
    <w:rsid w:val="00CC6083"/>
    <w:rsid w:val="00CC6214"/>
    <w:rsid w:val="00CC6437"/>
    <w:rsid w:val="00CC674B"/>
    <w:rsid w:val="00CC6C92"/>
    <w:rsid w:val="00CC6D50"/>
    <w:rsid w:val="00CC7134"/>
    <w:rsid w:val="00CC73DC"/>
    <w:rsid w:val="00CC74FF"/>
    <w:rsid w:val="00CC79E9"/>
    <w:rsid w:val="00CC7FFB"/>
    <w:rsid w:val="00CD04A6"/>
    <w:rsid w:val="00CD0965"/>
    <w:rsid w:val="00CD0A5C"/>
    <w:rsid w:val="00CD0C89"/>
    <w:rsid w:val="00CD0D29"/>
    <w:rsid w:val="00CD104A"/>
    <w:rsid w:val="00CD11B7"/>
    <w:rsid w:val="00CD12C8"/>
    <w:rsid w:val="00CD14AC"/>
    <w:rsid w:val="00CD1B8B"/>
    <w:rsid w:val="00CD1CC6"/>
    <w:rsid w:val="00CD1CDA"/>
    <w:rsid w:val="00CD1CE4"/>
    <w:rsid w:val="00CD1D6F"/>
    <w:rsid w:val="00CD21AD"/>
    <w:rsid w:val="00CD2413"/>
    <w:rsid w:val="00CD24E6"/>
    <w:rsid w:val="00CD24FE"/>
    <w:rsid w:val="00CD27C5"/>
    <w:rsid w:val="00CD2D62"/>
    <w:rsid w:val="00CD316C"/>
    <w:rsid w:val="00CD31FE"/>
    <w:rsid w:val="00CD330E"/>
    <w:rsid w:val="00CD3316"/>
    <w:rsid w:val="00CD3351"/>
    <w:rsid w:val="00CD37DB"/>
    <w:rsid w:val="00CD3B29"/>
    <w:rsid w:val="00CD3CBF"/>
    <w:rsid w:val="00CD3CFA"/>
    <w:rsid w:val="00CD3D51"/>
    <w:rsid w:val="00CD3D6C"/>
    <w:rsid w:val="00CD3F6D"/>
    <w:rsid w:val="00CD3FF0"/>
    <w:rsid w:val="00CD40A5"/>
    <w:rsid w:val="00CD416A"/>
    <w:rsid w:val="00CD424E"/>
    <w:rsid w:val="00CD47BD"/>
    <w:rsid w:val="00CD4AC6"/>
    <w:rsid w:val="00CD4B5B"/>
    <w:rsid w:val="00CD4D34"/>
    <w:rsid w:val="00CD5E0D"/>
    <w:rsid w:val="00CD5E2A"/>
    <w:rsid w:val="00CD5EC5"/>
    <w:rsid w:val="00CD61FF"/>
    <w:rsid w:val="00CD647A"/>
    <w:rsid w:val="00CD6883"/>
    <w:rsid w:val="00CD69D1"/>
    <w:rsid w:val="00CD6A16"/>
    <w:rsid w:val="00CD6AAD"/>
    <w:rsid w:val="00CD7421"/>
    <w:rsid w:val="00CD758D"/>
    <w:rsid w:val="00CD7A16"/>
    <w:rsid w:val="00CD7D2F"/>
    <w:rsid w:val="00CE00CB"/>
    <w:rsid w:val="00CE0489"/>
    <w:rsid w:val="00CE095E"/>
    <w:rsid w:val="00CE0A55"/>
    <w:rsid w:val="00CE0B26"/>
    <w:rsid w:val="00CE1178"/>
    <w:rsid w:val="00CE124C"/>
    <w:rsid w:val="00CE182E"/>
    <w:rsid w:val="00CE1930"/>
    <w:rsid w:val="00CE1B2D"/>
    <w:rsid w:val="00CE1DAF"/>
    <w:rsid w:val="00CE21CD"/>
    <w:rsid w:val="00CE26F4"/>
    <w:rsid w:val="00CE275A"/>
    <w:rsid w:val="00CE29A4"/>
    <w:rsid w:val="00CE2D4B"/>
    <w:rsid w:val="00CE2DE3"/>
    <w:rsid w:val="00CE2EDD"/>
    <w:rsid w:val="00CE30A4"/>
    <w:rsid w:val="00CE30C1"/>
    <w:rsid w:val="00CE3114"/>
    <w:rsid w:val="00CE323E"/>
    <w:rsid w:val="00CE32EC"/>
    <w:rsid w:val="00CE3682"/>
    <w:rsid w:val="00CE3940"/>
    <w:rsid w:val="00CE3974"/>
    <w:rsid w:val="00CE39D6"/>
    <w:rsid w:val="00CE3A90"/>
    <w:rsid w:val="00CE3BE8"/>
    <w:rsid w:val="00CE3E26"/>
    <w:rsid w:val="00CE431D"/>
    <w:rsid w:val="00CE44BD"/>
    <w:rsid w:val="00CE4641"/>
    <w:rsid w:val="00CE4767"/>
    <w:rsid w:val="00CE47C9"/>
    <w:rsid w:val="00CE4823"/>
    <w:rsid w:val="00CE4CD1"/>
    <w:rsid w:val="00CE52D1"/>
    <w:rsid w:val="00CE54F2"/>
    <w:rsid w:val="00CE5782"/>
    <w:rsid w:val="00CE5839"/>
    <w:rsid w:val="00CE5873"/>
    <w:rsid w:val="00CE590B"/>
    <w:rsid w:val="00CE5B36"/>
    <w:rsid w:val="00CE5E31"/>
    <w:rsid w:val="00CE6078"/>
    <w:rsid w:val="00CE62CE"/>
    <w:rsid w:val="00CE63EF"/>
    <w:rsid w:val="00CE685E"/>
    <w:rsid w:val="00CE6E82"/>
    <w:rsid w:val="00CE6FFC"/>
    <w:rsid w:val="00CE70A1"/>
    <w:rsid w:val="00CE72F5"/>
    <w:rsid w:val="00CE748C"/>
    <w:rsid w:val="00CE7979"/>
    <w:rsid w:val="00CE7A08"/>
    <w:rsid w:val="00CE7D47"/>
    <w:rsid w:val="00CF00E6"/>
    <w:rsid w:val="00CF0783"/>
    <w:rsid w:val="00CF09CE"/>
    <w:rsid w:val="00CF0AB7"/>
    <w:rsid w:val="00CF0E19"/>
    <w:rsid w:val="00CF1ADC"/>
    <w:rsid w:val="00CF2076"/>
    <w:rsid w:val="00CF2429"/>
    <w:rsid w:val="00CF252D"/>
    <w:rsid w:val="00CF2BF5"/>
    <w:rsid w:val="00CF302D"/>
    <w:rsid w:val="00CF315D"/>
    <w:rsid w:val="00CF3213"/>
    <w:rsid w:val="00CF33C3"/>
    <w:rsid w:val="00CF381E"/>
    <w:rsid w:val="00CF3AFB"/>
    <w:rsid w:val="00CF4350"/>
    <w:rsid w:val="00CF44DF"/>
    <w:rsid w:val="00CF4706"/>
    <w:rsid w:val="00CF4710"/>
    <w:rsid w:val="00CF48CF"/>
    <w:rsid w:val="00CF4942"/>
    <w:rsid w:val="00CF4C49"/>
    <w:rsid w:val="00CF4E6B"/>
    <w:rsid w:val="00CF4F06"/>
    <w:rsid w:val="00CF4F1F"/>
    <w:rsid w:val="00CF5097"/>
    <w:rsid w:val="00CF5296"/>
    <w:rsid w:val="00CF549A"/>
    <w:rsid w:val="00CF550B"/>
    <w:rsid w:val="00CF559B"/>
    <w:rsid w:val="00CF55E5"/>
    <w:rsid w:val="00CF58E1"/>
    <w:rsid w:val="00CF5BF7"/>
    <w:rsid w:val="00CF5EA2"/>
    <w:rsid w:val="00CF5EE3"/>
    <w:rsid w:val="00CF5F67"/>
    <w:rsid w:val="00CF5F82"/>
    <w:rsid w:val="00CF60ED"/>
    <w:rsid w:val="00CF6133"/>
    <w:rsid w:val="00CF6255"/>
    <w:rsid w:val="00CF6327"/>
    <w:rsid w:val="00CF66BB"/>
    <w:rsid w:val="00CF687A"/>
    <w:rsid w:val="00CF690A"/>
    <w:rsid w:val="00CF695E"/>
    <w:rsid w:val="00CF6E9F"/>
    <w:rsid w:val="00CF7145"/>
    <w:rsid w:val="00CF7318"/>
    <w:rsid w:val="00CF7625"/>
    <w:rsid w:val="00CF7691"/>
    <w:rsid w:val="00CF76CB"/>
    <w:rsid w:val="00CF7803"/>
    <w:rsid w:val="00CF78FB"/>
    <w:rsid w:val="00CF7AA6"/>
    <w:rsid w:val="00CF7CDF"/>
    <w:rsid w:val="00D009C1"/>
    <w:rsid w:val="00D00B47"/>
    <w:rsid w:val="00D00B95"/>
    <w:rsid w:val="00D00D0B"/>
    <w:rsid w:val="00D00E30"/>
    <w:rsid w:val="00D00E88"/>
    <w:rsid w:val="00D01581"/>
    <w:rsid w:val="00D01BFC"/>
    <w:rsid w:val="00D01EF7"/>
    <w:rsid w:val="00D01F87"/>
    <w:rsid w:val="00D0209A"/>
    <w:rsid w:val="00D0210D"/>
    <w:rsid w:val="00D02135"/>
    <w:rsid w:val="00D02167"/>
    <w:rsid w:val="00D021AE"/>
    <w:rsid w:val="00D024E6"/>
    <w:rsid w:val="00D0254C"/>
    <w:rsid w:val="00D02580"/>
    <w:rsid w:val="00D02837"/>
    <w:rsid w:val="00D02D6D"/>
    <w:rsid w:val="00D0302C"/>
    <w:rsid w:val="00D03075"/>
    <w:rsid w:val="00D032E6"/>
    <w:rsid w:val="00D03340"/>
    <w:rsid w:val="00D03619"/>
    <w:rsid w:val="00D03622"/>
    <w:rsid w:val="00D03820"/>
    <w:rsid w:val="00D039CF"/>
    <w:rsid w:val="00D03B4E"/>
    <w:rsid w:val="00D03DFE"/>
    <w:rsid w:val="00D03E20"/>
    <w:rsid w:val="00D03E43"/>
    <w:rsid w:val="00D03FFC"/>
    <w:rsid w:val="00D0414F"/>
    <w:rsid w:val="00D04287"/>
    <w:rsid w:val="00D04350"/>
    <w:rsid w:val="00D044D7"/>
    <w:rsid w:val="00D04635"/>
    <w:rsid w:val="00D04687"/>
    <w:rsid w:val="00D047E8"/>
    <w:rsid w:val="00D04CA0"/>
    <w:rsid w:val="00D0514A"/>
    <w:rsid w:val="00D0523B"/>
    <w:rsid w:val="00D05703"/>
    <w:rsid w:val="00D05996"/>
    <w:rsid w:val="00D05B70"/>
    <w:rsid w:val="00D05BDA"/>
    <w:rsid w:val="00D05D08"/>
    <w:rsid w:val="00D05D9B"/>
    <w:rsid w:val="00D05F02"/>
    <w:rsid w:val="00D05F31"/>
    <w:rsid w:val="00D06278"/>
    <w:rsid w:val="00D06DCE"/>
    <w:rsid w:val="00D06F77"/>
    <w:rsid w:val="00D07144"/>
    <w:rsid w:val="00D07247"/>
    <w:rsid w:val="00D0733C"/>
    <w:rsid w:val="00D0770E"/>
    <w:rsid w:val="00D07772"/>
    <w:rsid w:val="00D078E6"/>
    <w:rsid w:val="00D07C99"/>
    <w:rsid w:val="00D10381"/>
    <w:rsid w:val="00D107FD"/>
    <w:rsid w:val="00D10A70"/>
    <w:rsid w:val="00D10A87"/>
    <w:rsid w:val="00D10CC6"/>
    <w:rsid w:val="00D110F2"/>
    <w:rsid w:val="00D1111C"/>
    <w:rsid w:val="00D111C7"/>
    <w:rsid w:val="00D1127C"/>
    <w:rsid w:val="00D11301"/>
    <w:rsid w:val="00D11450"/>
    <w:rsid w:val="00D11924"/>
    <w:rsid w:val="00D1199C"/>
    <w:rsid w:val="00D11C9B"/>
    <w:rsid w:val="00D11DD0"/>
    <w:rsid w:val="00D11FF3"/>
    <w:rsid w:val="00D12017"/>
    <w:rsid w:val="00D120D1"/>
    <w:rsid w:val="00D120D7"/>
    <w:rsid w:val="00D122A9"/>
    <w:rsid w:val="00D12391"/>
    <w:rsid w:val="00D126B5"/>
    <w:rsid w:val="00D12791"/>
    <w:rsid w:val="00D12834"/>
    <w:rsid w:val="00D12974"/>
    <w:rsid w:val="00D129F4"/>
    <w:rsid w:val="00D12B3A"/>
    <w:rsid w:val="00D12FEE"/>
    <w:rsid w:val="00D13107"/>
    <w:rsid w:val="00D1323E"/>
    <w:rsid w:val="00D132C0"/>
    <w:rsid w:val="00D134B1"/>
    <w:rsid w:val="00D1369F"/>
    <w:rsid w:val="00D137E0"/>
    <w:rsid w:val="00D1380C"/>
    <w:rsid w:val="00D1404E"/>
    <w:rsid w:val="00D1411C"/>
    <w:rsid w:val="00D14159"/>
    <w:rsid w:val="00D143F6"/>
    <w:rsid w:val="00D14463"/>
    <w:rsid w:val="00D14757"/>
    <w:rsid w:val="00D14B5A"/>
    <w:rsid w:val="00D14E3E"/>
    <w:rsid w:val="00D14F3B"/>
    <w:rsid w:val="00D150FD"/>
    <w:rsid w:val="00D15526"/>
    <w:rsid w:val="00D15800"/>
    <w:rsid w:val="00D1583A"/>
    <w:rsid w:val="00D1593D"/>
    <w:rsid w:val="00D15C2C"/>
    <w:rsid w:val="00D15CBB"/>
    <w:rsid w:val="00D15F5A"/>
    <w:rsid w:val="00D1601E"/>
    <w:rsid w:val="00D16255"/>
    <w:rsid w:val="00D1642C"/>
    <w:rsid w:val="00D1652E"/>
    <w:rsid w:val="00D1673D"/>
    <w:rsid w:val="00D1678F"/>
    <w:rsid w:val="00D16849"/>
    <w:rsid w:val="00D16A1E"/>
    <w:rsid w:val="00D16DBC"/>
    <w:rsid w:val="00D16ED0"/>
    <w:rsid w:val="00D1723F"/>
    <w:rsid w:val="00D172A3"/>
    <w:rsid w:val="00D1783E"/>
    <w:rsid w:val="00D179AB"/>
    <w:rsid w:val="00D17A34"/>
    <w:rsid w:val="00D17E90"/>
    <w:rsid w:val="00D17F34"/>
    <w:rsid w:val="00D202A2"/>
    <w:rsid w:val="00D20584"/>
    <w:rsid w:val="00D20689"/>
    <w:rsid w:val="00D2080E"/>
    <w:rsid w:val="00D2087F"/>
    <w:rsid w:val="00D20A3C"/>
    <w:rsid w:val="00D20A76"/>
    <w:rsid w:val="00D20B21"/>
    <w:rsid w:val="00D20C18"/>
    <w:rsid w:val="00D20C9F"/>
    <w:rsid w:val="00D20E49"/>
    <w:rsid w:val="00D210FD"/>
    <w:rsid w:val="00D2141A"/>
    <w:rsid w:val="00D21611"/>
    <w:rsid w:val="00D2172E"/>
    <w:rsid w:val="00D21766"/>
    <w:rsid w:val="00D21B77"/>
    <w:rsid w:val="00D21CF9"/>
    <w:rsid w:val="00D21D2A"/>
    <w:rsid w:val="00D21E4D"/>
    <w:rsid w:val="00D21F36"/>
    <w:rsid w:val="00D21F91"/>
    <w:rsid w:val="00D22041"/>
    <w:rsid w:val="00D22233"/>
    <w:rsid w:val="00D22400"/>
    <w:rsid w:val="00D22463"/>
    <w:rsid w:val="00D2267D"/>
    <w:rsid w:val="00D2268B"/>
    <w:rsid w:val="00D227E1"/>
    <w:rsid w:val="00D22894"/>
    <w:rsid w:val="00D22941"/>
    <w:rsid w:val="00D22D9F"/>
    <w:rsid w:val="00D22E4D"/>
    <w:rsid w:val="00D22ED6"/>
    <w:rsid w:val="00D22F7A"/>
    <w:rsid w:val="00D23387"/>
    <w:rsid w:val="00D23A26"/>
    <w:rsid w:val="00D23D7C"/>
    <w:rsid w:val="00D23ECD"/>
    <w:rsid w:val="00D241E1"/>
    <w:rsid w:val="00D24613"/>
    <w:rsid w:val="00D246D9"/>
    <w:rsid w:val="00D24B3A"/>
    <w:rsid w:val="00D24BBF"/>
    <w:rsid w:val="00D24C51"/>
    <w:rsid w:val="00D24DA1"/>
    <w:rsid w:val="00D24F03"/>
    <w:rsid w:val="00D25369"/>
    <w:rsid w:val="00D253A9"/>
    <w:rsid w:val="00D254DA"/>
    <w:rsid w:val="00D254F1"/>
    <w:rsid w:val="00D25517"/>
    <w:rsid w:val="00D25591"/>
    <w:rsid w:val="00D2577A"/>
    <w:rsid w:val="00D25C2E"/>
    <w:rsid w:val="00D25D5B"/>
    <w:rsid w:val="00D25E7F"/>
    <w:rsid w:val="00D26282"/>
    <w:rsid w:val="00D2658A"/>
    <w:rsid w:val="00D274A6"/>
    <w:rsid w:val="00D2762B"/>
    <w:rsid w:val="00D279DA"/>
    <w:rsid w:val="00D303BE"/>
    <w:rsid w:val="00D303FA"/>
    <w:rsid w:val="00D30506"/>
    <w:rsid w:val="00D30F1D"/>
    <w:rsid w:val="00D30FC7"/>
    <w:rsid w:val="00D31309"/>
    <w:rsid w:val="00D31362"/>
    <w:rsid w:val="00D3174F"/>
    <w:rsid w:val="00D31763"/>
    <w:rsid w:val="00D319D8"/>
    <w:rsid w:val="00D31BAE"/>
    <w:rsid w:val="00D31E8C"/>
    <w:rsid w:val="00D3298C"/>
    <w:rsid w:val="00D3298E"/>
    <w:rsid w:val="00D32BC7"/>
    <w:rsid w:val="00D32CA5"/>
    <w:rsid w:val="00D32D64"/>
    <w:rsid w:val="00D32DB7"/>
    <w:rsid w:val="00D32F22"/>
    <w:rsid w:val="00D32F3C"/>
    <w:rsid w:val="00D33152"/>
    <w:rsid w:val="00D332CF"/>
    <w:rsid w:val="00D332DD"/>
    <w:rsid w:val="00D3366B"/>
    <w:rsid w:val="00D3375B"/>
    <w:rsid w:val="00D33819"/>
    <w:rsid w:val="00D33B2C"/>
    <w:rsid w:val="00D33D3B"/>
    <w:rsid w:val="00D33D58"/>
    <w:rsid w:val="00D34185"/>
    <w:rsid w:val="00D342C8"/>
    <w:rsid w:val="00D3448B"/>
    <w:rsid w:val="00D344F9"/>
    <w:rsid w:val="00D349B1"/>
    <w:rsid w:val="00D34B67"/>
    <w:rsid w:val="00D35080"/>
    <w:rsid w:val="00D35444"/>
    <w:rsid w:val="00D35AC1"/>
    <w:rsid w:val="00D35BD9"/>
    <w:rsid w:val="00D35FBE"/>
    <w:rsid w:val="00D35FC5"/>
    <w:rsid w:val="00D36199"/>
    <w:rsid w:val="00D36245"/>
    <w:rsid w:val="00D362A0"/>
    <w:rsid w:val="00D3674E"/>
    <w:rsid w:val="00D367AD"/>
    <w:rsid w:val="00D36A0A"/>
    <w:rsid w:val="00D36C6E"/>
    <w:rsid w:val="00D370BE"/>
    <w:rsid w:val="00D370E7"/>
    <w:rsid w:val="00D37327"/>
    <w:rsid w:val="00D3756F"/>
    <w:rsid w:val="00D376E5"/>
    <w:rsid w:val="00D37A8F"/>
    <w:rsid w:val="00D4030B"/>
    <w:rsid w:val="00D404A9"/>
    <w:rsid w:val="00D40784"/>
    <w:rsid w:val="00D408F1"/>
    <w:rsid w:val="00D40B54"/>
    <w:rsid w:val="00D40E21"/>
    <w:rsid w:val="00D411BB"/>
    <w:rsid w:val="00D41309"/>
    <w:rsid w:val="00D41659"/>
    <w:rsid w:val="00D41686"/>
    <w:rsid w:val="00D4168D"/>
    <w:rsid w:val="00D41B80"/>
    <w:rsid w:val="00D41CC7"/>
    <w:rsid w:val="00D41DCA"/>
    <w:rsid w:val="00D42076"/>
    <w:rsid w:val="00D420CB"/>
    <w:rsid w:val="00D42829"/>
    <w:rsid w:val="00D4287A"/>
    <w:rsid w:val="00D42947"/>
    <w:rsid w:val="00D42A7B"/>
    <w:rsid w:val="00D42CF4"/>
    <w:rsid w:val="00D42E3C"/>
    <w:rsid w:val="00D42E97"/>
    <w:rsid w:val="00D4303F"/>
    <w:rsid w:val="00D431F8"/>
    <w:rsid w:val="00D43371"/>
    <w:rsid w:val="00D43393"/>
    <w:rsid w:val="00D4360F"/>
    <w:rsid w:val="00D437F8"/>
    <w:rsid w:val="00D4396E"/>
    <w:rsid w:val="00D439CF"/>
    <w:rsid w:val="00D43AD4"/>
    <w:rsid w:val="00D43EB3"/>
    <w:rsid w:val="00D43F27"/>
    <w:rsid w:val="00D43F28"/>
    <w:rsid w:val="00D43FCF"/>
    <w:rsid w:val="00D44490"/>
    <w:rsid w:val="00D44832"/>
    <w:rsid w:val="00D448E2"/>
    <w:rsid w:val="00D44DD2"/>
    <w:rsid w:val="00D45098"/>
    <w:rsid w:val="00D451AD"/>
    <w:rsid w:val="00D455F2"/>
    <w:rsid w:val="00D455F6"/>
    <w:rsid w:val="00D4564A"/>
    <w:rsid w:val="00D4568E"/>
    <w:rsid w:val="00D457C4"/>
    <w:rsid w:val="00D458A3"/>
    <w:rsid w:val="00D458B0"/>
    <w:rsid w:val="00D458CB"/>
    <w:rsid w:val="00D4591B"/>
    <w:rsid w:val="00D45DC7"/>
    <w:rsid w:val="00D463B2"/>
    <w:rsid w:val="00D46566"/>
    <w:rsid w:val="00D46A50"/>
    <w:rsid w:val="00D46B7A"/>
    <w:rsid w:val="00D46CD1"/>
    <w:rsid w:val="00D46CFD"/>
    <w:rsid w:val="00D46E6D"/>
    <w:rsid w:val="00D46F3B"/>
    <w:rsid w:val="00D47250"/>
    <w:rsid w:val="00D4734D"/>
    <w:rsid w:val="00D47410"/>
    <w:rsid w:val="00D47B30"/>
    <w:rsid w:val="00D47CAA"/>
    <w:rsid w:val="00D502EE"/>
    <w:rsid w:val="00D5030D"/>
    <w:rsid w:val="00D5049D"/>
    <w:rsid w:val="00D50579"/>
    <w:rsid w:val="00D5071C"/>
    <w:rsid w:val="00D50943"/>
    <w:rsid w:val="00D5096A"/>
    <w:rsid w:val="00D50A0D"/>
    <w:rsid w:val="00D50C97"/>
    <w:rsid w:val="00D50E29"/>
    <w:rsid w:val="00D51141"/>
    <w:rsid w:val="00D5155B"/>
    <w:rsid w:val="00D51B1B"/>
    <w:rsid w:val="00D51EA6"/>
    <w:rsid w:val="00D520D8"/>
    <w:rsid w:val="00D521D2"/>
    <w:rsid w:val="00D52AEA"/>
    <w:rsid w:val="00D52B2B"/>
    <w:rsid w:val="00D52BDA"/>
    <w:rsid w:val="00D52BDC"/>
    <w:rsid w:val="00D52BFD"/>
    <w:rsid w:val="00D52CA3"/>
    <w:rsid w:val="00D52E7C"/>
    <w:rsid w:val="00D53070"/>
    <w:rsid w:val="00D5349D"/>
    <w:rsid w:val="00D53B7B"/>
    <w:rsid w:val="00D53D33"/>
    <w:rsid w:val="00D53DD0"/>
    <w:rsid w:val="00D545B3"/>
    <w:rsid w:val="00D54768"/>
    <w:rsid w:val="00D547E5"/>
    <w:rsid w:val="00D54858"/>
    <w:rsid w:val="00D54E5D"/>
    <w:rsid w:val="00D54E6F"/>
    <w:rsid w:val="00D55121"/>
    <w:rsid w:val="00D552CA"/>
    <w:rsid w:val="00D552EA"/>
    <w:rsid w:val="00D553FA"/>
    <w:rsid w:val="00D558DA"/>
    <w:rsid w:val="00D55A0C"/>
    <w:rsid w:val="00D55BB0"/>
    <w:rsid w:val="00D55CF8"/>
    <w:rsid w:val="00D560D3"/>
    <w:rsid w:val="00D562FA"/>
    <w:rsid w:val="00D5639E"/>
    <w:rsid w:val="00D56554"/>
    <w:rsid w:val="00D56740"/>
    <w:rsid w:val="00D56973"/>
    <w:rsid w:val="00D56FC1"/>
    <w:rsid w:val="00D570EF"/>
    <w:rsid w:val="00D571DD"/>
    <w:rsid w:val="00D5735E"/>
    <w:rsid w:val="00D576B2"/>
    <w:rsid w:val="00D57736"/>
    <w:rsid w:val="00D57749"/>
    <w:rsid w:val="00D57819"/>
    <w:rsid w:val="00D57A2B"/>
    <w:rsid w:val="00D57B50"/>
    <w:rsid w:val="00D57FB2"/>
    <w:rsid w:val="00D60152"/>
    <w:rsid w:val="00D6045B"/>
    <w:rsid w:val="00D604FC"/>
    <w:rsid w:val="00D606B9"/>
    <w:rsid w:val="00D606D5"/>
    <w:rsid w:val="00D60785"/>
    <w:rsid w:val="00D60BD6"/>
    <w:rsid w:val="00D60EAC"/>
    <w:rsid w:val="00D610C4"/>
    <w:rsid w:val="00D614B7"/>
    <w:rsid w:val="00D616A7"/>
    <w:rsid w:val="00D61892"/>
    <w:rsid w:val="00D619E8"/>
    <w:rsid w:val="00D61B39"/>
    <w:rsid w:val="00D61F02"/>
    <w:rsid w:val="00D61F98"/>
    <w:rsid w:val="00D62039"/>
    <w:rsid w:val="00D620D4"/>
    <w:rsid w:val="00D622AC"/>
    <w:rsid w:val="00D623C7"/>
    <w:rsid w:val="00D62C31"/>
    <w:rsid w:val="00D62D45"/>
    <w:rsid w:val="00D62E74"/>
    <w:rsid w:val="00D630BA"/>
    <w:rsid w:val="00D632B8"/>
    <w:rsid w:val="00D635EB"/>
    <w:rsid w:val="00D63705"/>
    <w:rsid w:val="00D63AF5"/>
    <w:rsid w:val="00D63B2A"/>
    <w:rsid w:val="00D63B8B"/>
    <w:rsid w:val="00D63DD0"/>
    <w:rsid w:val="00D63E24"/>
    <w:rsid w:val="00D63F39"/>
    <w:rsid w:val="00D6418F"/>
    <w:rsid w:val="00D64239"/>
    <w:rsid w:val="00D644BA"/>
    <w:rsid w:val="00D649AC"/>
    <w:rsid w:val="00D64B6B"/>
    <w:rsid w:val="00D64E0E"/>
    <w:rsid w:val="00D64EFA"/>
    <w:rsid w:val="00D64FEB"/>
    <w:rsid w:val="00D651FF"/>
    <w:rsid w:val="00D65241"/>
    <w:rsid w:val="00D65423"/>
    <w:rsid w:val="00D654E4"/>
    <w:rsid w:val="00D6558B"/>
    <w:rsid w:val="00D65A43"/>
    <w:rsid w:val="00D65A4B"/>
    <w:rsid w:val="00D65B4E"/>
    <w:rsid w:val="00D65C21"/>
    <w:rsid w:val="00D65C88"/>
    <w:rsid w:val="00D65E25"/>
    <w:rsid w:val="00D65F0F"/>
    <w:rsid w:val="00D663CF"/>
    <w:rsid w:val="00D664ED"/>
    <w:rsid w:val="00D66571"/>
    <w:rsid w:val="00D6672B"/>
    <w:rsid w:val="00D66920"/>
    <w:rsid w:val="00D66BB5"/>
    <w:rsid w:val="00D66CA1"/>
    <w:rsid w:val="00D66CED"/>
    <w:rsid w:val="00D66D5F"/>
    <w:rsid w:val="00D673A0"/>
    <w:rsid w:val="00D6752B"/>
    <w:rsid w:val="00D67643"/>
    <w:rsid w:val="00D67989"/>
    <w:rsid w:val="00D67A4F"/>
    <w:rsid w:val="00D700FB"/>
    <w:rsid w:val="00D7046D"/>
    <w:rsid w:val="00D704C5"/>
    <w:rsid w:val="00D706E6"/>
    <w:rsid w:val="00D70844"/>
    <w:rsid w:val="00D70F1B"/>
    <w:rsid w:val="00D710AB"/>
    <w:rsid w:val="00D71351"/>
    <w:rsid w:val="00D7158C"/>
    <w:rsid w:val="00D71625"/>
    <w:rsid w:val="00D72193"/>
    <w:rsid w:val="00D721A4"/>
    <w:rsid w:val="00D725B7"/>
    <w:rsid w:val="00D72691"/>
    <w:rsid w:val="00D727B0"/>
    <w:rsid w:val="00D727D9"/>
    <w:rsid w:val="00D72825"/>
    <w:rsid w:val="00D72A19"/>
    <w:rsid w:val="00D72C54"/>
    <w:rsid w:val="00D730FD"/>
    <w:rsid w:val="00D73587"/>
    <w:rsid w:val="00D73A1C"/>
    <w:rsid w:val="00D73A6C"/>
    <w:rsid w:val="00D73B38"/>
    <w:rsid w:val="00D73EBF"/>
    <w:rsid w:val="00D74467"/>
    <w:rsid w:val="00D74686"/>
    <w:rsid w:val="00D74867"/>
    <w:rsid w:val="00D74872"/>
    <w:rsid w:val="00D74B11"/>
    <w:rsid w:val="00D74BE7"/>
    <w:rsid w:val="00D74BF2"/>
    <w:rsid w:val="00D75296"/>
    <w:rsid w:val="00D7537E"/>
    <w:rsid w:val="00D753A8"/>
    <w:rsid w:val="00D755C6"/>
    <w:rsid w:val="00D75841"/>
    <w:rsid w:val="00D75A71"/>
    <w:rsid w:val="00D75B15"/>
    <w:rsid w:val="00D75B46"/>
    <w:rsid w:val="00D75B9D"/>
    <w:rsid w:val="00D75CDD"/>
    <w:rsid w:val="00D75F90"/>
    <w:rsid w:val="00D76036"/>
    <w:rsid w:val="00D763C0"/>
    <w:rsid w:val="00D76688"/>
    <w:rsid w:val="00D766EB"/>
    <w:rsid w:val="00D76B4E"/>
    <w:rsid w:val="00D76C47"/>
    <w:rsid w:val="00D76DE8"/>
    <w:rsid w:val="00D76E33"/>
    <w:rsid w:val="00D77094"/>
    <w:rsid w:val="00D77176"/>
    <w:rsid w:val="00D771B3"/>
    <w:rsid w:val="00D777FB"/>
    <w:rsid w:val="00D778A4"/>
    <w:rsid w:val="00D7794A"/>
    <w:rsid w:val="00D77977"/>
    <w:rsid w:val="00D8001C"/>
    <w:rsid w:val="00D8002F"/>
    <w:rsid w:val="00D80095"/>
    <w:rsid w:val="00D8108B"/>
    <w:rsid w:val="00D8109D"/>
    <w:rsid w:val="00D818C3"/>
    <w:rsid w:val="00D81B0D"/>
    <w:rsid w:val="00D81D26"/>
    <w:rsid w:val="00D820E4"/>
    <w:rsid w:val="00D8217F"/>
    <w:rsid w:val="00D821E2"/>
    <w:rsid w:val="00D821F7"/>
    <w:rsid w:val="00D823D8"/>
    <w:rsid w:val="00D82427"/>
    <w:rsid w:val="00D8254E"/>
    <w:rsid w:val="00D8256C"/>
    <w:rsid w:val="00D82611"/>
    <w:rsid w:val="00D828A5"/>
    <w:rsid w:val="00D831C6"/>
    <w:rsid w:val="00D8325D"/>
    <w:rsid w:val="00D836FE"/>
    <w:rsid w:val="00D838DC"/>
    <w:rsid w:val="00D8395F"/>
    <w:rsid w:val="00D839C5"/>
    <w:rsid w:val="00D83FCD"/>
    <w:rsid w:val="00D840D4"/>
    <w:rsid w:val="00D8433B"/>
    <w:rsid w:val="00D8442F"/>
    <w:rsid w:val="00D844A2"/>
    <w:rsid w:val="00D84566"/>
    <w:rsid w:val="00D8461B"/>
    <w:rsid w:val="00D84962"/>
    <w:rsid w:val="00D84C07"/>
    <w:rsid w:val="00D84D02"/>
    <w:rsid w:val="00D84D9B"/>
    <w:rsid w:val="00D84E7E"/>
    <w:rsid w:val="00D8505F"/>
    <w:rsid w:val="00D85234"/>
    <w:rsid w:val="00D85329"/>
    <w:rsid w:val="00D8543C"/>
    <w:rsid w:val="00D8564D"/>
    <w:rsid w:val="00D85823"/>
    <w:rsid w:val="00D85827"/>
    <w:rsid w:val="00D85872"/>
    <w:rsid w:val="00D859FD"/>
    <w:rsid w:val="00D85A90"/>
    <w:rsid w:val="00D85CB1"/>
    <w:rsid w:val="00D85CE3"/>
    <w:rsid w:val="00D85FFF"/>
    <w:rsid w:val="00D8608E"/>
    <w:rsid w:val="00D8614F"/>
    <w:rsid w:val="00D863A3"/>
    <w:rsid w:val="00D86514"/>
    <w:rsid w:val="00D865A8"/>
    <w:rsid w:val="00D867A2"/>
    <w:rsid w:val="00D86CC0"/>
    <w:rsid w:val="00D86D7A"/>
    <w:rsid w:val="00D86FD7"/>
    <w:rsid w:val="00D87489"/>
    <w:rsid w:val="00D874E3"/>
    <w:rsid w:val="00D87878"/>
    <w:rsid w:val="00D8791D"/>
    <w:rsid w:val="00D90235"/>
    <w:rsid w:val="00D90598"/>
    <w:rsid w:val="00D905DC"/>
    <w:rsid w:val="00D90768"/>
    <w:rsid w:val="00D907C2"/>
    <w:rsid w:val="00D90C1C"/>
    <w:rsid w:val="00D910DF"/>
    <w:rsid w:val="00D91210"/>
    <w:rsid w:val="00D9184C"/>
    <w:rsid w:val="00D91A49"/>
    <w:rsid w:val="00D91B25"/>
    <w:rsid w:val="00D91E2A"/>
    <w:rsid w:val="00D91F50"/>
    <w:rsid w:val="00D920A5"/>
    <w:rsid w:val="00D920E1"/>
    <w:rsid w:val="00D9224F"/>
    <w:rsid w:val="00D923B1"/>
    <w:rsid w:val="00D9243B"/>
    <w:rsid w:val="00D9244E"/>
    <w:rsid w:val="00D92610"/>
    <w:rsid w:val="00D92790"/>
    <w:rsid w:val="00D9281A"/>
    <w:rsid w:val="00D92B2B"/>
    <w:rsid w:val="00D92B2C"/>
    <w:rsid w:val="00D92F5D"/>
    <w:rsid w:val="00D93077"/>
    <w:rsid w:val="00D93278"/>
    <w:rsid w:val="00D934D0"/>
    <w:rsid w:val="00D938B0"/>
    <w:rsid w:val="00D93BAE"/>
    <w:rsid w:val="00D93CF9"/>
    <w:rsid w:val="00D93D98"/>
    <w:rsid w:val="00D93FCB"/>
    <w:rsid w:val="00D940C7"/>
    <w:rsid w:val="00D94515"/>
    <w:rsid w:val="00D9452E"/>
    <w:rsid w:val="00D9496B"/>
    <w:rsid w:val="00D94F9A"/>
    <w:rsid w:val="00D95045"/>
    <w:rsid w:val="00D9519A"/>
    <w:rsid w:val="00D9552F"/>
    <w:rsid w:val="00D9561D"/>
    <w:rsid w:val="00D95811"/>
    <w:rsid w:val="00D958B6"/>
    <w:rsid w:val="00D95D1F"/>
    <w:rsid w:val="00D95EB7"/>
    <w:rsid w:val="00D95F79"/>
    <w:rsid w:val="00D95FEA"/>
    <w:rsid w:val="00D963D5"/>
    <w:rsid w:val="00D96802"/>
    <w:rsid w:val="00D968ED"/>
    <w:rsid w:val="00D96B1C"/>
    <w:rsid w:val="00D96C51"/>
    <w:rsid w:val="00D96C9E"/>
    <w:rsid w:val="00D96E14"/>
    <w:rsid w:val="00D97104"/>
    <w:rsid w:val="00D97247"/>
    <w:rsid w:val="00D973EA"/>
    <w:rsid w:val="00D97B3B"/>
    <w:rsid w:val="00D97E5A"/>
    <w:rsid w:val="00D97EF5"/>
    <w:rsid w:val="00D97F13"/>
    <w:rsid w:val="00D97FC3"/>
    <w:rsid w:val="00DA0041"/>
    <w:rsid w:val="00DA006E"/>
    <w:rsid w:val="00DA0072"/>
    <w:rsid w:val="00DA06E0"/>
    <w:rsid w:val="00DA06ED"/>
    <w:rsid w:val="00DA06FC"/>
    <w:rsid w:val="00DA0794"/>
    <w:rsid w:val="00DA079F"/>
    <w:rsid w:val="00DA0939"/>
    <w:rsid w:val="00DA0A7E"/>
    <w:rsid w:val="00DA0AC3"/>
    <w:rsid w:val="00DA0C0E"/>
    <w:rsid w:val="00DA1252"/>
    <w:rsid w:val="00DA166E"/>
    <w:rsid w:val="00DA1696"/>
    <w:rsid w:val="00DA18D4"/>
    <w:rsid w:val="00DA1919"/>
    <w:rsid w:val="00DA196A"/>
    <w:rsid w:val="00DA1A5F"/>
    <w:rsid w:val="00DA1EC9"/>
    <w:rsid w:val="00DA228A"/>
    <w:rsid w:val="00DA257C"/>
    <w:rsid w:val="00DA278D"/>
    <w:rsid w:val="00DA27DF"/>
    <w:rsid w:val="00DA2C7E"/>
    <w:rsid w:val="00DA33B0"/>
    <w:rsid w:val="00DA35FC"/>
    <w:rsid w:val="00DA3AAC"/>
    <w:rsid w:val="00DA3DFF"/>
    <w:rsid w:val="00DA3E7D"/>
    <w:rsid w:val="00DA40AF"/>
    <w:rsid w:val="00DA433D"/>
    <w:rsid w:val="00DA48DA"/>
    <w:rsid w:val="00DA4AB2"/>
    <w:rsid w:val="00DA4BC7"/>
    <w:rsid w:val="00DA4DD9"/>
    <w:rsid w:val="00DA4EBE"/>
    <w:rsid w:val="00DA4EDE"/>
    <w:rsid w:val="00DA4F8E"/>
    <w:rsid w:val="00DA5024"/>
    <w:rsid w:val="00DA51AE"/>
    <w:rsid w:val="00DA5549"/>
    <w:rsid w:val="00DA564B"/>
    <w:rsid w:val="00DA5864"/>
    <w:rsid w:val="00DA5E29"/>
    <w:rsid w:val="00DA609F"/>
    <w:rsid w:val="00DA6404"/>
    <w:rsid w:val="00DA6739"/>
    <w:rsid w:val="00DA70B6"/>
    <w:rsid w:val="00DA7440"/>
    <w:rsid w:val="00DA787A"/>
    <w:rsid w:val="00DA7904"/>
    <w:rsid w:val="00DA7A4C"/>
    <w:rsid w:val="00DA7C1F"/>
    <w:rsid w:val="00DB0080"/>
    <w:rsid w:val="00DB0311"/>
    <w:rsid w:val="00DB0482"/>
    <w:rsid w:val="00DB04E1"/>
    <w:rsid w:val="00DB04E6"/>
    <w:rsid w:val="00DB0E3F"/>
    <w:rsid w:val="00DB1083"/>
    <w:rsid w:val="00DB113D"/>
    <w:rsid w:val="00DB1392"/>
    <w:rsid w:val="00DB13AB"/>
    <w:rsid w:val="00DB159A"/>
    <w:rsid w:val="00DB184F"/>
    <w:rsid w:val="00DB19AC"/>
    <w:rsid w:val="00DB1B20"/>
    <w:rsid w:val="00DB1BF2"/>
    <w:rsid w:val="00DB1C6A"/>
    <w:rsid w:val="00DB1D09"/>
    <w:rsid w:val="00DB2165"/>
    <w:rsid w:val="00DB2590"/>
    <w:rsid w:val="00DB264A"/>
    <w:rsid w:val="00DB2655"/>
    <w:rsid w:val="00DB274C"/>
    <w:rsid w:val="00DB2A9C"/>
    <w:rsid w:val="00DB2AFF"/>
    <w:rsid w:val="00DB2D2C"/>
    <w:rsid w:val="00DB3299"/>
    <w:rsid w:val="00DB3A80"/>
    <w:rsid w:val="00DB3DCA"/>
    <w:rsid w:val="00DB428E"/>
    <w:rsid w:val="00DB4636"/>
    <w:rsid w:val="00DB47D1"/>
    <w:rsid w:val="00DB49E0"/>
    <w:rsid w:val="00DB4B56"/>
    <w:rsid w:val="00DB4C62"/>
    <w:rsid w:val="00DB4F72"/>
    <w:rsid w:val="00DB4FB1"/>
    <w:rsid w:val="00DB4FD3"/>
    <w:rsid w:val="00DB5082"/>
    <w:rsid w:val="00DB5219"/>
    <w:rsid w:val="00DB53DA"/>
    <w:rsid w:val="00DB56B6"/>
    <w:rsid w:val="00DB56E4"/>
    <w:rsid w:val="00DB57B5"/>
    <w:rsid w:val="00DB584A"/>
    <w:rsid w:val="00DB5F94"/>
    <w:rsid w:val="00DB60EC"/>
    <w:rsid w:val="00DB636F"/>
    <w:rsid w:val="00DB685A"/>
    <w:rsid w:val="00DB68A9"/>
    <w:rsid w:val="00DB68B6"/>
    <w:rsid w:val="00DB6A2B"/>
    <w:rsid w:val="00DB6BA4"/>
    <w:rsid w:val="00DB6D2C"/>
    <w:rsid w:val="00DB74F2"/>
    <w:rsid w:val="00DB76AE"/>
    <w:rsid w:val="00DB76BC"/>
    <w:rsid w:val="00DB7779"/>
    <w:rsid w:val="00DB78A2"/>
    <w:rsid w:val="00DB793E"/>
    <w:rsid w:val="00DB7A34"/>
    <w:rsid w:val="00DB7C35"/>
    <w:rsid w:val="00DB7E49"/>
    <w:rsid w:val="00DC0015"/>
    <w:rsid w:val="00DC0139"/>
    <w:rsid w:val="00DC0256"/>
    <w:rsid w:val="00DC0854"/>
    <w:rsid w:val="00DC0EEB"/>
    <w:rsid w:val="00DC10A4"/>
    <w:rsid w:val="00DC11A2"/>
    <w:rsid w:val="00DC1643"/>
    <w:rsid w:val="00DC1688"/>
    <w:rsid w:val="00DC18F6"/>
    <w:rsid w:val="00DC1BB5"/>
    <w:rsid w:val="00DC1D8F"/>
    <w:rsid w:val="00DC22B4"/>
    <w:rsid w:val="00DC2475"/>
    <w:rsid w:val="00DC25B2"/>
    <w:rsid w:val="00DC270F"/>
    <w:rsid w:val="00DC27A7"/>
    <w:rsid w:val="00DC2810"/>
    <w:rsid w:val="00DC284B"/>
    <w:rsid w:val="00DC28D6"/>
    <w:rsid w:val="00DC2908"/>
    <w:rsid w:val="00DC2B88"/>
    <w:rsid w:val="00DC2BBA"/>
    <w:rsid w:val="00DC2C63"/>
    <w:rsid w:val="00DC2D9E"/>
    <w:rsid w:val="00DC2E08"/>
    <w:rsid w:val="00DC2EE6"/>
    <w:rsid w:val="00DC30EB"/>
    <w:rsid w:val="00DC342D"/>
    <w:rsid w:val="00DC345A"/>
    <w:rsid w:val="00DC3A5C"/>
    <w:rsid w:val="00DC3AC0"/>
    <w:rsid w:val="00DC3B1A"/>
    <w:rsid w:val="00DC3B1D"/>
    <w:rsid w:val="00DC3BA0"/>
    <w:rsid w:val="00DC3EE5"/>
    <w:rsid w:val="00DC401A"/>
    <w:rsid w:val="00DC4072"/>
    <w:rsid w:val="00DC41C7"/>
    <w:rsid w:val="00DC447E"/>
    <w:rsid w:val="00DC4830"/>
    <w:rsid w:val="00DC484D"/>
    <w:rsid w:val="00DC4910"/>
    <w:rsid w:val="00DC49BF"/>
    <w:rsid w:val="00DC49C1"/>
    <w:rsid w:val="00DC4F35"/>
    <w:rsid w:val="00DC5064"/>
    <w:rsid w:val="00DC50B0"/>
    <w:rsid w:val="00DC5249"/>
    <w:rsid w:val="00DC5488"/>
    <w:rsid w:val="00DC556F"/>
    <w:rsid w:val="00DC574A"/>
    <w:rsid w:val="00DC59A3"/>
    <w:rsid w:val="00DC6094"/>
    <w:rsid w:val="00DC6249"/>
    <w:rsid w:val="00DC65F0"/>
    <w:rsid w:val="00DC679E"/>
    <w:rsid w:val="00DC70A6"/>
    <w:rsid w:val="00DC71AD"/>
    <w:rsid w:val="00DC722B"/>
    <w:rsid w:val="00DC758C"/>
    <w:rsid w:val="00DC7626"/>
    <w:rsid w:val="00DC79B8"/>
    <w:rsid w:val="00DC79C1"/>
    <w:rsid w:val="00DC7A3C"/>
    <w:rsid w:val="00DC7AE2"/>
    <w:rsid w:val="00DC7DF3"/>
    <w:rsid w:val="00DC7E4F"/>
    <w:rsid w:val="00DD0074"/>
    <w:rsid w:val="00DD03D1"/>
    <w:rsid w:val="00DD04DD"/>
    <w:rsid w:val="00DD096E"/>
    <w:rsid w:val="00DD0A0B"/>
    <w:rsid w:val="00DD0C19"/>
    <w:rsid w:val="00DD0E71"/>
    <w:rsid w:val="00DD0ED6"/>
    <w:rsid w:val="00DD163E"/>
    <w:rsid w:val="00DD1BE3"/>
    <w:rsid w:val="00DD1C37"/>
    <w:rsid w:val="00DD1C8C"/>
    <w:rsid w:val="00DD230E"/>
    <w:rsid w:val="00DD2806"/>
    <w:rsid w:val="00DD2A20"/>
    <w:rsid w:val="00DD2EDD"/>
    <w:rsid w:val="00DD334C"/>
    <w:rsid w:val="00DD36B4"/>
    <w:rsid w:val="00DD37A0"/>
    <w:rsid w:val="00DD37D7"/>
    <w:rsid w:val="00DD37EC"/>
    <w:rsid w:val="00DD3B8B"/>
    <w:rsid w:val="00DD3D4A"/>
    <w:rsid w:val="00DD3E2E"/>
    <w:rsid w:val="00DD3E62"/>
    <w:rsid w:val="00DD3E95"/>
    <w:rsid w:val="00DD3E98"/>
    <w:rsid w:val="00DD4121"/>
    <w:rsid w:val="00DD44FC"/>
    <w:rsid w:val="00DD4547"/>
    <w:rsid w:val="00DD46B6"/>
    <w:rsid w:val="00DD491F"/>
    <w:rsid w:val="00DD4C5F"/>
    <w:rsid w:val="00DD4CC2"/>
    <w:rsid w:val="00DD4FCE"/>
    <w:rsid w:val="00DD509B"/>
    <w:rsid w:val="00DD50FF"/>
    <w:rsid w:val="00DD547D"/>
    <w:rsid w:val="00DD55BA"/>
    <w:rsid w:val="00DD5710"/>
    <w:rsid w:val="00DD599C"/>
    <w:rsid w:val="00DD5B5D"/>
    <w:rsid w:val="00DD5B6F"/>
    <w:rsid w:val="00DD5C6A"/>
    <w:rsid w:val="00DD5CBA"/>
    <w:rsid w:val="00DD5DF3"/>
    <w:rsid w:val="00DD6024"/>
    <w:rsid w:val="00DD6195"/>
    <w:rsid w:val="00DD6210"/>
    <w:rsid w:val="00DD6395"/>
    <w:rsid w:val="00DD63B4"/>
    <w:rsid w:val="00DD63F3"/>
    <w:rsid w:val="00DD646A"/>
    <w:rsid w:val="00DD6687"/>
    <w:rsid w:val="00DD69C5"/>
    <w:rsid w:val="00DD6B21"/>
    <w:rsid w:val="00DD6BC2"/>
    <w:rsid w:val="00DD6CEB"/>
    <w:rsid w:val="00DD6D77"/>
    <w:rsid w:val="00DD6DBC"/>
    <w:rsid w:val="00DD6E2D"/>
    <w:rsid w:val="00DD7315"/>
    <w:rsid w:val="00DD73F4"/>
    <w:rsid w:val="00DD7443"/>
    <w:rsid w:val="00DD74AB"/>
    <w:rsid w:val="00DD7558"/>
    <w:rsid w:val="00DD78DC"/>
    <w:rsid w:val="00DD7CD4"/>
    <w:rsid w:val="00DE00DF"/>
    <w:rsid w:val="00DE0311"/>
    <w:rsid w:val="00DE0363"/>
    <w:rsid w:val="00DE05A8"/>
    <w:rsid w:val="00DE0660"/>
    <w:rsid w:val="00DE0ABA"/>
    <w:rsid w:val="00DE0B6D"/>
    <w:rsid w:val="00DE0FE4"/>
    <w:rsid w:val="00DE13AB"/>
    <w:rsid w:val="00DE1517"/>
    <w:rsid w:val="00DE16BC"/>
    <w:rsid w:val="00DE1904"/>
    <w:rsid w:val="00DE1C4F"/>
    <w:rsid w:val="00DE1F44"/>
    <w:rsid w:val="00DE2008"/>
    <w:rsid w:val="00DE223B"/>
    <w:rsid w:val="00DE2344"/>
    <w:rsid w:val="00DE25F4"/>
    <w:rsid w:val="00DE28C4"/>
    <w:rsid w:val="00DE2947"/>
    <w:rsid w:val="00DE2ECE"/>
    <w:rsid w:val="00DE310B"/>
    <w:rsid w:val="00DE3388"/>
    <w:rsid w:val="00DE3465"/>
    <w:rsid w:val="00DE35C7"/>
    <w:rsid w:val="00DE3B9E"/>
    <w:rsid w:val="00DE3CE6"/>
    <w:rsid w:val="00DE3FAB"/>
    <w:rsid w:val="00DE3FFA"/>
    <w:rsid w:val="00DE4235"/>
    <w:rsid w:val="00DE43F0"/>
    <w:rsid w:val="00DE47BA"/>
    <w:rsid w:val="00DE4974"/>
    <w:rsid w:val="00DE4B6A"/>
    <w:rsid w:val="00DE51B5"/>
    <w:rsid w:val="00DE5445"/>
    <w:rsid w:val="00DE5465"/>
    <w:rsid w:val="00DE54AF"/>
    <w:rsid w:val="00DE58FB"/>
    <w:rsid w:val="00DE5B26"/>
    <w:rsid w:val="00DE5E70"/>
    <w:rsid w:val="00DE60EE"/>
    <w:rsid w:val="00DE61C6"/>
    <w:rsid w:val="00DE6411"/>
    <w:rsid w:val="00DE6486"/>
    <w:rsid w:val="00DE6501"/>
    <w:rsid w:val="00DE65A6"/>
    <w:rsid w:val="00DE66D3"/>
    <w:rsid w:val="00DE681A"/>
    <w:rsid w:val="00DE690B"/>
    <w:rsid w:val="00DE6C05"/>
    <w:rsid w:val="00DE6C7A"/>
    <w:rsid w:val="00DE705C"/>
    <w:rsid w:val="00DE717A"/>
    <w:rsid w:val="00DE7392"/>
    <w:rsid w:val="00DE7477"/>
    <w:rsid w:val="00DE7624"/>
    <w:rsid w:val="00DE771D"/>
    <w:rsid w:val="00DE790B"/>
    <w:rsid w:val="00DE7FCA"/>
    <w:rsid w:val="00DE7FEA"/>
    <w:rsid w:val="00DF02FE"/>
    <w:rsid w:val="00DF08D9"/>
    <w:rsid w:val="00DF0904"/>
    <w:rsid w:val="00DF09F1"/>
    <w:rsid w:val="00DF0BD6"/>
    <w:rsid w:val="00DF0BDC"/>
    <w:rsid w:val="00DF0C30"/>
    <w:rsid w:val="00DF0CD5"/>
    <w:rsid w:val="00DF0D7D"/>
    <w:rsid w:val="00DF0E56"/>
    <w:rsid w:val="00DF0ECA"/>
    <w:rsid w:val="00DF0FDE"/>
    <w:rsid w:val="00DF12E8"/>
    <w:rsid w:val="00DF169F"/>
    <w:rsid w:val="00DF172F"/>
    <w:rsid w:val="00DF18C3"/>
    <w:rsid w:val="00DF1A8E"/>
    <w:rsid w:val="00DF1ABB"/>
    <w:rsid w:val="00DF1D05"/>
    <w:rsid w:val="00DF2146"/>
    <w:rsid w:val="00DF22DC"/>
    <w:rsid w:val="00DF25F1"/>
    <w:rsid w:val="00DF2A68"/>
    <w:rsid w:val="00DF302A"/>
    <w:rsid w:val="00DF3340"/>
    <w:rsid w:val="00DF37E7"/>
    <w:rsid w:val="00DF394C"/>
    <w:rsid w:val="00DF3BDC"/>
    <w:rsid w:val="00DF3D2E"/>
    <w:rsid w:val="00DF40B3"/>
    <w:rsid w:val="00DF4297"/>
    <w:rsid w:val="00DF44DE"/>
    <w:rsid w:val="00DF4669"/>
    <w:rsid w:val="00DF4B88"/>
    <w:rsid w:val="00DF4C0B"/>
    <w:rsid w:val="00DF4C34"/>
    <w:rsid w:val="00DF5096"/>
    <w:rsid w:val="00DF52CE"/>
    <w:rsid w:val="00DF5701"/>
    <w:rsid w:val="00DF57B5"/>
    <w:rsid w:val="00DF5920"/>
    <w:rsid w:val="00DF5A19"/>
    <w:rsid w:val="00DF5CAE"/>
    <w:rsid w:val="00DF60E6"/>
    <w:rsid w:val="00DF646D"/>
    <w:rsid w:val="00DF64F7"/>
    <w:rsid w:val="00DF6525"/>
    <w:rsid w:val="00DF6A41"/>
    <w:rsid w:val="00DF6AD7"/>
    <w:rsid w:val="00DF708B"/>
    <w:rsid w:val="00DF7428"/>
    <w:rsid w:val="00DF74BD"/>
    <w:rsid w:val="00DF77B1"/>
    <w:rsid w:val="00DF7B8C"/>
    <w:rsid w:val="00DF7D00"/>
    <w:rsid w:val="00E002A9"/>
    <w:rsid w:val="00E00637"/>
    <w:rsid w:val="00E0078E"/>
    <w:rsid w:val="00E009BD"/>
    <w:rsid w:val="00E00BCA"/>
    <w:rsid w:val="00E00F84"/>
    <w:rsid w:val="00E00F87"/>
    <w:rsid w:val="00E00F9D"/>
    <w:rsid w:val="00E01169"/>
    <w:rsid w:val="00E0152C"/>
    <w:rsid w:val="00E0160D"/>
    <w:rsid w:val="00E016AA"/>
    <w:rsid w:val="00E01BA2"/>
    <w:rsid w:val="00E01BCA"/>
    <w:rsid w:val="00E01C73"/>
    <w:rsid w:val="00E02369"/>
    <w:rsid w:val="00E0253B"/>
    <w:rsid w:val="00E02634"/>
    <w:rsid w:val="00E02727"/>
    <w:rsid w:val="00E0282B"/>
    <w:rsid w:val="00E029EB"/>
    <w:rsid w:val="00E02A01"/>
    <w:rsid w:val="00E02B77"/>
    <w:rsid w:val="00E02D79"/>
    <w:rsid w:val="00E0323B"/>
    <w:rsid w:val="00E03265"/>
    <w:rsid w:val="00E032C1"/>
    <w:rsid w:val="00E03344"/>
    <w:rsid w:val="00E03760"/>
    <w:rsid w:val="00E037B3"/>
    <w:rsid w:val="00E0381F"/>
    <w:rsid w:val="00E03830"/>
    <w:rsid w:val="00E03B6C"/>
    <w:rsid w:val="00E03F07"/>
    <w:rsid w:val="00E04082"/>
    <w:rsid w:val="00E040CA"/>
    <w:rsid w:val="00E0420C"/>
    <w:rsid w:val="00E04220"/>
    <w:rsid w:val="00E042E5"/>
    <w:rsid w:val="00E04350"/>
    <w:rsid w:val="00E0438B"/>
    <w:rsid w:val="00E0472A"/>
    <w:rsid w:val="00E04CB0"/>
    <w:rsid w:val="00E04D3B"/>
    <w:rsid w:val="00E04E57"/>
    <w:rsid w:val="00E05288"/>
    <w:rsid w:val="00E056B9"/>
    <w:rsid w:val="00E057DF"/>
    <w:rsid w:val="00E05908"/>
    <w:rsid w:val="00E05954"/>
    <w:rsid w:val="00E059A4"/>
    <w:rsid w:val="00E059B2"/>
    <w:rsid w:val="00E05A83"/>
    <w:rsid w:val="00E05F1F"/>
    <w:rsid w:val="00E0626C"/>
    <w:rsid w:val="00E063A1"/>
    <w:rsid w:val="00E063FB"/>
    <w:rsid w:val="00E065E3"/>
    <w:rsid w:val="00E069C9"/>
    <w:rsid w:val="00E0711E"/>
    <w:rsid w:val="00E07378"/>
    <w:rsid w:val="00E074FD"/>
    <w:rsid w:val="00E07647"/>
    <w:rsid w:val="00E076EE"/>
    <w:rsid w:val="00E07753"/>
    <w:rsid w:val="00E07891"/>
    <w:rsid w:val="00E07A10"/>
    <w:rsid w:val="00E07D8A"/>
    <w:rsid w:val="00E07DA4"/>
    <w:rsid w:val="00E07E83"/>
    <w:rsid w:val="00E102B0"/>
    <w:rsid w:val="00E1050E"/>
    <w:rsid w:val="00E10778"/>
    <w:rsid w:val="00E108DE"/>
    <w:rsid w:val="00E10B2D"/>
    <w:rsid w:val="00E10CB3"/>
    <w:rsid w:val="00E11038"/>
    <w:rsid w:val="00E1111F"/>
    <w:rsid w:val="00E11336"/>
    <w:rsid w:val="00E114A5"/>
    <w:rsid w:val="00E11AF8"/>
    <w:rsid w:val="00E11C37"/>
    <w:rsid w:val="00E11C42"/>
    <w:rsid w:val="00E11EF2"/>
    <w:rsid w:val="00E11F20"/>
    <w:rsid w:val="00E11F42"/>
    <w:rsid w:val="00E122E3"/>
    <w:rsid w:val="00E123C1"/>
    <w:rsid w:val="00E124E5"/>
    <w:rsid w:val="00E1296A"/>
    <w:rsid w:val="00E12F9B"/>
    <w:rsid w:val="00E13316"/>
    <w:rsid w:val="00E13A92"/>
    <w:rsid w:val="00E13C4F"/>
    <w:rsid w:val="00E13CA8"/>
    <w:rsid w:val="00E13F9B"/>
    <w:rsid w:val="00E1418E"/>
    <w:rsid w:val="00E14280"/>
    <w:rsid w:val="00E142DF"/>
    <w:rsid w:val="00E14397"/>
    <w:rsid w:val="00E143FF"/>
    <w:rsid w:val="00E14490"/>
    <w:rsid w:val="00E146BA"/>
    <w:rsid w:val="00E1479B"/>
    <w:rsid w:val="00E147DC"/>
    <w:rsid w:val="00E1490E"/>
    <w:rsid w:val="00E14B0F"/>
    <w:rsid w:val="00E14B86"/>
    <w:rsid w:val="00E14C6A"/>
    <w:rsid w:val="00E1512A"/>
    <w:rsid w:val="00E152EE"/>
    <w:rsid w:val="00E15545"/>
    <w:rsid w:val="00E1557D"/>
    <w:rsid w:val="00E155D0"/>
    <w:rsid w:val="00E1569E"/>
    <w:rsid w:val="00E159AD"/>
    <w:rsid w:val="00E15CDE"/>
    <w:rsid w:val="00E15CFF"/>
    <w:rsid w:val="00E15D48"/>
    <w:rsid w:val="00E15D89"/>
    <w:rsid w:val="00E15F60"/>
    <w:rsid w:val="00E1625A"/>
    <w:rsid w:val="00E162A6"/>
    <w:rsid w:val="00E1635B"/>
    <w:rsid w:val="00E1665D"/>
    <w:rsid w:val="00E16725"/>
    <w:rsid w:val="00E1688F"/>
    <w:rsid w:val="00E17019"/>
    <w:rsid w:val="00E1701A"/>
    <w:rsid w:val="00E17090"/>
    <w:rsid w:val="00E17378"/>
    <w:rsid w:val="00E1769A"/>
    <w:rsid w:val="00E176F4"/>
    <w:rsid w:val="00E17717"/>
    <w:rsid w:val="00E17916"/>
    <w:rsid w:val="00E17AE0"/>
    <w:rsid w:val="00E20109"/>
    <w:rsid w:val="00E20190"/>
    <w:rsid w:val="00E20228"/>
    <w:rsid w:val="00E2053D"/>
    <w:rsid w:val="00E207F8"/>
    <w:rsid w:val="00E20D4A"/>
    <w:rsid w:val="00E20EA3"/>
    <w:rsid w:val="00E210C4"/>
    <w:rsid w:val="00E2128B"/>
    <w:rsid w:val="00E21965"/>
    <w:rsid w:val="00E221BD"/>
    <w:rsid w:val="00E222A5"/>
    <w:rsid w:val="00E223D4"/>
    <w:rsid w:val="00E2270F"/>
    <w:rsid w:val="00E2280D"/>
    <w:rsid w:val="00E22EC6"/>
    <w:rsid w:val="00E22EF8"/>
    <w:rsid w:val="00E23058"/>
    <w:rsid w:val="00E23262"/>
    <w:rsid w:val="00E23520"/>
    <w:rsid w:val="00E23552"/>
    <w:rsid w:val="00E235E3"/>
    <w:rsid w:val="00E237A1"/>
    <w:rsid w:val="00E237BA"/>
    <w:rsid w:val="00E238E7"/>
    <w:rsid w:val="00E241D9"/>
    <w:rsid w:val="00E242A3"/>
    <w:rsid w:val="00E24376"/>
    <w:rsid w:val="00E24701"/>
    <w:rsid w:val="00E248A0"/>
    <w:rsid w:val="00E24974"/>
    <w:rsid w:val="00E24B17"/>
    <w:rsid w:val="00E24B27"/>
    <w:rsid w:val="00E24C4A"/>
    <w:rsid w:val="00E250F0"/>
    <w:rsid w:val="00E25289"/>
    <w:rsid w:val="00E2547E"/>
    <w:rsid w:val="00E25817"/>
    <w:rsid w:val="00E25928"/>
    <w:rsid w:val="00E25A68"/>
    <w:rsid w:val="00E25C2C"/>
    <w:rsid w:val="00E25EA1"/>
    <w:rsid w:val="00E25EDD"/>
    <w:rsid w:val="00E26050"/>
    <w:rsid w:val="00E26216"/>
    <w:rsid w:val="00E2662A"/>
    <w:rsid w:val="00E26763"/>
    <w:rsid w:val="00E268E8"/>
    <w:rsid w:val="00E26E4E"/>
    <w:rsid w:val="00E26FF5"/>
    <w:rsid w:val="00E27023"/>
    <w:rsid w:val="00E27198"/>
    <w:rsid w:val="00E272CC"/>
    <w:rsid w:val="00E274CB"/>
    <w:rsid w:val="00E2752D"/>
    <w:rsid w:val="00E27817"/>
    <w:rsid w:val="00E27898"/>
    <w:rsid w:val="00E279AB"/>
    <w:rsid w:val="00E27A8F"/>
    <w:rsid w:val="00E27AAF"/>
    <w:rsid w:val="00E27B56"/>
    <w:rsid w:val="00E27C7C"/>
    <w:rsid w:val="00E27F1D"/>
    <w:rsid w:val="00E27FD6"/>
    <w:rsid w:val="00E3002F"/>
    <w:rsid w:val="00E30310"/>
    <w:rsid w:val="00E303A0"/>
    <w:rsid w:val="00E30639"/>
    <w:rsid w:val="00E30AD4"/>
    <w:rsid w:val="00E30BFF"/>
    <w:rsid w:val="00E30E3C"/>
    <w:rsid w:val="00E315D9"/>
    <w:rsid w:val="00E316A7"/>
    <w:rsid w:val="00E3177D"/>
    <w:rsid w:val="00E31F58"/>
    <w:rsid w:val="00E320A8"/>
    <w:rsid w:val="00E323D5"/>
    <w:rsid w:val="00E32524"/>
    <w:rsid w:val="00E325CD"/>
    <w:rsid w:val="00E32679"/>
    <w:rsid w:val="00E32AE7"/>
    <w:rsid w:val="00E32DFB"/>
    <w:rsid w:val="00E32EE2"/>
    <w:rsid w:val="00E33112"/>
    <w:rsid w:val="00E33432"/>
    <w:rsid w:val="00E33778"/>
    <w:rsid w:val="00E337B7"/>
    <w:rsid w:val="00E33D33"/>
    <w:rsid w:val="00E34110"/>
    <w:rsid w:val="00E3412F"/>
    <w:rsid w:val="00E34184"/>
    <w:rsid w:val="00E34401"/>
    <w:rsid w:val="00E34663"/>
    <w:rsid w:val="00E34751"/>
    <w:rsid w:val="00E3477E"/>
    <w:rsid w:val="00E347B1"/>
    <w:rsid w:val="00E348E3"/>
    <w:rsid w:val="00E34B98"/>
    <w:rsid w:val="00E34FB1"/>
    <w:rsid w:val="00E35340"/>
    <w:rsid w:val="00E353CF"/>
    <w:rsid w:val="00E35AFA"/>
    <w:rsid w:val="00E35D47"/>
    <w:rsid w:val="00E35DCB"/>
    <w:rsid w:val="00E35DDA"/>
    <w:rsid w:val="00E35F2B"/>
    <w:rsid w:val="00E361F1"/>
    <w:rsid w:val="00E362F8"/>
    <w:rsid w:val="00E3647E"/>
    <w:rsid w:val="00E36B22"/>
    <w:rsid w:val="00E36C20"/>
    <w:rsid w:val="00E36E59"/>
    <w:rsid w:val="00E37682"/>
    <w:rsid w:val="00E3781A"/>
    <w:rsid w:val="00E403D2"/>
    <w:rsid w:val="00E4068F"/>
    <w:rsid w:val="00E40834"/>
    <w:rsid w:val="00E4097E"/>
    <w:rsid w:val="00E40A2A"/>
    <w:rsid w:val="00E40BDA"/>
    <w:rsid w:val="00E41011"/>
    <w:rsid w:val="00E4118F"/>
    <w:rsid w:val="00E4134C"/>
    <w:rsid w:val="00E415EC"/>
    <w:rsid w:val="00E419BC"/>
    <w:rsid w:val="00E41E2C"/>
    <w:rsid w:val="00E41F19"/>
    <w:rsid w:val="00E42447"/>
    <w:rsid w:val="00E424C4"/>
    <w:rsid w:val="00E42582"/>
    <w:rsid w:val="00E42C7D"/>
    <w:rsid w:val="00E42E89"/>
    <w:rsid w:val="00E430C2"/>
    <w:rsid w:val="00E43111"/>
    <w:rsid w:val="00E43118"/>
    <w:rsid w:val="00E433D6"/>
    <w:rsid w:val="00E4356E"/>
    <w:rsid w:val="00E4357E"/>
    <w:rsid w:val="00E435C4"/>
    <w:rsid w:val="00E4360A"/>
    <w:rsid w:val="00E437FA"/>
    <w:rsid w:val="00E438ED"/>
    <w:rsid w:val="00E43AB2"/>
    <w:rsid w:val="00E43C42"/>
    <w:rsid w:val="00E43C68"/>
    <w:rsid w:val="00E43D59"/>
    <w:rsid w:val="00E4418F"/>
    <w:rsid w:val="00E446A2"/>
    <w:rsid w:val="00E446FC"/>
    <w:rsid w:val="00E44719"/>
    <w:rsid w:val="00E44CA7"/>
    <w:rsid w:val="00E44F81"/>
    <w:rsid w:val="00E45130"/>
    <w:rsid w:val="00E4523C"/>
    <w:rsid w:val="00E4530C"/>
    <w:rsid w:val="00E4533D"/>
    <w:rsid w:val="00E4575B"/>
    <w:rsid w:val="00E457EA"/>
    <w:rsid w:val="00E45831"/>
    <w:rsid w:val="00E45DA9"/>
    <w:rsid w:val="00E45EAC"/>
    <w:rsid w:val="00E45F41"/>
    <w:rsid w:val="00E46042"/>
    <w:rsid w:val="00E4612B"/>
    <w:rsid w:val="00E4622D"/>
    <w:rsid w:val="00E46317"/>
    <w:rsid w:val="00E464BC"/>
    <w:rsid w:val="00E464D9"/>
    <w:rsid w:val="00E466DF"/>
    <w:rsid w:val="00E4677E"/>
    <w:rsid w:val="00E46823"/>
    <w:rsid w:val="00E47386"/>
    <w:rsid w:val="00E4754E"/>
    <w:rsid w:val="00E47555"/>
    <w:rsid w:val="00E47616"/>
    <w:rsid w:val="00E47794"/>
    <w:rsid w:val="00E47A34"/>
    <w:rsid w:val="00E47C66"/>
    <w:rsid w:val="00E50006"/>
    <w:rsid w:val="00E501B5"/>
    <w:rsid w:val="00E50326"/>
    <w:rsid w:val="00E50AA3"/>
    <w:rsid w:val="00E50AB3"/>
    <w:rsid w:val="00E50B38"/>
    <w:rsid w:val="00E50E93"/>
    <w:rsid w:val="00E50EE6"/>
    <w:rsid w:val="00E50F21"/>
    <w:rsid w:val="00E51004"/>
    <w:rsid w:val="00E5157F"/>
    <w:rsid w:val="00E517DD"/>
    <w:rsid w:val="00E51866"/>
    <w:rsid w:val="00E51967"/>
    <w:rsid w:val="00E51D7B"/>
    <w:rsid w:val="00E51D9C"/>
    <w:rsid w:val="00E5202C"/>
    <w:rsid w:val="00E521F9"/>
    <w:rsid w:val="00E523F9"/>
    <w:rsid w:val="00E52B33"/>
    <w:rsid w:val="00E52E2E"/>
    <w:rsid w:val="00E53151"/>
    <w:rsid w:val="00E53237"/>
    <w:rsid w:val="00E5353C"/>
    <w:rsid w:val="00E53650"/>
    <w:rsid w:val="00E54391"/>
    <w:rsid w:val="00E54461"/>
    <w:rsid w:val="00E5454E"/>
    <w:rsid w:val="00E546BE"/>
    <w:rsid w:val="00E5480D"/>
    <w:rsid w:val="00E54885"/>
    <w:rsid w:val="00E54AB1"/>
    <w:rsid w:val="00E54AC9"/>
    <w:rsid w:val="00E54DFA"/>
    <w:rsid w:val="00E54F74"/>
    <w:rsid w:val="00E55070"/>
    <w:rsid w:val="00E55446"/>
    <w:rsid w:val="00E554FF"/>
    <w:rsid w:val="00E55A0B"/>
    <w:rsid w:val="00E55CC3"/>
    <w:rsid w:val="00E55CD1"/>
    <w:rsid w:val="00E55D03"/>
    <w:rsid w:val="00E55F71"/>
    <w:rsid w:val="00E5632C"/>
    <w:rsid w:val="00E56734"/>
    <w:rsid w:val="00E56816"/>
    <w:rsid w:val="00E56A2B"/>
    <w:rsid w:val="00E56C83"/>
    <w:rsid w:val="00E57089"/>
    <w:rsid w:val="00E57122"/>
    <w:rsid w:val="00E57132"/>
    <w:rsid w:val="00E57308"/>
    <w:rsid w:val="00E575BD"/>
    <w:rsid w:val="00E57821"/>
    <w:rsid w:val="00E57830"/>
    <w:rsid w:val="00E5785F"/>
    <w:rsid w:val="00E579C2"/>
    <w:rsid w:val="00E57AF4"/>
    <w:rsid w:val="00E57E31"/>
    <w:rsid w:val="00E60125"/>
    <w:rsid w:val="00E60239"/>
    <w:rsid w:val="00E60451"/>
    <w:rsid w:val="00E60482"/>
    <w:rsid w:val="00E60886"/>
    <w:rsid w:val="00E60945"/>
    <w:rsid w:val="00E60979"/>
    <w:rsid w:val="00E60E7E"/>
    <w:rsid w:val="00E6126C"/>
    <w:rsid w:val="00E61275"/>
    <w:rsid w:val="00E61516"/>
    <w:rsid w:val="00E615DC"/>
    <w:rsid w:val="00E61838"/>
    <w:rsid w:val="00E619DE"/>
    <w:rsid w:val="00E61A10"/>
    <w:rsid w:val="00E61BCA"/>
    <w:rsid w:val="00E61C6B"/>
    <w:rsid w:val="00E61D67"/>
    <w:rsid w:val="00E61DA9"/>
    <w:rsid w:val="00E61FF4"/>
    <w:rsid w:val="00E621DB"/>
    <w:rsid w:val="00E6246D"/>
    <w:rsid w:val="00E629A1"/>
    <w:rsid w:val="00E62AAB"/>
    <w:rsid w:val="00E62B63"/>
    <w:rsid w:val="00E62BFF"/>
    <w:rsid w:val="00E62E4D"/>
    <w:rsid w:val="00E62EB5"/>
    <w:rsid w:val="00E631F5"/>
    <w:rsid w:val="00E63342"/>
    <w:rsid w:val="00E63910"/>
    <w:rsid w:val="00E639AE"/>
    <w:rsid w:val="00E639BE"/>
    <w:rsid w:val="00E63A81"/>
    <w:rsid w:val="00E63F98"/>
    <w:rsid w:val="00E64065"/>
    <w:rsid w:val="00E64BB1"/>
    <w:rsid w:val="00E64E38"/>
    <w:rsid w:val="00E64F68"/>
    <w:rsid w:val="00E64F8A"/>
    <w:rsid w:val="00E65018"/>
    <w:rsid w:val="00E651D4"/>
    <w:rsid w:val="00E65268"/>
    <w:rsid w:val="00E6530C"/>
    <w:rsid w:val="00E65441"/>
    <w:rsid w:val="00E658C8"/>
    <w:rsid w:val="00E659AA"/>
    <w:rsid w:val="00E65C5E"/>
    <w:rsid w:val="00E66218"/>
    <w:rsid w:val="00E66515"/>
    <w:rsid w:val="00E666AD"/>
    <w:rsid w:val="00E66EED"/>
    <w:rsid w:val="00E675F4"/>
    <w:rsid w:val="00E678D3"/>
    <w:rsid w:val="00E679E2"/>
    <w:rsid w:val="00E67ABA"/>
    <w:rsid w:val="00E67D73"/>
    <w:rsid w:val="00E67F51"/>
    <w:rsid w:val="00E70126"/>
    <w:rsid w:val="00E70195"/>
    <w:rsid w:val="00E7029C"/>
    <w:rsid w:val="00E7047B"/>
    <w:rsid w:val="00E70708"/>
    <w:rsid w:val="00E70737"/>
    <w:rsid w:val="00E708B8"/>
    <w:rsid w:val="00E708F8"/>
    <w:rsid w:val="00E70B06"/>
    <w:rsid w:val="00E70C9E"/>
    <w:rsid w:val="00E70CAF"/>
    <w:rsid w:val="00E70CF2"/>
    <w:rsid w:val="00E7121B"/>
    <w:rsid w:val="00E719DB"/>
    <w:rsid w:val="00E71AB8"/>
    <w:rsid w:val="00E71B97"/>
    <w:rsid w:val="00E71F86"/>
    <w:rsid w:val="00E7219A"/>
    <w:rsid w:val="00E7229C"/>
    <w:rsid w:val="00E723C8"/>
    <w:rsid w:val="00E72620"/>
    <w:rsid w:val="00E72B45"/>
    <w:rsid w:val="00E72D67"/>
    <w:rsid w:val="00E72E45"/>
    <w:rsid w:val="00E72EB2"/>
    <w:rsid w:val="00E72F70"/>
    <w:rsid w:val="00E73078"/>
    <w:rsid w:val="00E7314C"/>
    <w:rsid w:val="00E7314D"/>
    <w:rsid w:val="00E733D9"/>
    <w:rsid w:val="00E735D9"/>
    <w:rsid w:val="00E7360D"/>
    <w:rsid w:val="00E73663"/>
    <w:rsid w:val="00E73C4B"/>
    <w:rsid w:val="00E73CC1"/>
    <w:rsid w:val="00E73F3A"/>
    <w:rsid w:val="00E7418F"/>
    <w:rsid w:val="00E74977"/>
    <w:rsid w:val="00E749CC"/>
    <w:rsid w:val="00E74FC3"/>
    <w:rsid w:val="00E750F2"/>
    <w:rsid w:val="00E7556D"/>
    <w:rsid w:val="00E755A4"/>
    <w:rsid w:val="00E756C6"/>
    <w:rsid w:val="00E756FD"/>
    <w:rsid w:val="00E75A1E"/>
    <w:rsid w:val="00E75B47"/>
    <w:rsid w:val="00E7601C"/>
    <w:rsid w:val="00E76188"/>
    <w:rsid w:val="00E76410"/>
    <w:rsid w:val="00E76452"/>
    <w:rsid w:val="00E76880"/>
    <w:rsid w:val="00E76AEC"/>
    <w:rsid w:val="00E76BBE"/>
    <w:rsid w:val="00E76E79"/>
    <w:rsid w:val="00E76F65"/>
    <w:rsid w:val="00E77189"/>
    <w:rsid w:val="00E775C8"/>
    <w:rsid w:val="00E776EE"/>
    <w:rsid w:val="00E779A3"/>
    <w:rsid w:val="00E77A5C"/>
    <w:rsid w:val="00E77BC1"/>
    <w:rsid w:val="00E77C04"/>
    <w:rsid w:val="00E77C38"/>
    <w:rsid w:val="00E77CBC"/>
    <w:rsid w:val="00E77D4D"/>
    <w:rsid w:val="00E77EC8"/>
    <w:rsid w:val="00E77F22"/>
    <w:rsid w:val="00E808BE"/>
    <w:rsid w:val="00E809DB"/>
    <w:rsid w:val="00E8132F"/>
    <w:rsid w:val="00E81BC5"/>
    <w:rsid w:val="00E81DD9"/>
    <w:rsid w:val="00E82242"/>
    <w:rsid w:val="00E823ED"/>
    <w:rsid w:val="00E82455"/>
    <w:rsid w:val="00E82697"/>
    <w:rsid w:val="00E82868"/>
    <w:rsid w:val="00E828CC"/>
    <w:rsid w:val="00E82A99"/>
    <w:rsid w:val="00E82D70"/>
    <w:rsid w:val="00E82F90"/>
    <w:rsid w:val="00E83331"/>
    <w:rsid w:val="00E834BD"/>
    <w:rsid w:val="00E836C6"/>
    <w:rsid w:val="00E83808"/>
    <w:rsid w:val="00E8391F"/>
    <w:rsid w:val="00E83992"/>
    <w:rsid w:val="00E83D9A"/>
    <w:rsid w:val="00E83D9C"/>
    <w:rsid w:val="00E83E57"/>
    <w:rsid w:val="00E83F67"/>
    <w:rsid w:val="00E843E9"/>
    <w:rsid w:val="00E8457F"/>
    <w:rsid w:val="00E846EA"/>
    <w:rsid w:val="00E84751"/>
    <w:rsid w:val="00E84877"/>
    <w:rsid w:val="00E84BC3"/>
    <w:rsid w:val="00E854DE"/>
    <w:rsid w:val="00E854FD"/>
    <w:rsid w:val="00E857E3"/>
    <w:rsid w:val="00E85A4D"/>
    <w:rsid w:val="00E862C9"/>
    <w:rsid w:val="00E865F4"/>
    <w:rsid w:val="00E867D8"/>
    <w:rsid w:val="00E86996"/>
    <w:rsid w:val="00E86CCF"/>
    <w:rsid w:val="00E86CF4"/>
    <w:rsid w:val="00E86D82"/>
    <w:rsid w:val="00E86E4A"/>
    <w:rsid w:val="00E87070"/>
    <w:rsid w:val="00E87321"/>
    <w:rsid w:val="00E876CE"/>
    <w:rsid w:val="00E87751"/>
    <w:rsid w:val="00E87816"/>
    <w:rsid w:val="00E8791C"/>
    <w:rsid w:val="00E87BB8"/>
    <w:rsid w:val="00E87C7A"/>
    <w:rsid w:val="00E87D48"/>
    <w:rsid w:val="00E90041"/>
    <w:rsid w:val="00E90286"/>
    <w:rsid w:val="00E902BB"/>
    <w:rsid w:val="00E902DB"/>
    <w:rsid w:val="00E90583"/>
    <w:rsid w:val="00E905F1"/>
    <w:rsid w:val="00E90845"/>
    <w:rsid w:val="00E91102"/>
    <w:rsid w:val="00E9121A"/>
    <w:rsid w:val="00E916FF"/>
    <w:rsid w:val="00E91A66"/>
    <w:rsid w:val="00E925DC"/>
    <w:rsid w:val="00E9276B"/>
    <w:rsid w:val="00E929C3"/>
    <w:rsid w:val="00E92AB3"/>
    <w:rsid w:val="00E92B4E"/>
    <w:rsid w:val="00E92DEF"/>
    <w:rsid w:val="00E92E01"/>
    <w:rsid w:val="00E92E1D"/>
    <w:rsid w:val="00E92E30"/>
    <w:rsid w:val="00E9315F"/>
    <w:rsid w:val="00E93495"/>
    <w:rsid w:val="00E9367A"/>
    <w:rsid w:val="00E93730"/>
    <w:rsid w:val="00E93B3A"/>
    <w:rsid w:val="00E93BE3"/>
    <w:rsid w:val="00E93C47"/>
    <w:rsid w:val="00E93F4E"/>
    <w:rsid w:val="00E93FD5"/>
    <w:rsid w:val="00E93FFF"/>
    <w:rsid w:val="00E944F7"/>
    <w:rsid w:val="00E94780"/>
    <w:rsid w:val="00E94B36"/>
    <w:rsid w:val="00E94B99"/>
    <w:rsid w:val="00E94C4B"/>
    <w:rsid w:val="00E94E32"/>
    <w:rsid w:val="00E9529F"/>
    <w:rsid w:val="00E954E0"/>
    <w:rsid w:val="00E95630"/>
    <w:rsid w:val="00E959A5"/>
    <w:rsid w:val="00E95AAB"/>
    <w:rsid w:val="00E95AD3"/>
    <w:rsid w:val="00E95B3F"/>
    <w:rsid w:val="00E95C88"/>
    <w:rsid w:val="00E95D5D"/>
    <w:rsid w:val="00E95E82"/>
    <w:rsid w:val="00E95F98"/>
    <w:rsid w:val="00E9635B"/>
    <w:rsid w:val="00E9652F"/>
    <w:rsid w:val="00E9659D"/>
    <w:rsid w:val="00E96671"/>
    <w:rsid w:val="00E966EB"/>
    <w:rsid w:val="00E9670A"/>
    <w:rsid w:val="00E96753"/>
    <w:rsid w:val="00E96766"/>
    <w:rsid w:val="00E96A57"/>
    <w:rsid w:val="00E96BB9"/>
    <w:rsid w:val="00E96BD2"/>
    <w:rsid w:val="00E96DD3"/>
    <w:rsid w:val="00E96FFF"/>
    <w:rsid w:val="00E972E5"/>
    <w:rsid w:val="00E9741F"/>
    <w:rsid w:val="00E97428"/>
    <w:rsid w:val="00E97576"/>
    <w:rsid w:val="00E9763F"/>
    <w:rsid w:val="00E97765"/>
    <w:rsid w:val="00E97856"/>
    <w:rsid w:val="00E978AB"/>
    <w:rsid w:val="00E978B6"/>
    <w:rsid w:val="00E97BA1"/>
    <w:rsid w:val="00EA020E"/>
    <w:rsid w:val="00EA029E"/>
    <w:rsid w:val="00EA04BB"/>
    <w:rsid w:val="00EA0500"/>
    <w:rsid w:val="00EA0981"/>
    <w:rsid w:val="00EA0B92"/>
    <w:rsid w:val="00EA0CFB"/>
    <w:rsid w:val="00EA0D4F"/>
    <w:rsid w:val="00EA0D5F"/>
    <w:rsid w:val="00EA103F"/>
    <w:rsid w:val="00EA11C5"/>
    <w:rsid w:val="00EA13F6"/>
    <w:rsid w:val="00EA144B"/>
    <w:rsid w:val="00EA185A"/>
    <w:rsid w:val="00EA1B0E"/>
    <w:rsid w:val="00EA1BFA"/>
    <w:rsid w:val="00EA1C7B"/>
    <w:rsid w:val="00EA1E4A"/>
    <w:rsid w:val="00EA23DB"/>
    <w:rsid w:val="00EA28AE"/>
    <w:rsid w:val="00EA2CC3"/>
    <w:rsid w:val="00EA2D55"/>
    <w:rsid w:val="00EA2D78"/>
    <w:rsid w:val="00EA32B9"/>
    <w:rsid w:val="00EA34CA"/>
    <w:rsid w:val="00EA371C"/>
    <w:rsid w:val="00EA39B3"/>
    <w:rsid w:val="00EA3B17"/>
    <w:rsid w:val="00EA3F3A"/>
    <w:rsid w:val="00EA3FC6"/>
    <w:rsid w:val="00EA42DE"/>
    <w:rsid w:val="00EA45B4"/>
    <w:rsid w:val="00EA4684"/>
    <w:rsid w:val="00EA4FB8"/>
    <w:rsid w:val="00EA5B29"/>
    <w:rsid w:val="00EA5CBB"/>
    <w:rsid w:val="00EA603D"/>
    <w:rsid w:val="00EA6378"/>
    <w:rsid w:val="00EA63CE"/>
    <w:rsid w:val="00EA64D9"/>
    <w:rsid w:val="00EA65D6"/>
    <w:rsid w:val="00EA68A0"/>
    <w:rsid w:val="00EA69D4"/>
    <w:rsid w:val="00EA6A3A"/>
    <w:rsid w:val="00EA6D30"/>
    <w:rsid w:val="00EA6EF4"/>
    <w:rsid w:val="00EA7431"/>
    <w:rsid w:val="00EA752F"/>
    <w:rsid w:val="00EA7C39"/>
    <w:rsid w:val="00EA7C59"/>
    <w:rsid w:val="00EA7C9C"/>
    <w:rsid w:val="00EA7D7F"/>
    <w:rsid w:val="00EA7E8F"/>
    <w:rsid w:val="00EB00FB"/>
    <w:rsid w:val="00EB011D"/>
    <w:rsid w:val="00EB01B8"/>
    <w:rsid w:val="00EB0696"/>
    <w:rsid w:val="00EB06A8"/>
    <w:rsid w:val="00EB07EA"/>
    <w:rsid w:val="00EB094B"/>
    <w:rsid w:val="00EB0982"/>
    <w:rsid w:val="00EB09C5"/>
    <w:rsid w:val="00EB0A34"/>
    <w:rsid w:val="00EB0ACB"/>
    <w:rsid w:val="00EB0D7A"/>
    <w:rsid w:val="00EB0DB8"/>
    <w:rsid w:val="00EB0DDD"/>
    <w:rsid w:val="00EB0E7E"/>
    <w:rsid w:val="00EB10C0"/>
    <w:rsid w:val="00EB1252"/>
    <w:rsid w:val="00EB12C8"/>
    <w:rsid w:val="00EB1737"/>
    <w:rsid w:val="00EB19A5"/>
    <w:rsid w:val="00EB1A5E"/>
    <w:rsid w:val="00EB1D98"/>
    <w:rsid w:val="00EB1DDD"/>
    <w:rsid w:val="00EB1E86"/>
    <w:rsid w:val="00EB20F9"/>
    <w:rsid w:val="00EB2160"/>
    <w:rsid w:val="00EB22C5"/>
    <w:rsid w:val="00EB2437"/>
    <w:rsid w:val="00EB2682"/>
    <w:rsid w:val="00EB3544"/>
    <w:rsid w:val="00EB3854"/>
    <w:rsid w:val="00EB39E6"/>
    <w:rsid w:val="00EB3BBB"/>
    <w:rsid w:val="00EB3BC9"/>
    <w:rsid w:val="00EB449D"/>
    <w:rsid w:val="00EB45FE"/>
    <w:rsid w:val="00EB4924"/>
    <w:rsid w:val="00EB4C4A"/>
    <w:rsid w:val="00EB4E5B"/>
    <w:rsid w:val="00EB4FEF"/>
    <w:rsid w:val="00EB4FF0"/>
    <w:rsid w:val="00EB505A"/>
    <w:rsid w:val="00EB50E3"/>
    <w:rsid w:val="00EB53A7"/>
    <w:rsid w:val="00EB59CC"/>
    <w:rsid w:val="00EB5AD0"/>
    <w:rsid w:val="00EB5D12"/>
    <w:rsid w:val="00EB5E83"/>
    <w:rsid w:val="00EB5ED7"/>
    <w:rsid w:val="00EB5EF0"/>
    <w:rsid w:val="00EB6099"/>
    <w:rsid w:val="00EB62AA"/>
    <w:rsid w:val="00EB6457"/>
    <w:rsid w:val="00EB6513"/>
    <w:rsid w:val="00EB654E"/>
    <w:rsid w:val="00EB65A2"/>
    <w:rsid w:val="00EB65ED"/>
    <w:rsid w:val="00EB6942"/>
    <w:rsid w:val="00EB69F3"/>
    <w:rsid w:val="00EB6A78"/>
    <w:rsid w:val="00EB6EB5"/>
    <w:rsid w:val="00EB6FD6"/>
    <w:rsid w:val="00EB6FD7"/>
    <w:rsid w:val="00EB7491"/>
    <w:rsid w:val="00EB74F5"/>
    <w:rsid w:val="00EB765F"/>
    <w:rsid w:val="00EB766F"/>
    <w:rsid w:val="00EB771A"/>
    <w:rsid w:val="00EB772F"/>
    <w:rsid w:val="00EB78E9"/>
    <w:rsid w:val="00EB7C3B"/>
    <w:rsid w:val="00EB7D2F"/>
    <w:rsid w:val="00EB7F4B"/>
    <w:rsid w:val="00EC0003"/>
    <w:rsid w:val="00EC02B0"/>
    <w:rsid w:val="00EC06D3"/>
    <w:rsid w:val="00EC094B"/>
    <w:rsid w:val="00EC0A49"/>
    <w:rsid w:val="00EC0AA6"/>
    <w:rsid w:val="00EC0DB6"/>
    <w:rsid w:val="00EC0FC0"/>
    <w:rsid w:val="00EC1129"/>
    <w:rsid w:val="00EC1494"/>
    <w:rsid w:val="00EC17DF"/>
    <w:rsid w:val="00EC1DA2"/>
    <w:rsid w:val="00EC1FA3"/>
    <w:rsid w:val="00EC2116"/>
    <w:rsid w:val="00EC212B"/>
    <w:rsid w:val="00EC215E"/>
    <w:rsid w:val="00EC22C4"/>
    <w:rsid w:val="00EC26FE"/>
    <w:rsid w:val="00EC2A66"/>
    <w:rsid w:val="00EC2B1D"/>
    <w:rsid w:val="00EC2B48"/>
    <w:rsid w:val="00EC2B94"/>
    <w:rsid w:val="00EC2BEA"/>
    <w:rsid w:val="00EC2E4C"/>
    <w:rsid w:val="00EC2FFD"/>
    <w:rsid w:val="00EC3053"/>
    <w:rsid w:val="00EC306E"/>
    <w:rsid w:val="00EC33C4"/>
    <w:rsid w:val="00EC3609"/>
    <w:rsid w:val="00EC3685"/>
    <w:rsid w:val="00EC373F"/>
    <w:rsid w:val="00EC37A7"/>
    <w:rsid w:val="00EC3E7F"/>
    <w:rsid w:val="00EC40AE"/>
    <w:rsid w:val="00EC4167"/>
    <w:rsid w:val="00EC446E"/>
    <w:rsid w:val="00EC4554"/>
    <w:rsid w:val="00EC47D9"/>
    <w:rsid w:val="00EC49BA"/>
    <w:rsid w:val="00EC4DB7"/>
    <w:rsid w:val="00EC4DDF"/>
    <w:rsid w:val="00EC4E56"/>
    <w:rsid w:val="00EC4FA6"/>
    <w:rsid w:val="00EC525B"/>
    <w:rsid w:val="00EC52C0"/>
    <w:rsid w:val="00EC5570"/>
    <w:rsid w:val="00EC565D"/>
    <w:rsid w:val="00EC57B3"/>
    <w:rsid w:val="00EC58E4"/>
    <w:rsid w:val="00EC5A62"/>
    <w:rsid w:val="00EC5C56"/>
    <w:rsid w:val="00EC5F0B"/>
    <w:rsid w:val="00EC60E9"/>
    <w:rsid w:val="00EC6214"/>
    <w:rsid w:val="00EC6222"/>
    <w:rsid w:val="00EC6463"/>
    <w:rsid w:val="00EC64B0"/>
    <w:rsid w:val="00EC6684"/>
    <w:rsid w:val="00EC6879"/>
    <w:rsid w:val="00EC71BC"/>
    <w:rsid w:val="00EC734E"/>
    <w:rsid w:val="00EC76D2"/>
    <w:rsid w:val="00EC79A2"/>
    <w:rsid w:val="00EC7DDD"/>
    <w:rsid w:val="00EC7E49"/>
    <w:rsid w:val="00ED040F"/>
    <w:rsid w:val="00ED0425"/>
    <w:rsid w:val="00ED046C"/>
    <w:rsid w:val="00ED0BB1"/>
    <w:rsid w:val="00ED0E92"/>
    <w:rsid w:val="00ED12A1"/>
    <w:rsid w:val="00ED130B"/>
    <w:rsid w:val="00ED185D"/>
    <w:rsid w:val="00ED18A7"/>
    <w:rsid w:val="00ED1D49"/>
    <w:rsid w:val="00ED1EB8"/>
    <w:rsid w:val="00ED1ED0"/>
    <w:rsid w:val="00ED1F62"/>
    <w:rsid w:val="00ED2032"/>
    <w:rsid w:val="00ED223B"/>
    <w:rsid w:val="00ED2317"/>
    <w:rsid w:val="00ED27B4"/>
    <w:rsid w:val="00ED2991"/>
    <w:rsid w:val="00ED2A54"/>
    <w:rsid w:val="00ED2AA8"/>
    <w:rsid w:val="00ED2AE1"/>
    <w:rsid w:val="00ED2C46"/>
    <w:rsid w:val="00ED2DD1"/>
    <w:rsid w:val="00ED30B3"/>
    <w:rsid w:val="00ED30BA"/>
    <w:rsid w:val="00ED3160"/>
    <w:rsid w:val="00ED3687"/>
    <w:rsid w:val="00ED39DD"/>
    <w:rsid w:val="00ED3A6E"/>
    <w:rsid w:val="00ED3C0D"/>
    <w:rsid w:val="00ED3CBF"/>
    <w:rsid w:val="00ED3CE7"/>
    <w:rsid w:val="00ED3D2B"/>
    <w:rsid w:val="00ED3E8C"/>
    <w:rsid w:val="00ED3F01"/>
    <w:rsid w:val="00ED4429"/>
    <w:rsid w:val="00ED4561"/>
    <w:rsid w:val="00ED47EE"/>
    <w:rsid w:val="00ED49F7"/>
    <w:rsid w:val="00ED4AE6"/>
    <w:rsid w:val="00ED4D58"/>
    <w:rsid w:val="00ED4DC1"/>
    <w:rsid w:val="00ED4DF4"/>
    <w:rsid w:val="00ED51F1"/>
    <w:rsid w:val="00ED58EA"/>
    <w:rsid w:val="00ED5BB8"/>
    <w:rsid w:val="00ED608E"/>
    <w:rsid w:val="00ED6365"/>
    <w:rsid w:val="00ED63C7"/>
    <w:rsid w:val="00ED6502"/>
    <w:rsid w:val="00ED668E"/>
    <w:rsid w:val="00ED6806"/>
    <w:rsid w:val="00ED6834"/>
    <w:rsid w:val="00ED68F2"/>
    <w:rsid w:val="00ED6CA4"/>
    <w:rsid w:val="00ED7540"/>
    <w:rsid w:val="00ED7DBA"/>
    <w:rsid w:val="00ED7E96"/>
    <w:rsid w:val="00EE007C"/>
    <w:rsid w:val="00EE0099"/>
    <w:rsid w:val="00EE0131"/>
    <w:rsid w:val="00EE089B"/>
    <w:rsid w:val="00EE090C"/>
    <w:rsid w:val="00EE0970"/>
    <w:rsid w:val="00EE09F4"/>
    <w:rsid w:val="00EE0DEA"/>
    <w:rsid w:val="00EE0DF3"/>
    <w:rsid w:val="00EE1153"/>
    <w:rsid w:val="00EE1183"/>
    <w:rsid w:val="00EE1309"/>
    <w:rsid w:val="00EE134D"/>
    <w:rsid w:val="00EE184C"/>
    <w:rsid w:val="00EE1871"/>
    <w:rsid w:val="00EE1A38"/>
    <w:rsid w:val="00EE1A3D"/>
    <w:rsid w:val="00EE1C1E"/>
    <w:rsid w:val="00EE1F41"/>
    <w:rsid w:val="00EE200C"/>
    <w:rsid w:val="00EE20B2"/>
    <w:rsid w:val="00EE2181"/>
    <w:rsid w:val="00EE2762"/>
    <w:rsid w:val="00EE2B59"/>
    <w:rsid w:val="00EE2BB1"/>
    <w:rsid w:val="00EE2C8A"/>
    <w:rsid w:val="00EE2D6E"/>
    <w:rsid w:val="00EE31D6"/>
    <w:rsid w:val="00EE32CD"/>
    <w:rsid w:val="00EE34C0"/>
    <w:rsid w:val="00EE3890"/>
    <w:rsid w:val="00EE39D8"/>
    <w:rsid w:val="00EE3D7F"/>
    <w:rsid w:val="00EE41AC"/>
    <w:rsid w:val="00EE42A2"/>
    <w:rsid w:val="00EE4474"/>
    <w:rsid w:val="00EE46D3"/>
    <w:rsid w:val="00EE47D5"/>
    <w:rsid w:val="00EE488F"/>
    <w:rsid w:val="00EE48A8"/>
    <w:rsid w:val="00EE4EB0"/>
    <w:rsid w:val="00EE51D1"/>
    <w:rsid w:val="00EE52F4"/>
    <w:rsid w:val="00EE5381"/>
    <w:rsid w:val="00EE5A0B"/>
    <w:rsid w:val="00EE5C54"/>
    <w:rsid w:val="00EE5CAA"/>
    <w:rsid w:val="00EE5CB9"/>
    <w:rsid w:val="00EE614E"/>
    <w:rsid w:val="00EE6649"/>
    <w:rsid w:val="00EE665F"/>
    <w:rsid w:val="00EE67B4"/>
    <w:rsid w:val="00EE6859"/>
    <w:rsid w:val="00EE6930"/>
    <w:rsid w:val="00EE6C1C"/>
    <w:rsid w:val="00EE6D42"/>
    <w:rsid w:val="00EE6EAF"/>
    <w:rsid w:val="00EE72D1"/>
    <w:rsid w:val="00EE7398"/>
    <w:rsid w:val="00EE74A0"/>
    <w:rsid w:val="00EE75FD"/>
    <w:rsid w:val="00EE76C9"/>
    <w:rsid w:val="00EE7AFC"/>
    <w:rsid w:val="00EE7BBA"/>
    <w:rsid w:val="00EE7DFD"/>
    <w:rsid w:val="00EE7E70"/>
    <w:rsid w:val="00EF00D3"/>
    <w:rsid w:val="00EF0151"/>
    <w:rsid w:val="00EF041C"/>
    <w:rsid w:val="00EF052A"/>
    <w:rsid w:val="00EF0800"/>
    <w:rsid w:val="00EF0BB5"/>
    <w:rsid w:val="00EF0CC5"/>
    <w:rsid w:val="00EF0CF6"/>
    <w:rsid w:val="00EF0EE4"/>
    <w:rsid w:val="00EF1164"/>
    <w:rsid w:val="00EF13F1"/>
    <w:rsid w:val="00EF1588"/>
    <w:rsid w:val="00EF1681"/>
    <w:rsid w:val="00EF19BB"/>
    <w:rsid w:val="00EF1B30"/>
    <w:rsid w:val="00EF1C91"/>
    <w:rsid w:val="00EF1CA4"/>
    <w:rsid w:val="00EF1CDA"/>
    <w:rsid w:val="00EF1FFC"/>
    <w:rsid w:val="00EF21FA"/>
    <w:rsid w:val="00EF24EB"/>
    <w:rsid w:val="00EF26AF"/>
    <w:rsid w:val="00EF2B83"/>
    <w:rsid w:val="00EF2CDE"/>
    <w:rsid w:val="00EF2F2A"/>
    <w:rsid w:val="00EF32FC"/>
    <w:rsid w:val="00EF353F"/>
    <w:rsid w:val="00EF35DB"/>
    <w:rsid w:val="00EF3835"/>
    <w:rsid w:val="00EF399A"/>
    <w:rsid w:val="00EF3CD6"/>
    <w:rsid w:val="00EF3EAD"/>
    <w:rsid w:val="00EF409E"/>
    <w:rsid w:val="00EF4171"/>
    <w:rsid w:val="00EF4461"/>
    <w:rsid w:val="00EF46C7"/>
    <w:rsid w:val="00EF46F2"/>
    <w:rsid w:val="00EF4B08"/>
    <w:rsid w:val="00EF4B65"/>
    <w:rsid w:val="00EF4CE4"/>
    <w:rsid w:val="00EF4E43"/>
    <w:rsid w:val="00EF53B5"/>
    <w:rsid w:val="00EF5479"/>
    <w:rsid w:val="00EF54BB"/>
    <w:rsid w:val="00EF58AD"/>
    <w:rsid w:val="00EF5C17"/>
    <w:rsid w:val="00EF5C8C"/>
    <w:rsid w:val="00EF5DA2"/>
    <w:rsid w:val="00EF5E38"/>
    <w:rsid w:val="00EF63F8"/>
    <w:rsid w:val="00EF657F"/>
    <w:rsid w:val="00EF680B"/>
    <w:rsid w:val="00EF6862"/>
    <w:rsid w:val="00EF6A99"/>
    <w:rsid w:val="00EF6AC9"/>
    <w:rsid w:val="00EF6AF4"/>
    <w:rsid w:val="00EF6C60"/>
    <w:rsid w:val="00EF6D10"/>
    <w:rsid w:val="00EF6D7B"/>
    <w:rsid w:val="00EF6DBC"/>
    <w:rsid w:val="00EF742E"/>
    <w:rsid w:val="00F00052"/>
    <w:rsid w:val="00F00174"/>
    <w:rsid w:val="00F004DE"/>
    <w:rsid w:val="00F00D2C"/>
    <w:rsid w:val="00F010A9"/>
    <w:rsid w:val="00F011C9"/>
    <w:rsid w:val="00F01228"/>
    <w:rsid w:val="00F0128B"/>
    <w:rsid w:val="00F013A4"/>
    <w:rsid w:val="00F0146F"/>
    <w:rsid w:val="00F0178E"/>
    <w:rsid w:val="00F017A0"/>
    <w:rsid w:val="00F01AB8"/>
    <w:rsid w:val="00F01B09"/>
    <w:rsid w:val="00F01C50"/>
    <w:rsid w:val="00F01D3B"/>
    <w:rsid w:val="00F02097"/>
    <w:rsid w:val="00F0223B"/>
    <w:rsid w:val="00F022A0"/>
    <w:rsid w:val="00F02BA4"/>
    <w:rsid w:val="00F02EC0"/>
    <w:rsid w:val="00F02F3E"/>
    <w:rsid w:val="00F03285"/>
    <w:rsid w:val="00F033B0"/>
    <w:rsid w:val="00F03697"/>
    <w:rsid w:val="00F037F8"/>
    <w:rsid w:val="00F03ACB"/>
    <w:rsid w:val="00F03B93"/>
    <w:rsid w:val="00F03C44"/>
    <w:rsid w:val="00F03E4C"/>
    <w:rsid w:val="00F03E65"/>
    <w:rsid w:val="00F03F78"/>
    <w:rsid w:val="00F0402B"/>
    <w:rsid w:val="00F0424E"/>
    <w:rsid w:val="00F046DD"/>
    <w:rsid w:val="00F04879"/>
    <w:rsid w:val="00F04C03"/>
    <w:rsid w:val="00F04EF1"/>
    <w:rsid w:val="00F052D7"/>
    <w:rsid w:val="00F05339"/>
    <w:rsid w:val="00F0551E"/>
    <w:rsid w:val="00F05834"/>
    <w:rsid w:val="00F058AA"/>
    <w:rsid w:val="00F059DA"/>
    <w:rsid w:val="00F05ABA"/>
    <w:rsid w:val="00F05E7E"/>
    <w:rsid w:val="00F060B7"/>
    <w:rsid w:val="00F06458"/>
    <w:rsid w:val="00F064E7"/>
    <w:rsid w:val="00F066D2"/>
    <w:rsid w:val="00F0688E"/>
    <w:rsid w:val="00F06AFA"/>
    <w:rsid w:val="00F06B76"/>
    <w:rsid w:val="00F06BF2"/>
    <w:rsid w:val="00F06C0A"/>
    <w:rsid w:val="00F06E18"/>
    <w:rsid w:val="00F070E0"/>
    <w:rsid w:val="00F0717B"/>
    <w:rsid w:val="00F078A4"/>
    <w:rsid w:val="00F07A7A"/>
    <w:rsid w:val="00F07B9F"/>
    <w:rsid w:val="00F07E95"/>
    <w:rsid w:val="00F10109"/>
    <w:rsid w:val="00F105D0"/>
    <w:rsid w:val="00F10936"/>
    <w:rsid w:val="00F10C7E"/>
    <w:rsid w:val="00F10D2E"/>
    <w:rsid w:val="00F111C7"/>
    <w:rsid w:val="00F111D1"/>
    <w:rsid w:val="00F1140E"/>
    <w:rsid w:val="00F1148D"/>
    <w:rsid w:val="00F1156A"/>
    <w:rsid w:val="00F116D4"/>
    <w:rsid w:val="00F1179C"/>
    <w:rsid w:val="00F11945"/>
    <w:rsid w:val="00F1199A"/>
    <w:rsid w:val="00F12261"/>
    <w:rsid w:val="00F12440"/>
    <w:rsid w:val="00F1249D"/>
    <w:rsid w:val="00F12660"/>
    <w:rsid w:val="00F1269A"/>
    <w:rsid w:val="00F1286B"/>
    <w:rsid w:val="00F128CC"/>
    <w:rsid w:val="00F12ABD"/>
    <w:rsid w:val="00F134A2"/>
    <w:rsid w:val="00F1364C"/>
    <w:rsid w:val="00F13702"/>
    <w:rsid w:val="00F137B2"/>
    <w:rsid w:val="00F139DA"/>
    <w:rsid w:val="00F139EF"/>
    <w:rsid w:val="00F14580"/>
    <w:rsid w:val="00F14974"/>
    <w:rsid w:val="00F14BDE"/>
    <w:rsid w:val="00F14F56"/>
    <w:rsid w:val="00F14FB3"/>
    <w:rsid w:val="00F150F7"/>
    <w:rsid w:val="00F1512D"/>
    <w:rsid w:val="00F15258"/>
    <w:rsid w:val="00F1556A"/>
    <w:rsid w:val="00F1557B"/>
    <w:rsid w:val="00F1557C"/>
    <w:rsid w:val="00F15789"/>
    <w:rsid w:val="00F15E65"/>
    <w:rsid w:val="00F15EBF"/>
    <w:rsid w:val="00F15FA0"/>
    <w:rsid w:val="00F16053"/>
    <w:rsid w:val="00F16763"/>
    <w:rsid w:val="00F1676C"/>
    <w:rsid w:val="00F168D3"/>
    <w:rsid w:val="00F16922"/>
    <w:rsid w:val="00F169DA"/>
    <w:rsid w:val="00F16A9E"/>
    <w:rsid w:val="00F16D22"/>
    <w:rsid w:val="00F16D58"/>
    <w:rsid w:val="00F16ECC"/>
    <w:rsid w:val="00F16FCC"/>
    <w:rsid w:val="00F1738D"/>
    <w:rsid w:val="00F174BC"/>
    <w:rsid w:val="00F17584"/>
    <w:rsid w:val="00F17845"/>
    <w:rsid w:val="00F17A12"/>
    <w:rsid w:val="00F17E5B"/>
    <w:rsid w:val="00F20328"/>
    <w:rsid w:val="00F20564"/>
    <w:rsid w:val="00F205AF"/>
    <w:rsid w:val="00F20C4D"/>
    <w:rsid w:val="00F20EAC"/>
    <w:rsid w:val="00F20F9F"/>
    <w:rsid w:val="00F20FA1"/>
    <w:rsid w:val="00F219C6"/>
    <w:rsid w:val="00F21A1B"/>
    <w:rsid w:val="00F21DE2"/>
    <w:rsid w:val="00F21F12"/>
    <w:rsid w:val="00F21F71"/>
    <w:rsid w:val="00F220FA"/>
    <w:rsid w:val="00F2261A"/>
    <w:rsid w:val="00F22DEC"/>
    <w:rsid w:val="00F233F4"/>
    <w:rsid w:val="00F235DA"/>
    <w:rsid w:val="00F2377C"/>
    <w:rsid w:val="00F238DA"/>
    <w:rsid w:val="00F238FC"/>
    <w:rsid w:val="00F239FC"/>
    <w:rsid w:val="00F23BE3"/>
    <w:rsid w:val="00F23E1A"/>
    <w:rsid w:val="00F23F30"/>
    <w:rsid w:val="00F244EB"/>
    <w:rsid w:val="00F2464B"/>
    <w:rsid w:val="00F247D2"/>
    <w:rsid w:val="00F24ADC"/>
    <w:rsid w:val="00F24E03"/>
    <w:rsid w:val="00F24E06"/>
    <w:rsid w:val="00F2533A"/>
    <w:rsid w:val="00F253D4"/>
    <w:rsid w:val="00F25412"/>
    <w:rsid w:val="00F255FE"/>
    <w:rsid w:val="00F258A1"/>
    <w:rsid w:val="00F25C10"/>
    <w:rsid w:val="00F2608D"/>
    <w:rsid w:val="00F2625C"/>
    <w:rsid w:val="00F26327"/>
    <w:rsid w:val="00F26382"/>
    <w:rsid w:val="00F2659F"/>
    <w:rsid w:val="00F267CC"/>
    <w:rsid w:val="00F26BC3"/>
    <w:rsid w:val="00F2718E"/>
    <w:rsid w:val="00F27911"/>
    <w:rsid w:val="00F27E91"/>
    <w:rsid w:val="00F27F04"/>
    <w:rsid w:val="00F302DB"/>
    <w:rsid w:val="00F305A5"/>
    <w:rsid w:val="00F309BA"/>
    <w:rsid w:val="00F30BA6"/>
    <w:rsid w:val="00F30D80"/>
    <w:rsid w:val="00F30E85"/>
    <w:rsid w:val="00F3102B"/>
    <w:rsid w:val="00F312C7"/>
    <w:rsid w:val="00F31675"/>
    <w:rsid w:val="00F31F07"/>
    <w:rsid w:val="00F32321"/>
    <w:rsid w:val="00F3271A"/>
    <w:rsid w:val="00F32A7D"/>
    <w:rsid w:val="00F32ACE"/>
    <w:rsid w:val="00F32B9E"/>
    <w:rsid w:val="00F32CC3"/>
    <w:rsid w:val="00F32D06"/>
    <w:rsid w:val="00F330F1"/>
    <w:rsid w:val="00F332A8"/>
    <w:rsid w:val="00F338F8"/>
    <w:rsid w:val="00F339DC"/>
    <w:rsid w:val="00F33AD3"/>
    <w:rsid w:val="00F33B70"/>
    <w:rsid w:val="00F33C1F"/>
    <w:rsid w:val="00F33E69"/>
    <w:rsid w:val="00F33FAC"/>
    <w:rsid w:val="00F341C3"/>
    <w:rsid w:val="00F341DD"/>
    <w:rsid w:val="00F34701"/>
    <w:rsid w:val="00F3473D"/>
    <w:rsid w:val="00F3499B"/>
    <w:rsid w:val="00F34A58"/>
    <w:rsid w:val="00F34C3D"/>
    <w:rsid w:val="00F34D13"/>
    <w:rsid w:val="00F351CF"/>
    <w:rsid w:val="00F352EA"/>
    <w:rsid w:val="00F354E6"/>
    <w:rsid w:val="00F3573F"/>
    <w:rsid w:val="00F35864"/>
    <w:rsid w:val="00F358DD"/>
    <w:rsid w:val="00F362A4"/>
    <w:rsid w:val="00F3649B"/>
    <w:rsid w:val="00F36649"/>
    <w:rsid w:val="00F36C49"/>
    <w:rsid w:val="00F36E6E"/>
    <w:rsid w:val="00F36EE3"/>
    <w:rsid w:val="00F36F9A"/>
    <w:rsid w:val="00F37441"/>
    <w:rsid w:val="00F379F9"/>
    <w:rsid w:val="00F37A51"/>
    <w:rsid w:val="00F37A6D"/>
    <w:rsid w:val="00F37DC0"/>
    <w:rsid w:val="00F37E56"/>
    <w:rsid w:val="00F40423"/>
    <w:rsid w:val="00F40639"/>
    <w:rsid w:val="00F408AF"/>
    <w:rsid w:val="00F40AB1"/>
    <w:rsid w:val="00F40BB9"/>
    <w:rsid w:val="00F40D72"/>
    <w:rsid w:val="00F411DE"/>
    <w:rsid w:val="00F4129D"/>
    <w:rsid w:val="00F41793"/>
    <w:rsid w:val="00F41B40"/>
    <w:rsid w:val="00F41BB9"/>
    <w:rsid w:val="00F41C33"/>
    <w:rsid w:val="00F41DE6"/>
    <w:rsid w:val="00F41E7B"/>
    <w:rsid w:val="00F41EB1"/>
    <w:rsid w:val="00F42069"/>
    <w:rsid w:val="00F4237C"/>
    <w:rsid w:val="00F424B1"/>
    <w:rsid w:val="00F424CB"/>
    <w:rsid w:val="00F429E6"/>
    <w:rsid w:val="00F42C9A"/>
    <w:rsid w:val="00F42F33"/>
    <w:rsid w:val="00F4344D"/>
    <w:rsid w:val="00F43671"/>
    <w:rsid w:val="00F43879"/>
    <w:rsid w:val="00F43AAF"/>
    <w:rsid w:val="00F43ED8"/>
    <w:rsid w:val="00F43EF3"/>
    <w:rsid w:val="00F442DA"/>
    <w:rsid w:val="00F4444A"/>
    <w:rsid w:val="00F4478A"/>
    <w:rsid w:val="00F44923"/>
    <w:rsid w:val="00F44BC9"/>
    <w:rsid w:val="00F44C67"/>
    <w:rsid w:val="00F44D41"/>
    <w:rsid w:val="00F4520B"/>
    <w:rsid w:val="00F452C8"/>
    <w:rsid w:val="00F45A02"/>
    <w:rsid w:val="00F45ABE"/>
    <w:rsid w:val="00F45B78"/>
    <w:rsid w:val="00F45C72"/>
    <w:rsid w:val="00F468A1"/>
    <w:rsid w:val="00F46BA3"/>
    <w:rsid w:val="00F46D0A"/>
    <w:rsid w:val="00F46D8C"/>
    <w:rsid w:val="00F46EBD"/>
    <w:rsid w:val="00F46F2C"/>
    <w:rsid w:val="00F47314"/>
    <w:rsid w:val="00F47329"/>
    <w:rsid w:val="00F475E3"/>
    <w:rsid w:val="00F4764E"/>
    <w:rsid w:val="00F476F7"/>
    <w:rsid w:val="00F47B66"/>
    <w:rsid w:val="00F47D09"/>
    <w:rsid w:val="00F47EB3"/>
    <w:rsid w:val="00F47FED"/>
    <w:rsid w:val="00F5016F"/>
    <w:rsid w:val="00F502F2"/>
    <w:rsid w:val="00F50325"/>
    <w:rsid w:val="00F505B1"/>
    <w:rsid w:val="00F508B9"/>
    <w:rsid w:val="00F50CE2"/>
    <w:rsid w:val="00F50EF3"/>
    <w:rsid w:val="00F50FEB"/>
    <w:rsid w:val="00F510A5"/>
    <w:rsid w:val="00F51265"/>
    <w:rsid w:val="00F51364"/>
    <w:rsid w:val="00F51573"/>
    <w:rsid w:val="00F518DB"/>
    <w:rsid w:val="00F51AB2"/>
    <w:rsid w:val="00F51EBA"/>
    <w:rsid w:val="00F52103"/>
    <w:rsid w:val="00F52251"/>
    <w:rsid w:val="00F529A0"/>
    <w:rsid w:val="00F529B6"/>
    <w:rsid w:val="00F52AF3"/>
    <w:rsid w:val="00F52B7A"/>
    <w:rsid w:val="00F52C59"/>
    <w:rsid w:val="00F52CCD"/>
    <w:rsid w:val="00F52D0A"/>
    <w:rsid w:val="00F52ECF"/>
    <w:rsid w:val="00F53B52"/>
    <w:rsid w:val="00F53CC2"/>
    <w:rsid w:val="00F53E46"/>
    <w:rsid w:val="00F54399"/>
    <w:rsid w:val="00F5439A"/>
    <w:rsid w:val="00F54696"/>
    <w:rsid w:val="00F546BB"/>
    <w:rsid w:val="00F54748"/>
    <w:rsid w:val="00F5481F"/>
    <w:rsid w:val="00F54B6D"/>
    <w:rsid w:val="00F54B71"/>
    <w:rsid w:val="00F54CB8"/>
    <w:rsid w:val="00F54F3A"/>
    <w:rsid w:val="00F54F54"/>
    <w:rsid w:val="00F5553E"/>
    <w:rsid w:val="00F556CA"/>
    <w:rsid w:val="00F5598D"/>
    <w:rsid w:val="00F559D6"/>
    <w:rsid w:val="00F55D41"/>
    <w:rsid w:val="00F5626C"/>
    <w:rsid w:val="00F564C3"/>
    <w:rsid w:val="00F56888"/>
    <w:rsid w:val="00F56C4D"/>
    <w:rsid w:val="00F56C50"/>
    <w:rsid w:val="00F56D74"/>
    <w:rsid w:val="00F57014"/>
    <w:rsid w:val="00F6010B"/>
    <w:rsid w:val="00F601CB"/>
    <w:rsid w:val="00F602DE"/>
    <w:rsid w:val="00F604AD"/>
    <w:rsid w:val="00F60728"/>
    <w:rsid w:val="00F6085F"/>
    <w:rsid w:val="00F6093C"/>
    <w:rsid w:val="00F60ADF"/>
    <w:rsid w:val="00F60B6C"/>
    <w:rsid w:val="00F60D7A"/>
    <w:rsid w:val="00F610EE"/>
    <w:rsid w:val="00F61160"/>
    <w:rsid w:val="00F61515"/>
    <w:rsid w:val="00F616A7"/>
    <w:rsid w:val="00F6195C"/>
    <w:rsid w:val="00F61A36"/>
    <w:rsid w:val="00F61A7A"/>
    <w:rsid w:val="00F61B62"/>
    <w:rsid w:val="00F61D09"/>
    <w:rsid w:val="00F61DCD"/>
    <w:rsid w:val="00F62EAD"/>
    <w:rsid w:val="00F62EBA"/>
    <w:rsid w:val="00F631C0"/>
    <w:rsid w:val="00F635D9"/>
    <w:rsid w:val="00F637DF"/>
    <w:rsid w:val="00F63858"/>
    <w:rsid w:val="00F63A51"/>
    <w:rsid w:val="00F63C2A"/>
    <w:rsid w:val="00F63E38"/>
    <w:rsid w:val="00F63E93"/>
    <w:rsid w:val="00F64127"/>
    <w:rsid w:val="00F64174"/>
    <w:rsid w:val="00F641AE"/>
    <w:rsid w:val="00F6429F"/>
    <w:rsid w:val="00F644A9"/>
    <w:rsid w:val="00F6476C"/>
    <w:rsid w:val="00F6496C"/>
    <w:rsid w:val="00F64B4B"/>
    <w:rsid w:val="00F64D58"/>
    <w:rsid w:val="00F64F9F"/>
    <w:rsid w:val="00F652E5"/>
    <w:rsid w:val="00F6573F"/>
    <w:rsid w:val="00F65852"/>
    <w:rsid w:val="00F65890"/>
    <w:rsid w:val="00F65AA8"/>
    <w:rsid w:val="00F6602D"/>
    <w:rsid w:val="00F66203"/>
    <w:rsid w:val="00F66547"/>
    <w:rsid w:val="00F672B1"/>
    <w:rsid w:val="00F673F9"/>
    <w:rsid w:val="00F675F5"/>
    <w:rsid w:val="00F67912"/>
    <w:rsid w:val="00F67B04"/>
    <w:rsid w:val="00F67C13"/>
    <w:rsid w:val="00F67D8D"/>
    <w:rsid w:val="00F67E03"/>
    <w:rsid w:val="00F67F90"/>
    <w:rsid w:val="00F701B5"/>
    <w:rsid w:val="00F70309"/>
    <w:rsid w:val="00F70394"/>
    <w:rsid w:val="00F70797"/>
    <w:rsid w:val="00F70AF1"/>
    <w:rsid w:val="00F70B00"/>
    <w:rsid w:val="00F70B1D"/>
    <w:rsid w:val="00F70E5C"/>
    <w:rsid w:val="00F70E7C"/>
    <w:rsid w:val="00F7148B"/>
    <w:rsid w:val="00F715D4"/>
    <w:rsid w:val="00F71A01"/>
    <w:rsid w:val="00F71E11"/>
    <w:rsid w:val="00F721AC"/>
    <w:rsid w:val="00F724E4"/>
    <w:rsid w:val="00F729FE"/>
    <w:rsid w:val="00F72A0A"/>
    <w:rsid w:val="00F72C35"/>
    <w:rsid w:val="00F73171"/>
    <w:rsid w:val="00F733F6"/>
    <w:rsid w:val="00F73602"/>
    <w:rsid w:val="00F7393A"/>
    <w:rsid w:val="00F73D3E"/>
    <w:rsid w:val="00F73FD1"/>
    <w:rsid w:val="00F744C3"/>
    <w:rsid w:val="00F749D3"/>
    <w:rsid w:val="00F74F21"/>
    <w:rsid w:val="00F74FEF"/>
    <w:rsid w:val="00F75227"/>
    <w:rsid w:val="00F753FF"/>
    <w:rsid w:val="00F7561C"/>
    <w:rsid w:val="00F756A0"/>
    <w:rsid w:val="00F758D9"/>
    <w:rsid w:val="00F759A3"/>
    <w:rsid w:val="00F76086"/>
    <w:rsid w:val="00F762B7"/>
    <w:rsid w:val="00F765F6"/>
    <w:rsid w:val="00F76731"/>
    <w:rsid w:val="00F7683F"/>
    <w:rsid w:val="00F76C12"/>
    <w:rsid w:val="00F76D2C"/>
    <w:rsid w:val="00F7713B"/>
    <w:rsid w:val="00F77731"/>
    <w:rsid w:val="00F778EA"/>
    <w:rsid w:val="00F77BD2"/>
    <w:rsid w:val="00F77BE0"/>
    <w:rsid w:val="00F77F16"/>
    <w:rsid w:val="00F80100"/>
    <w:rsid w:val="00F80280"/>
    <w:rsid w:val="00F803C8"/>
    <w:rsid w:val="00F8089B"/>
    <w:rsid w:val="00F8158E"/>
    <w:rsid w:val="00F81625"/>
    <w:rsid w:val="00F81626"/>
    <w:rsid w:val="00F816F3"/>
    <w:rsid w:val="00F8174C"/>
    <w:rsid w:val="00F81CAC"/>
    <w:rsid w:val="00F81F60"/>
    <w:rsid w:val="00F82541"/>
    <w:rsid w:val="00F825B2"/>
    <w:rsid w:val="00F825D1"/>
    <w:rsid w:val="00F825E1"/>
    <w:rsid w:val="00F8276A"/>
    <w:rsid w:val="00F82FD8"/>
    <w:rsid w:val="00F8319E"/>
    <w:rsid w:val="00F832EB"/>
    <w:rsid w:val="00F83810"/>
    <w:rsid w:val="00F83A9D"/>
    <w:rsid w:val="00F83B38"/>
    <w:rsid w:val="00F83BC9"/>
    <w:rsid w:val="00F83DC0"/>
    <w:rsid w:val="00F83E1E"/>
    <w:rsid w:val="00F83E45"/>
    <w:rsid w:val="00F83F74"/>
    <w:rsid w:val="00F8427C"/>
    <w:rsid w:val="00F84793"/>
    <w:rsid w:val="00F84ADA"/>
    <w:rsid w:val="00F85961"/>
    <w:rsid w:val="00F85D1D"/>
    <w:rsid w:val="00F85E63"/>
    <w:rsid w:val="00F85F15"/>
    <w:rsid w:val="00F86029"/>
    <w:rsid w:val="00F86110"/>
    <w:rsid w:val="00F86188"/>
    <w:rsid w:val="00F863FE"/>
    <w:rsid w:val="00F86534"/>
    <w:rsid w:val="00F86933"/>
    <w:rsid w:val="00F86AA9"/>
    <w:rsid w:val="00F86C42"/>
    <w:rsid w:val="00F86C6E"/>
    <w:rsid w:val="00F86DCE"/>
    <w:rsid w:val="00F86EDC"/>
    <w:rsid w:val="00F86F3B"/>
    <w:rsid w:val="00F87357"/>
    <w:rsid w:val="00F87407"/>
    <w:rsid w:val="00F87873"/>
    <w:rsid w:val="00F87A09"/>
    <w:rsid w:val="00F87C25"/>
    <w:rsid w:val="00F87D86"/>
    <w:rsid w:val="00F87DB4"/>
    <w:rsid w:val="00F87EF4"/>
    <w:rsid w:val="00F9030A"/>
    <w:rsid w:val="00F903A6"/>
    <w:rsid w:val="00F9040B"/>
    <w:rsid w:val="00F904B6"/>
    <w:rsid w:val="00F9065F"/>
    <w:rsid w:val="00F9078D"/>
    <w:rsid w:val="00F910BF"/>
    <w:rsid w:val="00F9114C"/>
    <w:rsid w:val="00F911AA"/>
    <w:rsid w:val="00F9132F"/>
    <w:rsid w:val="00F9190C"/>
    <w:rsid w:val="00F91947"/>
    <w:rsid w:val="00F91E93"/>
    <w:rsid w:val="00F91ECF"/>
    <w:rsid w:val="00F9222E"/>
    <w:rsid w:val="00F92948"/>
    <w:rsid w:val="00F92A28"/>
    <w:rsid w:val="00F92B73"/>
    <w:rsid w:val="00F92BF0"/>
    <w:rsid w:val="00F92DA2"/>
    <w:rsid w:val="00F92E0D"/>
    <w:rsid w:val="00F931CF"/>
    <w:rsid w:val="00F933CA"/>
    <w:rsid w:val="00F934AD"/>
    <w:rsid w:val="00F937F9"/>
    <w:rsid w:val="00F93875"/>
    <w:rsid w:val="00F938B4"/>
    <w:rsid w:val="00F939DC"/>
    <w:rsid w:val="00F93D08"/>
    <w:rsid w:val="00F9444C"/>
    <w:rsid w:val="00F94499"/>
    <w:rsid w:val="00F9453D"/>
    <w:rsid w:val="00F94714"/>
    <w:rsid w:val="00F94833"/>
    <w:rsid w:val="00F94A21"/>
    <w:rsid w:val="00F94B45"/>
    <w:rsid w:val="00F94E4B"/>
    <w:rsid w:val="00F94F4C"/>
    <w:rsid w:val="00F94F9A"/>
    <w:rsid w:val="00F9517B"/>
    <w:rsid w:val="00F9527D"/>
    <w:rsid w:val="00F955BD"/>
    <w:rsid w:val="00F956F6"/>
    <w:rsid w:val="00F95A97"/>
    <w:rsid w:val="00F96112"/>
    <w:rsid w:val="00F9611D"/>
    <w:rsid w:val="00F962A5"/>
    <w:rsid w:val="00F9640B"/>
    <w:rsid w:val="00F96E81"/>
    <w:rsid w:val="00F96F65"/>
    <w:rsid w:val="00F96FFE"/>
    <w:rsid w:val="00F9700A"/>
    <w:rsid w:val="00F971D8"/>
    <w:rsid w:val="00F9721A"/>
    <w:rsid w:val="00F97557"/>
    <w:rsid w:val="00F976DD"/>
    <w:rsid w:val="00F979BE"/>
    <w:rsid w:val="00F97B53"/>
    <w:rsid w:val="00F97C8A"/>
    <w:rsid w:val="00F97EF4"/>
    <w:rsid w:val="00F97FFC"/>
    <w:rsid w:val="00FA01E2"/>
    <w:rsid w:val="00FA03ED"/>
    <w:rsid w:val="00FA05D0"/>
    <w:rsid w:val="00FA09F4"/>
    <w:rsid w:val="00FA0FFA"/>
    <w:rsid w:val="00FA121C"/>
    <w:rsid w:val="00FA2327"/>
    <w:rsid w:val="00FA276E"/>
    <w:rsid w:val="00FA27AA"/>
    <w:rsid w:val="00FA29AE"/>
    <w:rsid w:val="00FA2B9F"/>
    <w:rsid w:val="00FA2DC5"/>
    <w:rsid w:val="00FA3116"/>
    <w:rsid w:val="00FA319C"/>
    <w:rsid w:val="00FA32FD"/>
    <w:rsid w:val="00FA3499"/>
    <w:rsid w:val="00FA35F6"/>
    <w:rsid w:val="00FA3AFC"/>
    <w:rsid w:val="00FA3B8B"/>
    <w:rsid w:val="00FA3E65"/>
    <w:rsid w:val="00FA48A9"/>
    <w:rsid w:val="00FA4A9C"/>
    <w:rsid w:val="00FA4AB2"/>
    <w:rsid w:val="00FA4B7B"/>
    <w:rsid w:val="00FA4BE0"/>
    <w:rsid w:val="00FA4C29"/>
    <w:rsid w:val="00FA4C8D"/>
    <w:rsid w:val="00FA4CD5"/>
    <w:rsid w:val="00FA4D03"/>
    <w:rsid w:val="00FA4D9E"/>
    <w:rsid w:val="00FA5741"/>
    <w:rsid w:val="00FA5784"/>
    <w:rsid w:val="00FA5828"/>
    <w:rsid w:val="00FA5B7C"/>
    <w:rsid w:val="00FA5DA0"/>
    <w:rsid w:val="00FA5DDC"/>
    <w:rsid w:val="00FA614F"/>
    <w:rsid w:val="00FA6401"/>
    <w:rsid w:val="00FA6787"/>
    <w:rsid w:val="00FA67B4"/>
    <w:rsid w:val="00FA67DA"/>
    <w:rsid w:val="00FA6AC9"/>
    <w:rsid w:val="00FA6B34"/>
    <w:rsid w:val="00FA6E0E"/>
    <w:rsid w:val="00FA7000"/>
    <w:rsid w:val="00FA70D0"/>
    <w:rsid w:val="00FA729B"/>
    <w:rsid w:val="00FA751A"/>
    <w:rsid w:val="00FA7A78"/>
    <w:rsid w:val="00FA7A89"/>
    <w:rsid w:val="00FA7C52"/>
    <w:rsid w:val="00FA7D13"/>
    <w:rsid w:val="00FA7D79"/>
    <w:rsid w:val="00FA7E2C"/>
    <w:rsid w:val="00FA7EFB"/>
    <w:rsid w:val="00FB0322"/>
    <w:rsid w:val="00FB04E8"/>
    <w:rsid w:val="00FB0712"/>
    <w:rsid w:val="00FB07CD"/>
    <w:rsid w:val="00FB0B13"/>
    <w:rsid w:val="00FB0E5E"/>
    <w:rsid w:val="00FB0F44"/>
    <w:rsid w:val="00FB1067"/>
    <w:rsid w:val="00FB114A"/>
    <w:rsid w:val="00FB1212"/>
    <w:rsid w:val="00FB1242"/>
    <w:rsid w:val="00FB13F4"/>
    <w:rsid w:val="00FB16D5"/>
    <w:rsid w:val="00FB17A6"/>
    <w:rsid w:val="00FB1921"/>
    <w:rsid w:val="00FB19AF"/>
    <w:rsid w:val="00FB19DF"/>
    <w:rsid w:val="00FB1BA3"/>
    <w:rsid w:val="00FB1E8E"/>
    <w:rsid w:val="00FB1F30"/>
    <w:rsid w:val="00FB23F4"/>
    <w:rsid w:val="00FB25E9"/>
    <w:rsid w:val="00FB29EA"/>
    <w:rsid w:val="00FB2A67"/>
    <w:rsid w:val="00FB2C0B"/>
    <w:rsid w:val="00FB2E12"/>
    <w:rsid w:val="00FB2FC6"/>
    <w:rsid w:val="00FB2FE9"/>
    <w:rsid w:val="00FB3482"/>
    <w:rsid w:val="00FB34B8"/>
    <w:rsid w:val="00FB3502"/>
    <w:rsid w:val="00FB3536"/>
    <w:rsid w:val="00FB3A44"/>
    <w:rsid w:val="00FB3B2D"/>
    <w:rsid w:val="00FB3BA9"/>
    <w:rsid w:val="00FB3D90"/>
    <w:rsid w:val="00FB3ECF"/>
    <w:rsid w:val="00FB4104"/>
    <w:rsid w:val="00FB44C7"/>
    <w:rsid w:val="00FB44F0"/>
    <w:rsid w:val="00FB4A52"/>
    <w:rsid w:val="00FB4F88"/>
    <w:rsid w:val="00FB511A"/>
    <w:rsid w:val="00FB5182"/>
    <w:rsid w:val="00FB54D2"/>
    <w:rsid w:val="00FB5710"/>
    <w:rsid w:val="00FB5A8B"/>
    <w:rsid w:val="00FB5C5D"/>
    <w:rsid w:val="00FB60FE"/>
    <w:rsid w:val="00FB6423"/>
    <w:rsid w:val="00FB6790"/>
    <w:rsid w:val="00FB6A21"/>
    <w:rsid w:val="00FB6C60"/>
    <w:rsid w:val="00FB6F53"/>
    <w:rsid w:val="00FB718E"/>
    <w:rsid w:val="00FB72EE"/>
    <w:rsid w:val="00FB7996"/>
    <w:rsid w:val="00FC00F7"/>
    <w:rsid w:val="00FC0205"/>
    <w:rsid w:val="00FC0210"/>
    <w:rsid w:val="00FC0369"/>
    <w:rsid w:val="00FC078C"/>
    <w:rsid w:val="00FC0913"/>
    <w:rsid w:val="00FC0A7D"/>
    <w:rsid w:val="00FC0B03"/>
    <w:rsid w:val="00FC0B89"/>
    <w:rsid w:val="00FC0D79"/>
    <w:rsid w:val="00FC109C"/>
    <w:rsid w:val="00FC1153"/>
    <w:rsid w:val="00FC118D"/>
    <w:rsid w:val="00FC12A4"/>
    <w:rsid w:val="00FC12DE"/>
    <w:rsid w:val="00FC13CE"/>
    <w:rsid w:val="00FC1532"/>
    <w:rsid w:val="00FC1869"/>
    <w:rsid w:val="00FC1896"/>
    <w:rsid w:val="00FC1C39"/>
    <w:rsid w:val="00FC1D2C"/>
    <w:rsid w:val="00FC1DA3"/>
    <w:rsid w:val="00FC1DD2"/>
    <w:rsid w:val="00FC1E7B"/>
    <w:rsid w:val="00FC22CC"/>
    <w:rsid w:val="00FC256A"/>
    <w:rsid w:val="00FC288B"/>
    <w:rsid w:val="00FC28E7"/>
    <w:rsid w:val="00FC297F"/>
    <w:rsid w:val="00FC2C06"/>
    <w:rsid w:val="00FC2EE0"/>
    <w:rsid w:val="00FC2F0B"/>
    <w:rsid w:val="00FC3054"/>
    <w:rsid w:val="00FC309D"/>
    <w:rsid w:val="00FC312F"/>
    <w:rsid w:val="00FC353F"/>
    <w:rsid w:val="00FC359E"/>
    <w:rsid w:val="00FC35B3"/>
    <w:rsid w:val="00FC39BC"/>
    <w:rsid w:val="00FC3B37"/>
    <w:rsid w:val="00FC3B4C"/>
    <w:rsid w:val="00FC3B97"/>
    <w:rsid w:val="00FC426A"/>
    <w:rsid w:val="00FC4394"/>
    <w:rsid w:val="00FC45ED"/>
    <w:rsid w:val="00FC4821"/>
    <w:rsid w:val="00FC4A25"/>
    <w:rsid w:val="00FC4AF0"/>
    <w:rsid w:val="00FC4DF0"/>
    <w:rsid w:val="00FC50DF"/>
    <w:rsid w:val="00FC52C4"/>
    <w:rsid w:val="00FC53E8"/>
    <w:rsid w:val="00FC5585"/>
    <w:rsid w:val="00FC5C5A"/>
    <w:rsid w:val="00FC5DD9"/>
    <w:rsid w:val="00FC5E30"/>
    <w:rsid w:val="00FC5E47"/>
    <w:rsid w:val="00FC5FD6"/>
    <w:rsid w:val="00FC6183"/>
    <w:rsid w:val="00FC6457"/>
    <w:rsid w:val="00FC6713"/>
    <w:rsid w:val="00FC6AF4"/>
    <w:rsid w:val="00FC6C54"/>
    <w:rsid w:val="00FC6D5C"/>
    <w:rsid w:val="00FC6FA0"/>
    <w:rsid w:val="00FC6FC1"/>
    <w:rsid w:val="00FC74F4"/>
    <w:rsid w:val="00FC7626"/>
    <w:rsid w:val="00FC7A80"/>
    <w:rsid w:val="00FC7A9B"/>
    <w:rsid w:val="00FC7C91"/>
    <w:rsid w:val="00FC7CAC"/>
    <w:rsid w:val="00FD01D1"/>
    <w:rsid w:val="00FD0239"/>
    <w:rsid w:val="00FD02A5"/>
    <w:rsid w:val="00FD044B"/>
    <w:rsid w:val="00FD0697"/>
    <w:rsid w:val="00FD06DA"/>
    <w:rsid w:val="00FD093C"/>
    <w:rsid w:val="00FD0AE5"/>
    <w:rsid w:val="00FD0B1F"/>
    <w:rsid w:val="00FD0C0A"/>
    <w:rsid w:val="00FD0C5F"/>
    <w:rsid w:val="00FD0F9A"/>
    <w:rsid w:val="00FD12FE"/>
    <w:rsid w:val="00FD1566"/>
    <w:rsid w:val="00FD173F"/>
    <w:rsid w:val="00FD1821"/>
    <w:rsid w:val="00FD1865"/>
    <w:rsid w:val="00FD1D59"/>
    <w:rsid w:val="00FD1E49"/>
    <w:rsid w:val="00FD1EFE"/>
    <w:rsid w:val="00FD2195"/>
    <w:rsid w:val="00FD2437"/>
    <w:rsid w:val="00FD27B2"/>
    <w:rsid w:val="00FD29AA"/>
    <w:rsid w:val="00FD2A47"/>
    <w:rsid w:val="00FD2B6D"/>
    <w:rsid w:val="00FD2B99"/>
    <w:rsid w:val="00FD2D27"/>
    <w:rsid w:val="00FD2E83"/>
    <w:rsid w:val="00FD32D2"/>
    <w:rsid w:val="00FD35E3"/>
    <w:rsid w:val="00FD364C"/>
    <w:rsid w:val="00FD381C"/>
    <w:rsid w:val="00FD381D"/>
    <w:rsid w:val="00FD387A"/>
    <w:rsid w:val="00FD391C"/>
    <w:rsid w:val="00FD3F8A"/>
    <w:rsid w:val="00FD464D"/>
    <w:rsid w:val="00FD491B"/>
    <w:rsid w:val="00FD4DB7"/>
    <w:rsid w:val="00FD516B"/>
    <w:rsid w:val="00FD524C"/>
    <w:rsid w:val="00FD5279"/>
    <w:rsid w:val="00FD52BD"/>
    <w:rsid w:val="00FD5331"/>
    <w:rsid w:val="00FD54D3"/>
    <w:rsid w:val="00FD55A1"/>
    <w:rsid w:val="00FD594C"/>
    <w:rsid w:val="00FD5D85"/>
    <w:rsid w:val="00FD5ED7"/>
    <w:rsid w:val="00FD5F85"/>
    <w:rsid w:val="00FD5FBA"/>
    <w:rsid w:val="00FD611A"/>
    <w:rsid w:val="00FD6163"/>
    <w:rsid w:val="00FD6753"/>
    <w:rsid w:val="00FD6A20"/>
    <w:rsid w:val="00FD6CC6"/>
    <w:rsid w:val="00FD72F3"/>
    <w:rsid w:val="00FD7356"/>
    <w:rsid w:val="00FD793A"/>
    <w:rsid w:val="00FD7994"/>
    <w:rsid w:val="00FD7A65"/>
    <w:rsid w:val="00FD7E79"/>
    <w:rsid w:val="00FD7EC3"/>
    <w:rsid w:val="00FE00BD"/>
    <w:rsid w:val="00FE083C"/>
    <w:rsid w:val="00FE0B4B"/>
    <w:rsid w:val="00FE0B9C"/>
    <w:rsid w:val="00FE0BB0"/>
    <w:rsid w:val="00FE0BDE"/>
    <w:rsid w:val="00FE0C2F"/>
    <w:rsid w:val="00FE0D94"/>
    <w:rsid w:val="00FE0F11"/>
    <w:rsid w:val="00FE1124"/>
    <w:rsid w:val="00FE19E4"/>
    <w:rsid w:val="00FE22F8"/>
    <w:rsid w:val="00FE24F3"/>
    <w:rsid w:val="00FE2806"/>
    <w:rsid w:val="00FE29E2"/>
    <w:rsid w:val="00FE2ADE"/>
    <w:rsid w:val="00FE2B4C"/>
    <w:rsid w:val="00FE2C27"/>
    <w:rsid w:val="00FE2E4F"/>
    <w:rsid w:val="00FE2FC5"/>
    <w:rsid w:val="00FE3281"/>
    <w:rsid w:val="00FE33DB"/>
    <w:rsid w:val="00FE3440"/>
    <w:rsid w:val="00FE34C2"/>
    <w:rsid w:val="00FE34F8"/>
    <w:rsid w:val="00FE3542"/>
    <w:rsid w:val="00FE3A7B"/>
    <w:rsid w:val="00FE3D76"/>
    <w:rsid w:val="00FE3E95"/>
    <w:rsid w:val="00FE3FE1"/>
    <w:rsid w:val="00FE42B7"/>
    <w:rsid w:val="00FE4585"/>
    <w:rsid w:val="00FE4630"/>
    <w:rsid w:val="00FE4B6C"/>
    <w:rsid w:val="00FE4ED9"/>
    <w:rsid w:val="00FE5001"/>
    <w:rsid w:val="00FE51C1"/>
    <w:rsid w:val="00FE540B"/>
    <w:rsid w:val="00FE5443"/>
    <w:rsid w:val="00FE54A8"/>
    <w:rsid w:val="00FE57BC"/>
    <w:rsid w:val="00FE5C0F"/>
    <w:rsid w:val="00FE5FB7"/>
    <w:rsid w:val="00FE64F0"/>
    <w:rsid w:val="00FE69AC"/>
    <w:rsid w:val="00FE69C9"/>
    <w:rsid w:val="00FE6B75"/>
    <w:rsid w:val="00FE6CF6"/>
    <w:rsid w:val="00FE6E59"/>
    <w:rsid w:val="00FE6EFB"/>
    <w:rsid w:val="00FE7069"/>
    <w:rsid w:val="00FE7137"/>
    <w:rsid w:val="00FE7AA5"/>
    <w:rsid w:val="00FE7BF0"/>
    <w:rsid w:val="00FE7D2E"/>
    <w:rsid w:val="00FE7EEE"/>
    <w:rsid w:val="00FE7F91"/>
    <w:rsid w:val="00FF071D"/>
    <w:rsid w:val="00FF0794"/>
    <w:rsid w:val="00FF07C6"/>
    <w:rsid w:val="00FF1009"/>
    <w:rsid w:val="00FF1541"/>
    <w:rsid w:val="00FF1646"/>
    <w:rsid w:val="00FF169F"/>
    <w:rsid w:val="00FF18FF"/>
    <w:rsid w:val="00FF1EB1"/>
    <w:rsid w:val="00FF2123"/>
    <w:rsid w:val="00FF2263"/>
    <w:rsid w:val="00FF229B"/>
    <w:rsid w:val="00FF24AE"/>
    <w:rsid w:val="00FF2794"/>
    <w:rsid w:val="00FF27E0"/>
    <w:rsid w:val="00FF2857"/>
    <w:rsid w:val="00FF28D4"/>
    <w:rsid w:val="00FF2C1E"/>
    <w:rsid w:val="00FF2FEA"/>
    <w:rsid w:val="00FF3D4D"/>
    <w:rsid w:val="00FF3F4A"/>
    <w:rsid w:val="00FF43A8"/>
    <w:rsid w:val="00FF4B1D"/>
    <w:rsid w:val="00FF4E7F"/>
    <w:rsid w:val="00FF5073"/>
    <w:rsid w:val="00FF50C4"/>
    <w:rsid w:val="00FF5349"/>
    <w:rsid w:val="00FF56AF"/>
    <w:rsid w:val="00FF56B5"/>
    <w:rsid w:val="00FF57AA"/>
    <w:rsid w:val="00FF59CE"/>
    <w:rsid w:val="00FF5A8A"/>
    <w:rsid w:val="00FF5BA0"/>
    <w:rsid w:val="00FF5DE1"/>
    <w:rsid w:val="00FF5F66"/>
    <w:rsid w:val="00FF607F"/>
    <w:rsid w:val="00FF60CE"/>
    <w:rsid w:val="00FF612F"/>
    <w:rsid w:val="00FF61A4"/>
    <w:rsid w:val="00FF67C5"/>
    <w:rsid w:val="00FF689A"/>
    <w:rsid w:val="00FF68B4"/>
    <w:rsid w:val="00FF691B"/>
    <w:rsid w:val="00FF6A9C"/>
    <w:rsid w:val="00FF6ECA"/>
    <w:rsid w:val="00FF7080"/>
    <w:rsid w:val="00FF708C"/>
    <w:rsid w:val="00FF709F"/>
    <w:rsid w:val="00FF727A"/>
    <w:rsid w:val="00FF753F"/>
    <w:rsid w:val="00FF7654"/>
    <w:rsid w:val="00FF788D"/>
    <w:rsid w:val="00FF79AD"/>
    <w:rsid w:val="00FF79CE"/>
    <w:rsid w:val="00FF7EF2"/>
    <w:rsid w:val="00FF7F57"/>
    <w:rsid w:val="0326077E"/>
    <w:rsid w:val="0441C97D"/>
    <w:rsid w:val="04FFB7E6"/>
    <w:rsid w:val="051D890B"/>
    <w:rsid w:val="057FD415"/>
    <w:rsid w:val="06B9596C"/>
    <w:rsid w:val="07CC9DC7"/>
    <w:rsid w:val="07D1B611"/>
    <w:rsid w:val="081570F4"/>
    <w:rsid w:val="08EA1337"/>
    <w:rsid w:val="0A3B56F7"/>
    <w:rsid w:val="0D6BD2F4"/>
    <w:rsid w:val="0DBA439A"/>
    <w:rsid w:val="1014AF5D"/>
    <w:rsid w:val="108D618E"/>
    <w:rsid w:val="10B915EC"/>
    <w:rsid w:val="10C92DD3"/>
    <w:rsid w:val="126B33D9"/>
    <w:rsid w:val="12D6492F"/>
    <w:rsid w:val="12FC78C8"/>
    <w:rsid w:val="14304D45"/>
    <w:rsid w:val="15548976"/>
    <w:rsid w:val="15A9D3CD"/>
    <w:rsid w:val="16035F3C"/>
    <w:rsid w:val="19DDC4A1"/>
    <w:rsid w:val="1C5323D8"/>
    <w:rsid w:val="1EBB72C4"/>
    <w:rsid w:val="1FF4A0F6"/>
    <w:rsid w:val="204A131B"/>
    <w:rsid w:val="206A3A3C"/>
    <w:rsid w:val="2483F641"/>
    <w:rsid w:val="24CFE7ED"/>
    <w:rsid w:val="262D617C"/>
    <w:rsid w:val="26FE5317"/>
    <w:rsid w:val="2934A6FC"/>
    <w:rsid w:val="2B8CC5C2"/>
    <w:rsid w:val="2C18A77C"/>
    <w:rsid w:val="2DB187E2"/>
    <w:rsid w:val="2FD0AA50"/>
    <w:rsid w:val="31D0A012"/>
    <w:rsid w:val="37151EA1"/>
    <w:rsid w:val="376CC08B"/>
    <w:rsid w:val="3963D910"/>
    <w:rsid w:val="3A97DC67"/>
    <w:rsid w:val="3B18A3CE"/>
    <w:rsid w:val="3CC3866F"/>
    <w:rsid w:val="3E58A1C9"/>
    <w:rsid w:val="4092897D"/>
    <w:rsid w:val="4129EC10"/>
    <w:rsid w:val="42D0E828"/>
    <w:rsid w:val="439CC09A"/>
    <w:rsid w:val="43F9B0F6"/>
    <w:rsid w:val="46D4615C"/>
    <w:rsid w:val="4915DFD2"/>
    <w:rsid w:val="49708BC2"/>
    <w:rsid w:val="4CC6ECB1"/>
    <w:rsid w:val="4E02E0B2"/>
    <w:rsid w:val="4E273736"/>
    <w:rsid w:val="4F52F004"/>
    <w:rsid w:val="4F9BD411"/>
    <w:rsid w:val="57E7A0B2"/>
    <w:rsid w:val="61475BDF"/>
    <w:rsid w:val="623CEE21"/>
    <w:rsid w:val="62EF5E5A"/>
    <w:rsid w:val="651F7688"/>
    <w:rsid w:val="687DFA90"/>
    <w:rsid w:val="68D316ED"/>
    <w:rsid w:val="6CF22973"/>
    <w:rsid w:val="6DB91078"/>
    <w:rsid w:val="70E5B9A6"/>
    <w:rsid w:val="7325E3B3"/>
    <w:rsid w:val="7388B0BF"/>
    <w:rsid w:val="7685A3DE"/>
    <w:rsid w:val="786D7FB0"/>
    <w:rsid w:val="7AF27143"/>
    <w:rsid w:val="7CF930BD"/>
    <w:rsid w:val="7D64B491"/>
    <w:rsid w:val="7FD3C97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734DB6"/>
  <w15:chartTrackingRefBased/>
  <w15:docId w15:val="{59FC2F66-6DF1-4CB1-A39C-E1A9CB07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000"/>
    <w:rPr>
      <w:rFonts w:ascii="Arial" w:hAnsi="Arial"/>
      <w:sz w:val="18"/>
    </w:rPr>
  </w:style>
  <w:style w:type="paragraph" w:styleId="Heading1">
    <w:name w:val="heading 1"/>
    <w:basedOn w:val="Normal"/>
    <w:next w:val="Normal"/>
    <w:link w:val="Heading1Char"/>
    <w:uiPriority w:val="9"/>
    <w:rsid w:val="00221164"/>
    <w:pPr>
      <w:keepNext/>
      <w:keepLines/>
      <w:spacing w:before="240" w:after="0"/>
      <w:outlineLvl w:val="0"/>
    </w:pPr>
    <w:rPr>
      <w:rFonts w:asciiTheme="majorHAnsi" w:eastAsiaTheme="majorEastAsia" w:hAnsiTheme="majorHAnsi" w:cstheme="majorBidi"/>
      <w:color w:val="5F8C00" w:themeColor="accent1" w:themeShade="BF"/>
      <w:sz w:val="32"/>
      <w:szCs w:val="32"/>
    </w:rPr>
  </w:style>
  <w:style w:type="paragraph" w:styleId="Heading2">
    <w:name w:val="heading 2"/>
    <w:basedOn w:val="Normal"/>
    <w:next w:val="Normal"/>
    <w:link w:val="Heading2Char"/>
    <w:uiPriority w:val="9"/>
    <w:semiHidden/>
    <w:unhideWhenUsed/>
    <w:rsid w:val="00221164"/>
    <w:pPr>
      <w:keepNext/>
      <w:keepLines/>
      <w:spacing w:before="40" w:after="0"/>
      <w:outlineLvl w:val="1"/>
    </w:pPr>
    <w:rPr>
      <w:rFonts w:asciiTheme="majorHAnsi" w:eastAsiaTheme="majorEastAsia" w:hAnsiTheme="majorHAnsi" w:cstheme="majorBidi"/>
      <w:color w:val="5F8C00" w:themeColor="accent1" w:themeShade="BF"/>
      <w:sz w:val="26"/>
      <w:szCs w:val="26"/>
    </w:rPr>
  </w:style>
  <w:style w:type="paragraph" w:styleId="Heading3">
    <w:name w:val="heading 3"/>
    <w:basedOn w:val="Normal"/>
    <w:next w:val="Normal"/>
    <w:link w:val="Heading3Char"/>
    <w:unhideWhenUsed/>
    <w:rsid w:val="00113187"/>
    <w:pPr>
      <w:keepNext/>
      <w:keepLines/>
      <w:spacing w:before="40" w:after="0"/>
      <w:outlineLvl w:val="2"/>
    </w:pPr>
    <w:rPr>
      <w:rFonts w:asciiTheme="majorHAnsi" w:eastAsiaTheme="majorEastAsia" w:hAnsiTheme="majorHAnsi" w:cstheme="majorBidi"/>
      <w:color w:val="3F5D00" w:themeColor="accent1" w:themeShade="7F"/>
      <w:sz w:val="24"/>
      <w:szCs w:val="24"/>
    </w:rPr>
  </w:style>
  <w:style w:type="paragraph" w:styleId="Heading4">
    <w:name w:val="heading 4"/>
    <w:basedOn w:val="Normal"/>
    <w:next w:val="Normal"/>
    <w:link w:val="Heading4Char"/>
    <w:autoRedefine/>
    <w:uiPriority w:val="9"/>
    <w:semiHidden/>
    <w:unhideWhenUsed/>
    <w:rsid w:val="00833E0F"/>
    <w:pPr>
      <w:keepNext/>
      <w:keepLines/>
      <w:spacing w:before="40" w:after="0"/>
      <w:outlineLvl w:val="3"/>
    </w:pPr>
    <w:rPr>
      <w:rFonts w:asciiTheme="majorHAnsi" w:eastAsiaTheme="majorEastAsia" w:hAnsiTheme="majorHAnsi" w:cstheme="majorBidi"/>
      <w:i/>
      <w:iCs/>
      <w:color w:val="5F8C00" w:themeColor="accent1" w:themeShade="BF"/>
    </w:rPr>
  </w:style>
  <w:style w:type="paragraph" w:styleId="Heading5">
    <w:name w:val="heading 5"/>
    <w:basedOn w:val="Normal"/>
    <w:next w:val="Normal"/>
    <w:link w:val="Heading5Char"/>
    <w:uiPriority w:val="9"/>
    <w:semiHidden/>
    <w:unhideWhenUsed/>
    <w:rsid w:val="00341099"/>
    <w:pPr>
      <w:keepNext/>
      <w:keepLines/>
      <w:spacing w:before="40" w:after="0"/>
      <w:outlineLvl w:val="4"/>
    </w:pPr>
    <w:rPr>
      <w:rFonts w:asciiTheme="majorHAnsi" w:eastAsiaTheme="majorEastAsia" w:hAnsiTheme="majorHAnsi" w:cstheme="majorBidi"/>
      <w:color w:val="5F8C00" w:themeColor="accent1" w:themeShade="BF"/>
    </w:rPr>
  </w:style>
  <w:style w:type="paragraph" w:styleId="Heading6">
    <w:name w:val="heading 6"/>
    <w:basedOn w:val="Normal"/>
    <w:next w:val="Normal"/>
    <w:link w:val="Heading6Char"/>
    <w:uiPriority w:val="9"/>
    <w:semiHidden/>
    <w:unhideWhenUsed/>
    <w:rsid w:val="00341099"/>
    <w:pPr>
      <w:keepNext/>
      <w:keepLines/>
      <w:spacing w:before="40" w:after="0"/>
      <w:outlineLvl w:val="5"/>
    </w:pPr>
    <w:rPr>
      <w:rFonts w:asciiTheme="majorHAnsi" w:eastAsiaTheme="majorEastAsia" w:hAnsiTheme="majorHAnsi" w:cstheme="majorBidi"/>
      <w:color w:val="3F5D00" w:themeColor="accent1" w:themeShade="7F"/>
    </w:rPr>
  </w:style>
  <w:style w:type="paragraph" w:styleId="Heading7">
    <w:name w:val="heading 7"/>
    <w:basedOn w:val="Normal"/>
    <w:next w:val="Normal"/>
    <w:link w:val="Heading7Char"/>
    <w:uiPriority w:val="9"/>
    <w:semiHidden/>
    <w:unhideWhenUsed/>
    <w:rsid w:val="00341099"/>
    <w:pPr>
      <w:keepNext/>
      <w:keepLines/>
      <w:spacing w:before="40" w:after="0"/>
      <w:outlineLvl w:val="6"/>
    </w:pPr>
    <w:rPr>
      <w:rFonts w:asciiTheme="majorHAnsi" w:eastAsiaTheme="majorEastAsia" w:hAnsiTheme="majorHAnsi" w:cstheme="majorBidi"/>
      <w:i/>
      <w:iCs/>
      <w:color w:val="3F5D00" w:themeColor="accent1" w:themeShade="7F"/>
    </w:rPr>
  </w:style>
  <w:style w:type="paragraph" w:styleId="Heading8">
    <w:name w:val="heading 8"/>
    <w:basedOn w:val="Normal"/>
    <w:next w:val="Normal"/>
    <w:link w:val="Heading8Char"/>
    <w:uiPriority w:val="9"/>
    <w:semiHidden/>
    <w:unhideWhenUsed/>
    <w:rsid w:val="0034109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34109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164"/>
    <w:rPr>
      <w:rFonts w:asciiTheme="majorHAnsi" w:eastAsiaTheme="majorEastAsia" w:hAnsiTheme="majorHAnsi" w:cstheme="majorBidi"/>
      <w:color w:val="5F8C00" w:themeColor="accent1" w:themeShade="BF"/>
      <w:sz w:val="32"/>
      <w:szCs w:val="32"/>
    </w:rPr>
  </w:style>
  <w:style w:type="character" w:customStyle="1" w:styleId="Heading2Char">
    <w:name w:val="Heading 2 Char"/>
    <w:basedOn w:val="DefaultParagraphFont"/>
    <w:link w:val="Heading2"/>
    <w:uiPriority w:val="9"/>
    <w:semiHidden/>
    <w:rsid w:val="00221164"/>
    <w:rPr>
      <w:rFonts w:asciiTheme="majorHAnsi" w:eastAsiaTheme="majorEastAsia" w:hAnsiTheme="majorHAnsi" w:cstheme="majorBidi"/>
      <w:color w:val="5F8C00" w:themeColor="accent1" w:themeShade="BF"/>
      <w:sz w:val="26"/>
      <w:szCs w:val="26"/>
    </w:rPr>
  </w:style>
  <w:style w:type="character" w:customStyle="1" w:styleId="Heading3Char">
    <w:name w:val="Heading 3 Char"/>
    <w:basedOn w:val="DefaultParagraphFont"/>
    <w:link w:val="Heading3"/>
    <w:rsid w:val="00113187"/>
    <w:rPr>
      <w:rFonts w:asciiTheme="majorHAnsi" w:eastAsiaTheme="majorEastAsia" w:hAnsiTheme="majorHAnsi" w:cstheme="majorBidi"/>
      <w:color w:val="3F5D00" w:themeColor="accent1" w:themeShade="7F"/>
      <w:sz w:val="24"/>
      <w:szCs w:val="24"/>
    </w:rPr>
  </w:style>
  <w:style w:type="character" w:customStyle="1" w:styleId="Heading4Char">
    <w:name w:val="Heading 4 Char"/>
    <w:basedOn w:val="DefaultParagraphFont"/>
    <w:link w:val="Heading4"/>
    <w:uiPriority w:val="9"/>
    <w:semiHidden/>
    <w:rsid w:val="00833E0F"/>
    <w:rPr>
      <w:rFonts w:asciiTheme="majorHAnsi" w:eastAsiaTheme="majorEastAsia" w:hAnsiTheme="majorHAnsi" w:cstheme="majorBidi"/>
      <w:i/>
      <w:iCs/>
      <w:color w:val="5F8C00" w:themeColor="accent1" w:themeShade="BF"/>
    </w:rPr>
  </w:style>
  <w:style w:type="character" w:customStyle="1" w:styleId="Heading5Char">
    <w:name w:val="Heading 5 Char"/>
    <w:basedOn w:val="DefaultParagraphFont"/>
    <w:link w:val="Heading5"/>
    <w:uiPriority w:val="9"/>
    <w:semiHidden/>
    <w:rsid w:val="00341099"/>
    <w:rPr>
      <w:rFonts w:asciiTheme="majorHAnsi" w:eastAsiaTheme="majorEastAsia" w:hAnsiTheme="majorHAnsi" w:cstheme="majorBidi"/>
      <w:color w:val="5F8C00" w:themeColor="accent1" w:themeShade="BF"/>
    </w:rPr>
  </w:style>
  <w:style w:type="character" w:customStyle="1" w:styleId="Heading6Char">
    <w:name w:val="Heading 6 Char"/>
    <w:basedOn w:val="DefaultParagraphFont"/>
    <w:link w:val="Heading6"/>
    <w:uiPriority w:val="9"/>
    <w:semiHidden/>
    <w:rsid w:val="00341099"/>
    <w:rPr>
      <w:rFonts w:asciiTheme="majorHAnsi" w:eastAsiaTheme="majorEastAsia" w:hAnsiTheme="majorHAnsi" w:cstheme="majorBidi"/>
      <w:color w:val="3F5D00" w:themeColor="accent1" w:themeShade="7F"/>
    </w:rPr>
  </w:style>
  <w:style w:type="character" w:customStyle="1" w:styleId="Heading7Char">
    <w:name w:val="Heading 7 Char"/>
    <w:basedOn w:val="DefaultParagraphFont"/>
    <w:link w:val="Heading7"/>
    <w:uiPriority w:val="9"/>
    <w:semiHidden/>
    <w:rsid w:val="00341099"/>
    <w:rPr>
      <w:rFonts w:asciiTheme="majorHAnsi" w:eastAsiaTheme="majorEastAsia" w:hAnsiTheme="majorHAnsi" w:cstheme="majorBidi"/>
      <w:i/>
      <w:iCs/>
      <w:color w:val="3F5D00" w:themeColor="accent1" w:themeShade="7F"/>
    </w:rPr>
  </w:style>
  <w:style w:type="character" w:customStyle="1" w:styleId="Heading8Char">
    <w:name w:val="Heading 8 Char"/>
    <w:basedOn w:val="DefaultParagraphFont"/>
    <w:link w:val="Heading8"/>
    <w:uiPriority w:val="9"/>
    <w:semiHidden/>
    <w:rsid w:val="003410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41099"/>
    <w:rPr>
      <w:rFonts w:asciiTheme="majorHAnsi" w:eastAsiaTheme="majorEastAsia" w:hAnsiTheme="majorHAnsi" w:cstheme="majorBidi"/>
      <w:i/>
      <w:iCs/>
      <w:color w:val="272727" w:themeColor="text1" w:themeTint="D8"/>
      <w:sz w:val="21"/>
      <w:szCs w:val="21"/>
    </w:rPr>
  </w:style>
  <w:style w:type="paragraph" w:customStyle="1" w:styleId="ModelTitle">
    <w:name w:val="Model Title"/>
    <w:basedOn w:val="Normal"/>
    <w:qFormat/>
    <w:rsid w:val="00A33A24"/>
    <w:pPr>
      <w:spacing w:before="240" w:after="720" w:line="240" w:lineRule="auto"/>
      <w:jc w:val="center"/>
      <w:outlineLvl w:val="0"/>
    </w:pPr>
    <w:rPr>
      <w:rFonts w:eastAsia="Times New Roman" w:cs="Arial"/>
      <w:b/>
      <w:bCs/>
      <w:color w:val="002776" w:themeColor="text2"/>
      <w:kern w:val="28"/>
      <w:sz w:val="32"/>
      <w:szCs w:val="32"/>
    </w:rPr>
  </w:style>
  <w:style w:type="paragraph" w:customStyle="1" w:styleId="ModelBody">
    <w:name w:val="Model Body"/>
    <w:basedOn w:val="Normal"/>
    <w:link w:val="ModelBodyChar"/>
    <w:qFormat/>
    <w:rsid w:val="00FB3536"/>
    <w:pPr>
      <w:keepLines/>
      <w:spacing w:before="120" w:after="120" w:line="240" w:lineRule="atLeast"/>
    </w:pPr>
    <w:rPr>
      <w:rFonts w:eastAsia="Times New Roman" w:cs="Times New Roman"/>
      <w:sz w:val="20"/>
      <w:szCs w:val="24"/>
    </w:rPr>
  </w:style>
  <w:style w:type="paragraph" w:styleId="Header">
    <w:name w:val="header"/>
    <w:basedOn w:val="Normal"/>
    <w:link w:val="HeaderChar"/>
    <w:rsid w:val="00317A0D"/>
    <w:pPr>
      <w:spacing w:after="0" w:line="240" w:lineRule="auto"/>
      <w:jc w:val="right"/>
    </w:pPr>
    <w:rPr>
      <w:rFonts w:eastAsia="Times New Roman" w:cs="Times New Roman"/>
      <w:b/>
      <w:color w:val="0B3C61"/>
      <w:spacing w:val="10"/>
      <w:sz w:val="16"/>
      <w:szCs w:val="24"/>
    </w:rPr>
  </w:style>
  <w:style w:type="character" w:customStyle="1" w:styleId="HeaderChar">
    <w:name w:val="Header Char"/>
    <w:basedOn w:val="DefaultParagraphFont"/>
    <w:link w:val="Header"/>
    <w:rsid w:val="00317A0D"/>
    <w:rPr>
      <w:rFonts w:ascii="Arial" w:eastAsia="Times New Roman" w:hAnsi="Arial" w:cs="Times New Roman"/>
      <w:b/>
      <w:color w:val="0B3C61"/>
      <w:spacing w:val="10"/>
      <w:sz w:val="16"/>
      <w:szCs w:val="24"/>
    </w:rPr>
  </w:style>
  <w:style w:type="character" w:styleId="Hyperlink">
    <w:name w:val="Hyperlink"/>
    <w:basedOn w:val="DefaultParagraphFont"/>
    <w:uiPriority w:val="99"/>
    <w:qFormat/>
    <w:rsid w:val="00447F3C"/>
    <w:rPr>
      <w:color w:val="004658"/>
      <w:u w:val="single"/>
    </w:rPr>
  </w:style>
  <w:style w:type="paragraph" w:styleId="Footer">
    <w:name w:val="footer"/>
    <w:basedOn w:val="Normal"/>
    <w:link w:val="FooterChar"/>
    <w:unhideWhenUsed/>
    <w:rsid w:val="00820C62"/>
    <w:pPr>
      <w:tabs>
        <w:tab w:val="center" w:pos="4513"/>
        <w:tab w:val="right" w:pos="9026"/>
      </w:tabs>
      <w:spacing w:after="0" w:line="240" w:lineRule="auto"/>
    </w:pPr>
  </w:style>
  <w:style w:type="character" w:customStyle="1" w:styleId="FooterChar">
    <w:name w:val="Footer Char"/>
    <w:basedOn w:val="DefaultParagraphFont"/>
    <w:link w:val="Footer"/>
    <w:rsid w:val="00820C62"/>
  </w:style>
  <w:style w:type="character" w:styleId="CommentReference">
    <w:name w:val="annotation reference"/>
    <w:basedOn w:val="DefaultParagraphFont"/>
    <w:uiPriority w:val="99"/>
    <w:semiHidden/>
    <w:unhideWhenUsed/>
    <w:rsid w:val="008E21DC"/>
    <w:rPr>
      <w:sz w:val="16"/>
      <w:szCs w:val="16"/>
    </w:rPr>
  </w:style>
  <w:style w:type="paragraph" w:styleId="CommentText">
    <w:name w:val="annotation text"/>
    <w:basedOn w:val="Normal"/>
    <w:link w:val="CommentTextChar"/>
    <w:uiPriority w:val="99"/>
    <w:unhideWhenUsed/>
    <w:rsid w:val="008E21DC"/>
    <w:pPr>
      <w:spacing w:line="240" w:lineRule="auto"/>
    </w:pPr>
    <w:rPr>
      <w:sz w:val="20"/>
      <w:szCs w:val="20"/>
    </w:rPr>
  </w:style>
  <w:style w:type="character" w:customStyle="1" w:styleId="CommentTextChar">
    <w:name w:val="Comment Text Char"/>
    <w:basedOn w:val="DefaultParagraphFont"/>
    <w:link w:val="CommentText"/>
    <w:uiPriority w:val="99"/>
    <w:rsid w:val="008E21DC"/>
    <w:rPr>
      <w:sz w:val="20"/>
      <w:szCs w:val="20"/>
    </w:rPr>
  </w:style>
  <w:style w:type="paragraph" w:styleId="CommentSubject">
    <w:name w:val="annotation subject"/>
    <w:basedOn w:val="CommentText"/>
    <w:next w:val="CommentText"/>
    <w:link w:val="CommentSubjectChar"/>
    <w:uiPriority w:val="99"/>
    <w:semiHidden/>
    <w:unhideWhenUsed/>
    <w:rsid w:val="008E21DC"/>
    <w:rPr>
      <w:b/>
      <w:bCs/>
    </w:rPr>
  </w:style>
  <w:style w:type="character" w:customStyle="1" w:styleId="CommentSubjectChar">
    <w:name w:val="Comment Subject Char"/>
    <w:basedOn w:val="CommentTextChar"/>
    <w:link w:val="CommentSubject"/>
    <w:uiPriority w:val="99"/>
    <w:semiHidden/>
    <w:rsid w:val="008E21DC"/>
    <w:rPr>
      <w:b/>
      <w:bCs/>
      <w:sz w:val="20"/>
      <w:szCs w:val="20"/>
    </w:rPr>
  </w:style>
  <w:style w:type="paragraph" w:styleId="BalloonText">
    <w:name w:val="Balloon Text"/>
    <w:basedOn w:val="Normal"/>
    <w:link w:val="BalloonTextChar"/>
    <w:uiPriority w:val="99"/>
    <w:semiHidden/>
    <w:unhideWhenUsed/>
    <w:rsid w:val="008E21D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E21DC"/>
    <w:rPr>
      <w:rFonts w:ascii="Segoe UI" w:hAnsi="Segoe UI" w:cs="Segoe UI"/>
      <w:sz w:val="18"/>
      <w:szCs w:val="18"/>
    </w:rPr>
  </w:style>
  <w:style w:type="paragraph" w:styleId="ListParagraph">
    <w:name w:val="List Paragraph"/>
    <w:basedOn w:val="Normal"/>
    <w:uiPriority w:val="34"/>
    <w:qFormat/>
    <w:rsid w:val="00B32EAD"/>
    <w:pPr>
      <w:ind w:left="720"/>
      <w:contextualSpacing/>
    </w:pPr>
  </w:style>
  <w:style w:type="paragraph" w:customStyle="1" w:styleId="ModelHeading1">
    <w:name w:val="Model Heading 1"/>
    <w:basedOn w:val="Heading1"/>
    <w:qFormat/>
    <w:rsid w:val="00FB3536"/>
    <w:pPr>
      <w:keepLines w:val="0"/>
      <w:spacing w:before="360" w:after="120" w:line="340" w:lineRule="atLeast"/>
    </w:pPr>
    <w:rPr>
      <w:rFonts w:ascii="Arial" w:eastAsia="Times New Roman" w:hAnsi="Arial" w:cs="Arial"/>
      <w:b/>
      <w:bCs/>
      <w:color w:val="004658"/>
      <w:kern w:val="32"/>
      <w:sz w:val="36"/>
      <w:lang w:eastAsia="en-AU"/>
    </w:rPr>
  </w:style>
  <w:style w:type="paragraph" w:customStyle="1" w:styleId="ModelHeading2">
    <w:name w:val="Model Heading 2"/>
    <w:basedOn w:val="Heading2"/>
    <w:next w:val="ModelBody"/>
    <w:qFormat/>
    <w:rsid w:val="006D0F31"/>
    <w:pPr>
      <w:keepLines w:val="0"/>
      <w:spacing w:before="120" w:after="120" w:line="240" w:lineRule="auto"/>
    </w:pPr>
    <w:rPr>
      <w:rFonts w:ascii="Arial" w:eastAsia="Times New Roman" w:hAnsi="Arial" w:cs="Arial"/>
      <w:b/>
      <w:bCs/>
      <w:iCs/>
      <w:color w:val="004658"/>
      <w:kern w:val="28"/>
      <w:sz w:val="28"/>
      <w:szCs w:val="28"/>
      <w:lang w:eastAsia="en-AU"/>
    </w:rPr>
  </w:style>
  <w:style w:type="paragraph" w:customStyle="1" w:styleId="CommentaryBodyBullets1">
    <w:name w:val="Commentary Body Bullets 1"/>
    <w:basedOn w:val="CommentaryBodyText"/>
    <w:rsid w:val="00221164"/>
    <w:pPr>
      <w:numPr>
        <w:numId w:val="1"/>
      </w:numPr>
      <w:ind w:left="357" w:hanging="357"/>
    </w:pPr>
  </w:style>
  <w:style w:type="paragraph" w:customStyle="1" w:styleId="CommentaryBodyText">
    <w:name w:val="Commentary Body Text"/>
    <w:basedOn w:val="ModelBody"/>
    <w:rsid w:val="00221164"/>
    <w:pPr>
      <w:keepLines w:val="0"/>
      <w:shd w:val="clear" w:color="auto" w:fill="D9D9D9" w:themeFill="background1" w:themeFillShade="D9"/>
      <w:spacing w:before="60" w:after="60"/>
    </w:pPr>
    <w:rPr>
      <w:rFonts w:cs="Arial"/>
      <w:color w:val="000000"/>
      <w:kern w:val="28"/>
      <w:szCs w:val="32"/>
      <w:lang w:eastAsia="en-AU"/>
    </w:rPr>
  </w:style>
  <w:style w:type="paragraph" w:customStyle="1" w:styleId="ModelTableBody">
    <w:name w:val="Model Table Body"/>
    <w:basedOn w:val="Normal"/>
    <w:link w:val="ModelTableBodyChar"/>
    <w:rsid w:val="00712FED"/>
    <w:pPr>
      <w:keepLines/>
      <w:spacing w:before="20" w:after="20" w:line="240" w:lineRule="auto"/>
      <w:outlineLvl w:val="0"/>
    </w:pPr>
    <w:rPr>
      <w:rFonts w:eastAsia="Times New Roman" w:cs="Arial"/>
      <w:kern w:val="28"/>
      <w:sz w:val="20"/>
      <w:szCs w:val="32"/>
      <w:lang w:eastAsia="en-AU"/>
    </w:rPr>
  </w:style>
  <w:style w:type="character" w:customStyle="1" w:styleId="ModelTableBodyChar">
    <w:name w:val="Model Table Body Char"/>
    <w:basedOn w:val="DefaultParagraphFont"/>
    <w:link w:val="ModelTableBody"/>
    <w:rsid w:val="00712FED"/>
    <w:rPr>
      <w:rFonts w:ascii="Arial" w:eastAsia="Times New Roman" w:hAnsi="Arial" w:cs="Arial"/>
      <w:kern w:val="28"/>
      <w:sz w:val="20"/>
      <w:szCs w:val="32"/>
      <w:lang w:eastAsia="en-AU"/>
    </w:rPr>
  </w:style>
  <w:style w:type="paragraph" w:styleId="TOC1">
    <w:name w:val="toc 1"/>
    <w:basedOn w:val="Normal"/>
    <w:next w:val="Normal"/>
    <w:uiPriority w:val="39"/>
    <w:rsid w:val="00B11083"/>
    <w:pPr>
      <w:tabs>
        <w:tab w:val="right" w:leader="dot" w:pos="9639"/>
      </w:tabs>
      <w:spacing w:before="120" w:after="120" w:line="240" w:lineRule="auto"/>
      <w:ind w:right="22"/>
    </w:pPr>
    <w:rPr>
      <w:rFonts w:ascii="Arial Bold" w:eastAsia="Times New Roman" w:hAnsi="Arial Bold" w:cs="Arial"/>
      <w:b/>
      <w:bCs/>
      <w:noProof/>
      <w:sz w:val="20"/>
      <w:szCs w:val="20"/>
    </w:rPr>
  </w:style>
  <w:style w:type="paragraph" w:styleId="TOC2">
    <w:name w:val="toc 2"/>
    <w:basedOn w:val="Normal"/>
    <w:next w:val="Normal"/>
    <w:uiPriority w:val="39"/>
    <w:rsid w:val="00B11083"/>
    <w:pPr>
      <w:tabs>
        <w:tab w:val="right" w:leader="dot" w:pos="9639"/>
      </w:tabs>
      <w:spacing w:before="120" w:after="120" w:line="240" w:lineRule="auto"/>
      <w:ind w:left="227"/>
    </w:pPr>
    <w:rPr>
      <w:rFonts w:eastAsia="Times New Roman" w:cs="Times New Roman"/>
      <w:iCs/>
      <w:noProof/>
      <w:sz w:val="20"/>
      <w:szCs w:val="20"/>
    </w:rPr>
  </w:style>
  <w:style w:type="paragraph" w:styleId="TOC3">
    <w:name w:val="toc 3"/>
    <w:basedOn w:val="Normal"/>
    <w:next w:val="Normal"/>
    <w:uiPriority w:val="39"/>
    <w:rsid w:val="008F21C1"/>
    <w:pPr>
      <w:tabs>
        <w:tab w:val="right" w:leader="dot" w:pos="9639"/>
        <w:tab w:val="right" w:leader="dot" w:pos="9745"/>
      </w:tabs>
      <w:spacing w:before="120" w:after="120" w:line="240" w:lineRule="auto"/>
      <w:ind w:left="454"/>
    </w:pPr>
    <w:rPr>
      <w:rFonts w:eastAsia="Times New Roman" w:cs="Times New Roman"/>
      <w:noProof/>
      <w:sz w:val="20"/>
      <w:szCs w:val="20"/>
    </w:rPr>
  </w:style>
  <w:style w:type="paragraph" w:customStyle="1" w:styleId="ReferenceHeading">
    <w:name w:val="Reference Heading"/>
    <w:basedOn w:val="Reference"/>
    <w:link w:val="ReferenceHeadingChar"/>
    <w:qFormat/>
    <w:rsid w:val="00D12B3A"/>
    <w:pPr>
      <w:spacing w:after="120"/>
    </w:pPr>
    <w:rPr>
      <w:b/>
    </w:rPr>
  </w:style>
  <w:style w:type="paragraph" w:customStyle="1" w:styleId="Reference">
    <w:name w:val="Reference"/>
    <w:basedOn w:val="Normal"/>
    <w:link w:val="ReferenceChar"/>
    <w:qFormat/>
    <w:rsid w:val="00DE6C05"/>
    <w:pPr>
      <w:spacing w:before="180" w:after="0" w:line="240" w:lineRule="auto"/>
    </w:pPr>
    <w:rPr>
      <w:rFonts w:cs="Arial"/>
      <w:i/>
      <w:color w:val="575757" w:themeColor="accent5"/>
      <w:szCs w:val="17"/>
    </w:rPr>
  </w:style>
  <w:style w:type="character" w:customStyle="1" w:styleId="ReferenceChar">
    <w:name w:val="Reference Char"/>
    <w:link w:val="Reference"/>
    <w:locked/>
    <w:rsid w:val="00DE6C05"/>
    <w:rPr>
      <w:rFonts w:ascii="Arial" w:hAnsi="Arial" w:cs="Arial"/>
      <w:i/>
      <w:color w:val="575757" w:themeColor="accent5"/>
      <w:sz w:val="18"/>
      <w:szCs w:val="17"/>
    </w:rPr>
  </w:style>
  <w:style w:type="character" w:customStyle="1" w:styleId="ReferenceHeadingChar">
    <w:name w:val="Reference Heading Char"/>
    <w:basedOn w:val="DefaultParagraphFont"/>
    <w:link w:val="ReferenceHeading"/>
    <w:rsid w:val="00D12B3A"/>
    <w:rPr>
      <w:rFonts w:ascii="Arial" w:hAnsi="Arial" w:cs="Arial"/>
      <w:b/>
      <w:i/>
      <w:color w:val="575757" w:themeColor="accent5"/>
      <w:sz w:val="14"/>
      <w:szCs w:val="17"/>
    </w:rPr>
  </w:style>
  <w:style w:type="paragraph" w:customStyle="1" w:styleId="CommentaryHeading">
    <w:name w:val="Commentary Heading"/>
    <w:basedOn w:val="ModelBody"/>
    <w:rsid w:val="00221164"/>
    <w:pPr>
      <w:keepLines w:val="0"/>
      <w:shd w:val="clear" w:color="auto" w:fill="D9D9D9"/>
      <w:spacing w:after="0"/>
    </w:pPr>
    <w:rPr>
      <w:rFonts w:cs="Arial"/>
      <w:b/>
      <w:bCs/>
      <w:color w:val="000000"/>
      <w:kern w:val="28"/>
      <w:szCs w:val="32"/>
      <w:lang w:eastAsia="en-AU"/>
    </w:rPr>
  </w:style>
  <w:style w:type="paragraph" w:customStyle="1" w:styleId="ModelHeading3">
    <w:name w:val="Model Heading 3"/>
    <w:basedOn w:val="ModelHeading2"/>
    <w:next w:val="ModelBody"/>
    <w:qFormat/>
    <w:rsid w:val="00A9485F"/>
    <w:pPr>
      <w:keepNext w:val="0"/>
      <w:outlineLvl w:val="2"/>
    </w:pPr>
    <w:rPr>
      <w:color w:val="auto"/>
      <w:sz w:val="24"/>
    </w:rPr>
  </w:style>
  <w:style w:type="paragraph" w:customStyle="1" w:styleId="ModelHeading4">
    <w:name w:val="Model Heading 4"/>
    <w:basedOn w:val="ModelHeading2"/>
    <w:next w:val="ModelBody"/>
    <w:qFormat/>
    <w:rsid w:val="00D344F9"/>
    <w:pPr>
      <w:keepNext w:val="0"/>
      <w:spacing w:after="0"/>
      <w:outlineLvl w:val="3"/>
    </w:pPr>
    <w:rPr>
      <w:color w:val="000000" w:themeColor="text1"/>
      <w:sz w:val="22"/>
    </w:rPr>
  </w:style>
  <w:style w:type="paragraph" w:customStyle="1" w:styleId="Footnote">
    <w:name w:val="Footnote"/>
    <w:basedOn w:val="ModelBody"/>
    <w:qFormat/>
    <w:rsid w:val="00113187"/>
    <w:pPr>
      <w:spacing w:before="60" w:after="60" w:line="240" w:lineRule="auto"/>
    </w:pPr>
    <w:rPr>
      <w:sz w:val="16"/>
    </w:rPr>
  </w:style>
  <w:style w:type="paragraph" w:customStyle="1" w:styleId="ModelHeading5">
    <w:name w:val="Model Heading 5"/>
    <w:basedOn w:val="ModelHeading4"/>
    <w:next w:val="Normal"/>
    <w:autoRedefine/>
    <w:qFormat/>
    <w:rsid w:val="0022271F"/>
    <w:pPr>
      <w:keepNext/>
      <w:spacing w:after="120" w:line="240" w:lineRule="atLeast"/>
      <w:outlineLvl w:val="4"/>
    </w:pPr>
    <w:rPr>
      <w:rFonts w:eastAsiaTheme="minorHAnsi"/>
      <w:sz w:val="20"/>
      <w:szCs w:val="24"/>
    </w:rPr>
  </w:style>
  <w:style w:type="paragraph" w:customStyle="1" w:styleId="ModelBodyBullet1">
    <w:name w:val="Model Body Bullet 1"/>
    <w:basedOn w:val="ModelBody"/>
    <w:qFormat/>
    <w:rsid w:val="00FB3536"/>
  </w:style>
  <w:style w:type="table" w:styleId="TableGrid">
    <w:name w:val="Table Grid"/>
    <w:aliases w:val="CV table"/>
    <w:basedOn w:val="TableNormal"/>
    <w:rsid w:val="00113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03092"/>
    <w:pPr>
      <w:autoSpaceDE w:val="0"/>
      <w:autoSpaceDN w:val="0"/>
      <w:adjustRightInd w:val="0"/>
      <w:spacing w:after="0" w:line="240" w:lineRule="auto"/>
    </w:pPr>
    <w:rPr>
      <w:rFonts w:ascii="Arial" w:hAnsi="Arial" w:cs="Arial"/>
      <w:color w:val="000000"/>
      <w:sz w:val="24"/>
      <w:szCs w:val="24"/>
    </w:rPr>
  </w:style>
  <w:style w:type="character" w:customStyle="1" w:styleId="TableofFiguresChar">
    <w:name w:val="Table of Figures Char"/>
    <w:link w:val="TableofFigures"/>
    <w:locked/>
    <w:rsid w:val="0002062C"/>
    <w:rPr>
      <w:rFonts w:ascii="Arial" w:hAnsi="Arial" w:cs="Arial"/>
      <w:sz w:val="18"/>
      <w:szCs w:val="18"/>
    </w:rPr>
  </w:style>
  <w:style w:type="paragraph" w:styleId="TableofFigures">
    <w:name w:val="table of figures"/>
    <w:basedOn w:val="Normal"/>
    <w:next w:val="Normal"/>
    <w:link w:val="TableofFiguresChar"/>
    <w:unhideWhenUsed/>
    <w:qFormat/>
    <w:rsid w:val="0002062C"/>
    <w:pPr>
      <w:spacing w:before="30" w:after="30" w:line="240" w:lineRule="auto"/>
      <w:jc w:val="right"/>
    </w:pPr>
    <w:rPr>
      <w:rFonts w:cs="Arial"/>
      <w:szCs w:val="18"/>
    </w:rPr>
  </w:style>
  <w:style w:type="character" w:customStyle="1" w:styleId="TabletextChar">
    <w:name w:val="Table text Char"/>
    <w:link w:val="Tabletext"/>
    <w:locked/>
    <w:rsid w:val="002B7656"/>
    <w:rPr>
      <w:rFonts w:ascii="Calibri" w:hAnsi="Calibri" w:cs="Arial"/>
      <w:noProof/>
      <w:sz w:val="18"/>
      <w:szCs w:val="18"/>
    </w:rPr>
  </w:style>
  <w:style w:type="paragraph" w:customStyle="1" w:styleId="Tabletext">
    <w:name w:val="Table text"/>
    <w:basedOn w:val="TableofFigures"/>
    <w:link w:val="TabletextChar"/>
    <w:qFormat/>
    <w:rsid w:val="002B7656"/>
    <w:pPr>
      <w:jc w:val="left"/>
    </w:pPr>
    <w:rPr>
      <w:noProof/>
    </w:rPr>
  </w:style>
  <w:style w:type="character" w:customStyle="1" w:styleId="TabletextheadingChar">
    <w:name w:val="Table text heading Char"/>
    <w:link w:val="Tabletextheading"/>
    <w:locked/>
    <w:rsid w:val="002B7656"/>
    <w:rPr>
      <w:rFonts w:ascii="Calibri" w:hAnsi="Calibri" w:cs="Arial"/>
      <w:i/>
      <w:iCs/>
      <w:noProof/>
      <w:sz w:val="18"/>
      <w:szCs w:val="18"/>
    </w:rPr>
  </w:style>
  <w:style w:type="paragraph" w:customStyle="1" w:styleId="Tabletextheading">
    <w:name w:val="Table text heading"/>
    <w:basedOn w:val="TableofFigures"/>
    <w:link w:val="TabletextheadingChar"/>
    <w:qFormat/>
    <w:rsid w:val="002B7656"/>
    <w:rPr>
      <w:i/>
      <w:iCs/>
      <w:noProof/>
    </w:rPr>
  </w:style>
  <w:style w:type="character" w:customStyle="1" w:styleId="NoteHeadingChar">
    <w:name w:val="NoteHeading Char"/>
    <w:link w:val="NoteHeading"/>
    <w:locked/>
    <w:rsid w:val="00050941"/>
    <w:rPr>
      <w:rFonts w:cs="Arial"/>
      <w:b/>
      <w:bCs/>
      <w:color w:val="001D58" w:themeColor="text2" w:themeShade="BF"/>
      <w:sz w:val="24"/>
      <w:szCs w:val="28"/>
      <w:lang w:val="en-GB"/>
    </w:rPr>
  </w:style>
  <w:style w:type="paragraph" w:customStyle="1" w:styleId="NoteHeading">
    <w:name w:val="NoteHeading"/>
    <w:basedOn w:val="Normal"/>
    <w:link w:val="NoteHeadingChar"/>
    <w:rsid w:val="00050941"/>
    <w:pPr>
      <w:tabs>
        <w:tab w:val="left" w:pos="1224"/>
      </w:tabs>
      <w:spacing w:before="120" w:after="120" w:line="240" w:lineRule="auto"/>
      <w:ind w:left="1225" w:hanging="1225"/>
    </w:pPr>
    <w:rPr>
      <w:rFonts w:cs="Arial"/>
      <w:b/>
      <w:bCs/>
      <w:color w:val="001D58" w:themeColor="text2" w:themeShade="BF"/>
      <w:sz w:val="24"/>
      <w:szCs w:val="28"/>
      <w:lang w:val="en-GB"/>
    </w:rPr>
  </w:style>
  <w:style w:type="paragraph" w:customStyle="1" w:styleId="TabletextheadingLeft">
    <w:name w:val="Table text heading Left"/>
    <w:basedOn w:val="Tabletextheading"/>
    <w:rsid w:val="002B7656"/>
    <w:pPr>
      <w:jc w:val="left"/>
    </w:pPr>
  </w:style>
  <w:style w:type="paragraph" w:styleId="TOC6">
    <w:name w:val="toc 6"/>
    <w:basedOn w:val="Normal"/>
    <w:next w:val="Normal"/>
    <w:autoRedefine/>
    <w:uiPriority w:val="39"/>
    <w:unhideWhenUsed/>
    <w:rsid w:val="008B334E"/>
    <w:pPr>
      <w:spacing w:after="100"/>
      <w:ind w:left="1100"/>
    </w:pPr>
  </w:style>
  <w:style w:type="paragraph" w:styleId="Revision">
    <w:name w:val="Revision"/>
    <w:hidden/>
    <w:uiPriority w:val="99"/>
    <w:semiHidden/>
    <w:rsid w:val="00B25EB8"/>
    <w:pPr>
      <w:spacing w:after="0" w:line="240" w:lineRule="auto"/>
    </w:pPr>
    <w:rPr>
      <w:rFonts w:ascii="Arial" w:eastAsia="Times New Roman" w:hAnsi="Arial" w:cs="Times New Roman"/>
      <w:sz w:val="24"/>
      <w:szCs w:val="24"/>
    </w:rPr>
  </w:style>
  <w:style w:type="paragraph" w:customStyle="1" w:styleId="Notes">
    <w:name w:val="Notes"/>
    <w:basedOn w:val="Normal"/>
    <w:link w:val="NotesChar"/>
    <w:rsid w:val="006D5E4B"/>
    <w:pPr>
      <w:tabs>
        <w:tab w:val="left" w:pos="454"/>
      </w:tabs>
      <w:spacing w:after="0" w:line="240" w:lineRule="auto"/>
      <w:ind w:left="459" w:hanging="459"/>
    </w:pPr>
    <w:rPr>
      <w:rFonts w:ascii="Calibri" w:eastAsia="Tahoma" w:hAnsi="Calibri" w:cs="Tahoma"/>
      <w:i/>
      <w:iCs/>
      <w:sz w:val="16"/>
      <w:szCs w:val="18"/>
      <w:lang w:eastAsia="en-AU"/>
    </w:rPr>
  </w:style>
  <w:style w:type="character" w:customStyle="1" w:styleId="NotesChar">
    <w:name w:val="Notes Char"/>
    <w:link w:val="Notes"/>
    <w:locked/>
    <w:rsid w:val="006D5E4B"/>
    <w:rPr>
      <w:rFonts w:ascii="Calibri" w:eastAsia="Tahoma" w:hAnsi="Calibri" w:cs="Tahoma"/>
      <w:i/>
      <w:iCs/>
      <w:sz w:val="16"/>
      <w:szCs w:val="18"/>
      <w:lang w:eastAsia="en-AU"/>
    </w:rPr>
  </w:style>
  <w:style w:type="paragraph" w:customStyle="1" w:styleId="Commentarytext">
    <w:name w:val="Commentary text"/>
    <w:uiPriority w:val="5"/>
    <w:rsid w:val="008D4B7E"/>
    <w:pPr>
      <w:pBdr>
        <w:left w:val="single" w:sz="4" w:space="4" w:color="0072CE"/>
        <w:right w:val="single" w:sz="4" w:space="4" w:color="0072CE"/>
      </w:pBdr>
      <w:spacing w:before="120" w:after="0" w:line="276" w:lineRule="auto"/>
    </w:pPr>
    <w:rPr>
      <w:rFonts w:ascii="Arial" w:hAnsi="Arial"/>
      <w:color w:val="0072CE"/>
      <w:spacing w:val="6"/>
      <w:sz w:val="18"/>
    </w:rPr>
  </w:style>
  <w:style w:type="paragraph" w:customStyle="1" w:styleId="Commentaryheading1">
    <w:name w:val="Commentary heading 1"/>
    <w:basedOn w:val="Normal"/>
    <w:uiPriority w:val="5"/>
    <w:rsid w:val="008D4B7E"/>
    <w:pPr>
      <w:keepNext/>
      <w:pBdr>
        <w:left w:val="single" w:sz="4" w:space="4" w:color="0072CE"/>
        <w:right w:val="single" w:sz="4" w:space="4" w:color="0072CE"/>
      </w:pBdr>
      <w:spacing w:before="160" w:after="0" w:line="240" w:lineRule="auto"/>
      <w:ind w:left="360" w:hanging="360"/>
    </w:pPr>
    <w:rPr>
      <w:b/>
      <w:color w:val="0072CE"/>
      <w:spacing w:val="6"/>
    </w:rPr>
  </w:style>
  <w:style w:type="paragraph" w:customStyle="1" w:styleId="CommentaryTextIndent">
    <w:name w:val="Commentary Text Indent"/>
    <w:basedOn w:val="CommentaryText0"/>
    <w:link w:val="CommentaryTextIndentChar"/>
    <w:rsid w:val="005964B8"/>
    <w:pPr>
      <w:ind w:left="450" w:hanging="450"/>
    </w:pPr>
  </w:style>
  <w:style w:type="paragraph" w:customStyle="1" w:styleId="CommentaryText0">
    <w:name w:val="Commentary Text"/>
    <w:basedOn w:val="Normal"/>
    <w:link w:val="CommentaryTextChar"/>
    <w:rsid w:val="005964B8"/>
    <w:pPr>
      <w:pBdr>
        <w:top w:val="single" w:sz="4" w:space="1" w:color="0000FF"/>
        <w:left w:val="single" w:sz="4" w:space="4" w:color="0000FF"/>
        <w:bottom w:val="single" w:sz="4" w:space="1" w:color="0000FF"/>
        <w:right w:val="single" w:sz="4" w:space="4" w:color="0000FF"/>
      </w:pBdr>
      <w:spacing w:before="120" w:after="0" w:line="240" w:lineRule="auto"/>
    </w:pPr>
    <w:rPr>
      <w:rFonts w:ascii="Garamond" w:eastAsia="Tahoma" w:hAnsi="Garamond" w:cs="Tahoma"/>
      <w:noProof/>
      <w:color w:val="0000FF"/>
      <w:lang w:eastAsia="en-AU"/>
    </w:rPr>
  </w:style>
  <w:style w:type="character" w:customStyle="1" w:styleId="CommentaryTextChar">
    <w:name w:val="Commentary Text Char"/>
    <w:link w:val="CommentaryText0"/>
    <w:locked/>
    <w:rsid w:val="005964B8"/>
    <w:rPr>
      <w:rFonts w:ascii="Garamond" w:eastAsia="Tahoma" w:hAnsi="Garamond" w:cs="Tahoma"/>
      <w:noProof/>
      <w:color w:val="0000FF"/>
      <w:lang w:eastAsia="en-AU"/>
    </w:rPr>
  </w:style>
  <w:style w:type="character" w:customStyle="1" w:styleId="CommentaryTextIndentChar">
    <w:name w:val="Commentary Text Indent Char"/>
    <w:basedOn w:val="CommentaryTextChar"/>
    <w:link w:val="CommentaryTextIndent"/>
    <w:locked/>
    <w:rsid w:val="005964B8"/>
    <w:rPr>
      <w:rFonts w:ascii="Garamond" w:eastAsia="Tahoma" w:hAnsi="Garamond" w:cs="Tahoma"/>
      <w:noProof/>
      <w:color w:val="0000FF"/>
      <w:lang w:eastAsia="en-AU"/>
    </w:rPr>
  </w:style>
  <w:style w:type="paragraph" w:customStyle="1" w:styleId="CommentaryHeading10">
    <w:name w:val="Commentary Heading 1"/>
    <w:basedOn w:val="CommentaryText0"/>
    <w:link w:val="CommentaryHeading1Char"/>
    <w:rsid w:val="005964B8"/>
    <w:pPr>
      <w:spacing w:before="160"/>
    </w:pPr>
    <w:rPr>
      <w:rFonts w:ascii="Calibri" w:hAnsi="Calibri" w:cs="Arial"/>
      <w:b/>
      <w:bCs/>
    </w:rPr>
  </w:style>
  <w:style w:type="character" w:customStyle="1" w:styleId="CommentaryHeading1Char">
    <w:name w:val="Commentary Heading 1 Char"/>
    <w:link w:val="CommentaryHeading10"/>
    <w:rsid w:val="005964B8"/>
    <w:rPr>
      <w:rFonts w:ascii="Calibri" w:eastAsia="Tahoma" w:hAnsi="Calibri" w:cs="Arial"/>
      <w:b/>
      <w:bCs/>
      <w:noProof/>
      <w:color w:val="0000FF"/>
      <w:lang w:eastAsia="en-AU"/>
    </w:rPr>
  </w:style>
  <w:style w:type="paragraph" w:customStyle="1" w:styleId="CommentaryTextIndent2">
    <w:name w:val="Commentary Text Indent 2"/>
    <w:basedOn w:val="Normal"/>
    <w:link w:val="CommentaryTextIndent2CharChar"/>
    <w:rsid w:val="005964B8"/>
    <w:pPr>
      <w:pBdr>
        <w:top w:val="single" w:sz="4" w:space="1" w:color="0000FF"/>
        <w:left w:val="single" w:sz="4" w:space="4" w:color="0000FF"/>
        <w:bottom w:val="single" w:sz="4" w:space="1" w:color="0000FF"/>
        <w:right w:val="single" w:sz="4" w:space="4" w:color="0000FF"/>
      </w:pBdr>
      <w:tabs>
        <w:tab w:val="left" w:pos="450"/>
      </w:tabs>
      <w:spacing w:before="120" w:after="0" w:line="240" w:lineRule="auto"/>
      <w:ind w:left="900" w:hanging="900"/>
    </w:pPr>
    <w:rPr>
      <w:rFonts w:ascii="Garamond" w:eastAsia="Tahoma" w:hAnsi="Garamond" w:cs="Tahoma"/>
      <w:color w:val="0000FF"/>
      <w:lang w:eastAsia="en-AU"/>
    </w:rPr>
  </w:style>
  <w:style w:type="character" w:customStyle="1" w:styleId="CommentaryTextIndent2CharChar">
    <w:name w:val="Commentary Text Indent 2 Char Char"/>
    <w:link w:val="CommentaryTextIndent2"/>
    <w:rsid w:val="005964B8"/>
    <w:rPr>
      <w:rFonts w:ascii="Garamond" w:eastAsia="Tahoma" w:hAnsi="Garamond" w:cs="Tahoma"/>
      <w:color w:val="0000FF"/>
      <w:lang w:eastAsia="en-AU"/>
    </w:rPr>
  </w:style>
  <w:style w:type="paragraph" w:customStyle="1" w:styleId="CommentaryBodyalpha">
    <w:name w:val="Commentary Body alpha"/>
    <w:basedOn w:val="CommentaryBodyText"/>
    <w:rsid w:val="006D5678"/>
    <w:pPr>
      <w:numPr>
        <w:numId w:val="4"/>
      </w:numPr>
    </w:pPr>
  </w:style>
  <w:style w:type="character" w:styleId="FollowedHyperlink">
    <w:name w:val="FollowedHyperlink"/>
    <w:basedOn w:val="DefaultParagraphFont"/>
    <w:rsid w:val="006541E0"/>
    <w:rPr>
      <w:color w:val="7030A0" w:themeColor="followedHyperlink"/>
      <w:u w:val="single"/>
    </w:rPr>
  </w:style>
  <w:style w:type="paragraph" w:styleId="Title">
    <w:name w:val="Title"/>
    <w:basedOn w:val="Normal"/>
    <w:next w:val="Normal"/>
    <w:link w:val="TitleChar"/>
    <w:rsid w:val="006541E0"/>
    <w:pPr>
      <w:pBdr>
        <w:bottom w:val="single" w:sz="8" w:space="4" w:color="81BC00" w:themeColor="accent1"/>
      </w:pBdr>
      <w:spacing w:after="300" w:line="240" w:lineRule="auto"/>
      <w:contextualSpacing/>
    </w:pPr>
    <w:rPr>
      <w:rFonts w:asciiTheme="majorHAnsi" w:eastAsiaTheme="majorEastAsia" w:hAnsiTheme="majorHAnsi" w:cstheme="majorBidi"/>
      <w:color w:val="001D58" w:themeColor="text2" w:themeShade="BF"/>
      <w:spacing w:val="5"/>
      <w:kern w:val="28"/>
      <w:sz w:val="52"/>
      <w:szCs w:val="52"/>
    </w:rPr>
  </w:style>
  <w:style w:type="character" w:customStyle="1" w:styleId="TitleChar">
    <w:name w:val="Title Char"/>
    <w:basedOn w:val="DefaultParagraphFont"/>
    <w:link w:val="Title"/>
    <w:rsid w:val="006541E0"/>
    <w:rPr>
      <w:rFonts w:asciiTheme="majorHAnsi" w:eastAsiaTheme="majorEastAsia" w:hAnsiTheme="majorHAnsi" w:cstheme="majorBidi"/>
      <w:color w:val="001D58" w:themeColor="text2" w:themeShade="BF"/>
      <w:spacing w:val="5"/>
      <w:kern w:val="28"/>
      <w:sz w:val="52"/>
      <w:szCs w:val="52"/>
    </w:rPr>
  </w:style>
  <w:style w:type="paragraph" w:styleId="TOCHeading">
    <w:name w:val="TOC Heading"/>
    <w:basedOn w:val="Heading1"/>
    <w:next w:val="Normal"/>
    <w:uiPriority w:val="39"/>
    <w:unhideWhenUsed/>
    <w:rsid w:val="002C51D6"/>
    <w:pPr>
      <w:outlineLvl w:val="9"/>
    </w:pPr>
    <w:rPr>
      <w:lang w:val="en-US"/>
    </w:rPr>
  </w:style>
  <w:style w:type="table" w:customStyle="1" w:styleId="CVtable1">
    <w:name w:val="CV table1"/>
    <w:basedOn w:val="TableNormal"/>
    <w:next w:val="TableGrid"/>
    <w:rsid w:val="001E6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semiHidden/>
    <w:unhideWhenUsed/>
    <w:rsid w:val="006A1D11"/>
    <w:pPr>
      <w:spacing w:after="0" w:line="240" w:lineRule="auto"/>
      <w:ind w:left="220" w:hanging="220"/>
    </w:pPr>
  </w:style>
  <w:style w:type="character" w:styleId="PageNumber">
    <w:name w:val="page number"/>
    <w:basedOn w:val="DefaultParagraphFont"/>
    <w:uiPriority w:val="99"/>
    <w:unhideWhenUsed/>
    <w:rsid w:val="009E282D"/>
    <w:rPr>
      <w:rFonts w:ascii="Arial" w:hAnsi="Arial"/>
      <w:sz w:val="16"/>
    </w:rPr>
  </w:style>
  <w:style w:type="paragraph" w:customStyle="1" w:styleId="GuidanceHeading1">
    <w:name w:val="Guidance Heading 1"/>
    <w:basedOn w:val="Normal"/>
    <w:qFormat/>
    <w:rsid w:val="00735BB4"/>
    <w:pPr>
      <w:spacing w:before="120" w:after="120"/>
    </w:pPr>
    <w:rPr>
      <w:rFonts w:cs="Arial"/>
      <w:b/>
      <w:i/>
      <w:color w:val="575757" w:themeColor="accent5"/>
      <w:sz w:val="24"/>
    </w:rPr>
  </w:style>
  <w:style w:type="paragraph" w:customStyle="1" w:styleId="GuidanceBodyItalic">
    <w:name w:val="Guidance Body Italic"/>
    <w:basedOn w:val="ModelBody"/>
    <w:qFormat/>
    <w:rsid w:val="00B33AFF"/>
    <w:pPr>
      <w:tabs>
        <w:tab w:val="left" w:pos="0"/>
      </w:tabs>
    </w:pPr>
    <w:rPr>
      <w:rFonts w:cs="Arial"/>
      <w:i/>
      <w:color w:val="575757" w:themeColor="accent5"/>
      <w:szCs w:val="20"/>
    </w:rPr>
  </w:style>
  <w:style w:type="paragraph" w:customStyle="1" w:styleId="GuidanceBodyBullet1">
    <w:name w:val="Guidance Body Bullet 1"/>
    <w:basedOn w:val="GuidanceBodyItalic"/>
    <w:qFormat/>
    <w:rsid w:val="007156BA"/>
    <w:pPr>
      <w:tabs>
        <w:tab w:val="clear" w:pos="0"/>
      </w:tabs>
      <w:spacing w:before="60" w:after="60"/>
    </w:pPr>
    <w:rPr>
      <w:szCs w:val="18"/>
    </w:rPr>
  </w:style>
  <w:style w:type="paragraph" w:customStyle="1" w:styleId="GuidanceSymbolPlacement">
    <w:name w:val="Guidance Symbol Placement"/>
    <w:basedOn w:val="GuidanceBodyItalic"/>
    <w:qFormat/>
    <w:rsid w:val="00FE51C1"/>
    <w:rPr>
      <w:noProof/>
      <w:lang w:eastAsia="en-AU"/>
    </w:rPr>
  </w:style>
  <w:style w:type="paragraph" w:customStyle="1" w:styleId="Header-Even">
    <w:name w:val="Header - Even"/>
    <w:basedOn w:val="Header"/>
    <w:rsid w:val="00086BEA"/>
    <w:rPr>
      <w:b w:val="0"/>
      <w:sz w:val="17"/>
    </w:rPr>
  </w:style>
  <w:style w:type="paragraph" w:customStyle="1" w:styleId="Header-Odd">
    <w:name w:val="Header - Odd"/>
    <w:basedOn w:val="Header"/>
    <w:rsid w:val="00086BEA"/>
    <w:rPr>
      <w:i/>
    </w:rPr>
  </w:style>
  <w:style w:type="paragraph" w:customStyle="1" w:styleId="GuidanceBodyBold">
    <w:name w:val="Guidance Body Bold"/>
    <w:basedOn w:val="GuidanceBodyItalic"/>
    <w:qFormat/>
    <w:rsid w:val="004B22BB"/>
    <w:rPr>
      <w:b/>
      <w:i w:val="0"/>
      <w:iCs/>
    </w:rPr>
  </w:style>
  <w:style w:type="paragraph" w:customStyle="1" w:styleId="ModelTableHeading1">
    <w:name w:val="Model Table Heading 1"/>
    <w:basedOn w:val="ModelTableBody"/>
    <w:qFormat/>
    <w:rsid w:val="007321A6"/>
    <w:rPr>
      <w:b/>
    </w:rPr>
  </w:style>
  <w:style w:type="paragraph" w:customStyle="1" w:styleId="ModelTableBodyBullet1">
    <w:name w:val="Model Table Body Bullet 1"/>
    <w:basedOn w:val="ModelTableBody"/>
    <w:qFormat/>
    <w:rsid w:val="00344025"/>
    <w:pPr>
      <w:numPr>
        <w:numId w:val="5"/>
      </w:numPr>
    </w:pPr>
  </w:style>
  <w:style w:type="paragraph" w:customStyle="1" w:styleId="ModelTableNumbers1">
    <w:name w:val="Model Table Numbers 1"/>
    <w:basedOn w:val="ModelTableBody"/>
    <w:qFormat/>
    <w:rsid w:val="00646B59"/>
    <w:pPr>
      <w:jc w:val="right"/>
    </w:pPr>
  </w:style>
  <w:style w:type="paragraph" w:customStyle="1" w:styleId="ModelTableHeading2">
    <w:name w:val="Model Table Heading 2"/>
    <w:basedOn w:val="ModelTableHeading1"/>
    <w:qFormat/>
    <w:rsid w:val="00344025"/>
    <w:pPr>
      <w:jc w:val="right"/>
    </w:pPr>
  </w:style>
  <w:style w:type="paragraph" w:customStyle="1" w:styleId="ModelTableBodyBold">
    <w:name w:val="Model Table Body Bold"/>
    <w:basedOn w:val="ModelTableBody"/>
    <w:qFormat/>
    <w:rsid w:val="00365227"/>
    <w:rPr>
      <w:b/>
    </w:rPr>
  </w:style>
  <w:style w:type="paragraph" w:customStyle="1" w:styleId="ModelTableBodyUnderlined">
    <w:name w:val="Model Table Body Underlined"/>
    <w:basedOn w:val="ModelTableBody"/>
    <w:rsid w:val="00365227"/>
    <w:rPr>
      <w:u w:val="single"/>
    </w:rPr>
  </w:style>
  <w:style w:type="paragraph" w:customStyle="1" w:styleId="ModelTableNumbers1Bold">
    <w:name w:val="Model Table Numbers 1 Bold"/>
    <w:basedOn w:val="TableofFigures"/>
    <w:qFormat/>
    <w:rsid w:val="00365227"/>
    <w:pPr>
      <w:spacing w:before="100" w:beforeAutospacing="1" w:after="0" w:line="240" w:lineRule="atLeast"/>
    </w:pPr>
    <w:rPr>
      <w:b/>
      <w:color w:val="000000" w:themeColor="text1"/>
      <w:sz w:val="20"/>
      <w:szCs w:val="20"/>
    </w:rPr>
  </w:style>
  <w:style w:type="paragraph" w:customStyle="1" w:styleId="ModelTableBodyItalic">
    <w:name w:val="Model Table Body Italic"/>
    <w:basedOn w:val="ModelTableBody"/>
    <w:qFormat/>
    <w:rsid w:val="00735C81"/>
    <w:rPr>
      <w:i/>
    </w:rPr>
  </w:style>
  <w:style w:type="paragraph" w:customStyle="1" w:styleId="ModelTableNumberItalic">
    <w:name w:val="Model Table Number Italic"/>
    <w:basedOn w:val="ModelTableNumbers1"/>
    <w:rsid w:val="005D76CD"/>
    <w:rPr>
      <w:i/>
    </w:rPr>
  </w:style>
  <w:style w:type="paragraph" w:customStyle="1" w:styleId="GuidanceBodyBullet2">
    <w:name w:val="Guidance Body Bullet 2"/>
    <w:basedOn w:val="GuidanceBodyBullet1"/>
    <w:qFormat/>
    <w:rsid w:val="0063116C"/>
  </w:style>
  <w:style w:type="paragraph" w:customStyle="1" w:styleId="ModelBodyItalic">
    <w:name w:val="Model Body Italic"/>
    <w:basedOn w:val="ModelBody"/>
    <w:qFormat/>
    <w:rsid w:val="00AE7E5B"/>
    <w:rPr>
      <w:rFonts w:cs="Arial"/>
      <w:i/>
      <w:iCs/>
    </w:rPr>
  </w:style>
  <w:style w:type="paragraph" w:customStyle="1" w:styleId="GuidanceBodyUnderline">
    <w:name w:val="Guidance Body Underline"/>
    <w:basedOn w:val="GuidanceBodyItalic"/>
    <w:qFormat/>
    <w:rsid w:val="00A007C7"/>
    <w:rPr>
      <w:u w:val="single"/>
    </w:rPr>
  </w:style>
  <w:style w:type="paragraph" w:customStyle="1" w:styleId="ModelHeading6">
    <w:name w:val="Model Heading 6"/>
    <w:basedOn w:val="ModelHeading5"/>
    <w:qFormat/>
    <w:rsid w:val="00370262"/>
    <w:pPr>
      <w:spacing w:after="60"/>
    </w:pPr>
    <w:rPr>
      <w:b w:val="0"/>
      <w:i/>
    </w:rPr>
  </w:style>
  <w:style w:type="paragraph" w:customStyle="1" w:styleId="GuidanceBodyBulletNos">
    <w:name w:val="Guidance Body Bullet Nos"/>
    <w:basedOn w:val="GuidanceBodyItalic"/>
    <w:qFormat/>
    <w:rsid w:val="006E4D5E"/>
    <w:pPr>
      <w:numPr>
        <w:numId w:val="8"/>
      </w:numPr>
    </w:pPr>
  </w:style>
  <w:style w:type="paragraph" w:customStyle="1" w:styleId="ModelTableNumbers2">
    <w:name w:val="Model Table Numbers 2"/>
    <w:basedOn w:val="TableofFigures"/>
    <w:qFormat/>
    <w:rsid w:val="009A1FD0"/>
    <w:pPr>
      <w:framePr w:hSpace="180" w:wrap="around" w:vAnchor="text" w:hAnchor="margin" w:y="236"/>
      <w:spacing w:before="100" w:beforeAutospacing="1" w:after="0" w:line="240" w:lineRule="atLeast"/>
      <w:jc w:val="center"/>
    </w:pPr>
    <w:rPr>
      <w:color w:val="000000" w:themeColor="text1"/>
      <w:sz w:val="20"/>
      <w:szCs w:val="20"/>
    </w:rPr>
  </w:style>
  <w:style w:type="paragraph" w:customStyle="1" w:styleId="ModelTableNumbers2Bold">
    <w:name w:val="Model Table Numbers 2 Bold"/>
    <w:basedOn w:val="ModelTableNumbers2"/>
    <w:rsid w:val="009A1FD0"/>
    <w:pPr>
      <w:framePr w:wrap="around"/>
    </w:pPr>
    <w:rPr>
      <w:b/>
    </w:rPr>
  </w:style>
  <w:style w:type="paragraph" w:customStyle="1" w:styleId="GuidanceBodyBulletAlpha">
    <w:name w:val="Guidance Body Bullet Alpha"/>
    <w:basedOn w:val="GuidanceBodyItalic"/>
    <w:qFormat/>
    <w:rsid w:val="00D41B80"/>
    <w:pPr>
      <w:numPr>
        <w:numId w:val="51"/>
      </w:numPr>
      <w:spacing w:before="60" w:after="60"/>
    </w:pPr>
  </w:style>
  <w:style w:type="paragraph" w:customStyle="1" w:styleId="GuidanceBodyRegular">
    <w:name w:val="Guidance Body Regular"/>
    <w:basedOn w:val="GuidanceBodyItalic"/>
    <w:qFormat/>
    <w:rsid w:val="00770755"/>
    <w:rPr>
      <w:i w:val="0"/>
    </w:rPr>
  </w:style>
  <w:style w:type="paragraph" w:customStyle="1" w:styleId="ModelBodyBulletNumbers">
    <w:name w:val="Model Body Bullet Numbers"/>
    <w:basedOn w:val="ModelBody"/>
    <w:qFormat/>
    <w:rsid w:val="001436FB"/>
    <w:pPr>
      <w:numPr>
        <w:numId w:val="11"/>
      </w:numPr>
    </w:pPr>
  </w:style>
  <w:style w:type="paragraph" w:customStyle="1" w:styleId="ModelBodyBulletalpha">
    <w:name w:val="Model Body Bullet alpha"/>
    <w:basedOn w:val="ModelBody"/>
    <w:qFormat/>
    <w:rsid w:val="00D22E4D"/>
  </w:style>
  <w:style w:type="paragraph" w:customStyle="1" w:styleId="ModelHeading5Alpha">
    <w:name w:val="Model Heading 5 Alpha"/>
    <w:basedOn w:val="ModelHeading5"/>
    <w:qFormat/>
    <w:rsid w:val="00E4068F"/>
    <w:pPr>
      <w:numPr>
        <w:numId w:val="12"/>
      </w:numPr>
      <w:spacing w:after="60"/>
      <w:ind w:left="357" w:hanging="357"/>
    </w:pPr>
  </w:style>
  <w:style w:type="paragraph" w:styleId="TOC4">
    <w:name w:val="toc 4"/>
    <w:basedOn w:val="Normal"/>
    <w:next w:val="Normal"/>
    <w:autoRedefine/>
    <w:uiPriority w:val="39"/>
    <w:unhideWhenUsed/>
    <w:rsid w:val="00B10D7A"/>
    <w:pPr>
      <w:spacing w:after="100"/>
      <w:ind w:left="660"/>
    </w:pPr>
    <w:rPr>
      <w:rFonts w:eastAsiaTheme="minorEastAsia"/>
      <w:lang w:eastAsia="en-AU"/>
    </w:rPr>
  </w:style>
  <w:style w:type="paragraph" w:styleId="TOC5">
    <w:name w:val="toc 5"/>
    <w:basedOn w:val="Normal"/>
    <w:next w:val="Normal"/>
    <w:autoRedefine/>
    <w:uiPriority w:val="39"/>
    <w:unhideWhenUsed/>
    <w:rsid w:val="00B10D7A"/>
    <w:pPr>
      <w:spacing w:after="100"/>
      <w:ind w:left="880"/>
    </w:pPr>
    <w:rPr>
      <w:rFonts w:eastAsiaTheme="minorEastAsia"/>
      <w:lang w:eastAsia="en-AU"/>
    </w:rPr>
  </w:style>
  <w:style w:type="paragraph" w:styleId="TOC7">
    <w:name w:val="toc 7"/>
    <w:basedOn w:val="Normal"/>
    <w:next w:val="Normal"/>
    <w:autoRedefine/>
    <w:uiPriority w:val="39"/>
    <w:unhideWhenUsed/>
    <w:rsid w:val="00B10D7A"/>
    <w:pPr>
      <w:spacing w:after="100"/>
      <w:ind w:left="1320"/>
    </w:pPr>
    <w:rPr>
      <w:rFonts w:eastAsiaTheme="minorEastAsia"/>
      <w:lang w:eastAsia="en-AU"/>
    </w:rPr>
  </w:style>
  <w:style w:type="paragraph" w:styleId="TOC8">
    <w:name w:val="toc 8"/>
    <w:basedOn w:val="Normal"/>
    <w:next w:val="Normal"/>
    <w:autoRedefine/>
    <w:uiPriority w:val="39"/>
    <w:unhideWhenUsed/>
    <w:rsid w:val="00B10D7A"/>
    <w:pPr>
      <w:spacing w:after="100"/>
      <w:ind w:left="1540"/>
    </w:pPr>
    <w:rPr>
      <w:rFonts w:eastAsiaTheme="minorEastAsia"/>
      <w:lang w:eastAsia="en-AU"/>
    </w:rPr>
  </w:style>
  <w:style w:type="paragraph" w:styleId="TOC9">
    <w:name w:val="toc 9"/>
    <w:basedOn w:val="Normal"/>
    <w:next w:val="Normal"/>
    <w:autoRedefine/>
    <w:uiPriority w:val="39"/>
    <w:unhideWhenUsed/>
    <w:rsid w:val="00B10D7A"/>
    <w:pPr>
      <w:spacing w:after="100"/>
      <w:ind w:left="1760"/>
    </w:pPr>
    <w:rPr>
      <w:rFonts w:eastAsiaTheme="minorEastAsia"/>
      <w:lang w:eastAsia="en-AU"/>
    </w:rPr>
  </w:style>
  <w:style w:type="paragraph" w:styleId="Bibliography">
    <w:name w:val="Bibliography"/>
    <w:basedOn w:val="Normal"/>
    <w:next w:val="Normal"/>
    <w:uiPriority w:val="37"/>
    <w:semiHidden/>
    <w:unhideWhenUsed/>
    <w:rsid w:val="00341099"/>
  </w:style>
  <w:style w:type="paragraph" w:styleId="BlockText">
    <w:name w:val="Block Text"/>
    <w:basedOn w:val="Normal"/>
    <w:uiPriority w:val="99"/>
    <w:semiHidden/>
    <w:unhideWhenUsed/>
    <w:rsid w:val="00341099"/>
    <w:pPr>
      <w:pBdr>
        <w:top w:val="single" w:sz="2" w:space="10" w:color="81BC00" w:themeColor="accent1" w:frame="1"/>
        <w:left w:val="single" w:sz="2" w:space="10" w:color="81BC00" w:themeColor="accent1" w:frame="1"/>
        <w:bottom w:val="single" w:sz="2" w:space="10" w:color="81BC00" w:themeColor="accent1" w:frame="1"/>
        <w:right w:val="single" w:sz="2" w:space="10" w:color="81BC00" w:themeColor="accent1" w:frame="1"/>
      </w:pBdr>
      <w:ind w:left="1152" w:right="1152"/>
    </w:pPr>
    <w:rPr>
      <w:rFonts w:eastAsiaTheme="minorEastAsia"/>
      <w:i/>
      <w:iCs/>
      <w:color w:val="81BC00" w:themeColor="accent1"/>
    </w:rPr>
  </w:style>
  <w:style w:type="paragraph" w:styleId="BodyText">
    <w:name w:val="Body Text"/>
    <w:basedOn w:val="Normal"/>
    <w:link w:val="BodyTextChar"/>
    <w:uiPriority w:val="99"/>
    <w:semiHidden/>
    <w:unhideWhenUsed/>
    <w:rsid w:val="00341099"/>
    <w:pPr>
      <w:spacing w:after="120"/>
    </w:pPr>
  </w:style>
  <w:style w:type="character" w:customStyle="1" w:styleId="BodyTextChar">
    <w:name w:val="Body Text Char"/>
    <w:basedOn w:val="DefaultParagraphFont"/>
    <w:link w:val="BodyText"/>
    <w:uiPriority w:val="99"/>
    <w:semiHidden/>
    <w:rsid w:val="00341099"/>
  </w:style>
  <w:style w:type="paragraph" w:styleId="BodyText2">
    <w:name w:val="Body Text 2"/>
    <w:basedOn w:val="Normal"/>
    <w:link w:val="BodyText2Char"/>
    <w:uiPriority w:val="99"/>
    <w:semiHidden/>
    <w:unhideWhenUsed/>
    <w:rsid w:val="00341099"/>
    <w:pPr>
      <w:spacing w:after="120" w:line="480" w:lineRule="auto"/>
    </w:pPr>
  </w:style>
  <w:style w:type="character" w:customStyle="1" w:styleId="BodyText2Char">
    <w:name w:val="Body Text 2 Char"/>
    <w:basedOn w:val="DefaultParagraphFont"/>
    <w:link w:val="BodyText2"/>
    <w:uiPriority w:val="99"/>
    <w:semiHidden/>
    <w:rsid w:val="00341099"/>
  </w:style>
  <w:style w:type="paragraph" w:styleId="BodyText3">
    <w:name w:val="Body Text 3"/>
    <w:basedOn w:val="Normal"/>
    <w:link w:val="BodyText3Char"/>
    <w:uiPriority w:val="99"/>
    <w:semiHidden/>
    <w:unhideWhenUsed/>
    <w:rsid w:val="00341099"/>
    <w:pPr>
      <w:spacing w:after="120"/>
    </w:pPr>
    <w:rPr>
      <w:sz w:val="16"/>
      <w:szCs w:val="16"/>
    </w:rPr>
  </w:style>
  <w:style w:type="character" w:customStyle="1" w:styleId="BodyText3Char">
    <w:name w:val="Body Text 3 Char"/>
    <w:basedOn w:val="DefaultParagraphFont"/>
    <w:link w:val="BodyText3"/>
    <w:uiPriority w:val="99"/>
    <w:semiHidden/>
    <w:rsid w:val="00341099"/>
    <w:rPr>
      <w:sz w:val="16"/>
      <w:szCs w:val="16"/>
    </w:rPr>
  </w:style>
  <w:style w:type="paragraph" w:styleId="BodyTextFirstIndent">
    <w:name w:val="Body Text First Indent"/>
    <w:basedOn w:val="BodyText"/>
    <w:link w:val="BodyTextFirstIndentChar"/>
    <w:uiPriority w:val="99"/>
    <w:semiHidden/>
    <w:unhideWhenUsed/>
    <w:rsid w:val="00341099"/>
    <w:pPr>
      <w:spacing w:after="160"/>
      <w:ind w:firstLine="360"/>
    </w:pPr>
  </w:style>
  <w:style w:type="character" w:customStyle="1" w:styleId="BodyTextFirstIndentChar">
    <w:name w:val="Body Text First Indent Char"/>
    <w:basedOn w:val="BodyTextChar"/>
    <w:link w:val="BodyTextFirstIndent"/>
    <w:uiPriority w:val="99"/>
    <w:semiHidden/>
    <w:rsid w:val="00341099"/>
  </w:style>
  <w:style w:type="paragraph" w:styleId="BodyTextIndent">
    <w:name w:val="Body Text Indent"/>
    <w:basedOn w:val="Normal"/>
    <w:link w:val="BodyTextIndentChar"/>
    <w:uiPriority w:val="99"/>
    <w:semiHidden/>
    <w:unhideWhenUsed/>
    <w:rsid w:val="00341099"/>
    <w:pPr>
      <w:spacing w:after="120"/>
      <w:ind w:left="283"/>
    </w:pPr>
  </w:style>
  <w:style w:type="character" w:customStyle="1" w:styleId="BodyTextIndentChar">
    <w:name w:val="Body Text Indent Char"/>
    <w:basedOn w:val="DefaultParagraphFont"/>
    <w:link w:val="BodyTextIndent"/>
    <w:uiPriority w:val="99"/>
    <w:semiHidden/>
    <w:rsid w:val="00341099"/>
  </w:style>
  <w:style w:type="paragraph" w:styleId="BodyTextFirstIndent2">
    <w:name w:val="Body Text First Indent 2"/>
    <w:basedOn w:val="BodyTextIndent"/>
    <w:link w:val="BodyTextFirstIndent2Char"/>
    <w:uiPriority w:val="99"/>
    <w:semiHidden/>
    <w:unhideWhenUsed/>
    <w:rsid w:val="00341099"/>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41099"/>
  </w:style>
  <w:style w:type="paragraph" w:styleId="BodyTextIndent2">
    <w:name w:val="Body Text Indent 2"/>
    <w:basedOn w:val="Normal"/>
    <w:link w:val="BodyTextIndent2Char"/>
    <w:uiPriority w:val="99"/>
    <w:semiHidden/>
    <w:unhideWhenUsed/>
    <w:rsid w:val="00341099"/>
    <w:pPr>
      <w:spacing w:after="120" w:line="480" w:lineRule="auto"/>
      <w:ind w:left="283"/>
    </w:pPr>
  </w:style>
  <w:style w:type="character" w:customStyle="1" w:styleId="BodyTextIndent2Char">
    <w:name w:val="Body Text Indent 2 Char"/>
    <w:basedOn w:val="DefaultParagraphFont"/>
    <w:link w:val="BodyTextIndent2"/>
    <w:uiPriority w:val="99"/>
    <w:semiHidden/>
    <w:rsid w:val="00341099"/>
  </w:style>
  <w:style w:type="paragraph" w:styleId="BodyTextIndent3">
    <w:name w:val="Body Text Indent 3"/>
    <w:basedOn w:val="Normal"/>
    <w:link w:val="BodyTextIndent3Char"/>
    <w:uiPriority w:val="99"/>
    <w:semiHidden/>
    <w:unhideWhenUsed/>
    <w:rsid w:val="003410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41099"/>
    <w:rPr>
      <w:sz w:val="16"/>
      <w:szCs w:val="16"/>
    </w:rPr>
  </w:style>
  <w:style w:type="paragraph" w:styleId="Caption">
    <w:name w:val="caption"/>
    <w:basedOn w:val="Normal"/>
    <w:next w:val="Normal"/>
    <w:uiPriority w:val="35"/>
    <w:unhideWhenUsed/>
    <w:rsid w:val="00341099"/>
    <w:pPr>
      <w:spacing w:after="200" w:line="240" w:lineRule="auto"/>
    </w:pPr>
    <w:rPr>
      <w:i/>
      <w:iCs/>
      <w:color w:val="002776" w:themeColor="text2"/>
      <w:szCs w:val="18"/>
    </w:rPr>
  </w:style>
  <w:style w:type="paragraph" w:styleId="Closing">
    <w:name w:val="Closing"/>
    <w:basedOn w:val="Normal"/>
    <w:link w:val="ClosingChar"/>
    <w:uiPriority w:val="99"/>
    <w:semiHidden/>
    <w:unhideWhenUsed/>
    <w:rsid w:val="00341099"/>
    <w:pPr>
      <w:spacing w:after="0" w:line="240" w:lineRule="auto"/>
      <w:ind w:left="4252"/>
    </w:pPr>
  </w:style>
  <w:style w:type="character" w:customStyle="1" w:styleId="ClosingChar">
    <w:name w:val="Closing Char"/>
    <w:basedOn w:val="DefaultParagraphFont"/>
    <w:link w:val="Closing"/>
    <w:uiPriority w:val="99"/>
    <w:semiHidden/>
    <w:rsid w:val="00341099"/>
  </w:style>
  <w:style w:type="paragraph" w:styleId="Date">
    <w:name w:val="Date"/>
    <w:basedOn w:val="Normal"/>
    <w:next w:val="Normal"/>
    <w:link w:val="DateChar"/>
    <w:uiPriority w:val="99"/>
    <w:unhideWhenUsed/>
    <w:rsid w:val="00341099"/>
  </w:style>
  <w:style w:type="character" w:customStyle="1" w:styleId="DateChar">
    <w:name w:val="Date Char"/>
    <w:basedOn w:val="DefaultParagraphFont"/>
    <w:link w:val="Date"/>
    <w:uiPriority w:val="99"/>
    <w:rsid w:val="00341099"/>
  </w:style>
  <w:style w:type="paragraph" w:styleId="DocumentMap">
    <w:name w:val="Document Map"/>
    <w:basedOn w:val="Normal"/>
    <w:link w:val="DocumentMapChar"/>
    <w:uiPriority w:val="99"/>
    <w:semiHidden/>
    <w:unhideWhenUsed/>
    <w:rsid w:val="0034109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1099"/>
    <w:rPr>
      <w:rFonts w:ascii="Segoe UI" w:hAnsi="Segoe UI" w:cs="Segoe UI"/>
      <w:sz w:val="16"/>
      <w:szCs w:val="16"/>
    </w:rPr>
  </w:style>
  <w:style w:type="paragraph" w:styleId="E-mailSignature">
    <w:name w:val="E-mail Signature"/>
    <w:basedOn w:val="Normal"/>
    <w:link w:val="E-mailSignatureChar"/>
    <w:uiPriority w:val="99"/>
    <w:semiHidden/>
    <w:unhideWhenUsed/>
    <w:rsid w:val="00341099"/>
    <w:pPr>
      <w:spacing w:after="0" w:line="240" w:lineRule="auto"/>
    </w:pPr>
  </w:style>
  <w:style w:type="character" w:customStyle="1" w:styleId="E-mailSignatureChar">
    <w:name w:val="E-mail Signature Char"/>
    <w:basedOn w:val="DefaultParagraphFont"/>
    <w:link w:val="E-mailSignature"/>
    <w:uiPriority w:val="99"/>
    <w:semiHidden/>
    <w:rsid w:val="00341099"/>
  </w:style>
  <w:style w:type="paragraph" w:styleId="EndnoteText">
    <w:name w:val="endnote text"/>
    <w:basedOn w:val="Normal"/>
    <w:link w:val="EndnoteTextChar"/>
    <w:uiPriority w:val="99"/>
    <w:semiHidden/>
    <w:unhideWhenUsed/>
    <w:rsid w:val="003410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1099"/>
    <w:rPr>
      <w:sz w:val="20"/>
      <w:szCs w:val="20"/>
    </w:rPr>
  </w:style>
  <w:style w:type="paragraph" w:styleId="EnvelopeAddress">
    <w:name w:val="envelope address"/>
    <w:basedOn w:val="Normal"/>
    <w:uiPriority w:val="99"/>
    <w:semiHidden/>
    <w:unhideWhenUsed/>
    <w:rsid w:val="0034109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109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410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1099"/>
    <w:rPr>
      <w:sz w:val="20"/>
      <w:szCs w:val="20"/>
    </w:rPr>
  </w:style>
  <w:style w:type="paragraph" w:styleId="HTMLAddress">
    <w:name w:val="HTML Address"/>
    <w:basedOn w:val="Normal"/>
    <w:link w:val="HTMLAddressChar"/>
    <w:uiPriority w:val="99"/>
    <w:semiHidden/>
    <w:unhideWhenUsed/>
    <w:rsid w:val="00341099"/>
    <w:pPr>
      <w:spacing w:after="0" w:line="240" w:lineRule="auto"/>
    </w:pPr>
    <w:rPr>
      <w:i/>
      <w:iCs/>
    </w:rPr>
  </w:style>
  <w:style w:type="character" w:customStyle="1" w:styleId="HTMLAddressChar">
    <w:name w:val="HTML Address Char"/>
    <w:basedOn w:val="DefaultParagraphFont"/>
    <w:link w:val="HTMLAddress"/>
    <w:uiPriority w:val="99"/>
    <w:semiHidden/>
    <w:rsid w:val="00341099"/>
    <w:rPr>
      <w:i/>
      <w:iCs/>
    </w:rPr>
  </w:style>
  <w:style w:type="paragraph" w:styleId="HTMLPreformatted">
    <w:name w:val="HTML Preformatted"/>
    <w:basedOn w:val="Normal"/>
    <w:link w:val="HTMLPreformattedChar"/>
    <w:uiPriority w:val="99"/>
    <w:semiHidden/>
    <w:unhideWhenUsed/>
    <w:rsid w:val="00341099"/>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41099"/>
    <w:rPr>
      <w:rFonts w:ascii="Consolas" w:hAnsi="Consolas" w:cs="Consolas"/>
      <w:sz w:val="20"/>
      <w:szCs w:val="20"/>
    </w:rPr>
  </w:style>
  <w:style w:type="paragraph" w:styleId="Index2">
    <w:name w:val="index 2"/>
    <w:basedOn w:val="Normal"/>
    <w:next w:val="Normal"/>
    <w:autoRedefine/>
    <w:uiPriority w:val="99"/>
    <w:semiHidden/>
    <w:unhideWhenUsed/>
    <w:rsid w:val="00341099"/>
    <w:pPr>
      <w:spacing w:after="0" w:line="240" w:lineRule="auto"/>
      <w:ind w:left="440" w:hanging="220"/>
    </w:pPr>
  </w:style>
  <w:style w:type="paragraph" w:styleId="Index3">
    <w:name w:val="index 3"/>
    <w:basedOn w:val="Normal"/>
    <w:next w:val="Normal"/>
    <w:autoRedefine/>
    <w:uiPriority w:val="99"/>
    <w:semiHidden/>
    <w:unhideWhenUsed/>
    <w:rsid w:val="00341099"/>
    <w:pPr>
      <w:spacing w:after="0" w:line="240" w:lineRule="auto"/>
      <w:ind w:left="660" w:hanging="220"/>
    </w:pPr>
  </w:style>
  <w:style w:type="paragraph" w:styleId="Index4">
    <w:name w:val="index 4"/>
    <w:basedOn w:val="Normal"/>
    <w:next w:val="Normal"/>
    <w:autoRedefine/>
    <w:uiPriority w:val="99"/>
    <w:semiHidden/>
    <w:unhideWhenUsed/>
    <w:rsid w:val="00341099"/>
    <w:pPr>
      <w:spacing w:after="0" w:line="240" w:lineRule="auto"/>
      <w:ind w:left="880" w:hanging="220"/>
    </w:pPr>
  </w:style>
  <w:style w:type="paragraph" w:styleId="Index5">
    <w:name w:val="index 5"/>
    <w:basedOn w:val="Normal"/>
    <w:next w:val="Normal"/>
    <w:autoRedefine/>
    <w:uiPriority w:val="99"/>
    <w:semiHidden/>
    <w:unhideWhenUsed/>
    <w:rsid w:val="00341099"/>
    <w:pPr>
      <w:spacing w:after="0" w:line="240" w:lineRule="auto"/>
      <w:ind w:left="1100" w:hanging="220"/>
    </w:pPr>
  </w:style>
  <w:style w:type="paragraph" w:styleId="Index6">
    <w:name w:val="index 6"/>
    <w:basedOn w:val="Normal"/>
    <w:next w:val="Normal"/>
    <w:autoRedefine/>
    <w:uiPriority w:val="99"/>
    <w:semiHidden/>
    <w:unhideWhenUsed/>
    <w:rsid w:val="00341099"/>
    <w:pPr>
      <w:spacing w:after="0" w:line="240" w:lineRule="auto"/>
      <w:ind w:left="1320" w:hanging="220"/>
    </w:pPr>
  </w:style>
  <w:style w:type="paragraph" w:styleId="Index7">
    <w:name w:val="index 7"/>
    <w:basedOn w:val="Normal"/>
    <w:next w:val="Normal"/>
    <w:autoRedefine/>
    <w:uiPriority w:val="99"/>
    <w:semiHidden/>
    <w:unhideWhenUsed/>
    <w:rsid w:val="00341099"/>
    <w:pPr>
      <w:spacing w:after="0" w:line="240" w:lineRule="auto"/>
      <w:ind w:left="1540" w:hanging="220"/>
    </w:pPr>
  </w:style>
  <w:style w:type="paragraph" w:styleId="Index8">
    <w:name w:val="index 8"/>
    <w:basedOn w:val="Normal"/>
    <w:next w:val="Normal"/>
    <w:autoRedefine/>
    <w:uiPriority w:val="99"/>
    <w:semiHidden/>
    <w:unhideWhenUsed/>
    <w:rsid w:val="00341099"/>
    <w:pPr>
      <w:spacing w:after="0" w:line="240" w:lineRule="auto"/>
      <w:ind w:left="1760" w:hanging="220"/>
    </w:pPr>
  </w:style>
  <w:style w:type="paragraph" w:styleId="Index9">
    <w:name w:val="index 9"/>
    <w:basedOn w:val="Normal"/>
    <w:next w:val="Normal"/>
    <w:autoRedefine/>
    <w:uiPriority w:val="99"/>
    <w:semiHidden/>
    <w:unhideWhenUsed/>
    <w:rsid w:val="00341099"/>
    <w:pPr>
      <w:spacing w:after="0" w:line="240" w:lineRule="auto"/>
      <w:ind w:left="1980" w:hanging="220"/>
    </w:pPr>
  </w:style>
  <w:style w:type="paragraph" w:styleId="IndexHeading">
    <w:name w:val="index heading"/>
    <w:basedOn w:val="Normal"/>
    <w:next w:val="Index1"/>
    <w:uiPriority w:val="99"/>
    <w:semiHidden/>
    <w:unhideWhenUsed/>
    <w:rsid w:val="00341099"/>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341099"/>
    <w:pPr>
      <w:pBdr>
        <w:top w:val="single" w:sz="4" w:space="10" w:color="81BC00" w:themeColor="accent1"/>
        <w:bottom w:val="single" w:sz="4" w:space="10" w:color="81BC00" w:themeColor="accent1"/>
      </w:pBdr>
      <w:spacing w:before="360" w:after="360"/>
      <w:ind w:left="864" w:right="864"/>
      <w:jc w:val="center"/>
    </w:pPr>
    <w:rPr>
      <w:i/>
      <w:iCs/>
      <w:color w:val="81BC00" w:themeColor="accent1"/>
    </w:rPr>
  </w:style>
  <w:style w:type="character" w:customStyle="1" w:styleId="IntenseQuoteChar">
    <w:name w:val="Intense Quote Char"/>
    <w:basedOn w:val="DefaultParagraphFont"/>
    <w:link w:val="IntenseQuote"/>
    <w:uiPriority w:val="30"/>
    <w:rsid w:val="00341099"/>
    <w:rPr>
      <w:i/>
      <w:iCs/>
      <w:color w:val="81BC00" w:themeColor="accent1"/>
    </w:rPr>
  </w:style>
  <w:style w:type="paragraph" w:styleId="List">
    <w:name w:val="List"/>
    <w:basedOn w:val="Normal"/>
    <w:uiPriority w:val="99"/>
    <w:semiHidden/>
    <w:unhideWhenUsed/>
    <w:rsid w:val="00341099"/>
    <w:pPr>
      <w:ind w:left="283" w:hanging="283"/>
      <w:contextualSpacing/>
    </w:pPr>
  </w:style>
  <w:style w:type="paragraph" w:styleId="List2">
    <w:name w:val="List 2"/>
    <w:basedOn w:val="Normal"/>
    <w:uiPriority w:val="99"/>
    <w:semiHidden/>
    <w:unhideWhenUsed/>
    <w:rsid w:val="00341099"/>
    <w:pPr>
      <w:ind w:left="566" w:hanging="283"/>
      <w:contextualSpacing/>
    </w:pPr>
  </w:style>
  <w:style w:type="paragraph" w:styleId="List3">
    <w:name w:val="List 3"/>
    <w:basedOn w:val="Normal"/>
    <w:uiPriority w:val="99"/>
    <w:semiHidden/>
    <w:unhideWhenUsed/>
    <w:rsid w:val="00341099"/>
    <w:pPr>
      <w:ind w:left="849" w:hanging="283"/>
      <w:contextualSpacing/>
    </w:pPr>
  </w:style>
  <w:style w:type="paragraph" w:styleId="List4">
    <w:name w:val="List 4"/>
    <w:basedOn w:val="Normal"/>
    <w:uiPriority w:val="99"/>
    <w:semiHidden/>
    <w:unhideWhenUsed/>
    <w:rsid w:val="00341099"/>
    <w:pPr>
      <w:ind w:left="1132" w:hanging="283"/>
      <w:contextualSpacing/>
    </w:pPr>
  </w:style>
  <w:style w:type="paragraph" w:styleId="List5">
    <w:name w:val="List 5"/>
    <w:basedOn w:val="Normal"/>
    <w:uiPriority w:val="99"/>
    <w:semiHidden/>
    <w:unhideWhenUsed/>
    <w:rsid w:val="00341099"/>
    <w:pPr>
      <w:ind w:left="1415" w:hanging="283"/>
      <w:contextualSpacing/>
    </w:pPr>
  </w:style>
  <w:style w:type="paragraph" w:styleId="ListBullet">
    <w:name w:val="List Bullet"/>
    <w:basedOn w:val="Normal"/>
    <w:uiPriority w:val="99"/>
    <w:semiHidden/>
    <w:unhideWhenUsed/>
    <w:rsid w:val="00341099"/>
    <w:pPr>
      <w:numPr>
        <w:numId w:val="15"/>
      </w:numPr>
      <w:contextualSpacing/>
    </w:pPr>
  </w:style>
  <w:style w:type="paragraph" w:styleId="ListBullet2">
    <w:name w:val="List Bullet 2"/>
    <w:basedOn w:val="Normal"/>
    <w:uiPriority w:val="99"/>
    <w:semiHidden/>
    <w:unhideWhenUsed/>
    <w:rsid w:val="00341099"/>
    <w:pPr>
      <w:numPr>
        <w:numId w:val="16"/>
      </w:numPr>
      <w:contextualSpacing/>
    </w:pPr>
  </w:style>
  <w:style w:type="paragraph" w:styleId="ListBullet3">
    <w:name w:val="List Bullet 3"/>
    <w:basedOn w:val="Normal"/>
    <w:uiPriority w:val="99"/>
    <w:semiHidden/>
    <w:unhideWhenUsed/>
    <w:rsid w:val="00341099"/>
    <w:pPr>
      <w:numPr>
        <w:numId w:val="17"/>
      </w:numPr>
      <w:contextualSpacing/>
    </w:pPr>
  </w:style>
  <w:style w:type="paragraph" w:styleId="ListBullet4">
    <w:name w:val="List Bullet 4"/>
    <w:basedOn w:val="Normal"/>
    <w:uiPriority w:val="99"/>
    <w:semiHidden/>
    <w:unhideWhenUsed/>
    <w:rsid w:val="00341099"/>
    <w:pPr>
      <w:numPr>
        <w:numId w:val="18"/>
      </w:numPr>
      <w:contextualSpacing/>
    </w:pPr>
  </w:style>
  <w:style w:type="paragraph" w:styleId="ListBullet5">
    <w:name w:val="List Bullet 5"/>
    <w:basedOn w:val="Normal"/>
    <w:uiPriority w:val="99"/>
    <w:semiHidden/>
    <w:unhideWhenUsed/>
    <w:rsid w:val="00341099"/>
    <w:pPr>
      <w:numPr>
        <w:numId w:val="19"/>
      </w:numPr>
      <w:contextualSpacing/>
    </w:pPr>
  </w:style>
  <w:style w:type="paragraph" w:styleId="ListContinue">
    <w:name w:val="List Continue"/>
    <w:basedOn w:val="Normal"/>
    <w:uiPriority w:val="99"/>
    <w:semiHidden/>
    <w:unhideWhenUsed/>
    <w:rsid w:val="00341099"/>
    <w:pPr>
      <w:spacing w:after="120"/>
      <w:ind w:left="283"/>
      <w:contextualSpacing/>
    </w:pPr>
  </w:style>
  <w:style w:type="paragraph" w:styleId="ListContinue2">
    <w:name w:val="List Continue 2"/>
    <w:basedOn w:val="Normal"/>
    <w:uiPriority w:val="99"/>
    <w:semiHidden/>
    <w:unhideWhenUsed/>
    <w:rsid w:val="00341099"/>
    <w:pPr>
      <w:spacing w:after="120"/>
      <w:ind w:left="566"/>
      <w:contextualSpacing/>
    </w:pPr>
  </w:style>
  <w:style w:type="paragraph" w:styleId="ListContinue3">
    <w:name w:val="List Continue 3"/>
    <w:basedOn w:val="Normal"/>
    <w:uiPriority w:val="99"/>
    <w:semiHidden/>
    <w:unhideWhenUsed/>
    <w:rsid w:val="00341099"/>
    <w:pPr>
      <w:spacing w:after="120"/>
      <w:ind w:left="849"/>
      <w:contextualSpacing/>
    </w:pPr>
  </w:style>
  <w:style w:type="paragraph" w:styleId="ListContinue4">
    <w:name w:val="List Continue 4"/>
    <w:basedOn w:val="Normal"/>
    <w:uiPriority w:val="99"/>
    <w:semiHidden/>
    <w:unhideWhenUsed/>
    <w:rsid w:val="00341099"/>
    <w:pPr>
      <w:spacing w:after="120"/>
      <w:ind w:left="1132"/>
      <w:contextualSpacing/>
    </w:pPr>
  </w:style>
  <w:style w:type="paragraph" w:styleId="ListContinue5">
    <w:name w:val="List Continue 5"/>
    <w:basedOn w:val="Normal"/>
    <w:uiPriority w:val="99"/>
    <w:semiHidden/>
    <w:unhideWhenUsed/>
    <w:rsid w:val="00341099"/>
    <w:pPr>
      <w:spacing w:after="120"/>
      <w:ind w:left="1415"/>
      <w:contextualSpacing/>
    </w:pPr>
  </w:style>
  <w:style w:type="paragraph" w:styleId="ListNumber">
    <w:name w:val="List Number"/>
    <w:basedOn w:val="Normal"/>
    <w:uiPriority w:val="99"/>
    <w:semiHidden/>
    <w:unhideWhenUsed/>
    <w:rsid w:val="00341099"/>
    <w:pPr>
      <w:numPr>
        <w:numId w:val="20"/>
      </w:numPr>
      <w:tabs>
        <w:tab w:val="clear" w:pos="360"/>
      </w:tabs>
      <w:ind w:left="1440"/>
      <w:contextualSpacing/>
    </w:pPr>
  </w:style>
  <w:style w:type="paragraph" w:styleId="ListNumber2">
    <w:name w:val="List Number 2"/>
    <w:basedOn w:val="Normal"/>
    <w:uiPriority w:val="99"/>
    <w:semiHidden/>
    <w:unhideWhenUsed/>
    <w:rsid w:val="00341099"/>
    <w:pPr>
      <w:numPr>
        <w:numId w:val="21"/>
      </w:numPr>
      <w:contextualSpacing/>
    </w:pPr>
  </w:style>
  <w:style w:type="paragraph" w:styleId="ListNumber3">
    <w:name w:val="List Number 3"/>
    <w:basedOn w:val="Normal"/>
    <w:uiPriority w:val="99"/>
    <w:semiHidden/>
    <w:unhideWhenUsed/>
    <w:rsid w:val="00341099"/>
    <w:pPr>
      <w:numPr>
        <w:numId w:val="22"/>
      </w:numPr>
      <w:contextualSpacing/>
    </w:pPr>
  </w:style>
  <w:style w:type="paragraph" w:styleId="ListNumber4">
    <w:name w:val="List Number 4"/>
    <w:basedOn w:val="Normal"/>
    <w:uiPriority w:val="99"/>
    <w:semiHidden/>
    <w:unhideWhenUsed/>
    <w:rsid w:val="00341099"/>
    <w:pPr>
      <w:numPr>
        <w:numId w:val="23"/>
      </w:numPr>
      <w:contextualSpacing/>
    </w:pPr>
  </w:style>
  <w:style w:type="paragraph" w:styleId="ListNumber5">
    <w:name w:val="List Number 5"/>
    <w:basedOn w:val="Normal"/>
    <w:uiPriority w:val="99"/>
    <w:semiHidden/>
    <w:unhideWhenUsed/>
    <w:rsid w:val="00341099"/>
    <w:pPr>
      <w:numPr>
        <w:numId w:val="24"/>
      </w:numPr>
      <w:contextualSpacing/>
    </w:pPr>
  </w:style>
  <w:style w:type="paragraph" w:styleId="MacroText">
    <w:name w:val="macro"/>
    <w:link w:val="MacroTextChar"/>
    <w:uiPriority w:val="99"/>
    <w:semiHidden/>
    <w:unhideWhenUsed/>
    <w:rsid w:val="0034109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341099"/>
    <w:rPr>
      <w:rFonts w:ascii="Consolas" w:hAnsi="Consolas" w:cs="Consolas"/>
      <w:sz w:val="20"/>
      <w:szCs w:val="20"/>
    </w:rPr>
  </w:style>
  <w:style w:type="paragraph" w:styleId="MessageHeader">
    <w:name w:val="Message Header"/>
    <w:basedOn w:val="Normal"/>
    <w:link w:val="MessageHeaderChar"/>
    <w:uiPriority w:val="99"/>
    <w:semiHidden/>
    <w:unhideWhenUsed/>
    <w:rsid w:val="0034109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1099"/>
    <w:rPr>
      <w:rFonts w:asciiTheme="majorHAnsi" w:eastAsiaTheme="majorEastAsia" w:hAnsiTheme="majorHAnsi" w:cstheme="majorBidi"/>
      <w:sz w:val="24"/>
      <w:szCs w:val="24"/>
      <w:shd w:val="pct20" w:color="auto" w:fill="auto"/>
    </w:rPr>
  </w:style>
  <w:style w:type="paragraph" w:styleId="NoSpacing">
    <w:name w:val="No Spacing"/>
    <w:uiPriority w:val="1"/>
    <w:rsid w:val="00784732"/>
    <w:pPr>
      <w:spacing w:after="0" w:line="240" w:lineRule="auto"/>
    </w:pPr>
    <w:rPr>
      <w:rFonts w:ascii="Arial" w:hAnsi="Arial"/>
    </w:rPr>
  </w:style>
  <w:style w:type="paragraph" w:styleId="NormalWeb">
    <w:name w:val="Normal (Web)"/>
    <w:basedOn w:val="Normal"/>
    <w:uiPriority w:val="99"/>
    <w:semiHidden/>
    <w:unhideWhenUsed/>
    <w:rsid w:val="00341099"/>
    <w:rPr>
      <w:rFonts w:ascii="Times New Roman" w:hAnsi="Times New Roman" w:cs="Times New Roman"/>
      <w:sz w:val="24"/>
      <w:szCs w:val="24"/>
    </w:rPr>
  </w:style>
  <w:style w:type="paragraph" w:styleId="NormalIndent">
    <w:name w:val="Normal Indent"/>
    <w:basedOn w:val="Normal"/>
    <w:uiPriority w:val="99"/>
    <w:semiHidden/>
    <w:unhideWhenUsed/>
    <w:rsid w:val="00341099"/>
    <w:pPr>
      <w:ind w:left="720"/>
    </w:pPr>
  </w:style>
  <w:style w:type="paragraph" w:styleId="NoteHeading0">
    <w:name w:val="Note Heading"/>
    <w:basedOn w:val="Normal"/>
    <w:next w:val="Normal"/>
    <w:link w:val="NoteHeadingChar0"/>
    <w:uiPriority w:val="99"/>
    <w:semiHidden/>
    <w:unhideWhenUsed/>
    <w:rsid w:val="00341099"/>
    <w:pPr>
      <w:spacing w:after="0" w:line="240" w:lineRule="auto"/>
    </w:pPr>
  </w:style>
  <w:style w:type="character" w:customStyle="1" w:styleId="NoteHeadingChar0">
    <w:name w:val="Note Heading Char"/>
    <w:basedOn w:val="DefaultParagraphFont"/>
    <w:link w:val="NoteHeading0"/>
    <w:uiPriority w:val="99"/>
    <w:semiHidden/>
    <w:rsid w:val="00341099"/>
  </w:style>
  <w:style w:type="paragraph" w:styleId="PlainText">
    <w:name w:val="Plain Text"/>
    <w:basedOn w:val="Normal"/>
    <w:link w:val="PlainTextChar"/>
    <w:uiPriority w:val="99"/>
    <w:semiHidden/>
    <w:unhideWhenUsed/>
    <w:rsid w:val="00341099"/>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41099"/>
    <w:rPr>
      <w:rFonts w:ascii="Consolas" w:hAnsi="Consolas" w:cs="Consolas"/>
      <w:sz w:val="21"/>
      <w:szCs w:val="21"/>
    </w:rPr>
  </w:style>
  <w:style w:type="paragraph" w:styleId="Quote">
    <w:name w:val="Quote"/>
    <w:basedOn w:val="Normal"/>
    <w:next w:val="Normal"/>
    <w:link w:val="QuoteChar"/>
    <w:uiPriority w:val="29"/>
    <w:rsid w:val="0034109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41099"/>
    <w:rPr>
      <w:i/>
      <w:iCs/>
      <w:color w:val="404040" w:themeColor="text1" w:themeTint="BF"/>
    </w:rPr>
  </w:style>
  <w:style w:type="paragraph" w:styleId="Salutation">
    <w:name w:val="Salutation"/>
    <w:basedOn w:val="Normal"/>
    <w:next w:val="Normal"/>
    <w:link w:val="SalutationChar"/>
    <w:uiPriority w:val="99"/>
    <w:semiHidden/>
    <w:unhideWhenUsed/>
    <w:rsid w:val="00341099"/>
  </w:style>
  <w:style w:type="character" w:customStyle="1" w:styleId="SalutationChar">
    <w:name w:val="Salutation Char"/>
    <w:basedOn w:val="DefaultParagraphFont"/>
    <w:link w:val="Salutation"/>
    <w:uiPriority w:val="99"/>
    <w:semiHidden/>
    <w:rsid w:val="00341099"/>
  </w:style>
  <w:style w:type="paragraph" w:styleId="Signature">
    <w:name w:val="Signature"/>
    <w:basedOn w:val="Normal"/>
    <w:link w:val="SignatureChar"/>
    <w:uiPriority w:val="99"/>
    <w:semiHidden/>
    <w:unhideWhenUsed/>
    <w:rsid w:val="00341099"/>
    <w:pPr>
      <w:spacing w:after="0" w:line="240" w:lineRule="auto"/>
      <w:ind w:left="4252"/>
    </w:pPr>
  </w:style>
  <w:style w:type="character" w:customStyle="1" w:styleId="SignatureChar">
    <w:name w:val="Signature Char"/>
    <w:basedOn w:val="DefaultParagraphFont"/>
    <w:link w:val="Signature"/>
    <w:uiPriority w:val="99"/>
    <w:semiHidden/>
    <w:rsid w:val="00341099"/>
  </w:style>
  <w:style w:type="paragraph" w:styleId="Subtitle">
    <w:name w:val="Subtitle"/>
    <w:basedOn w:val="Normal"/>
    <w:next w:val="Normal"/>
    <w:link w:val="SubtitleChar"/>
    <w:uiPriority w:val="11"/>
    <w:rsid w:val="0034109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41099"/>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341099"/>
    <w:pPr>
      <w:spacing w:after="0"/>
      <w:ind w:left="220" w:hanging="220"/>
    </w:pPr>
  </w:style>
  <w:style w:type="paragraph" w:styleId="TOAHeading">
    <w:name w:val="toa heading"/>
    <w:basedOn w:val="Normal"/>
    <w:next w:val="Normal"/>
    <w:uiPriority w:val="99"/>
    <w:semiHidden/>
    <w:unhideWhenUsed/>
    <w:rsid w:val="00341099"/>
    <w:pPr>
      <w:spacing w:before="120"/>
    </w:pPr>
    <w:rPr>
      <w:rFonts w:asciiTheme="majorHAnsi" w:eastAsiaTheme="majorEastAsia" w:hAnsiTheme="majorHAnsi" w:cstheme="majorBidi"/>
      <w:b/>
      <w:bCs/>
      <w:sz w:val="24"/>
      <w:szCs w:val="24"/>
    </w:rPr>
  </w:style>
  <w:style w:type="character" w:customStyle="1" w:styleId="UnresolvedMention1">
    <w:name w:val="Unresolved Mention1"/>
    <w:basedOn w:val="DefaultParagraphFont"/>
    <w:uiPriority w:val="99"/>
    <w:semiHidden/>
    <w:unhideWhenUsed/>
    <w:rsid w:val="00F24ADC"/>
    <w:rPr>
      <w:color w:val="605E5C"/>
      <w:shd w:val="clear" w:color="auto" w:fill="E1DFDD"/>
    </w:rPr>
  </w:style>
  <w:style w:type="character" w:customStyle="1" w:styleId="UnresolvedMention2">
    <w:name w:val="Unresolved Mention2"/>
    <w:basedOn w:val="DefaultParagraphFont"/>
    <w:uiPriority w:val="99"/>
    <w:semiHidden/>
    <w:unhideWhenUsed/>
    <w:rsid w:val="00C75B31"/>
    <w:rPr>
      <w:color w:val="605E5C"/>
      <w:shd w:val="clear" w:color="auto" w:fill="E1DFDD"/>
    </w:rPr>
  </w:style>
  <w:style w:type="character" w:customStyle="1" w:styleId="UnresolvedMention3">
    <w:name w:val="Unresolved Mention3"/>
    <w:basedOn w:val="DefaultParagraphFont"/>
    <w:uiPriority w:val="99"/>
    <w:semiHidden/>
    <w:unhideWhenUsed/>
    <w:rsid w:val="000E4AB2"/>
    <w:rPr>
      <w:color w:val="605E5C"/>
      <w:shd w:val="clear" w:color="auto" w:fill="E1DFDD"/>
    </w:rPr>
  </w:style>
  <w:style w:type="character" w:customStyle="1" w:styleId="UnresolvedMention4">
    <w:name w:val="Unresolved Mention4"/>
    <w:basedOn w:val="DefaultParagraphFont"/>
    <w:uiPriority w:val="99"/>
    <w:semiHidden/>
    <w:unhideWhenUsed/>
    <w:rsid w:val="00267A64"/>
    <w:rPr>
      <w:color w:val="605E5C"/>
      <w:shd w:val="clear" w:color="auto" w:fill="E1DFDD"/>
    </w:rPr>
  </w:style>
  <w:style w:type="character" w:customStyle="1" w:styleId="UnresolvedMention5">
    <w:name w:val="Unresolved Mention5"/>
    <w:basedOn w:val="DefaultParagraphFont"/>
    <w:uiPriority w:val="99"/>
    <w:semiHidden/>
    <w:unhideWhenUsed/>
    <w:rsid w:val="00810B04"/>
    <w:rPr>
      <w:color w:val="605E5C"/>
      <w:shd w:val="clear" w:color="auto" w:fill="E1DFDD"/>
    </w:rPr>
  </w:style>
  <w:style w:type="character" w:styleId="FootnoteReference">
    <w:name w:val="footnote reference"/>
    <w:basedOn w:val="DefaultParagraphFont"/>
    <w:uiPriority w:val="99"/>
    <w:semiHidden/>
    <w:unhideWhenUsed/>
    <w:rsid w:val="007E25ED"/>
    <w:rPr>
      <w:vertAlign w:val="superscript"/>
    </w:rPr>
  </w:style>
  <w:style w:type="character" w:customStyle="1" w:styleId="normaltextrun">
    <w:name w:val="normaltextrun"/>
    <w:basedOn w:val="DefaultParagraphFont"/>
    <w:rsid w:val="0044622C"/>
  </w:style>
  <w:style w:type="character" w:customStyle="1" w:styleId="eop">
    <w:name w:val="eop"/>
    <w:basedOn w:val="DefaultParagraphFont"/>
    <w:rsid w:val="0044622C"/>
  </w:style>
  <w:style w:type="paragraph" w:customStyle="1" w:styleId="paragraph">
    <w:name w:val="paragraph"/>
    <w:basedOn w:val="Normal"/>
    <w:rsid w:val="0044622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pellingerror">
    <w:name w:val="spellingerror"/>
    <w:basedOn w:val="DefaultParagraphFont"/>
    <w:rsid w:val="0044622C"/>
  </w:style>
  <w:style w:type="character" w:customStyle="1" w:styleId="findhit">
    <w:name w:val="findhit"/>
    <w:basedOn w:val="DefaultParagraphFont"/>
    <w:rsid w:val="009C1893"/>
  </w:style>
  <w:style w:type="character" w:styleId="EndnoteReference">
    <w:name w:val="endnote reference"/>
    <w:basedOn w:val="DefaultParagraphFont"/>
    <w:uiPriority w:val="99"/>
    <w:semiHidden/>
    <w:unhideWhenUsed/>
    <w:rsid w:val="00B142A2"/>
    <w:rPr>
      <w:vertAlign w:val="superscript"/>
    </w:rPr>
  </w:style>
  <w:style w:type="table" w:customStyle="1" w:styleId="CVtable2">
    <w:name w:val="CV table2"/>
    <w:basedOn w:val="TableNormal"/>
    <w:next w:val="TableGrid"/>
    <w:rsid w:val="004231E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5325D8"/>
    <w:rPr>
      <w:color w:val="605E5C"/>
      <w:shd w:val="clear" w:color="auto" w:fill="E1DFDD"/>
    </w:rPr>
  </w:style>
  <w:style w:type="character" w:customStyle="1" w:styleId="UnresolvedMention7">
    <w:name w:val="Unresolved Mention7"/>
    <w:basedOn w:val="DefaultParagraphFont"/>
    <w:uiPriority w:val="99"/>
    <w:semiHidden/>
    <w:unhideWhenUsed/>
    <w:rsid w:val="005D0A7B"/>
    <w:rPr>
      <w:color w:val="605E5C"/>
      <w:shd w:val="clear" w:color="auto" w:fill="E1DFDD"/>
    </w:rPr>
  </w:style>
  <w:style w:type="character" w:styleId="UnresolvedMention">
    <w:name w:val="Unresolved Mention"/>
    <w:basedOn w:val="DefaultParagraphFont"/>
    <w:uiPriority w:val="99"/>
    <w:semiHidden/>
    <w:unhideWhenUsed/>
    <w:rsid w:val="00C246E3"/>
    <w:rPr>
      <w:color w:val="605E5C"/>
      <w:shd w:val="clear" w:color="auto" w:fill="E1DFDD"/>
    </w:rPr>
  </w:style>
  <w:style w:type="paragraph" w:customStyle="1" w:styleId="BodyText1">
    <w:name w:val="Body Text1"/>
    <w:basedOn w:val="Normal"/>
    <w:link w:val="BodytextChar0"/>
    <w:rsid w:val="00BB17FD"/>
    <w:pPr>
      <w:spacing w:before="120" w:after="120" w:line="240" w:lineRule="auto"/>
      <w:jc w:val="both"/>
    </w:pPr>
    <w:rPr>
      <w:rFonts w:eastAsia="Times New Roman" w:cs="Times New Roman"/>
      <w:szCs w:val="20"/>
    </w:rPr>
  </w:style>
  <w:style w:type="character" w:customStyle="1" w:styleId="BodytextChar0">
    <w:name w:val="Body text Char"/>
    <w:basedOn w:val="DefaultParagraphFont"/>
    <w:link w:val="BodyText1"/>
    <w:rsid w:val="00BB17FD"/>
    <w:rPr>
      <w:rFonts w:ascii="Arial" w:eastAsia="Times New Roman" w:hAnsi="Arial" w:cs="Times New Roman"/>
      <w:szCs w:val="20"/>
    </w:rPr>
  </w:style>
  <w:style w:type="character" w:styleId="Mention">
    <w:name w:val="Mention"/>
    <w:basedOn w:val="DefaultParagraphFont"/>
    <w:uiPriority w:val="99"/>
    <w:unhideWhenUsed/>
    <w:rPr>
      <w:color w:val="2B579A"/>
      <w:shd w:val="clear" w:color="auto" w:fill="E6E6E6"/>
    </w:rPr>
  </w:style>
  <w:style w:type="character" w:styleId="IntenseReference">
    <w:name w:val="Intense Reference"/>
    <w:basedOn w:val="DefaultParagraphFont"/>
    <w:uiPriority w:val="32"/>
    <w:rsid w:val="00397AE0"/>
    <w:rPr>
      <w:b/>
      <w:bCs/>
      <w:smallCaps/>
      <w:color w:val="81BC00" w:themeColor="accent1"/>
      <w:spacing w:val="5"/>
    </w:rPr>
  </w:style>
  <w:style w:type="paragraph" w:customStyle="1" w:styleId="GuidanceBodyItalicBold">
    <w:name w:val="Guidance Body Italic Bold"/>
    <w:basedOn w:val="GuidanceBodyItalic"/>
    <w:qFormat/>
    <w:rsid w:val="00E77F22"/>
    <w:rPr>
      <w:b/>
      <w:bCs/>
    </w:rPr>
  </w:style>
  <w:style w:type="character" w:customStyle="1" w:styleId="ModelBodyChar">
    <w:name w:val="Model Body Char"/>
    <w:basedOn w:val="DefaultParagraphFont"/>
    <w:link w:val="ModelBody"/>
    <w:rsid w:val="00FE29E2"/>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57">
      <w:bodyDiv w:val="1"/>
      <w:marLeft w:val="0"/>
      <w:marRight w:val="0"/>
      <w:marTop w:val="0"/>
      <w:marBottom w:val="0"/>
      <w:divBdr>
        <w:top w:val="none" w:sz="0" w:space="0" w:color="auto"/>
        <w:left w:val="none" w:sz="0" w:space="0" w:color="auto"/>
        <w:bottom w:val="none" w:sz="0" w:space="0" w:color="auto"/>
        <w:right w:val="none" w:sz="0" w:space="0" w:color="auto"/>
      </w:divBdr>
    </w:div>
    <w:div w:id="864079">
      <w:bodyDiv w:val="1"/>
      <w:marLeft w:val="0"/>
      <w:marRight w:val="0"/>
      <w:marTop w:val="0"/>
      <w:marBottom w:val="0"/>
      <w:divBdr>
        <w:top w:val="none" w:sz="0" w:space="0" w:color="auto"/>
        <w:left w:val="none" w:sz="0" w:space="0" w:color="auto"/>
        <w:bottom w:val="none" w:sz="0" w:space="0" w:color="auto"/>
        <w:right w:val="none" w:sz="0" w:space="0" w:color="auto"/>
      </w:divBdr>
    </w:div>
    <w:div w:id="1275322">
      <w:bodyDiv w:val="1"/>
      <w:marLeft w:val="0"/>
      <w:marRight w:val="0"/>
      <w:marTop w:val="0"/>
      <w:marBottom w:val="0"/>
      <w:divBdr>
        <w:top w:val="none" w:sz="0" w:space="0" w:color="auto"/>
        <w:left w:val="none" w:sz="0" w:space="0" w:color="auto"/>
        <w:bottom w:val="none" w:sz="0" w:space="0" w:color="auto"/>
        <w:right w:val="none" w:sz="0" w:space="0" w:color="auto"/>
      </w:divBdr>
    </w:div>
    <w:div w:id="1587759">
      <w:bodyDiv w:val="1"/>
      <w:marLeft w:val="0"/>
      <w:marRight w:val="0"/>
      <w:marTop w:val="0"/>
      <w:marBottom w:val="0"/>
      <w:divBdr>
        <w:top w:val="none" w:sz="0" w:space="0" w:color="auto"/>
        <w:left w:val="none" w:sz="0" w:space="0" w:color="auto"/>
        <w:bottom w:val="none" w:sz="0" w:space="0" w:color="auto"/>
        <w:right w:val="none" w:sz="0" w:space="0" w:color="auto"/>
      </w:divBdr>
    </w:div>
    <w:div w:id="1861208">
      <w:bodyDiv w:val="1"/>
      <w:marLeft w:val="0"/>
      <w:marRight w:val="0"/>
      <w:marTop w:val="0"/>
      <w:marBottom w:val="0"/>
      <w:divBdr>
        <w:top w:val="none" w:sz="0" w:space="0" w:color="auto"/>
        <w:left w:val="none" w:sz="0" w:space="0" w:color="auto"/>
        <w:bottom w:val="none" w:sz="0" w:space="0" w:color="auto"/>
        <w:right w:val="none" w:sz="0" w:space="0" w:color="auto"/>
      </w:divBdr>
    </w:div>
    <w:div w:id="3870472">
      <w:bodyDiv w:val="1"/>
      <w:marLeft w:val="0"/>
      <w:marRight w:val="0"/>
      <w:marTop w:val="0"/>
      <w:marBottom w:val="0"/>
      <w:divBdr>
        <w:top w:val="none" w:sz="0" w:space="0" w:color="auto"/>
        <w:left w:val="none" w:sz="0" w:space="0" w:color="auto"/>
        <w:bottom w:val="none" w:sz="0" w:space="0" w:color="auto"/>
        <w:right w:val="none" w:sz="0" w:space="0" w:color="auto"/>
      </w:divBdr>
    </w:div>
    <w:div w:id="4403799">
      <w:bodyDiv w:val="1"/>
      <w:marLeft w:val="0"/>
      <w:marRight w:val="0"/>
      <w:marTop w:val="0"/>
      <w:marBottom w:val="0"/>
      <w:divBdr>
        <w:top w:val="none" w:sz="0" w:space="0" w:color="auto"/>
        <w:left w:val="none" w:sz="0" w:space="0" w:color="auto"/>
        <w:bottom w:val="none" w:sz="0" w:space="0" w:color="auto"/>
        <w:right w:val="none" w:sz="0" w:space="0" w:color="auto"/>
      </w:divBdr>
    </w:div>
    <w:div w:id="4987640">
      <w:bodyDiv w:val="1"/>
      <w:marLeft w:val="0"/>
      <w:marRight w:val="0"/>
      <w:marTop w:val="0"/>
      <w:marBottom w:val="0"/>
      <w:divBdr>
        <w:top w:val="none" w:sz="0" w:space="0" w:color="auto"/>
        <w:left w:val="none" w:sz="0" w:space="0" w:color="auto"/>
        <w:bottom w:val="none" w:sz="0" w:space="0" w:color="auto"/>
        <w:right w:val="none" w:sz="0" w:space="0" w:color="auto"/>
      </w:divBdr>
    </w:div>
    <w:div w:id="6950075">
      <w:bodyDiv w:val="1"/>
      <w:marLeft w:val="0"/>
      <w:marRight w:val="0"/>
      <w:marTop w:val="0"/>
      <w:marBottom w:val="0"/>
      <w:divBdr>
        <w:top w:val="none" w:sz="0" w:space="0" w:color="auto"/>
        <w:left w:val="none" w:sz="0" w:space="0" w:color="auto"/>
        <w:bottom w:val="none" w:sz="0" w:space="0" w:color="auto"/>
        <w:right w:val="none" w:sz="0" w:space="0" w:color="auto"/>
      </w:divBdr>
    </w:div>
    <w:div w:id="8602136">
      <w:bodyDiv w:val="1"/>
      <w:marLeft w:val="0"/>
      <w:marRight w:val="0"/>
      <w:marTop w:val="0"/>
      <w:marBottom w:val="0"/>
      <w:divBdr>
        <w:top w:val="none" w:sz="0" w:space="0" w:color="auto"/>
        <w:left w:val="none" w:sz="0" w:space="0" w:color="auto"/>
        <w:bottom w:val="none" w:sz="0" w:space="0" w:color="auto"/>
        <w:right w:val="none" w:sz="0" w:space="0" w:color="auto"/>
      </w:divBdr>
    </w:div>
    <w:div w:id="8802125">
      <w:bodyDiv w:val="1"/>
      <w:marLeft w:val="0"/>
      <w:marRight w:val="0"/>
      <w:marTop w:val="0"/>
      <w:marBottom w:val="0"/>
      <w:divBdr>
        <w:top w:val="none" w:sz="0" w:space="0" w:color="auto"/>
        <w:left w:val="none" w:sz="0" w:space="0" w:color="auto"/>
        <w:bottom w:val="none" w:sz="0" w:space="0" w:color="auto"/>
        <w:right w:val="none" w:sz="0" w:space="0" w:color="auto"/>
      </w:divBdr>
    </w:div>
    <w:div w:id="8875485">
      <w:bodyDiv w:val="1"/>
      <w:marLeft w:val="0"/>
      <w:marRight w:val="0"/>
      <w:marTop w:val="0"/>
      <w:marBottom w:val="0"/>
      <w:divBdr>
        <w:top w:val="none" w:sz="0" w:space="0" w:color="auto"/>
        <w:left w:val="none" w:sz="0" w:space="0" w:color="auto"/>
        <w:bottom w:val="none" w:sz="0" w:space="0" w:color="auto"/>
        <w:right w:val="none" w:sz="0" w:space="0" w:color="auto"/>
      </w:divBdr>
    </w:div>
    <w:div w:id="9069880">
      <w:bodyDiv w:val="1"/>
      <w:marLeft w:val="0"/>
      <w:marRight w:val="0"/>
      <w:marTop w:val="0"/>
      <w:marBottom w:val="0"/>
      <w:divBdr>
        <w:top w:val="none" w:sz="0" w:space="0" w:color="auto"/>
        <w:left w:val="none" w:sz="0" w:space="0" w:color="auto"/>
        <w:bottom w:val="none" w:sz="0" w:space="0" w:color="auto"/>
        <w:right w:val="none" w:sz="0" w:space="0" w:color="auto"/>
      </w:divBdr>
    </w:div>
    <w:div w:id="20398890">
      <w:bodyDiv w:val="1"/>
      <w:marLeft w:val="0"/>
      <w:marRight w:val="0"/>
      <w:marTop w:val="0"/>
      <w:marBottom w:val="0"/>
      <w:divBdr>
        <w:top w:val="none" w:sz="0" w:space="0" w:color="auto"/>
        <w:left w:val="none" w:sz="0" w:space="0" w:color="auto"/>
        <w:bottom w:val="none" w:sz="0" w:space="0" w:color="auto"/>
        <w:right w:val="none" w:sz="0" w:space="0" w:color="auto"/>
      </w:divBdr>
    </w:div>
    <w:div w:id="20523253">
      <w:bodyDiv w:val="1"/>
      <w:marLeft w:val="0"/>
      <w:marRight w:val="0"/>
      <w:marTop w:val="0"/>
      <w:marBottom w:val="0"/>
      <w:divBdr>
        <w:top w:val="none" w:sz="0" w:space="0" w:color="auto"/>
        <w:left w:val="none" w:sz="0" w:space="0" w:color="auto"/>
        <w:bottom w:val="none" w:sz="0" w:space="0" w:color="auto"/>
        <w:right w:val="none" w:sz="0" w:space="0" w:color="auto"/>
      </w:divBdr>
    </w:div>
    <w:div w:id="21636125">
      <w:bodyDiv w:val="1"/>
      <w:marLeft w:val="0"/>
      <w:marRight w:val="0"/>
      <w:marTop w:val="0"/>
      <w:marBottom w:val="0"/>
      <w:divBdr>
        <w:top w:val="none" w:sz="0" w:space="0" w:color="auto"/>
        <w:left w:val="none" w:sz="0" w:space="0" w:color="auto"/>
        <w:bottom w:val="none" w:sz="0" w:space="0" w:color="auto"/>
        <w:right w:val="none" w:sz="0" w:space="0" w:color="auto"/>
      </w:divBdr>
    </w:div>
    <w:div w:id="22903303">
      <w:bodyDiv w:val="1"/>
      <w:marLeft w:val="0"/>
      <w:marRight w:val="0"/>
      <w:marTop w:val="0"/>
      <w:marBottom w:val="0"/>
      <w:divBdr>
        <w:top w:val="none" w:sz="0" w:space="0" w:color="auto"/>
        <w:left w:val="none" w:sz="0" w:space="0" w:color="auto"/>
        <w:bottom w:val="none" w:sz="0" w:space="0" w:color="auto"/>
        <w:right w:val="none" w:sz="0" w:space="0" w:color="auto"/>
      </w:divBdr>
    </w:div>
    <w:div w:id="24988107">
      <w:bodyDiv w:val="1"/>
      <w:marLeft w:val="0"/>
      <w:marRight w:val="0"/>
      <w:marTop w:val="0"/>
      <w:marBottom w:val="0"/>
      <w:divBdr>
        <w:top w:val="none" w:sz="0" w:space="0" w:color="auto"/>
        <w:left w:val="none" w:sz="0" w:space="0" w:color="auto"/>
        <w:bottom w:val="none" w:sz="0" w:space="0" w:color="auto"/>
        <w:right w:val="none" w:sz="0" w:space="0" w:color="auto"/>
      </w:divBdr>
    </w:div>
    <w:div w:id="25300598">
      <w:bodyDiv w:val="1"/>
      <w:marLeft w:val="0"/>
      <w:marRight w:val="0"/>
      <w:marTop w:val="0"/>
      <w:marBottom w:val="0"/>
      <w:divBdr>
        <w:top w:val="none" w:sz="0" w:space="0" w:color="auto"/>
        <w:left w:val="none" w:sz="0" w:space="0" w:color="auto"/>
        <w:bottom w:val="none" w:sz="0" w:space="0" w:color="auto"/>
        <w:right w:val="none" w:sz="0" w:space="0" w:color="auto"/>
      </w:divBdr>
    </w:div>
    <w:div w:id="26103889">
      <w:bodyDiv w:val="1"/>
      <w:marLeft w:val="0"/>
      <w:marRight w:val="0"/>
      <w:marTop w:val="0"/>
      <w:marBottom w:val="0"/>
      <w:divBdr>
        <w:top w:val="none" w:sz="0" w:space="0" w:color="auto"/>
        <w:left w:val="none" w:sz="0" w:space="0" w:color="auto"/>
        <w:bottom w:val="none" w:sz="0" w:space="0" w:color="auto"/>
        <w:right w:val="none" w:sz="0" w:space="0" w:color="auto"/>
      </w:divBdr>
    </w:div>
    <w:div w:id="26226589">
      <w:bodyDiv w:val="1"/>
      <w:marLeft w:val="0"/>
      <w:marRight w:val="0"/>
      <w:marTop w:val="0"/>
      <w:marBottom w:val="0"/>
      <w:divBdr>
        <w:top w:val="none" w:sz="0" w:space="0" w:color="auto"/>
        <w:left w:val="none" w:sz="0" w:space="0" w:color="auto"/>
        <w:bottom w:val="none" w:sz="0" w:space="0" w:color="auto"/>
        <w:right w:val="none" w:sz="0" w:space="0" w:color="auto"/>
      </w:divBdr>
    </w:div>
    <w:div w:id="27146795">
      <w:bodyDiv w:val="1"/>
      <w:marLeft w:val="0"/>
      <w:marRight w:val="0"/>
      <w:marTop w:val="0"/>
      <w:marBottom w:val="0"/>
      <w:divBdr>
        <w:top w:val="none" w:sz="0" w:space="0" w:color="auto"/>
        <w:left w:val="none" w:sz="0" w:space="0" w:color="auto"/>
        <w:bottom w:val="none" w:sz="0" w:space="0" w:color="auto"/>
        <w:right w:val="none" w:sz="0" w:space="0" w:color="auto"/>
      </w:divBdr>
    </w:div>
    <w:div w:id="27875007">
      <w:bodyDiv w:val="1"/>
      <w:marLeft w:val="0"/>
      <w:marRight w:val="0"/>
      <w:marTop w:val="0"/>
      <w:marBottom w:val="0"/>
      <w:divBdr>
        <w:top w:val="none" w:sz="0" w:space="0" w:color="auto"/>
        <w:left w:val="none" w:sz="0" w:space="0" w:color="auto"/>
        <w:bottom w:val="none" w:sz="0" w:space="0" w:color="auto"/>
        <w:right w:val="none" w:sz="0" w:space="0" w:color="auto"/>
      </w:divBdr>
    </w:div>
    <w:div w:id="29501586">
      <w:bodyDiv w:val="1"/>
      <w:marLeft w:val="0"/>
      <w:marRight w:val="0"/>
      <w:marTop w:val="0"/>
      <w:marBottom w:val="0"/>
      <w:divBdr>
        <w:top w:val="none" w:sz="0" w:space="0" w:color="auto"/>
        <w:left w:val="none" w:sz="0" w:space="0" w:color="auto"/>
        <w:bottom w:val="none" w:sz="0" w:space="0" w:color="auto"/>
        <w:right w:val="none" w:sz="0" w:space="0" w:color="auto"/>
      </w:divBdr>
    </w:div>
    <w:div w:id="31999375">
      <w:bodyDiv w:val="1"/>
      <w:marLeft w:val="0"/>
      <w:marRight w:val="0"/>
      <w:marTop w:val="0"/>
      <w:marBottom w:val="0"/>
      <w:divBdr>
        <w:top w:val="none" w:sz="0" w:space="0" w:color="auto"/>
        <w:left w:val="none" w:sz="0" w:space="0" w:color="auto"/>
        <w:bottom w:val="none" w:sz="0" w:space="0" w:color="auto"/>
        <w:right w:val="none" w:sz="0" w:space="0" w:color="auto"/>
      </w:divBdr>
    </w:div>
    <w:div w:id="32728909">
      <w:bodyDiv w:val="1"/>
      <w:marLeft w:val="0"/>
      <w:marRight w:val="0"/>
      <w:marTop w:val="0"/>
      <w:marBottom w:val="0"/>
      <w:divBdr>
        <w:top w:val="none" w:sz="0" w:space="0" w:color="auto"/>
        <w:left w:val="none" w:sz="0" w:space="0" w:color="auto"/>
        <w:bottom w:val="none" w:sz="0" w:space="0" w:color="auto"/>
        <w:right w:val="none" w:sz="0" w:space="0" w:color="auto"/>
      </w:divBdr>
    </w:div>
    <w:div w:id="33579316">
      <w:bodyDiv w:val="1"/>
      <w:marLeft w:val="0"/>
      <w:marRight w:val="0"/>
      <w:marTop w:val="0"/>
      <w:marBottom w:val="0"/>
      <w:divBdr>
        <w:top w:val="none" w:sz="0" w:space="0" w:color="auto"/>
        <w:left w:val="none" w:sz="0" w:space="0" w:color="auto"/>
        <w:bottom w:val="none" w:sz="0" w:space="0" w:color="auto"/>
        <w:right w:val="none" w:sz="0" w:space="0" w:color="auto"/>
      </w:divBdr>
    </w:div>
    <w:div w:id="34043741">
      <w:bodyDiv w:val="1"/>
      <w:marLeft w:val="0"/>
      <w:marRight w:val="0"/>
      <w:marTop w:val="0"/>
      <w:marBottom w:val="0"/>
      <w:divBdr>
        <w:top w:val="none" w:sz="0" w:space="0" w:color="auto"/>
        <w:left w:val="none" w:sz="0" w:space="0" w:color="auto"/>
        <w:bottom w:val="none" w:sz="0" w:space="0" w:color="auto"/>
        <w:right w:val="none" w:sz="0" w:space="0" w:color="auto"/>
      </w:divBdr>
    </w:div>
    <w:div w:id="35475725">
      <w:bodyDiv w:val="1"/>
      <w:marLeft w:val="0"/>
      <w:marRight w:val="0"/>
      <w:marTop w:val="0"/>
      <w:marBottom w:val="0"/>
      <w:divBdr>
        <w:top w:val="none" w:sz="0" w:space="0" w:color="auto"/>
        <w:left w:val="none" w:sz="0" w:space="0" w:color="auto"/>
        <w:bottom w:val="none" w:sz="0" w:space="0" w:color="auto"/>
        <w:right w:val="none" w:sz="0" w:space="0" w:color="auto"/>
      </w:divBdr>
    </w:div>
    <w:div w:id="35550440">
      <w:bodyDiv w:val="1"/>
      <w:marLeft w:val="0"/>
      <w:marRight w:val="0"/>
      <w:marTop w:val="0"/>
      <w:marBottom w:val="0"/>
      <w:divBdr>
        <w:top w:val="none" w:sz="0" w:space="0" w:color="auto"/>
        <w:left w:val="none" w:sz="0" w:space="0" w:color="auto"/>
        <w:bottom w:val="none" w:sz="0" w:space="0" w:color="auto"/>
        <w:right w:val="none" w:sz="0" w:space="0" w:color="auto"/>
      </w:divBdr>
    </w:div>
    <w:div w:id="43019506">
      <w:bodyDiv w:val="1"/>
      <w:marLeft w:val="0"/>
      <w:marRight w:val="0"/>
      <w:marTop w:val="0"/>
      <w:marBottom w:val="0"/>
      <w:divBdr>
        <w:top w:val="none" w:sz="0" w:space="0" w:color="auto"/>
        <w:left w:val="none" w:sz="0" w:space="0" w:color="auto"/>
        <w:bottom w:val="none" w:sz="0" w:space="0" w:color="auto"/>
        <w:right w:val="none" w:sz="0" w:space="0" w:color="auto"/>
      </w:divBdr>
    </w:div>
    <w:div w:id="43406596">
      <w:bodyDiv w:val="1"/>
      <w:marLeft w:val="0"/>
      <w:marRight w:val="0"/>
      <w:marTop w:val="0"/>
      <w:marBottom w:val="0"/>
      <w:divBdr>
        <w:top w:val="none" w:sz="0" w:space="0" w:color="auto"/>
        <w:left w:val="none" w:sz="0" w:space="0" w:color="auto"/>
        <w:bottom w:val="none" w:sz="0" w:space="0" w:color="auto"/>
        <w:right w:val="none" w:sz="0" w:space="0" w:color="auto"/>
      </w:divBdr>
    </w:div>
    <w:div w:id="43717093">
      <w:bodyDiv w:val="1"/>
      <w:marLeft w:val="0"/>
      <w:marRight w:val="0"/>
      <w:marTop w:val="0"/>
      <w:marBottom w:val="0"/>
      <w:divBdr>
        <w:top w:val="none" w:sz="0" w:space="0" w:color="auto"/>
        <w:left w:val="none" w:sz="0" w:space="0" w:color="auto"/>
        <w:bottom w:val="none" w:sz="0" w:space="0" w:color="auto"/>
        <w:right w:val="none" w:sz="0" w:space="0" w:color="auto"/>
      </w:divBdr>
    </w:div>
    <w:div w:id="44186951">
      <w:bodyDiv w:val="1"/>
      <w:marLeft w:val="0"/>
      <w:marRight w:val="0"/>
      <w:marTop w:val="0"/>
      <w:marBottom w:val="0"/>
      <w:divBdr>
        <w:top w:val="none" w:sz="0" w:space="0" w:color="auto"/>
        <w:left w:val="none" w:sz="0" w:space="0" w:color="auto"/>
        <w:bottom w:val="none" w:sz="0" w:space="0" w:color="auto"/>
        <w:right w:val="none" w:sz="0" w:space="0" w:color="auto"/>
      </w:divBdr>
    </w:div>
    <w:div w:id="45303944">
      <w:bodyDiv w:val="1"/>
      <w:marLeft w:val="0"/>
      <w:marRight w:val="0"/>
      <w:marTop w:val="0"/>
      <w:marBottom w:val="0"/>
      <w:divBdr>
        <w:top w:val="none" w:sz="0" w:space="0" w:color="auto"/>
        <w:left w:val="none" w:sz="0" w:space="0" w:color="auto"/>
        <w:bottom w:val="none" w:sz="0" w:space="0" w:color="auto"/>
        <w:right w:val="none" w:sz="0" w:space="0" w:color="auto"/>
      </w:divBdr>
    </w:div>
    <w:div w:id="46807255">
      <w:bodyDiv w:val="1"/>
      <w:marLeft w:val="0"/>
      <w:marRight w:val="0"/>
      <w:marTop w:val="0"/>
      <w:marBottom w:val="0"/>
      <w:divBdr>
        <w:top w:val="none" w:sz="0" w:space="0" w:color="auto"/>
        <w:left w:val="none" w:sz="0" w:space="0" w:color="auto"/>
        <w:bottom w:val="none" w:sz="0" w:space="0" w:color="auto"/>
        <w:right w:val="none" w:sz="0" w:space="0" w:color="auto"/>
      </w:divBdr>
    </w:div>
    <w:div w:id="49157276">
      <w:bodyDiv w:val="1"/>
      <w:marLeft w:val="0"/>
      <w:marRight w:val="0"/>
      <w:marTop w:val="0"/>
      <w:marBottom w:val="0"/>
      <w:divBdr>
        <w:top w:val="none" w:sz="0" w:space="0" w:color="auto"/>
        <w:left w:val="none" w:sz="0" w:space="0" w:color="auto"/>
        <w:bottom w:val="none" w:sz="0" w:space="0" w:color="auto"/>
        <w:right w:val="none" w:sz="0" w:space="0" w:color="auto"/>
      </w:divBdr>
    </w:div>
    <w:div w:id="49813319">
      <w:bodyDiv w:val="1"/>
      <w:marLeft w:val="0"/>
      <w:marRight w:val="0"/>
      <w:marTop w:val="0"/>
      <w:marBottom w:val="0"/>
      <w:divBdr>
        <w:top w:val="none" w:sz="0" w:space="0" w:color="auto"/>
        <w:left w:val="none" w:sz="0" w:space="0" w:color="auto"/>
        <w:bottom w:val="none" w:sz="0" w:space="0" w:color="auto"/>
        <w:right w:val="none" w:sz="0" w:space="0" w:color="auto"/>
      </w:divBdr>
    </w:div>
    <w:div w:id="50468927">
      <w:bodyDiv w:val="1"/>
      <w:marLeft w:val="0"/>
      <w:marRight w:val="0"/>
      <w:marTop w:val="0"/>
      <w:marBottom w:val="0"/>
      <w:divBdr>
        <w:top w:val="none" w:sz="0" w:space="0" w:color="auto"/>
        <w:left w:val="none" w:sz="0" w:space="0" w:color="auto"/>
        <w:bottom w:val="none" w:sz="0" w:space="0" w:color="auto"/>
        <w:right w:val="none" w:sz="0" w:space="0" w:color="auto"/>
      </w:divBdr>
    </w:div>
    <w:div w:id="51005236">
      <w:bodyDiv w:val="1"/>
      <w:marLeft w:val="0"/>
      <w:marRight w:val="0"/>
      <w:marTop w:val="0"/>
      <w:marBottom w:val="0"/>
      <w:divBdr>
        <w:top w:val="none" w:sz="0" w:space="0" w:color="auto"/>
        <w:left w:val="none" w:sz="0" w:space="0" w:color="auto"/>
        <w:bottom w:val="none" w:sz="0" w:space="0" w:color="auto"/>
        <w:right w:val="none" w:sz="0" w:space="0" w:color="auto"/>
      </w:divBdr>
    </w:div>
    <w:div w:id="51663499">
      <w:bodyDiv w:val="1"/>
      <w:marLeft w:val="0"/>
      <w:marRight w:val="0"/>
      <w:marTop w:val="0"/>
      <w:marBottom w:val="0"/>
      <w:divBdr>
        <w:top w:val="none" w:sz="0" w:space="0" w:color="auto"/>
        <w:left w:val="none" w:sz="0" w:space="0" w:color="auto"/>
        <w:bottom w:val="none" w:sz="0" w:space="0" w:color="auto"/>
        <w:right w:val="none" w:sz="0" w:space="0" w:color="auto"/>
      </w:divBdr>
    </w:div>
    <w:div w:id="52430988">
      <w:bodyDiv w:val="1"/>
      <w:marLeft w:val="0"/>
      <w:marRight w:val="0"/>
      <w:marTop w:val="0"/>
      <w:marBottom w:val="0"/>
      <w:divBdr>
        <w:top w:val="none" w:sz="0" w:space="0" w:color="auto"/>
        <w:left w:val="none" w:sz="0" w:space="0" w:color="auto"/>
        <w:bottom w:val="none" w:sz="0" w:space="0" w:color="auto"/>
        <w:right w:val="none" w:sz="0" w:space="0" w:color="auto"/>
      </w:divBdr>
    </w:div>
    <w:div w:id="52700711">
      <w:bodyDiv w:val="1"/>
      <w:marLeft w:val="0"/>
      <w:marRight w:val="0"/>
      <w:marTop w:val="0"/>
      <w:marBottom w:val="0"/>
      <w:divBdr>
        <w:top w:val="none" w:sz="0" w:space="0" w:color="auto"/>
        <w:left w:val="none" w:sz="0" w:space="0" w:color="auto"/>
        <w:bottom w:val="none" w:sz="0" w:space="0" w:color="auto"/>
        <w:right w:val="none" w:sz="0" w:space="0" w:color="auto"/>
      </w:divBdr>
    </w:div>
    <w:div w:id="52899331">
      <w:bodyDiv w:val="1"/>
      <w:marLeft w:val="0"/>
      <w:marRight w:val="0"/>
      <w:marTop w:val="0"/>
      <w:marBottom w:val="0"/>
      <w:divBdr>
        <w:top w:val="none" w:sz="0" w:space="0" w:color="auto"/>
        <w:left w:val="none" w:sz="0" w:space="0" w:color="auto"/>
        <w:bottom w:val="none" w:sz="0" w:space="0" w:color="auto"/>
        <w:right w:val="none" w:sz="0" w:space="0" w:color="auto"/>
      </w:divBdr>
    </w:div>
    <w:div w:id="53238104">
      <w:bodyDiv w:val="1"/>
      <w:marLeft w:val="0"/>
      <w:marRight w:val="0"/>
      <w:marTop w:val="0"/>
      <w:marBottom w:val="0"/>
      <w:divBdr>
        <w:top w:val="none" w:sz="0" w:space="0" w:color="auto"/>
        <w:left w:val="none" w:sz="0" w:space="0" w:color="auto"/>
        <w:bottom w:val="none" w:sz="0" w:space="0" w:color="auto"/>
        <w:right w:val="none" w:sz="0" w:space="0" w:color="auto"/>
      </w:divBdr>
    </w:div>
    <w:div w:id="53889837">
      <w:bodyDiv w:val="1"/>
      <w:marLeft w:val="0"/>
      <w:marRight w:val="0"/>
      <w:marTop w:val="0"/>
      <w:marBottom w:val="0"/>
      <w:divBdr>
        <w:top w:val="none" w:sz="0" w:space="0" w:color="auto"/>
        <w:left w:val="none" w:sz="0" w:space="0" w:color="auto"/>
        <w:bottom w:val="none" w:sz="0" w:space="0" w:color="auto"/>
        <w:right w:val="none" w:sz="0" w:space="0" w:color="auto"/>
      </w:divBdr>
    </w:div>
    <w:div w:id="54402069">
      <w:bodyDiv w:val="1"/>
      <w:marLeft w:val="0"/>
      <w:marRight w:val="0"/>
      <w:marTop w:val="0"/>
      <w:marBottom w:val="0"/>
      <w:divBdr>
        <w:top w:val="none" w:sz="0" w:space="0" w:color="auto"/>
        <w:left w:val="none" w:sz="0" w:space="0" w:color="auto"/>
        <w:bottom w:val="none" w:sz="0" w:space="0" w:color="auto"/>
        <w:right w:val="none" w:sz="0" w:space="0" w:color="auto"/>
      </w:divBdr>
    </w:div>
    <w:div w:id="56906261">
      <w:bodyDiv w:val="1"/>
      <w:marLeft w:val="0"/>
      <w:marRight w:val="0"/>
      <w:marTop w:val="0"/>
      <w:marBottom w:val="0"/>
      <w:divBdr>
        <w:top w:val="none" w:sz="0" w:space="0" w:color="auto"/>
        <w:left w:val="none" w:sz="0" w:space="0" w:color="auto"/>
        <w:bottom w:val="none" w:sz="0" w:space="0" w:color="auto"/>
        <w:right w:val="none" w:sz="0" w:space="0" w:color="auto"/>
      </w:divBdr>
    </w:div>
    <w:div w:id="57017806">
      <w:bodyDiv w:val="1"/>
      <w:marLeft w:val="0"/>
      <w:marRight w:val="0"/>
      <w:marTop w:val="0"/>
      <w:marBottom w:val="0"/>
      <w:divBdr>
        <w:top w:val="none" w:sz="0" w:space="0" w:color="auto"/>
        <w:left w:val="none" w:sz="0" w:space="0" w:color="auto"/>
        <w:bottom w:val="none" w:sz="0" w:space="0" w:color="auto"/>
        <w:right w:val="none" w:sz="0" w:space="0" w:color="auto"/>
      </w:divBdr>
    </w:div>
    <w:div w:id="63266288">
      <w:bodyDiv w:val="1"/>
      <w:marLeft w:val="0"/>
      <w:marRight w:val="0"/>
      <w:marTop w:val="0"/>
      <w:marBottom w:val="0"/>
      <w:divBdr>
        <w:top w:val="none" w:sz="0" w:space="0" w:color="auto"/>
        <w:left w:val="none" w:sz="0" w:space="0" w:color="auto"/>
        <w:bottom w:val="none" w:sz="0" w:space="0" w:color="auto"/>
        <w:right w:val="none" w:sz="0" w:space="0" w:color="auto"/>
      </w:divBdr>
    </w:div>
    <w:div w:id="69623763">
      <w:bodyDiv w:val="1"/>
      <w:marLeft w:val="0"/>
      <w:marRight w:val="0"/>
      <w:marTop w:val="0"/>
      <w:marBottom w:val="0"/>
      <w:divBdr>
        <w:top w:val="none" w:sz="0" w:space="0" w:color="auto"/>
        <w:left w:val="none" w:sz="0" w:space="0" w:color="auto"/>
        <w:bottom w:val="none" w:sz="0" w:space="0" w:color="auto"/>
        <w:right w:val="none" w:sz="0" w:space="0" w:color="auto"/>
      </w:divBdr>
    </w:div>
    <w:div w:id="70395773">
      <w:bodyDiv w:val="1"/>
      <w:marLeft w:val="0"/>
      <w:marRight w:val="0"/>
      <w:marTop w:val="0"/>
      <w:marBottom w:val="0"/>
      <w:divBdr>
        <w:top w:val="none" w:sz="0" w:space="0" w:color="auto"/>
        <w:left w:val="none" w:sz="0" w:space="0" w:color="auto"/>
        <w:bottom w:val="none" w:sz="0" w:space="0" w:color="auto"/>
        <w:right w:val="none" w:sz="0" w:space="0" w:color="auto"/>
      </w:divBdr>
    </w:div>
    <w:div w:id="71395272">
      <w:bodyDiv w:val="1"/>
      <w:marLeft w:val="0"/>
      <w:marRight w:val="0"/>
      <w:marTop w:val="0"/>
      <w:marBottom w:val="0"/>
      <w:divBdr>
        <w:top w:val="none" w:sz="0" w:space="0" w:color="auto"/>
        <w:left w:val="none" w:sz="0" w:space="0" w:color="auto"/>
        <w:bottom w:val="none" w:sz="0" w:space="0" w:color="auto"/>
        <w:right w:val="none" w:sz="0" w:space="0" w:color="auto"/>
      </w:divBdr>
    </w:div>
    <w:div w:id="72511916">
      <w:bodyDiv w:val="1"/>
      <w:marLeft w:val="0"/>
      <w:marRight w:val="0"/>
      <w:marTop w:val="0"/>
      <w:marBottom w:val="0"/>
      <w:divBdr>
        <w:top w:val="none" w:sz="0" w:space="0" w:color="auto"/>
        <w:left w:val="none" w:sz="0" w:space="0" w:color="auto"/>
        <w:bottom w:val="none" w:sz="0" w:space="0" w:color="auto"/>
        <w:right w:val="none" w:sz="0" w:space="0" w:color="auto"/>
      </w:divBdr>
    </w:div>
    <w:div w:id="74716824">
      <w:bodyDiv w:val="1"/>
      <w:marLeft w:val="0"/>
      <w:marRight w:val="0"/>
      <w:marTop w:val="0"/>
      <w:marBottom w:val="0"/>
      <w:divBdr>
        <w:top w:val="none" w:sz="0" w:space="0" w:color="auto"/>
        <w:left w:val="none" w:sz="0" w:space="0" w:color="auto"/>
        <w:bottom w:val="none" w:sz="0" w:space="0" w:color="auto"/>
        <w:right w:val="none" w:sz="0" w:space="0" w:color="auto"/>
      </w:divBdr>
    </w:div>
    <w:div w:id="76293093">
      <w:bodyDiv w:val="1"/>
      <w:marLeft w:val="0"/>
      <w:marRight w:val="0"/>
      <w:marTop w:val="0"/>
      <w:marBottom w:val="0"/>
      <w:divBdr>
        <w:top w:val="none" w:sz="0" w:space="0" w:color="auto"/>
        <w:left w:val="none" w:sz="0" w:space="0" w:color="auto"/>
        <w:bottom w:val="none" w:sz="0" w:space="0" w:color="auto"/>
        <w:right w:val="none" w:sz="0" w:space="0" w:color="auto"/>
      </w:divBdr>
    </w:div>
    <w:div w:id="76556830">
      <w:bodyDiv w:val="1"/>
      <w:marLeft w:val="0"/>
      <w:marRight w:val="0"/>
      <w:marTop w:val="0"/>
      <w:marBottom w:val="0"/>
      <w:divBdr>
        <w:top w:val="none" w:sz="0" w:space="0" w:color="auto"/>
        <w:left w:val="none" w:sz="0" w:space="0" w:color="auto"/>
        <w:bottom w:val="none" w:sz="0" w:space="0" w:color="auto"/>
        <w:right w:val="none" w:sz="0" w:space="0" w:color="auto"/>
      </w:divBdr>
    </w:div>
    <w:div w:id="76874102">
      <w:bodyDiv w:val="1"/>
      <w:marLeft w:val="0"/>
      <w:marRight w:val="0"/>
      <w:marTop w:val="0"/>
      <w:marBottom w:val="0"/>
      <w:divBdr>
        <w:top w:val="none" w:sz="0" w:space="0" w:color="auto"/>
        <w:left w:val="none" w:sz="0" w:space="0" w:color="auto"/>
        <w:bottom w:val="none" w:sz="0" w:space="0" w:color="auto"/>
        <w:right w:val="none" w:sz="0" w:space="0" w:color="auto"/>
      </w:divBdr>
    </w:div>
    <w:div w:id="77137270">
      <w:bodyDiv w:val="1"/>
      <w:marLeft w:val="0"/>
      <w:marRight w:val="0"/>
      <w:marTop w:val="0"/>
      <w:marBottom w:val="0"/>
      <w:divBdr>
        <w:top w:val="none" w:sz="0" w:space="0" w:color="auto"/>
        <w:left w:val="none" w:sz="0" w:space="0" w:color="auto"/>
        <w:bottom w:val="none" w:sz="0" w:space="0" w:color="auto"/>
        <w:right w:val="none" w:sz="0" w:space="0" w:color="auto"/>
      </w:divBdr>
    </w:div>
    <w:div w:id="77143828">
      <w:bodyDiv w:val="1"/>
      <w:marLeft w:val="0"/>
      <w:marRight w:val="0"/>
      <w:marTop w:val="0"/>
      <w:marBottom w:val="0"/>
      <w:divBdr>
        <w:top w:val="none" w:sz="0" w:space="0" w:color="auto"/>
        <w:left w:val="none" w:sz="0" w:space="0" w:color="auto"/>
        <w:bottom w:val="none" w:sz="0" w:space="0" w:color="auto"/>
        <w:right w:val="none" w:sz="0" w:space="0" w:color="auto"/>
      </w:divBdr>
    </w:div>
    <w:div w:id="78336033">
      <w:bodyDiv w:val="1"/>
      <w:marLeft w:val="0"/>
      <w:marRight w:val="0"/>
      <w:marTop w:val="0"/>
      <w:marBottom w:val="0"/>
      <w:divBdr>
        <w:top w:val="none" w:sz="0" w:space="0" w:color="auto"/>
        <w:left w:val="none" w:sz="0" w:space="0" w:color="auto"/>
        <w:bottom w:val="none" w:sz="0" w:space="0" w:color="auto"/>
        <w:right w:val="none" w:sz="0" w:space="0" w:color="auto"/>
      </w:divBdr>
    </w:div>
    <w:div w:id="81923725">
      <w:bodyDiv w:val="1"/>
      <w:marLeft w:val="0"/>
      <w:marRight w:val="0"/>
      <w:marTop w:val="0"/>
      <w:marBottom w:val="0"/>
      <w:divBdr>
        <w:top w:val="none" w:sz="0" w:space="0" w:color="auto"/>
        <w:left w:val="none" w:sz="0" w:space="0" w:color="auto"/>
        <w:bottom w:val="none" w:sz="0" w:space="0" w:color="auto"/>
        <w:right w:val="none" w:sz="0" w:space="0" w:color="auto"/>
      </w:divBdr>
    </w:div>
    <w:div w:id="83379253">
      <w:bodyDiv w:val="1"/>
      <w:marLeft w:val="0"/>
      <w:marRight w:val="0"/>
      <w:marTop w:val="0"/>
      <w:marBottom w:val="0"/>
      <w:divBdr>
        <w:top w:val="none" w:sz="0" w:space="0" w:color="auto"/>
        <w:left w:val="none" w:sz="0" w:space="0" w:color="auto"/>
        <w:bottom w:val="none" w:sz="0" w:space="0" w:color="auto"/>
        <w:right w:val="none" w:sz="0" w:space="0" w:color="auto"/>
      </w:divBdr>
    </w:div>
    <w:div w:id="83495672">
      <w:bodyDiv w:val="1"/>
      <w:marLeft w:val="0"/>
      <w:marRight w:val="0"/>
      <w:marTop w:val="0"/>
      <w:marBottom w:val="0"/>
      <w:divBdr>
        <w:top w:val="none" w:sz="0" w:space="0" w:color="auto"/>
        <w:left w:val="none" w:sz="0" w:space="0" w:color="auto"/>
        <w:bottom w:val="none" w:sz="0" w:space="0" w:color="auto"/>
        <w:right w:val="none" w:sz="0" w:space="0" w:color="auto"/>
      </w:divBdr>
    </w:div>
    <w:div w:id="84156062">
      <w:bodyDiv w:val="1"/>
      <w:marLeft w:val="0"/>
      <w:marRight w:val="0"/>
      <w:marTop w:val="0"/>
      <w:marBottom w:val="0"/>
      <w:divBdr>
        <w:top w:val="none" w:sz="0" w:space="0" w:color="auto"/>
        <w:left w:val="none" w:sz="0" w:space="0" w:color="auto"/>
        <w:bottom w:val="none" w:sz="0" w:space="0" w:color="auto"/>
        <w:right w:val="none" w:sz="0" w:space="0" w:color="auto"/>
      </w:divBdr>
    </w:div>
    <w:div w:id="85271310">
      <w:bodyDiv w:val="1"/>
      <w:marLeft w:val="0"/>
      <w:marRight w:val="0"/>
      <w:marTop w:val="0"/>
      <w:marBottom w:val="0"/>
      <w:divBdr>
        <w:top w:val="none" w:sz="0" w:space="0" w:color="auto"/>
        <w:left w:val="none" w:sz="0" w:space="0" w:color="auto"/>
        <w:bottom w:val="none" w:sz="0" w:space="0" w:color="auto"/>
        <w:right w:val="none" w:sz="0" w:space="0" w:color="auto"/>
      </w:divBdr>
    </w:div>
    <w:div w:id="86316824">
      <w:bodyDiv w:val="1"/>
      <w:marLeft w:val="0"/>
      <w:marRight w:val="0"/>
      <w:marTop w:val="0"/>
      <w:marBottom w:val="0"/>
      <w:divBdr>
        <w:top w:val="none" w:sz="0" w:space="0" w:color="auto"/>
        <w:left w:val="none" w:sz="0" w:space="0" w:color="auto"/>
        <w:bottom w:val="none" w:sz="0" w:space="0" w:color="auto"/>
        <w:right w:val="none" w:sz="0" w:space="0" w:color="auto"/>
      </w:divBdr>
    </w:div>
    <w:div w:id="87312043">
      <w:bodyDiv w:val="1"/>
      <w:marLeft w:val="0"/>
      <w:marRight w:val="0"/>
      <w:marTop w:val="0"/>
      <w:marBottom w:val="0"/>
      <w:divBdr>
        <w:top w:val="none" w:sz="0" w:space="0" w:color="auto"/>
        <w:left w:val="none" w:sz="0" w:space="0" w:color="auto"/>
        <w:bottom w:val="none" w:sz="0" w:space="0" w:color="auto"/>
        <w:right w:val="none" w:sz="0" w:space="0" w:color="auto"/>
      </w:divBdr>
    </w:div>
    <w:div w:id="88739555">
      <w:bodyDiv w:val="1"/>
      <w:marLeft w:val="0"/>
      <w:marRight w:val="0"/>
      <w:marTop w:val="0"/>
      <w:marBottom w:val="0"/>
      <w:divBdr>
        <w:top w:val="none" w:sz="0" w:space="0" w:color="auto"/>
        <w:left w:val="none" w:sz="0" w:space="0" w:color="auto"/>
        <w:bottom w:val="none" w:sz="0" w:space="0" w:color="auto"/>
        <w:right w:val="none" w:sz="0" w:space="0" w:color="auto"/>
      </w:divBdr>
    </w:div>
    <w:div w:id="92556113">
      <w:bodyDiv w:val="1"/>
      <w:marLeft w:val="0"/>
      <w:marRight w:val="0"/>
      <w:marTop w:val="0"/>
      <w:marBottom w:val="0"/>
      <w:divBdr>
        <w:top w:val="none" w:sz="0" w:space="0" w:color="auto"/>
        <w:left w:val="none" w:sz="0" w:space="0" w:color="auto"/>
        <w:bottom w:val="none" w:sz="0" w:space="0" w:color="auto"/>
        <w:right w:val="none" w:sz="0" w:space="0" w:color="auto"/>
      </w:divBdr>
    </w:div>
    <w:div w:id="93288653">
      <w:bodyDiv w:val="1"/>
      <w:marLeft w:val="0"/>
      <w:marRight w:val="0"/>
      <w:marTop w:val="0"/>
      <w:marBottom w:val="0"/>
      <w:divBdr>
        <w:top w:val="none" w:sz="0" w:space="0" w:color="auto"/>
        <w:left w:val="none" w:sz="0" w:space="0" w:color="auto"/>
        <w:bottom w:val="none" w:sz="0" w:space="0" w:color="auto"/>
        <w:right w:val="none" w:sz="0" w:space="0" w:color="auto"/>
      </w:divBdr>
    </w:div>
    <w:div w:id="93944875">
      <w:bodyDiv w:val="1"/>
      <w:marLeft w:val="0"/>
      <w:marRight w:val="0"/>
      <w:marTop w:val="0"/>
      <w:marBottom w:val="0"/>
      <w:divBdr>
        <w:top w:val="none" w:sz="0" w:space="0" w:color="auto"/>
        <w:left w:val="none" w:sz="0" w:space="0" w:color="auto"/>
        <w:bottom w:val="none" w:sz="0" w:space="0" w:color="auto"/>
        <w:right w:val="none" w:sz="0" w:space="0" w:color="auto"/>
      </w:divBdr>
    </w:div>
    <w:div w:id="94719136">
      <w:bodyDiv w:val="1"/>
      <w:marLeft w:val="0"/>
      <w:marRight w:val="0"/>
      <w:marTop w:val="0"/>
      <w:marBottom w:val="0"/>
      <w:divBdr>
        <w:top w:val="none" w:sz="0" w:space="0" w:color="auto"/>
        <w:left w:val="none" w:sz="0" w:space="0" w:color="auto"/>
        <w:bottom w:val="none" w:sz="0" w:space="0" w:color="auto"/>
        <w:right w:val="none" w:sz="0" w:space="0" w:color="auto"/>
      </w:divBdr>
    </w:div>
    <w:div w:id="96561052">
      <w:bodyDiv w:val="1"/>
      <w:marLeft w:val="0"/>
      <w:marRight w:val="0"/>
      <w:marTop w:val="0"/>
      <w:marBottom w:val="0"/>
      <w:divBdr>
        <w:top w:val="none" w:sz="0" w:space="0" w:color="auto"/>
        <w:left w:val="none" w:sz="0" w:space="0" w:color="auto"/>
        <w:bottom w:val="none" w:sz="0" w:space="0" w:color="auto"/>
        <w:right w:val="none" w:sz="0" w:space="0" w:color="auto"/>
      </w:divBdr>
    </w:div>
    <w:div w:id="96680219">
      <w:bodyDiv w:val="1"/>
      <w:marLeft w:val="0"/>
      <w:marRight w:val="0"/>
      <w:marTop w:val="0"/>
      <w:marBottom w:val="0"/>
      <w:divBdr>
        <w:top w:val="none" w:sz="0" w:space="0" w:color="auto"/>
        <w:left w:val="none" w:sz="0" w:space="0" w:color="auto"/>
        <w:bottom w:val="none" w:sz="0" w:space="0" w:color="auto"/>
        <w:right w:val="none" w:sz="0" w:space="0" w:color="auto"/>
      </w:divBdr>
    </w:div>
    <w:div w:id="98574728">
      <w:bodyDiv w:val="1"/>
      <w:marLeft w:val="0"/>
      <w:marRight w:val="0"/>
      <w:marTop w:val="0"/>
      <w:marBottom w:val="0"/>
      <w:divBdr>
        <w:top w:val="none" w:sz="0" w:space="0" w:color="auto"/>
        <w:left w:val="none" w:sz="0" w:space="0" w:color="auto"/>
        <w:bottom w:val="none" w:sz="0" w:space="0" w:color="auto"/>
        <w:right w:val="none" w:sz="0" w:space="0" w:color="auto"/>
      </w:divBdr>
    </w:div>
    <w:div w:id="98841032">
      <w:bodyDiv w:val="1"/>
      <w:marLeft w:val="0"/>
      <w:marRight w:val="0"/>
      <w:marTop w:val="0"/>
      <w:marBottom w:val="0"/>
      <w:divBdr>
        <w:top w:val="none" w:sz="0" w:space="0" w:color="auto"/>
        <w:left w:val="none" w:sz="0" w:space="0" w:color="auto"/>
        <w:bottom w:val="none" w:sz="0" w:space="0" w:color="auto"/>
        <w:right w:val="none" w:sz="0" w:space="0" w:color="auto"/>
      </w:divBdr>
    </w:div>
    <w:div w:id="101464831">
      <w:bodyDiv w:val="1"/>
      <w:marLeft w:val="0"/>
      <w:marRight w:val="0"/>
      <w:marTop w:val="0"/>
      <w:marBottom w:val="0"/>
      <w:divBdr>
        <w:top w:val="none" w:sz="0" w:space="0" w:color="auto"/>
        <w:left w:val="none" w:sz="0" w:space="0" w:color="auto"/>
        <w:bottom w:val="none" w:sz="0" w:space="0" w:color="auto"/>
        <w:right w:val="none" w:sz="0" w:space="0" w:color="auto"/>
      </w:divBdr>
    </w:div>
    <w:div w:id="107357210">
      <w:bodyDiv w:val="1"/>
      <w:marLeft w:val="0"/>
      <w:marRight w:val="0"/>
      <w:marTop w:val="0"/>
      <w:marBottom w:val="0"/>
      <w:divBdr>
        <w:top w:val="none" w:sz="0" w:space="0" w:color="auto"/>
        <w:left w:val="none" w:sz="0" w:space="0" w:color="auto"/>
        <w:bottom w:val="none" w:sz="0" w:space="0" w:color="auto"/>
        <w:right w:val="none" w:sz="0" w:space="0" w:color="auto"/>
      </w:divBdr>
    </w:div>
    <w:div w:id="107551421">
      <w:bodyDiv w:val="1"/>
      <w:marLeft w:val="0"/>
      <w:marRight w:val="0"/>
      <w:marTop w:val="0"/>
      <w:marBottom w:val="0"/>
      <w:divBdr>
        <w:top w:val="none" w:sz="0" w:space="0" w:color="auto"/>
        <w:left w:val="none" w:sz="0" w:space="0" w:color="auto"/>
        <w:bottom w:val="none" w:sz="0" w:space="0" w:color="auto"/>
        <w:right w:val="none" w:sz="0" w:space="0" w:color="auto"/>
      </w:divBdr>
    </w:div>
    <w:div w:id="107966399">
      <w:bodyDiv w:val="1"/>
      <w:marLeft w:val="0"/>
      <w:marRight w:val="0"/>
      <w:marTop w:val="0"/>
      <w:marBottom w:val="0"/>
      <w:divBdr>
        <w:top w:val="none" w:sz="0" w:space="0" w:color="auto"/>
        <w:left w:val="none" w:sz="0" w:space="0" w:color="auto"/>
        <w:bottom w:val="none" w:sz="0" w:space="0" w:color="auto"/>
        <w:right w:val="none" w:sz="0" w:space="0" w:color="auto"/>
      </w:divBdr>
    </w:div>
    <w:div w:id="108161868">
      <w:bodyDiv w:val="1"/>
      <w:marLeft w:val="0"/>
      <w:marRight w:val="0"/>
      <w:marTop w:val="0"/>
      <w:marBottom w:val="0"/>
      <w:divBdr>
        <w:top w:val="none" w:sz="0" w:space="0" w:color="auto"/>
        <w:left w:val="none" w:sz="0" w:space="0" w:color="auto"/>
        <w:bottom w:val="none" w:sz="0" w:space="0" w:color="auto"/>
        <w:right w:val="none" w:sz="0" w:space="0" w:color="auto"/>
      </w:divBdr>
    </w:div>
    <w:div w:id="109200985">
      <w:bodyDiv w:val="1"/>
      <w:marLeft w:val="0"/>
      <w:marRight w:val="0"/>
      <w:marTop w:val="0"/>
      <w:marBottom w:val="0"/>
      <w:divBdr>
        <w:top w:val="none" w:sz="0" w:space="0" w:color="auto"/>
        <w:left w:val="none" w:sz="0" w:space="0" w:color="auto"/>
        <w:bottom w:val="none" w:sz="0" w:space="0" w:color="auto"/>
        <w:right w:val="none" w:sz="0" w:space="0" w:color="auto"/>
      </w:divBdr>
    </w:div>
    <w:div w:id="110982201">
      <w:bodyDiv w:val="1"/>
      <w:marLeft w:val="0"/>
      <w:marRight w:val="0"/>
      <w:marTop w:val="0"/>
      <w:marBottom w:val="0"/>
      <w:divBdr>
        <w:top w:val="none" w:sz="0" w:space="0" w:color="auto"/>
        <w:left w:val="none" w:sz="0" w:space="0" w:color="auto"/>
        <w:bottom w:val="none" w:sz="0" w:space="0" w:color="auto"/>
        <w:right w:val="none" w:sz="0" w:space="0" w:color="auto"/>
      </w:divBdr>
    </w:div>
    <w:div w:id="112095913">
      <w:bodyDiv w:val="1"/>
      <w:marLeft w:val="0"/>
      <w:marRight w:val="0"/>
      <w:marTop w:val="0"/>
      <w:marBottom w:val="0"/>
      <w:divBdr>
        <w:top w:val="none" w:sz="0" w:space="0" w:color="auto"/>
        <w:left w:val="none" w:sz="0" w:space="0" w:color="auto"/>
        <w:bottom w:val="none" w:sz="0" w:space="0" w:color="auto"/>
        <w:right w:val="none" w:sz="0" w:space="0" w:color="auto"/>
      </w:divBdr>
    </w:div>
    <w:div w:id="113795536">
      <w:bodyDiv w:val="1"/>
      <w:marLeft w:val="0"/>
      <w:marRight w:val="0"/>
      <w:marTop w:val="0"/>
      <w:marBottom w:val="0"/>
      <w:divBdr>
        <w:top w:val="none" w:sz="0" w:space="0" w:color="auto"/>
        <w:left w:val="none" w:sz="0" w:space="0" w:color="auto"/>
        <w:bottom w:val="none" w:sz="0" w:space="0" w:color="auto"/>
        <w:right w:val="none" w:sz="0" w:space="0" w:color="auto"/>
      </w:divBdr>
    </w:div>
    <w:div w:id="114059962">
      <w:bodyDiv w:val="1"/>
      <w:marLeft w:val="0"/>
      <w:marRight w:val="0"/>
      <w:marTop w:val="0"/>
      <w:marBottom w:val="0"/>
      <w:divBdr>
        <w:top w:val="none" w:sz="0" w:space="0" w:color="auto"/>
        <w:left w:val="none" w:sz="0" w:space="0" w:color="auto"/>
        <w:bottom w:val="none" w:sz="0" w:space="0" w:color="auto"/>
        <w:right w:val="none" w:sz="0" w:space="0" w:color="auto"/>
      </w:divBdr>
    </w:div>
    <w:div w:id="116805335">
      <w:bodyDiv w:val="1"/>
      <w:marLeft w:val="0"/>
      <w:marRight w:val="0"/>
      <w:marTop w:val="0"/>
      <w:marBottom w:val="0"/>
      <w:divBdr>
        <w:top w:val="none" w:sz="0" w:space="0" w:color="auto"/>
        <w:left w:val="none" w:sz="0" w:space="0" w:color="auto"/>
        <w:bottom w:val="none" w:sz="0" w:space="0" w:color="auto"/>
        <w:right w:val="none" w:sz="0" w:space="0" w:color="auto"/>
      </w:divBdr>
    </w:div>
    <w:div w:id="118424553">
      <w:bodyDiv w:val="1"/>
      <w:marLeft w:val="0"/>
      <w:marRight w:val="0"/>
      <w:marTop w:val="0"/>
      <w:marBottom w:val="0"/>
      <w:divBdr>
        <w:top w:val="none" w:sz="0" w:space="0" w:color="auto"/>
        <w:left w:val="none" w:sz="0" w:space="0" w:color="auto"/>
        <w:bottom w:val="none" w:sz="0" w:space="0" w:color="auto"/>
        <w:right w:val="none" w:sz="0" w:space="0" w:color="auto"/>
      </w:divBdr>
    </w:div>
    <w:div w:id="119764200">
      <w:bodyDiv w:val="1"/>
      <w:marLeft w:val="0"/>
      <w:marRight w:val="0"/>
      <w:marTop w:val="0"/>
      <w:marBottom w:val="0"/>
      <w:divBdr>
        <w:top w:val="none" w:sz="0" w:space="0" w:color="auto"/>
        <w:left w:val="none" w:sz="0" w:space="0" w:color="auto"/>
        <w:bottom w:val="none" w:sz="0" w:space="0" w:color="auto"/>
        <w:right w:val="none" w:sz="0" w:space="0" w:color="auto"/>
      </w:divBdr>
    </w:div>
    <w:div w:id="120616203">
      <w:bodyDiv w:val="1"/>
      <w:marLeft w:val="0"/>
      <w:marRight w:val="0"/>
      <w:marTop w:val="0"/>
      <w:marBottom w:val="0"/>
      <w:divBdr>
        <w:top w:val="none" w:sz="0" w:space="0" w:color="auto"/>
        <w:left w:val="none" w:sz="0" w:space="0" w:color="auto"/>
        <w:bottom w:val="none" w:sz="0" w:space="0" w:color="auto"/>
        <w:right w:val="none" w:sz="0" w:space="0" w:color="auto"/>
      </w:divBdr>
    </w:div>
    <w:div w:id="124928474">
      <w:bodyDiv w:val="1"/>
      <w:marLeft w:val="0"/>
      <w:marRight w:val="0"/>
      <w:marTop w:val="0"/>
      <w:marBottom w:val="0"/>
      <w:divBdr>
        <w:top w:val="none" w:sz="0" w:space="0" w:color="auto"/>
        <w:left w:val="none" w:sz="0" w:space="0" w:color="auto"/>
        <w:bottom w:val="none" w:sz="0" w:space="0" w:color="auto"/>
        <w:right w:val="none" w:sz="0" w:space="0" w:color="auto"/>
      </w:divBdr>
    </w:div>
    <w:div w:id="126551294">
      <w:bodyDiv w:val="1"/>
      <w:marLeft w:val="0"/>
      <w:marRight w:val="0"/>
      <w:marTop w:val="0"/>
      <w:marBottom w:val="0"/>
      <w:divBdr>
        <w:top w:val="none" w:sz="0" w:space="0" w:color="auto"/>
        <w:left w:val="none" w:sz="0" w:space="0" w:color="auto"/>
        <w:bottom w:val="none" w:sz="0" w:space="0" w:color="auto"/>
        <w:right w:val="none" w:sz="0" w:space="0" w:color="auto"/>
      </w:divBdr>
    </w:div>
    <w:div w:id="128254358">
      <w:bodyDiv w:val="1"/>
      <w:marLeft w:val="0"/>
      <w:marRight w:val="0"/>
      <w:marTop w:val="0"/>
      <w:marBottom w:val="0"/>
      <w:divBdr>
        <w:top w:val="none" w:sz="0" w:space="0" w:color="auto"/>
        <w:left w:val="none" w:sz="0" w:space="0" w:color="auto"/>
        <w:bottom w:val="none" w:sz="0" w:space="0" w:color="auto"/>
        <w:right w:val="none" w:sz="0" w:space="0" w:color="auto"/>
      </w:divBdr>
    </w:div>
    <w:div w:id="131019328">
      <w:bodyDiv w:val="1"/>
      <w:marLeft w:val="0"/>
      <w:marRight w:val="0"/>
      <w:marTop w:val="0"/>
      <w:marBottom w:val="0"/>
      <w:divBdr>
        <w:top w:val="none" w:sz="0" w:space="0" w:color="auto"/>
        <w:left w:val="none" w:sz="0" w:space="0" w:color="auto"/>
        <w:bottom w:val="none" w:sz="0" w:space="0" w:color="auto"/>
        <w:right w:val="none" w:sz="0" w:space="0" w:color="auto"/>
      </w:divBdr>
    </w:div>
    <w:div w:id="132871184">
      <w:bodyDiv w:val="1"/>
      <w:marLeft w:val="0"/>
      <w:marRight w:val="0"/>
      <w:marTop w:val="0"/>
      <w:marBottom w:val="0"/>
      <w:divBdr>
        <w:top w:val="none" w:sz="0" w:space="0" w:color="auto"/>
        <w:left w:val="none" w:sz="0" w:space="0" w:color="auto"/>
        <w:bottom w:val="none" w:sz="0" w:space="0" w:color="auto"/>
        <w:right w:val="none" w:sz="0" w:space="0" w:color="auto"/>
      </w:divBdr>
    </w:div>
    <w:div w:id="134445993">
      <w:bodyDiv w:val="1"/>
      <w:marLeft w:val="0"/>
      <w:marRight w:val="0"/>
      <w:marTop w:val="0"/>
      <w:marBottom w:val="0"/>
      <w:divBdr>
        <w:top w:val="none" w:sz="0" w:space="0" w:color="auto"/>
        <w:left w:val="none" w:sz="0" w:space="0" w:color="auto"/>
        <w:bottom w:val="none" w:sz="0" w:space="0" w:color="auto"/>
        <w:right w:val="none" w:sz="0" w:space="0" w:color="auto"/>
      </w:divBdr>
    </w:div>
    <w:div w:id="136261698">
      <w:bodyDiv w:val="1"/>
      <w:marLeft w:val="0"/>
      <w:marRight w:val="0"/>
      <w:marTop w:val="0"/>
      <w:marBottom w:val="0"/>
      <w:divBdr>
        <w:top w:val="none" w:sz="0" w:space="0" w:color="auto"/>
        <w:left w:val="none" w:sz="0" w:space="0" w:color="auto"/>
        <w:bottom w:val="none" w:sz="0" w:space="0" w:color="auto"/>
        <w:right w:val="none" w:sz="0" w:space="0" w:color="auto"/>
      </w:divBdr>
    </w:div>
    <w:div w:id="137723821">
      <w:bodyDiv w:val="1"/>
      <w:marLeft w:val="0"/>
      <w:marRight w:val="0"/>
      <w:marTop w:val="0"/>
      <w:marBottom w:val="0"/>
      <w:divBdr>
        <w:top w:val="none" w:sz="0" w:space="0" w:color="auto"/>
        <w:left w:val="none" w:sz="0" w:space="0" w:color="auto"/>
        <w:bottom w:val="none" w:sz="0" w:space="0" w:color="auto"/>
        <w:right w:val="none" w:sz="0" w:space="0" w:color="auto"/>
      </w:divBdr>
    </w:div>
    <w:div w:id="138425519">
      <w:bodyDiv w:val="1"/>
      <w:marLeft w:val="0"/>
      <w:marRight w:val="0"/>
      <w:marTop w:val="0"/>
      <w:marBottom w:val="0"/>
      <w:divBdr>
        <w:top w:val="none" w:sz="0" w:space="0" w:color="auto"/>
        <w:left w:val="none" w:sz="0" w:space="0" w:color="auto"/>
        <w:bottom w:val="none" w:sz="0" w:space="0" w:color="auto"/>
        <w:right w:val="none" w:sz="0" w:space="0" w:color="auto"/>
      </w:divBdr>
    </w:div>
    <w:div w:id="139471010">
      <w:bodyDiv w:val="1"/>
      <w:marLeft w:val="0"/>
      <w:marRight w:val="0"/>
      <w:marTop w:val="0"/>
      <w:marBottom w:val="0"/>
      <w:divBdr>
        <w:top w:val="none" w:sz="0" w:space="0" w:color="auto"/>
        <w:left w:val="none" w:sz="0" w:space="0" w:color="auto"/>
        <w:bottom w:val="none" w:sz="0" w:space="0" w:color="auto"/>
        <w:right w:val="none" w:sz="0" w:space="0" w:color="auto"/>
      </w:divBdr>
    </w:div>
    <w:div w:id="139688184">
      <w:bodyDiv w:val="1"/>
      <w:marLeft w:val="0"/>
      <w:marRight w:val="0"/>
      <w:marTop w:val="0"/>
      <w:marBottom w:val="0"/>
      <w:divBdr>
        <w:top w:val="none" w:sz="0" w:space="0" w:color="auto"/>
        <w:left w:val="none" w:sz="0" w:space="0" w:color="auto"/>
        <w:bottom w:val="none" w:sz="0" w:space="0" w:color="auto"/>
        <w:right w:val="none" w:sz="0" w:space="0" w:color="auto"/>
      </w:divBdr>
    </w:div>
    <w:div w:id="140002746">
      <w:bodyDiv w:val="1"/>
      <w:marLeft w:val="0"/>
      <w:marRight w:val="0"/>
      <w:marTop w:val="0"/>
      <w:marBottom w:val="0"/>
      <w:divBdr>
        <w:top w:val="none" w:sz="0" w:space="0" w:color="auto"/>
        <w:left w:val="none" w:sz="0" w:space="0" w:color="auto"/>
        <w:bottom w:val="none" w:sz="0" w:space="0" w:color="auto"/>
        <w:right w:val="none" w:sz="0" w:space="0" w:color="auto"/>
      </w:divBdr>
    </w:div>
    <w:div w:id="140655390">
      <w:bodyDiv w:val="1"/>
      <w:marLeft w:val="0"/>
      <w:marRight w:val="0"/>
      <w:marTop w:val="0"/>
      <w:marBottom w:val="0"/>
      <w:divBdr>
        <w:top w:val="none" w:sz="0" w:space="0" w:color="auto"/>
        <w:left w:val="none" w:sz="0" w:space="0" w:color="auto"/>
        <w:bottom w:val="none" w:sz="0" w:space="0" w:color="auto"/>
        <w:right w:val="none" w:sz="0" w:space="0" w:color="auto"/>
      </w:divBdr>
    </w:div>
    <w:div w:id="141125242">
      <w:bodyDiv w:val="1"/>
      <w:marLeft w:val="0"/>
      <w:marRight w:val="0"/>
      <w:marTop w:val="0"/>
      <w:marBottom w:val="0"/>
      <w:divBdr>
        <w:top w:val="none" w:sz="0" w:space="0" w:color="auto"/>
        <w:left w:val="none" w:sz="0" w:space="0" w:color="auto"/>
        <w:bottom w:val="none" w:sz="0" w:space="0" w:color="auto"/>
        <w:right w:val="none" w:sz="0" w:space="0" w:color="auto"/>
      </w:divBdr>
    </w:div>
    <w:div w:id="141233814">
      <w:bodyDiv w:val="1"/>
      <w:marLeft w:val="0"/>
      <w:marRight w:val="0"/>
      <w:marTop w:val="0"/>
      <w:marBottom w:val="0"/>
      <w:divBdr>
        <w:top w:val="none" w:sz="0" w:space="0" w:color="auto"/>
        <w:left w:val="none" w:sz="0" w:space="0" w:color="auto"/>
        <w:bottom w:val="none" w:sz="0" w:space="0" w:color="auto"/>
        <w:right w:val="none" w:sz="0" w:space="0" w:color="auto"/>
      </w:divBdr>
    </w:div>
    <w:div w:id="142233968">
      <w:bodyDiv w:val="1"/>
      <w:marLeft w:val="0"/>
      <w:marRight w:val="0"/>
      <w:marTop w:val="0"/>
      <w:marBottom w:val="0"/>
      <w:divBdr>
        <w:top w:val="none" w:sz="0" w:space="0" w:color="auto"/>
        <w:left w:val="none" w:sz="0" w:space="0" w:color="auto"/>
        <w:bottom w:val="none" w:sz="0" w:space="0" w:color="auto"/>
        <w:right w:val="none" w:sz="0" w:space="0" w:color="auto"/>
      </w:divBdr>
    </w:div>
    <w:div w:id="143393706">
      <w:bodyDiv w:val="1"/>
      <w:marLeft w:val="0"/>
      <w:marRight w:val="0"/>
      <w:marTop w:val="0"/>
      <w:marBottom w:val="0"/>
      <w:divBdr>
        <w:top w:val="none" w:sz="0" w:space="0" w:color="auto"/>
        <w:left w:val="none" w:sz="0" w:space="0" w:color="auto"/>
        <w:bottom w:val="none" w:sz="0" w:space="0" w:color="auto"/>
        <w:right w:val="none" w:sz="0" w:space="0" w:color="auto"/>
      </w:divBdr>
    </w:div>
    <w:div w:id="143395398">
      <w:bodyDiv w:val="1"/>
      <w:marLeft w:val="0"/>
      <w:marRight w:val="0"/>
      <w:marTop w:val="0"/>
      <w:marBottom w:val="0"/>
      <w:divBdr>
        <w:top w:val="none" w:sz="0" w:space="0" w:color="auto"/>
        <w:left w:val="none" w:sz="0" w:space="0" w:color="auto"/>
        <w:bottom w:val="none" w:sz="0" w:space="0" w:color="auto"/>
        <w:right w:val="none" w:sz="0" w:space="0" w:color="auto"/>
      </w:divBdr>
    </w:div>
    <w:div w:id="144126580">
      <w:bodyDiv w:val="1"/>
      <w:marLeft w:val="0"/>
      <w:marRight w:val="0"/>
      <w:marTop w:val="0"/>
      <w:marBottom w:val="0"/>
      <w:divBdr>
        <w:top w:val="none" w:sz="0" w:space="0" w:color="auto"/>
        <w:left w:val="none" w:sz="0" w:space="0" w:color="auto"/>
        <w:bottom w:val="none" w:sz="0" w:space="0" w:color="auto"/>
        <w:right w:val="none" w:sz="0" w:space="0" w:color="auto"/>
      </w:divBdr>
    </w:div>
    <w:div w:id="145557848">
      <w:bodyDiv w:val="1"/>
      <w:marLeft w:val="0"/>
      <w:marRight w:val="0"/>
      <w:marTop w:val="0"/>
      <w:marBottom w:val="0"/>
      <w:divBdr>
        <w:top w:val="none" w:sz="0" w:space="0" w:color="auto"/>
        <w:left w:val="none" w:sz="0" w:space="0" w:color="auto"/>
        <w:bottom w:val="none" w:sz="0" w:space="0" w:color="auto"/>
        <w:right w:val="none" w:sz="0" w:space="0" w:color="auto"/>
      </w:divBdr>
    </w:div>
    <w:div w:id="146164882">
      <w:bodyDiv w:val="1"/>
      <w:marLeft w:val="0"/>
      <w:marRight w:val="0"/>
      <w:marTop w:val="0"/>
      <w:marBottom w:val="0"/>
      <w:divBdr>
        <w:top w:val="none" w:sz="0" w:space="0" w:color="auto"/>
        <w:left w:val="none" w:sz="0" w:space="0" w:color="auto"/>
        <w:bottom w:val="none" w:sz="0" w:space="0" w:color="auto"/>
        <w:right w:val="none" w:sz="0" w:space="0" w:color="auto"/>
      </w:divBdr>
    </w:div>
    <w:div w:id="146944084">
      <w:bodyDiv w:val="1"/>
      <w:marLeft w:val="0"/>
      <w:marRight w:val="0"/>
      <w:marTop w:val="0"/>
      <w:marBottom w:val="0"/>
      <w:divBdr>
        <w:top w:val="none" w:sz="0" w:space="0" w:color="auto"/>
        <w:left w:val="none" w:sz="0" w:space="0" w:color="auto"/>
        <w:bottom w:val="none" w:sz="0" w:space="0" w:color="auto"/>
        <w:right w:val="none" w:sz="0" w:space="0" w:color="auto"/>
      </w:divBdr>
    </w:div>
    <w:div w:id="147064160">
      <w:bodyDiv w:val="1"/>
      <w:marLeft w:val="0"/>
      <w:marRight w:val="0"/>
      <w:marTop w:val="0"/>
      <w:marBottom w:val="0"/>
      <w:divBdr>
        <w:top w:val="none" w:sz="0" w:space="0" w:color="auto"/>
        <w:left w:val="none" w:sz="0" w:space="0" w:color="auto"/>
        <w:bottom w:val="none" w:sz="0" w:space="0" w:color="auto"/>
        <w:right w:val="none" w:sz="0" w:space="0" w:color="auto"/>
      </w:divBdr>
    </w:div>
    <w:div w:id="147521743">
      <w:bodyDiv w:val="1"/>
      <w:marLeft w:val="0"/>
      <w:marRight w:val="0"/>
      <w:marTop w:val="0"/>
      <w:marBottom w:val="0"/>
      <w:divBdr>
        <w:top w:val="none" w:sz="0" w:space="0" w:color="auto"/>
        <w:left w:val="none" w:sz="0" w:space="0" w:color="auto"/>
        <w:bottom w:val="none" w:sz="0" w:space="0" w:color="auto"/>
        <w:right w:val="none" w:sz="0" w:space="0" w:color="auto"/>
      </w:divBdr>
    </w:div>
    <w:div w:id="147792072">
      <w:bodyDiv w:val="1"/>
      <w:marLeft w:val="0"/>
      <w:marRight w:val="0"/>
      <w:marTop w:val="0"/>
      <w:marBottom w:val="0"/>
      <w:divBdr>
        <w:top w:val="none" w:sz="0" w:space="0" w:color="auto"/>
        <w:left w:val="none" w:sz="0" w:space="0" w:color="auto"/>
        <w:bottom w:val="none" w:sz="0" w:space="0" w:color="auto"/>
        <w:right w:val="none" w:sz="0" w:space="0" w:color="auto"/>
      </w:divBdr>
    </w:div>
    <w:div w:id="148601211">
      <w:bodyDiv w:val="1"/>
      <w:marLeft w:val="0"/>
      <w:marRight w:val="0"/>
      <w:marTop w:val="0"/>
      <w:marBottom w:val="0"/>
      <w:divBdr>
        <w:top w:val="none" w:sz="0" w:space="0" w:color="auto"/>
        <w:left w:val="none" w:sz="0" w:space="0" w:color="auto"/>
        <w:bottom w:val="none" w:sz="0" w:space="0" w:color="auto"/>
        <w:right w:val="none" w:sz="0" w:space="0" w:color="auto"/>
      </w:divBdr>
    </w:div>
    <w:div w:id="149450795">
      <w:bodyDiv w:val="1"/>
      <w:marLeft w:val="0"/>
      <w:marRight w:val="0"/>
      <w:marTop w:val="0"/>
      <w:marBottom w:val="0"/>
      <w:divBdr>
        <w:top w:val="none" w:sz="0" w:space="0" w:color="auto"/>
        <w:left w:val="none" w:sz="0" w:space="0" w:color="auto"/>
        <w:bottom w:val="none" w:sz="0" w:space="0" w:color="auto"/>
        <w:right w:val="none" w:sz="0" w:space="0" w:color="auto"/>
      </w:divBdr>
    </w:div>
    <w:div w:id="149830191">
      <w:bodyDiv w:val="1"/>
      <w:marLeft w:val="0"/>
      <w:marRight w:val="0"/>
      <w:marTop w:val="0"/>
      <w:marBottom w:val="0"/>
      <w:divBdr>
        <w:top w:val="none" w:sz="0" w:space="0" w:color="auto"/>
        <w:left w:val="none" w:sz="0" w:space="0" w:color="auto"/>
        <w:bottom w:val="none" w:sz="0" w:space="0" w:color="auto"/>
        <w:right w:val="none" w:sz="0" w:space="0" w:color="auto"/>
      </w:divBdr>
    </w:div>
    <w:div w:id="151530312">
      <w:bodyDiv w:val="1"/>
      <w:marLeft w:val="0"/>
      <w:marRight w:val="0"/>
      <w:marTop w:val="0"/>
      <w:marBottom w:val="0"/>
      <w:divBdr>
        <w:top w:val="none" w:sz="0" w:space="0" w:color="auto"/>
        <w:left w:val="none" w:sz="0" w:space="0" w:color="auto"/>
        <w:bottom w:val="none" w:sz="0" w:space="0" w:color="auto"/>
        <w:right w:val="none" w:sz="0" w:space="0" w:color="auto"/>
      </w:divBdr>
    </w:div>
    <w:div w:id="153104942">
      <w:bodyDiv w:val="1"/>
      <w:marLeft w:val="0"/>
      <w:marRight w:val="0"/>
      <w:marTop w:val="0"/>
      <w:marBottom w:val="0"/>
      <w:divBdr>
        <w:top w:val="none" w:sz="0" w:space="0" w:color="auto"/>
        <w:left w:val="none" w:sz="0" w:space="0" w:color="auto"/>
        <w:bottom w:val="none" w:sz="0" w:space="0" w:color="auto"/>
        <w:right w:val="none" w:sz="0" w:space="0" w:color="auto"/>
      </w:divBdr>
    </w:div>
    <w:div w:id="153374141">
      <w:bodyDiv w:val="1"/>
      <w:marLeft w:val="0"/>
      <w:marRight w:val="0"/>
      <w:marTop w:val="0"/>
      <w:marBottom w:val="0"/>
      <w:divBdr>
        <w:top w:val="none" w:sz="0" w:space="0" w:color="auto"/>
        <w:left w:val="none" w:sz="0" w:space="0" w:color="auto"/>
        <w:bottom w:val="none" w:sz="0" w:space="0" w:color="auto"/>
        <w:right w:val="none" w:sz="0" w:space="0" w:color="auto"/>
      </w:divBdr>
    </w:div>
    <w:div w:id="153451509">
      <w:bodyDiv w:val="1"/>
      <w:marLeft w:val="0"/>
      <w:marRight w:val="0"/>
      <w:marTop w:val="0"/>
      <w:marBottom w:val="0"/>
      <w:divBdr>
        <w:top w:val="none" w:sz="0" w:space="0" w:color="auto"/>
        <w:left w:val="none" w:sz="0" w:space="0" w:color="auto"/>
        <w:bottom w:val="none" w:sz="0" w:space="0" w:color="auto"/>
        <w:right w:val="none" w:sz="0" w:space="0" w:color="auto"/>
      </w:divBdr>
    </w:div>
    <w:div w:id="154419378">
      <w:bodyDiv w:val="1"/>
      <w:marLeft w:val="0"/>
      <w:marRight w:val="0"/>
      <w:marTop w:val="0"/>
      <w:marBottom w:val="0"/>
      <w:divBdr>
        <w:top w:val="none" w:sz="0" w:space="0" w:color="auto"/>
        <w:left w:val="none" w:sz="0" w:space="0" w:color="auto"/>
        <w:bottom w:val="none" w:sz="0" w:space="0" w:color="auto"/>
        <w:right w:val="none" w:sz="0" w:space="0" w:color="auto"/>
      </w:divBdr>
    </w:div>
    <w:div w:id="154685848">
      <w:bodyDiv w:val="1"/>
      <w:marLeft w:val="0"/>
      <w:marRight w:val="0"/>
      <w:marTop w:val="0"/>
      <w:marBottom w:val="0"/>
      <w:divBdr>
        <w:top w:val="none" w:sz="0" w:space="0" w:color="auto"/>
        <w:left w:val="none" w:sz="0" w:space="0" w:color="auto"/>
        <w:bottom w:val="none" w:sz="0" w:space="0" w:color="auto"/>
        <w:right w:val="none" w:sz="0" w:space="0" w:color="auto"/>
      </w:divBdr>
    </w:div>
    <w:div w:id="154805647">
      <w:bodyDiv w:val="1"/>
      <w:marLeft w:val="0"/>
      <w:marRight w:val="0"/>
      <w:marTop w:val="0"/>
      <w:marBottom w:val="0"/>
      <w:divBdr>
        <w:top w:val="none" w:sz="0" w:space="0" w:color="auto"/>
        <w:left w:val="none" w:sz="0" w:space="0" w:color="auto"/>
        <w:bottom w:val="none" w:sz="0" w:space="0" w:color="auto"/>
        <w:right w:val="none" w:sz="0" w:space="0" w:color="auto"/>
      </w:divBdr>
    </w:div>
    <w:div w:id="154957186">
      <w:bodyDiv w:val="1"/>
      <w:marLeft w:val="0"/>
      <w:marRight w:val="0"/>
      <w:marTop w:val="0"/>
      <w:marBottom w:val="0"/>
      <w:divBdr>
        <w:top w:val="none" w:sz="0" w:space="0" w:color="auto"/>
        <w:left w:val="none" w:sz="0" w:space="0" w:color="auto"/>
        <w:bottom w:val="none" w:sz="0" w:space="0" w:color="auto"/>
        <w:right w:val="none" w:sz="0" w:space="0" w:color="auto"/>
      </w:divBdr>
    </w:div>
    <w:div w:id="156655249">
      <w:bodyDiv w:val="1"/>
      <w:marLeft w:val="0"/>
      <w:marRight w:val="0"/>
      <w:marTop w:val="0"/>
      <w:marBottom w:val="0"/>
      <w:divBdr>
        <w:top w:val="none" w:sz="0" w:space="0" w:color="auto"/>
        <w:left w:val="none" w:sz="0" w:space="0" w:color="auto"/>
        <w:bottom w:val="none" w:sz="0" w:space="0" w:color="auto"/>
        <w:right w:val="none" w:sz="0" w:space="0" w:color="auto"/>
      </w:divBdr>
    </w:div>
    <w:div w:id="157813082">
      <w:bodyDiv w:val="1"/>
      <w:marLeft w:val="0"/>
      <w:marRight w:val="0"/>
      <w:marTop w:val="0"/>
      <w:marBottom w:val="0"/>
      <w:divBdr>
        <w:top w:val="none" w:sz="0" w:space="0" w:color="auto"/>
        <w:left w:val="none" w:sz="0" w:space="0" w:color="auto"/>
        <w:bottom w:val="none" w:sz="0" w:space="0" w:color="auto"/>
        <w:right w:val="none" w:sz="0" w:space="0" w:color="auto"/>
      </w:divBdr>
    </w:div>
    <w:div w:id="159856878">
      <w:bodyDiv w:val="1"/>
      <w:marLeft w:val="0"/>
      <w:marRight w:val="0"/>
      <w:marTop w:val="0"/>
      <w:marBottom w:val="0"/>
      <w:divBdr>
        <w:top w:val="none" w:sz="0" w:space="0" w:color="auto"/>
        <w:left w:val="none" w:sz="0" w:space="0" w:color="auto"/>
        <w:bottom w:val="none" w:sz="0" w:space="0" w:color="auto"/>
        <w:right w:val="none" w:sz="0" w:space="0" w:color="auto"/>
      </w:divBdr>
    </w:div>
    <w:div w:id="160000856">
      <w:bodyDiv w:val="1"/>
      <w:marLeft w:val="0"/>
      <w:marRight w:val="0"/>
      <w:marTop w:val="0"/>
      <w:marBottom w:val="0"/>
      <w:divBdr>
        <w:top w:val="none" w:sz="0" w:space="0" w:color="auto"/>
        <w:left w:val="none" w:sz="0" w:space="0" w:color="auto"/>
        <w:bottom w:val="none" w:sz="0" w:space="0" w:color="auto"/>
        <w:right w:val="none" w:sz="0" w:space="0" w:color="auto"/>
      </w:divBdr>
    </w:div>
    <w:div w:id="161508512">
      <w:bodyDiv w:val="1"/>
      <w:marLeft w:val="0"/>
      <w:marRight w:val="0"/>
      <w:marTop w:val="0"/>
      <w:marBottom w:val="0"/>
      <w:divBdr>
        <w:top w:val="none" w:sz="0" w:space="0" w:color="auto"/>
        <w:left w:val="none" w:sz="0" w:space="0" w:color="auto"/>
        <w:bottom w:val="none" w:sz="0" w:space="0" w:color="auto"/>
        <w:right w:val="none" w:sz="0" w:space="0" w:color="auto"/>
      </w:divBdr>
    </w:div>
    <w:div w:id="162862675">
      <w:bodyDiv w:val="1"/>
      <w:marLeft w:val="0"/>
      <w:marRight w:val="0"/>
      <w:marTop w:val="0"/>
      <w:marBottom w:val="0"/>
      <w:divBdr>
        <w:top w:val="none" w:sz="0" w:space="0" w:color="auto"/>
        <w:left w:val="none" w:sz="0" w:space="0" w:color="auto"/>
        <w:bottom w:val="none" w:sz="0" w:space="0" w:color="auto"/>
        <w:right w:val="none" w:sz="0" w:space="0" w:color="auto"/>
      </w:divBdr>
    </w:div>
    <w:div w:id="167409215">
      <w:bodyDiv w:val="1"/>
      <w:marLeft w:val="0"/>
      <w:marRight w:val="0"/>
      <w:marTop w:val="0"/>
      <w:marBottom w:val="0"/>
      <w:divBdr>
        <w:top w:val="none" w:sz="0" w:space="0" w:color="auto"/>
        <w:left w:val="none" w:sz="0" w:space="0" w:color="auto"/>
        <w:bottom w:val="none" w:sz="0" w:space="0" w:color="auto"/>
        <w:right w:val="none" w:sz="0" w:space="0" w:color="auto"/>
      </w:divBdr>
    </w:div>
    <w:div w:id="168912323">
      <w:bodyDiv w:val="1"/>
      <w:marLeft w:val="0"/>
      <w:marRight w:val="0"/>
      <w:marTop w:val="0"/>
      <w:marBottom w:val="0"/>
      <w:divBdr>
        <w:top w:val="none" w:sz="0" w:space="0" w:color="auto"/>
        <w:left w:val="none" w:sz="0" w:space="0" w:color="auto"/>
        <w:bottom w:val="none" w:sz="0" w:space="0" w:color="auto"/>
        <w:right w:val="none" w:sz="0" w:space="0" w:color="auto"/>
      </w:divBdr>
    </w:div>
    <w:div w:id="169105435">
      <w:bodyDiv w:val="1"/>
      <w:marLeft w:val="0"/>
      <w:marRight w:val="0"/>
      <w:marTop w:val="0"/>
      <w:marBottom w:val="0"/>
      <w:divBdr>
        <w:top w:val="none" w:sz="0" w:space="0" w:color="auto"/>
        <w:left w:val="none" w:sz="0" w:space="0" w:color="auto"/>
        <w:bottom w:val="none" w:sz="0" w:space="0" w:color="auto"/>
        <w:right w:val="none" w:sz="0" w:space="0" w:color="auto"/>
      </w:divBdr>
    </w:div>
    <w:div w:id="170293886">
      <w:bodyDiv w:val="1"/>
      <w:marLeft w:val="0"/>
      <w:marRight w:val="0"/>
      <w:marTop w:val="0"/>
      <w:marBottom w:val="0"/>
      <w:divBdr>
        <w:top w:val="none" w:sz="0" w:space="0" w:color="auto"/>
        <w:left w:val="none" w:sz="0" w:space="0" w:color="auto"/>
        <w:bottom w:val="none" w:sz="0" w:space="0" w:color="auto"/>
        <w:right w:val="none" w:sz="0" w:space="0" w:color="auto"/>
      </w:divBdr>
    </w:div>
    <w:div w:id="171720495">
      <w:bodyDiv w:val="1"/>
      <w:marLeft w:val="0"/>
      <w:marRight w:val="0"/>
      <w:marTop w:val="0"/>
      <w:marBottom w:val="0"/>
      <w:divBdr>
        <w:top w:val="none" w:sz="0" w:space="0" w:color="auto"/>
        <w:left w:val="none" w:sz="0" w:space="0" w:color="auto"/>
        <w:bottom w:val="none" w:sz="0" w:space="0" w:color="auto"/>
        <w:right w:val="none" w:sz="0" w:space="0" w:color="auto"/>
      </w:divBdr>
    </w:div>
    <w:div w:id="171728118">
      <w:bodyDiv w:val="1"/>
      <w:marLeft w:val="0"/>
      <w:marRight w:val="0"/>
      <w:marTop w:val="0"/>
      <w:marBottom w:val="0"/>
      <w:divBdr>
        <w:top w:val="none" w:sz="0" w:space="0" w:color="auto"/>
        <w:left w:val="none" w:sz="0" w:space="0" w:color="auto"/>
        <w:bottom w:val="none" w:sz="0" w:space="0" w:color="auto"/>
        <w:right w:val="none" w:sz="0" w:space="0" w:color="auto"/>
      </w:divBdr>
    </w:div>
    <w:div w:id="172308960">
      <w:bodyDiv w:val="1"/>
      <w:marLeft w:val="0"/>
      <w:marRight w:val="0"/>
      <w:marTop w:val="0"/>
      <w:marBottom w:val="0"/>
      <w:divBdr>
        <w:top w:val="none" w:sz="0" w:space="0" w:color="auto"/>
        <w:left w:val="none" w:sz="0" w:space="0" w:color="auto"/>
        <w:bottom w:val="none" w:sz="0" w:space="0" w:color="auto"/>
        <w:right w:val="none" w:sz="0" w:space="0" w:color="auto"/>
      </w:divBdr>
    </w:div>
    <w:div w:id="173689583">
      <w:bodyDiv w:val="1"/>
      <w:marLeft w:val="0"/>
      <w:marRight w:val="0"/>
      <w:marTop w:val="0"/>
      <w:marBottom w:val="0"/>
      <w:divBdr>
        <w:top w:val="none" w:sz="0" w:space="0" w:color="auto"/>
        <w:left w:val="none" w:sz="0" w:space="0" w:color="auto"/>
        <w:bottom w:val="none" w:sz="0" w:space="0" w:color="auto"/>
        <w:right w:val="none" w:sz="0" w:space="0" w:color="auto"/>
      </w:divBdr>
    </w:div>
    <w:div w:id="173804464">
      <w:bodyDiv w:val="1"/>
      <w:marLeft w:val="0"/>
      <w:marRight w:val="0"/>
      <w:marTop w:val="0"/>
      <w:marBottom w:val="0"/>
      <w:divBdr>
        <w:top w:val="none" w:sz="0" w:space="0" w:color="auto"/>
        <w:left w:val="none" w:sz="0" w:space="0" w:color="auto"/>
        <w:bottom w:val="none" w:sz="0" w:space="0" w:color="auto"/>
        <w:right w:val="none" w:sz="0" w:space="0" w:color="auto"/>
      </w:divBdr>
    </w:div>
    <w:div w:id="175732457">
      <w:bodyDiv w:val="1"/>
      <w:marLeft w:val="0"/>
      <w:marRight w:val="0"/>
      <w:marTop w:val="0"/>
      <w:marBottom w:val="0"/>
      <w:divBdr>
        <w:top w:val="none" w:sz="0" w:space="0" w:color="auto"/>
        <w:left w:val="none" w:sz="0" w:space="0" w:color="auto"/>
        <w:bottom w:val="none" w:sz="0" w:space="0" w:color="auto"/>
        <w:right w:val="none" w:sz="0" w:space="0" w:color="auto"/>
      </w:divBdr>
    </w:div>
    <w:div w:id="176577887">
      <w:bodyDiv w:val="1"/>
      <w:marLeft w:val="0"/>
      <w:marRight w:val="0"/>
      <w:marTop w:val="0"/>
      <w:marBottom w:val="0"/>
      <w:divBdr>
        <w:top w:val="none" w:sz="0" w:space="0" w:color="auto"/>
        <w:left w:val="none" w:sz="0" w:space="0" w:color="auto"/>
        <w:bottom w:val="none" w:sz="0" w:space="0" w:color="auto"/>
        <w:right w:val="none" w:sz="0" w:space="0" w:color="auto"/>
      </w:divBdr>
    </w:div>
    <w:div w:id="177232077">
      <w:bodyDiv w:val="1"/>
      <w:marLeft w:val="0"/>
      <w:marRight w:val="0"/>
      <w:marTop w:val="0"/>
      <w:marBottom w:val="0"/>
      <w:divBdr>
        <w:top w:val="none" w:sz="0" w:space="0" w:color="auto"/>
        <w:left w:val="none" w:sz="0" w:space="0" w:color="auto"/>
        <w:bottom w:val="none" w:sz="0" w:space="0" w:color="auto"/>
        <w:right w:val="none" w:sz="0" w:space="0" w:color="auto"/>
      </w:divBdr>
    </w:div>
    <w:div w:id="178739644">
      <w:bodyDiv w:val="1"/>
      <w:marLeft w:val="0"/>
      <w:marRight w:val="0"/>
      <w:marTop w:val="0"/>
      <w:marBottom w:val="0"/>
      <w:divBdr>
        <w:top w:val="none" w:sz="0" w:space="0" w:color="auto"/>
        <w:left w:val="none" w:sz="0" w:space="0" w:color="auto"/>
        <w:bottom w:val="none" w:sz="0" w:space="0" w:color="auto"/>
        <w:right w:val="none" w:sz="0" w:space="0" w:color="auto"/>
      </w:divBdr>
    </w:div>
    <w:div w:id="181557713">
      <w:bodyDiv w:val="1"/>
      <w:marLeft w:val="0"/>
      <w:marRight w:val="0"/>
      <w:marTop w:val="0"/>
      <w:marBottom w:val="0"/>
      <w:divBdr>
        <w:top w:val="none" w:sz="0" w:space="0" w:color="auto"/>
        <w:left w:val="none" w:sz="0" w:space="0" w:color="auto"/>
        <w:bottom w:val="none" w:sz="0" w:space="0" w:color="auto"/>
        <w:right w:val="none" w:sz="0" w:space="0" w:color="auto"/>
      </w:divBdr>
    </w:div>
    <w:div w:id="182786974">
      <w:bodyDiv w:val="1"/>
      <w:marLeft w:val="0"/>
      <w:marRight w:val="0"/>
      <w:marTop w:val="0"/>
      <w:marBottom w:val="0"/>
      <w:divBdr>
        <w:top w:val="none" w:sz="0" w:space="0" w:color="auto"/>
        <w:left w:val="none" w:sz="0" w:space="0" w:color="auto"/>
        <w:bottom w:val="none" w:sz="0" w:space="0" w:color="auto"/>
        <w:right w:val="none" w:sz="0" w:space="0" w:color="auto"/>
      </w:divBdr>
    </w:div>
    <w:div w:id="182792202">
      <w:bodyDiv w:val="1"/>
      <w:marLeft w:val="0"/>
      <w:marRight w:val="0"/>
      <w:marTop w:val="0"/>
      <w:marBottom w:val="0"/>
      <w:divBdr>
        <w:top w:val="none" w:sz="0" w:space="0" w:color="auto"/>
        <w:left w:val="none" w:sz="0" w:space="0" w:color="auto"/>
        <w:bottom w:val="none" w:sz="0" w:space="0" w:color="auto"/>
        <w:right w:val="none" w:sz="0" w:space="0" w:color="auto"/>
      </w:divBdr>
    </w:div>
    <w:div w:id="182865986">
      <w:bodyDiv w:val="1"/>
      <w:marLeft w:val="0"/>
      <w:marRight w:val="0"/>
      <w:marTop w:val="0"/>
      <w:marBottom w:val="0"/>
      <w:divBdr>
        <w:top w:val="none" w:sz="0" w:space="0" w:color="auto"/>
        <w:left w:val="none" w:sz="0" w:space="0" w:color="auto"/>
        <w:bottom w:val="none" w:sz="0" w:space="0" w:color="auto"/>
        <w:right w:val="none" w:sz="0" w:space="0" w:color="auto"/>
      </w:divBdr>
    </w:div>
    <w:div w:id="185751924">
      <w:bodyDiv w:val="1"/>
      <w:marLeft w:val="0"/>
      <w:marRight w:val="0"/>
      <w:marTop w:val="0"/>
      <w:marBottom w:val="0"/>
      <w:divBdr>
        <w:top w:val="none" w:sz="0" w:space="0" w:color="auto"/>
        <w:left w:val="none" w:sz="0" w:space="0" w:color="auto"/>
        <w:bottom w:val="none" w:sz="0" w:space="0" w:color="auto"/>
        <w:right w:val="none" w:sz="0" w:space="0" w:color="auto"/>
      </w:divBdr>
    </w:div>
    <w:div w:id="186796499">
      <w:bodyDiv w:val="1"/>
      <w:marLeft w:val="0"/>
      <w:marRight w:val="0"/>
      <w:marTop w:val="0"/>
      <w:marBottom w:val="0"/>
      <w:divBdr>
        <w:top w:val="none" w:sz="0" w:space="0" w:color="auto"/>
        <w:left w:val="none" w:sz="0" w:space="0" w:color="auto"/>
        <w:bottom w:val="none" w:sz="0" w:space="0" w:color="auto"/>
        <w:right w:val="none" w:sz="0" w:space="0" w:color="auto"/>
      </w:divBdr>
    </w:div>
    <w:div w:id="187917168">
      <w:bodyDiv w:val="1"/>
      <w:marLeft w:val="0"/>
      <w:marRight w:val="0"/>
      <w:marTop w:val="0"/>
      <w:marBottom w:val="0"/>
      <w:divBdr>
        <w:top w:val="none" w:sz="0" w:space="0" w:color="auto"/>
        <w:left w:val="none" w:sz="0" w:space="0" w:color="auto"/>
        <w:bottom w:val="none" w:sz="0" w:space="0" w:color="auto"/>
        <w:right w:val="none" w:sz="0" w:space="0" w:color="auto"/>
      </w:divBdr>
    </w:div>
    <w:div w:id="188879545">
      <w:bodyDiv w:val="1"/>
      <w:marLeft w:val="0"/>
      <w:marRight w:val="0"/>
      <w:marTop w:val="0"/>
      <w:marBottom w:val="0"/>
      <w:divBdr>
        <w:top w:val="none" w:sz="0" w:space="0" w:color="auto"/>
        <w:left w:val="none" w:sz="0" w:space="0" w:color="auto"/>
        <w:bottom w:val="none" w:sz="0" w:space="0" w:color="auto"/>
        <w:right w:val="none" w:sz="0" w:space="0" w:color="auto"/>
      </w:divBdr>
    </w:div>
    <w:div w:id="189952468">
      <w:bodyDiv w:val="1"/>
      <w:marLeft w:val="0"/>
      <w:marRight w:val="0"/>
      <w:marTop w:val="0"/>
      <w:marBottom w:val="0"/>
      <w:divBdr>
        <w:top w:val="none" w:sz="0" w:space="0" w:color="auto"/>
        <w:left w:val="none" w:sz="0" w:space="0" w:color="auto"/>
        <w:bottom w:val="none" w:sz="0" w:space="0" w:color="auto"/>
        <w:right w:val="none" w:sz="0" w:space="0" w:color="auto"/>
      </w:divBdr>
    </w:div>
    <w:div w:id="191456199">
      <w:bodyDiv w:val="1"/>
      <w:marLeft w:val="0"/>
      <w:marRight w:val="0"/>
      <w:marTop w:val="0"/>
      <w:marBottom w:val="0"/>
      <w:divBdr>
        <w:top w:val="none" w:sz="0" w:space="0" w:color="auto"/>
        <w:left w:val="none" w:sz="0" w:space="0" w:color="auto"/>
        <w:bottom w:val="none" w:sz="0" w:space="0" w:color="auto"/>
        <w:right w:val="none" w:sz="0" w:space="0" w:color="auto"/>
      </w:divBdr>
    </w:div>
    <w:div w:id="193201886">
      <w:bodyDiv w:val="1"/>
      <w:marLeft w:val="0"/>
      <w:marRight w:val="0"/>
      <w:marTop w:val="0"/>
      <w:marBottom w:val="0"/>
      <w:divBdr>
        <w:top w:val="none" w:sz="0" w:space="0" w:color="auto"/>
        <w:left w:val="none" w:sz="0" w:space="0" w:color="auto"/>
        <w:bottom w:val="none" w:sz="0" w:space="0" w:color="auto"/>
        <w:right w:val="none" w:sz="0" w:space="0" w:color="auto"/>
      </w:divBdr>
    </w:div>
    <w:div w:id="194582427">
      <w:bodyDiv w:val="1"/>
      <w:marLeft w:val="0"/>
      <w:marRight w:val="0"/>
      <w:marTop w:val="0"/>
      <w:marBottom w:val="0"/>
      <w:divBdr>
        <w:top w:val="none" w:sz="0" w:space="0" w:color="auto"/>
        <w:left w:val="none" w:sz="0" w:space="0" w:color="auto"/>
        <w:bottom w:val="none" w:sz="0" w:space="0" w:color="auto"/>
        <w:right w:val="none" w:sz="0" w:space="0" w:color="auto"/>
      </w:divBdr>
    </w:div>
    <w:div w:id="195235989">
      <w:bodyDiv w:val="1"/>
      <w:marLeft w:val="0"/>
      <w:marRight w:val="0"/>
      <w:marTop w:val="0"/>
      <w:marBottom w:val="0"/>
      <w:divBdr>
        <w:top w:val="none" w:sz="0" w:space="0" w:color="auto"/>
        <w:left w:val="none" w:sz="0" w:space="0" w:color="auto"/>
        <w:bottom w:val="none" w:sz="0" w:space="0" w:color="auto"/>
        <w:right w:val="none" w:sz="0" w:space="0" w:color="auto"/>
      </w:divBdr>
    </w:div>
    <w:div w:id="198706914">
      <w:bodyDiv w:val="1"/>
      <w:marLeft w:val="0"/>
      <w:marRight w:val="0"/>
      <w:marTop w:val="0"/>
      <w:marBottom w:val="0"/>
      <w:divBdr>
        <w:top w:val="none" w:sz="0" w:space="0" w:color="auto"/>
        <w:left w:val="none" w:sz="0" w:space="0" w:color="auto"/>
        <w:bottom w:val="none" w:sz="0" w:space="0" w:color="auto"/>
        <w:right w:val="none" w:sz="0" w:space="0" w:color="auto"/>
      </w:divBdr>
    </w:div>
    <w:div w:id="200750765">
      <w:bodyDiv w:val="1"/>
      <w:marLeft w:val="0"/>
      <w:marRight w:val="0"/>
      <w:marTop w:val="0"/>
      <w:marBottom w:val="0"/>
      <w:divBdr>
        <w:top w:val="none" w:sz="0" w:space="0" w:color="auto"/>
        <w:left w:val="none" w:sz="0" w:space="0" w:color="auto"/>
        <w:bottom w:val="none" w:sz="0" w:space="0" w:color="auto"/>
        <w:right w:val="none" w:sz="0" w:space="0" w:color="auto"/>
      </w:divBdr>
    </w:div>
    <w:div w:id="200750945">
      <w:bodyDiv w:val="1"/>
      <w:marLeft w:val="0"/>
      <w:marRight w:val="0"/>
      <w:marTop w:val="0"/>
      <w:marBottom w:val="0"/>
      <w:divBdr>
        <w:top w:val="none" w:sz="0" w:space="0" w:color="auto"/>
        <w:left w:val="none" w:sz="0" w:space="0" w:color="auto"/>
        <w:bottom w:val="none" w:sz="0" w:space="0" w:color="auto"/>
        <w:right w:val="none" w:sz="0" w:space="0" w:color="auto"/>
      </w:divBdr>
    </w:div>
    <w:div w:id="203325371">
      <w:bodyDiv w:val="1"/>
      <w:marLeft w:val="0"/>
      <w:marRight w:val="0"/>
      <w:marTop w:val="0"/>
      <w:marBottom w:val="0"/>
      <w:divBdr>
        <w:top w:val="none" w:sz="0" w:space="0" w:color="auto"/>
        <w:left w:val="none" w:sz="0" w:space="0" w:color="auto"/>
        <w:bottom w:val="none" w:sz="0" w:space="0" w:color="auto"/>
        <w:right w:val="none" w:sz="0" w:space="0" w:color="auto"/>
      </w:divBdr>
    </w:div>
    <w:div w:id="203717501">
      <w:bodyDiv w:val="1"/>
      <w:marLeft w:val="0"/>
      <w:marRight w:val="0"/>
      <w:marTop w:val="0"/>
      <w:marBottom w:val="0"/>
      <w:divBdr>
        <w:top w:val="none" w:sz="0" w:space="0" w:color="auto"/>
        <w:left w:val="none" w:sz="0" w:space="0" w:color="auto"/>
        <w:bottom w:val="none" w:sz="0" w:space="0" w:color="auto"/>
        <w:right w:val="none" w:sz="0" w:space="0" w:color="auto"/>
      </w:divBdr>
    </w:div>
    <w:div w:id="205413603">
      <w:bodyDiv w:val="1"/>
      <w:marLeft w:val="0"/>
      <w:marRight w:val="0"/>
      <w:marTop w:val="0"/>
      <w:marBottom w:val="0"/>
      <w:divBdr>
        <w:top w:val="none" w:sz="0" w:space="0" w:color="auto"/>
        <w:left w:val="none" w:sz="0" w:space="0" w:color="auto"/>
        <w:bottom w:val="none" w:sz="0" w:space="0" w:color="auto"/>
        <w:right w:val="none" w:sz="0" w:space="0" w:color="auto"/>
      </w:divBdr>
    </w:div>
    <w:div w:id="207031664">
      <w:bodyDiv w:val="1"/>
      <w:marLeft w:val="0"/>
      <w:marRight w:val="0"/>
      <w:marTop w:val="0"/>
      <w:marBottom w:val="0"/>
      <w:divBdr>
        <w:top w:val="none" w:sz="0" w:space="0" w:color="auto"/>
        <w:left w:val="none" w:sz="0" w:space="0" w:color="auto"/>
        <w:bottom w:val="none" w:sz="0" w:space="0" w:color="auto"/>
        <w:right w:val="none" w:sz="0" w:space="0" w:color="auto"/>
      </w:divBdr>
    </w:div>
    <w:div w:id="209536809">
      <w:bodyDiv w:val="1"/>
      <w:marLeft w:val="0"/>
      <w:marRight w:val="0"/>
      <w:marTop w:val="0"/>
      <w:marBottom w:val="0"/>
      <w:divBdr>
        <w:top w:val="none" w:sz="0" w:space="0" w:color="auto"/>
        <w:left w:val="none" w:sz="0" w:space="0" w:color="auto"/>
        <w:bottom w:val="none" w:sz="0" w:space="0" w:color="auto"/>
        <w:right w:val="none" w:sz="0" w:space="0" w:color="auto"/>
      </w:divBdr>
    </w:div>
    <w:div w:id="211188054">
      <w:bodyDiv w:val="1"/>
      <w:marLeft w:val="0"/>
      <w:marRight w:val="0"/>
      <w:marTop w:val="0"/>
      <w:marBottom w:val="0"/>
      <w:divBdr>
        <w:top w:val="none" w:sz="0" w:space="0" w:color="auto"/>
        <w:left w:val="none" w:sz="0" w:space="0" w:color="auto"/>
        <w:bottom w:val="none" w:sz="0" w:space="0" w:color="auto"/>
        <w:right w:val="none" w:sz="0" w:space="0" w:color="auto"/>
      </w:divBdr>
    </w:div>
    <w:div w:id="211305303">
      <w:bodyDiv w:val="1"/>
      <w:marLeft w:val="0"/>
      <w:marRight w:val="0"/>
      <w:marTop w:val="0"/>
      <w:marBottom w:val="0"/>
      <w:divBdr>
        <w:top w:val="none" w:sz="0" w:space="0" w:color="auto"/>
        <w:left w:val="none" w:sz="0" w:space="0" w:color="auto"/>
        <w:bottom w:val="none" w:sz="0" w:space="0" w:color="auto"/>
        <w:right w:val="none" w:sz="0" w:space="0" w:color="auto"/>
      </w:divBdr>
    </w:div>
    <w:div w:id="211310061">
      <w:bodyDiv w:val="1"/>
      <w:marLeft w:val="0"/>
      <w:marRight w:val="0"/>
      <w:marTop w:val="0"/>
      <w:marBottom w:val="0"/>
      <w:divBdr>
        <w:top w:val="none" w:sz="0" w:space="0" w:color="auto"/>
        <w:left w:val="none" w:sz="0" w:space="0" w:color="auto"/>
        <w:bottom w:val="none" w:sz="0" w:space="0" w:color="auto"/>
        <w:right w:val="none" w:sz="0" w:space="0" w:color="auto"/>
      </w:divBdr>
    </w:div>
    <w:div w:id="212667146">
      <w:bodyDiv w:val="1"/>
      <w:marLeft w:val="0"/>
      <w:marRight w:val="0"/>
      <w:marTop w:val="0"/>
      <w:marBottom w:val="0"/>
      <w:divBdr>
        <w:top w:val="none" w:sz="0" w:space="0" w:color="auto"/>
        <w:left w:val="none" w:sz="0" w:space="0" w:color="auto"/>
        <w:bottom w:val="none" w:sz="0" w:space="0" w:color="auto"/>
        <w:right w:val="none" w:sz="0" w:space="0" w:color="auto"/>
      </w:divBdr>
    </w:div>
    <w:div w:id="214854600">
      <w:bodyDiv w:val="1"/>
      <w:marLeft w:val="0"/>
      <w:marRight w:val="0"/>
      <w:marTop w:val="0"/>
      <w:marBottom w:val="0"/>
      <w:divBdr>
        <w:top w:val="none" w:sz="0" w:space="0" w:color="auto"/>
        <w:left w:val="none" w:sz="0" w:space="0" w:color="auto"/>
        <w:bottom w:val="none" w:sz="0" w:space="0" w:color="auto"/>
        <w:right w:val="none" w:sz="0" w:space="0" w:color="auto"/>
      </w:divBdr>
    </w:div>
    <w:div w:id="214977228">
      <w:bodyDiv w:val="1"/>
      <w:marLeft w:val="0"/>
      <w:marRight w:val="0"/>
      <w:marTop w:val="0"/>
      <w:marBottom w:val="0"/>
      <w:divBdr>
        <w:top w:val="none" w:sz="0" w:space="0" w:color="auto"/>
        <w:left w:val="none" w:sz="0" w:space="0" w:color="auto"/>
        <w:bottom w:val="none" w:sz="0" w:space="0" w:color="auto"/>
        <w:right w:val="none" w:sz="0" w:space="0" w:color="auto"/>
      </w:divBdr>
    </w:div>
    <w:div w:id="215439036">
      <w:bodyDiv w:val="1"/>
      <w:marLeft w:val="0"/>
      <w:marRight w:val="0"/>
      <w:marTop w:val="0"/>
      <w:marBottom w:val="0"/>
      <w:divBdr>
        <w:top w:val="none" w:sz="0" w:space="0" w:color="auto"/>
        <w:left w:val="none" w:sz="0" w:space="0" w:color="auto"/>
        <w:bottom w:val="none" w:sz="0" w:space="0" w:color="auto"/>
        <w:right w:val="none" w:sz="0" w:space="0" w:color="auto"/>
      </w:divBdr>
    </w:div>
    <w:div w:id="216087645">
      <w:bodyDiv w:val="1"/>
      <w:marLeft w:val="0"/>
      <w:marRight w:val="0"/>
      <w:marTop w:val="0"/>
      <w:marBottom w:val="0"/>
      <w:divBdr>
        <w:top w:val="none" w:sz="0" w:space="0" w:color="auto"/>
        <w:left w:val="none" w:sz="0" w:space="0" w:color="auto"/>
        <w:bottom w:val="none" w:sz="0" w:space="0" w:color="auto"/>
        <w:right w:val="none" w:sz="0" w:space="0" w:color="auto"/>
      </w:divBdr>
    </w:div>
    <w:div w:id="217015020">
      <w:bodyDiv w:val="1"/>
      <w:marLeft w:val="0"/>
      <w:marRight w:val="0"/>
      <w:marTop w:val="0"/>
      <w:marBottom w:val="0"/>
      <w:divBdr>
        <w:top w:val="none" w:sz="0" w:space="0" w:color="auto"/>
        <w:left w:val="none" w:sz="0" w:space="0" w:color="auto"/>
        <w:bottom w:val="none" w:sz="0" w:space="0" w:color="auto"/>
        <w:right w:val="none" w:sz="0" w:space="0" w:color="auto"/>
      </w:divBdr>
    </w:div>
    <w:div w:id="217055857">
      <w:bodyDiv w:val="1"/>
      <w:marLeft w:val="0"/>
      <w:marRight w:val="0"/>
      <w:marTop w:val="0"/>
      <w:marBottom w:val="0"/>
      <w:divBdr>
        <w:top w:val="none" w:sz="0" w:space="0" w:color="auto"/>
        <w:left w:val="none" w:sz="0" w:space="0" w:color="auto"/>
        <w:bottom w:val="none" w:sz="0" w:space="0" w:color="auto"/>
        <w:right w:val="none" w:sz="0" w:space="0" w:color="auto"/>
      </w:divBdr>
    </w:div>
    <w:div w:id="217251924">
      <w:bodyDiv w:val="1"/>
      <w:marLeft w:val="0"/>
      <w:marRight w:val="0"/>
      <w:marTop w:val="0"/>
      <w:marBottom w:val="0"/>
      <w:divBdr>
        <w:top w:val="none" w:sz="0" w:space="0" w:color="auto"/>
        <w:left w:val="none" w:sz="0" w:space="0" w:color="auto"/>
        <w:bottom w:val="none" w:sz="0" w:space="0" w:color="auto"/>
        <w:right w:val="none" w:sz="0" w:space="0" w:color="auto"/>
      </w:divBdr>
    </w:div>
    <w:div w:id="218057101">
      <w:bodyDiv w:val="1"/>
      <w:marLeft w:val="0"/>
      <w:marRight w:val="0"/>
      <w:marTop w:val="0"/>
      <w:marBottom w:val="0"/>
      <w:divBdr>
        <w:top w:val="none" w:sz="0" w:space="0" w:color="auto"/>
        <w:left w:val="none" w:sz="0" w:space="0" w:color="auto"/>
        <w:bottom w:val="none" w:sz="0" w:space="0" w:color="auto"/>
        <w:right w:val="none" w:sz="0" w:space="0" w:color="auto"/>
      </w:divBdr>
    </w:div>
    <w:div w:id="218173720">
      <w:bodyDiv w:val="1"/>
      <w:marLeft w:val="0"/>
      <w:marRight w:val="0"/>
      <w:marTop w:val="0"/>
      <w:marBottom w:val="0"/>
      <w:divBdr>
        <w:top w:val="none" w:sz="0" w:space="0" w:color="auto"/>
        <w:left w:val="none" w:sz="0" w:space="0" w:color="auto"/>
        <w:bottom w:val="none" w:sz="0" w:space="0" w:color="auto"/>
        <w:right w:val="none" w:sz="0" w:space="0" w:color="auto"/>
      </w:divBdr>
    </w:div>
    <w:div w:id="218515783">
      <w:bodyDiv w:val="1"/>
      <w:marLeft w:val="0"/>
      <w:marRight w:val="0"/>
      <w:marTop w:val="0"/>
      <w:marBottom w:val="0"/>
      <w:divBdr>
        <w:top w:val="none" w:sz="0" w:space="0" w:color="auto"/>
        <w:left w:val="none" w:sz="0" w:space="0" w:color="auto"/>
        <w:bottom w:val="none" w:sz="0" w:space="0" w:color="auto"/>
        <w:right w:val="none" w:sz="0" w:space="0" w:color="auto"/>
      </w:divBdr>
    </w:div>
    <w:div w:id="219480306">
      <w:bodyDiv w:val="1"/>
      <w:marLeft w:val="0"/>
      <w:marRight w:val="0"/>
      <w:marTop w:val="0"/>
      <w:marBottom w:val="0"/>
      <w:divBdr>
        <w:top w:val="none" w:sz="0" w:space="0" w:color="auto"/>
        <w:left w:val="none" w:sz="0" w:space="0" w:color="auto"/>
        <w:bottom w:val="none" w:sz="0" w:space="0" w:color="auto"/>
        <w:right w:val="none" w:sz="0" w:space="0" w:color="auto"/>
      </w:divBdr>
    </w:div>
    <w:div w:id="220095631">
      <w:bodyDiv w:val="1"/>
      <w:marLeft w:val="0"/>
      <w:marRight w:val="0"/>
      <w:marTop w:val="0"/>
      <w:marBottom w:val="0"/>
      <w:divBdr>
        <w:top w:val="none" w:sz="0" w:space="0" w:color="auto"/>
        <w:left w:val="none" w:sz="0" w:space="0" w:color="auto"/>
        <w:bottom w:val="none" w:sz="0" w:space="0" w:color="auto"/>
        <w:right w:val="none" w:sz="0" w:space="0" w:color="auto"/>
      </w:divBdr>
    </w:div>
    <w:div w:id="220757140">
      <w:bodyDiv w:val="1"/>
      <w:marLeft w:val="0"/>
      <w:marRight w:val="0"/>
      <w:marTop w:val="0"/>
      <w:marBottom w:val="0"/>
      <w:divBdr>
        <w:top w:val="none" w:sz="0" w:space="0" w:color="auto"/>
        <w:left w:val="none" w:sz="0" w:space="0" w:color="auto"/>
        <w:bottom w:val="none" w:sz="0" w:space="0" w:color="auto"/>
        <w:right w:val="none" w:sz="0" w:space="0" w:color="auto"/>
      </w:divBdr>
    </w:div>
    <w:div w:id="221449542">
      <w:bodyDiv w:val="1"/>
      <w:marLeft w:val="0"/>
      <w:marRight w:val="0"/>
      <w:marTop w:val="0"/>
      <w:marBottom w:val="0"/>
      <w:divBdr>
        <w:top w:val="none" w:sz="0" w:space="0" w:color="auto"/>
        <w:left w:val="none" w:sz="0" w:space="0" w:color="auto"/>
        <w:bottom w:val="none" w:sz="0" w:space="0" w:color="auto"/>
        <w:right w:val="none" w:sz="0" w:space="0" w:color="auto"/>
      </w:divBdr>
    </w:div>
    <w:div w:id="222184435">
      <w:bodyDiv w:val="1"/>
      <w:marLeft w:val="0"/>
      <w:marRight w:val="0"/>
      <w:marTop w:val="0"/>
      <w:marBottom w:val="0"/>
      <w:divBdr>
        <w:top w:val="none" w:sz="0" w:space="0" w:color="auto"/>
        <w:left w:val="none" w:sz="0" w:space="0" w:color="auto"/>
        <w:bottom w:val="none" w:sz="0" w:space="0" w:color="auto"/>
        <w:right w:val="none" w:sz="0" w:space="0" w:color="auto"/>
      </w:divBdr>
    </w:div>
    <w:div w:id="222495095">
      <w:bodyDiv w:val="1"/>
      <w:marLeft w:val="0"/>
      <w:marRight w:val="0"/>
      <w:marTop w:val="0"/>
      <w:marBottom w:val="0"/>
      <w:divBdr>
        <w:top w:val="none" w:sz="0" w:space="0" w:color="auto"/>
        <w:left w:val="none" w:sz="0" w:space="0" w:color="auto"/>
        <w:bottom w:val="none" w:sz="0" w:space="0" w:color="auto"/>
        <w:right w:val="none" w:sz="0" w:space="0" w:color="auto"/>
      </w:divBdr>
    </w:div>
    <w:div w:id="222643000">
      <w:bodyDiv w:val="1"/>
      <w:marLeft w:val="0"/>
      <w:marRight w:val="0"/>
      <w:marTop w:val="0"/>
      <w:marBottom w:val="0"/>
      <w:divBdr>
        <w:top w:val="none" w:sz="0" w:space="0" w:color="auto"/>
        <w:left w:val="none" w:sz="0" w:space="0" w:color="auto"/>
        <w:bottom w:val="none" w:sz="0" w:space="0" w:color="auto"/>
        <w:right w:val="none" w:sz="0" w:space="0" w:color="auto"/>
      </w:divBdr>
    </w:div>
    <w:div w:id="223300607">
      <w:bodyDiv w:val="1"/>
      <w:marLeft w:val="0"/>
      <w:marRight w:val="0"/>
      <w:marTop w:val="0"/>
      <w:marBottom w:val="0"/>
      <w:divBdr>
        <w:top w:val="none" w:sz="0" w:space="0" w:color="auto"/>
        <w:left w:val="none" w:sz="0" w:space="0" w:color="auto"/>
        <w:bottom w:val="none" w:sz="0" w:space="0" w:color="auto"/>
        <w:right w:val="none" w:sz="0" w:space="0" w:color="auto"/>
      </w:divBdr>
    </w:div>
    <w:div w:id="224608017">
      <w:bodyDiv w:val="1"/>
      <w:marLeft w:val="0"/>
      <w:marRight w:val="0"/>
      <w:marTop w:val="0"/>
      <w:marBottom w:val="0"/>
      <w:divBdr>
        <w:top w:val="none" w:sz="0" w:space="0" w:color="auto"/>
        <w:left w:val="none" w:sz="0" w:space="0" w:color="auto"/>
        <w:bottom w:val="none" w:sz="0" w:space="0" w:color="auto"/>
        <w:right w:val="none" w:sz="0" w:space="0" w:color="auto"/>
      </w:divBdr>
    </w:div>
    <w:div w:id="225143613">
      <w:bodyDiv w:val="1"/>
      <w:marLeft w:val="0"/>
      <w:marRight w:val="0"/>
      <w:marTop w:val="0"/>
      <w:marBottom w:val="0"/>
      <w:divBdr>
        <w:top w:val="none" w:sz="0" w:space="0" w:color="auto"/>
        <w:left w:val="none" w:sz="0" w:space="0" w:color="auto"/>
        <w:bottom w:val="none" w:sz="0" w:space="0" w:color="auto"/>
        <w:right w:val="none" w:sz="0" w:space="0" w:color="auto"/>
      </w:divBdr>
    </w:div>
    <w:div w:id="225342978">
      <w:bodyDiv w:val="1"/>
      <w:marLeft w:val="0"/>
      <w:marRight w:val="0"/>
      <w:marTop w:val="0"/>
      <w:marBottom w:val="0"/>
      <w:divBdr>
        <w:top w:val="none" w:sz="0" w:space="0" w:color="auto"/>
        <w:left w:val="none" w:sz="0" w:space="0" w:color="auto"/>
        <w:bottom w:val="none" w:sz="0" w:space="0" w:color="auto"/>
        <w:right w:val="none" w:sz="0" w:space="0" w:color="auto"/>
      </w:divBdr>
    </w:div>
    <w:div w:id="227805285">
      <w:bodyDiv w:val="1"/>
      <w:marLeft w:val="0"/>
      <w:marRight w:val="0"/>
      <w:marTop w:val="0"/>
      <w:marBottom w:val="0"/>
      <w:divBdr>
        <w:top w:val="none" w:sz="0" w:space="0" w:color="auto"/>
        <w:left w:val="none" w:sz="0" w:space="0" w:color="auto"/>
        <w:bottom w:val="none" w:sz="0" w:space="0" w:color="auto"/>
        <w:right w:val="none" w:sz="0" w:space="0" w:color="auto"/>
      </w:divBdr>
    </w:div>
    <w:div w:id="227956340">
      <w:bodyDiv w:val="1"/>
      <w:marLeft w:val="0"/>
      <w:marRight w:val="0"/>
      <w:marTop w:val="0"/>
      <w:marBottom w:val="0"/>
      <w:divBdr>
        <w:top w:val="none" w:sz="0" w:space="0" w:color="auto"/>
        <w:left w:val="none" w:sz="0" w:space="0" w:color="auto"/>
        <w:bottom w:val="none" w:sz="0" w:space="0" w:color="auto"/>
        <w:right w:val="none" w:sz="0" w:space="0" w:color="auto"/>
      </w:divBdr>
    </w:div>
    <w:div w:id="228883533">
      <w:bodyDiv w:val="1"/>
      <w:marLeft w:val="0"/>
      <w:marRight w:val="0"/>
      <w:marTop w:val="0"/>
      <w:marBottom w:val="0"/>
      <w:divBdr>
        <w:top w:val="none" w:sz="0" w:space="0" w:color="auto"/>
        <w:left w:val="none" w:sz="0" w:space="0" w:color="auto"/>
        <w:bottom w:val="none" w:sz="0" w:space="0" w:color="auto"/>
        <w:right w:val="none" w:sz="0" w:space="0" w:color="auto"/>
      </w:divBdr>
    </w:div>
    <w:div w:id="229459545">
      <w:bodyDiv w:val="1"/>
      <w:marLeft w:val="0"/>
      <w:marRight w:val="0"/>
      <w:marTop w:val="0"/>
      <w:marBottom w:val="0"/>
      <w:divBdr>
        <w:top w:val="none" w:sz="0" w:space="0" w:color="auto"/>
        <w:left w:val="none" w:sz="0" w:space="0" w:color="auto"/>
        <w:bottom w:val="none" w:sz="0" w:space="0" w:color="auto"/>
        <w:right w:val="none" w:sz="0" w:space="0" w:color="auto"/>
      </w:divBdr>
    </w:div>
    <w:div w:id="229924906">
      <w:bodyDiv w:val="1"/>
      <w:marLeft w:val="0"/>
      <w:marRight w:val="0"/>
      <w:marTop w:val="0"/>
      <w:marBottom w:val="0"/>
      <w:divBdr>
        <w:top w:val="none" w:sz="0" w:space="0" w:color="auto"/>
        <w:left w:val="none" w:sz="0" w:space="0" w:color="auto"/>
        <w:bottom w:val="none" w:sz="0" w:space="0" w:color="auto"/>
        <w:right w:val="none" w:sz="0" w:space="0" w:color="auto"/>
      </w:divBdr>
    </w:div>
    <w:div w:id="230628108">
      <w:bodyDiv w:val="1"/>
      <w:marLeft w:val="0"/>
      <w:marRight w:val="0"/>
      <w:marTop w:val="0"/>
      <w:marBottom w:val="0"/>
      <w:divBdr>
        <w:top w:val="none" w:sz="0" w:space="0" w:color="auto"/>
        <w:left w:val="none" w:sz="0" w:space="0" w:color="auto"/>
        <w:bottom w:val="none" w:sz="0" w:space="0" w:color="auto"/>
        <w:right w:val="none" w:sz="0" w:space="0" w:color="auto"/>
      </w:divBdr>
    </w:div>
    <w:div w:id="230970061">
      <w:bodyDiv w:val="1"/>
      <w:marLeft w:val="0"/>
      <w:marRight w:val="0"/>
      <w:marTop w:val="0"/>
      <w:marBottom w:val="0"/>
      <w:divBdr>
        <w:top w:val="none" w:sz="0" w:space="0" w:color="auto"/>
        <w:left w:val="none" w:sz="0" w:space="0" w:color="auto"/>
        <w:bottom w:val="none" w:sz="0" w:space="0" w:color="auto"/>
        <w:right w:val="none" w:sz="0" w:space="0" w:color="auto"/>
      </w:divBdr>
    </w:div>
    <w:div w:id="231042575">
      <w:bodyDiv w:val="1"/>
      <w:marLeft w:val="0"/>
      <w:marRight w:val="0"/>
      <w:marTop w:val="0"/>
      <w:marBottom w:val="0"/>
      <w:divBdr>
        <w:top w:val="none" w:sz="0" w:space="0" w:color="auto"/>
        <w:left w:val="none" w:sz="0" w:space="0" w:color="auto"/>
        <w:bottom w:val="none" w:sz="0" w:space="0" w:color="auto"/>
        <w:right w:val="none" w:sz="0" w:space="0" w:color="auto"/>
      </w:divBdr>
    </w:div>
    <w:div w:id="232936527">
      <w:bodyDiv w:val="1"/>
      <w:marLeft w:val="0"/>
      <w:marRight w:val="0"/>
      <w:marTop w:val="0"/>
      <w:marBottom w:val="0"/>
      <w:divBdr>
        <w:top w:val="none" w:sz="0" w:space="0" w:color="auto"/>
        <w:left w:val="none" w:sz="0" w:space="0" w:color="auto"/>
        <w:bottom w:val="none" w:sz="0" w:space="0" w:color="auto"/>
        <w:right w:val="none" w:sz="0" w:space="0" w:color="auto"/>
      </w:divBdr>
    </w:div>
    <w:div w:id="232937423">
      <w:bodyDiv w:val="1"/>
      <w:marLeft w:val="0"/>
      <w:marRight w:val="0"/>
      <w:marTop w:val="0"/>
      <w:marBottom w:val="0"/>
      <w:divBdr>
        <w:top w:val="none" w:sz="0" w:space="0" w:color="auto"/>
        <w:left w:val="none" w:sz="0" w:space="0" w:color="auto"/>
        <w:bottom w:val="none" w:sz="0" w:space="0" w:color="auto"/>
        <w:right w:val="none" w:sz="0" w:space="0" w:color="auto"/>
      </w:divBdr>
    </w:div>
    <w:div w:id="233592401">
      <w:bodyDiv w:val="1"/>
      <w:marLeft w:val="0"/>
      <w:marRight w:val="0"/>
      <w:marTop w:val="0"/>
      <w:marBottom w:val="0"/>
      <w:divBdr>
        <w:top w:val="none" w:sz="0" w:space="0" w:color="auto"/>
        <w:left w:val="none" w:sz="0" w:space="0" w:color="auto"/>
        <w:bottom w:val="none" w:sz="0" w:space="0" w:color="auto"/>
        <w:right w:val="none" w:sz="0" w:space="0" w:color="auto"/>
      </w:divBdr>
    </w:div>
    <w:div w:id="233660073">
      <w:bodyDiv w:val="1"/>
      <w:marLeft w:val="0"/>
      <w:marRight w:val="0"/>
      <w:marTop w:val="0"/>
      <w:marBottom w:val="0"/>
      <w:divBdr>
        <w:top w:val="none" w:sz="0" w:space="0" w:color="auto"/>
        <w:left w:val="none" w:sz="0" w:space="0" w:color="auto"/>
        <w:bottom w:val="none" w:sz="0" w:space="0" w:color="auto"/>
        <w:right w:val="none" w:sz="0" w:space="0" w:color="auto"/>
      </w:divBdr>
    </w:div>
    <w:div w:id="234169740">
      <w:bodyDiv w:val="1"/>
      <w:marLeft w:val="0"/>
      <w:marRight w:val="0"/>
      <w:marTop w:val="0"/>
      <w:marBottom w:val="0"/>
      <w:divBdr>
        <w:top w:val="none" w:sz="0" w:space="0" w:color="auto"/>
        <w:left w:val="none" w:sz="0" w:space="0" w:color="auto"/>
        <w:bottom w:val="none" w:sz="0" w:space="0" w:color="auto"/>
        <w:right w:val="none" w:sz="0" w:space="0" w:color="auto"/>
      </w:divBdr>
    </w:div>
    <w:div w:id="234365242">
      <w:bodyDiv w:val="1"/>
      <w:marLeft w:val="0"/>
      <w:marRight w:val="0"/>
      <w:marTop w:val="0"/>
      <w:marBottom w:val="0"/>
      <w:divBdr>
        <w:top w:val="none" w:sz="0" w:space="0" w:color="auto"/>
        <w:left w:val="none" w:sz="0" w:space="0" w:color="auto"/>
        <w:bottom w:val="none" w:sz="0" w:space="0" w:color="auto"/>
        <w:right w:val="none" w:sz="0" w:space="0" w:color="auto"/>
      </w:divBdr>
    </w:div>
    <w:div w:id="235677391">
      <w:bodyDiv w:val="1"/>
      <w:marLeft w:val="0"/>
      <w:marRight w:val="0"/>
      <w:marTop w:val="0"/>
      <w:marBottom w:val="0"/>
      <w:divBdr>
        <w:top w:val="none" w:sz="0" w:space="0" w:color="auto"/>
        <w:left w:val="none" w:sz="0" w:space="0" w:color="auto"/>
        <w:bottom w:val="none" w:sz="0" w:space="0" w:color="auto"/>
        <w:right w:val="none" w:sz="0" w:space="0" w:color="auto"/>
      </w:divBdr>
    </w:div>
    <w:div w:id="235945215">
      <w:bodyDiv w:val="1"/>
      <w:marLeft w:val="0"/>
      <w:marRight w:val="0"/>
      <w:marTop w:val="0"/>
      <w:marBottom w:val="0"/>
      <w:divBdr>
        <w:top w:val="none" w:sz="0" w:space="0" w:color="auto"/>
        <w:left w:val="none" w:sz="0" w:space="0" w:color="auto"/>
        <w:bottom w:val="none" w:sz="0" w:space="0" w:color="auto"/>
        <w:right w:val="none" w:sz="0" w:space="0" w:color="auto"/>
      </w:divBdr>
    </w:div>
    <w:div w:id="239563340">
      <w:bodyDiv w:val="1"/>
      <w:marLeft w:val="0"/>
      <w:marRight w:val="0"/>
      <w:marTop w:val="0"/>
      <w:marBottom w:val="0"/>
      <w:divBdr>
        <w:top w:val="none" w:sz="0" w:space="0" w:color="auto"/>
        <w:left w:val="none" w:sz="0" w:space="0" w:color="auto"/>
        <w:bottom w:val="none" w:sz="0" w:space="0" w:color="auto"/>
        <w:right w:val="none" w:sz="0" w:space="0" w:color="auto"/>
      </w:divBdr>
    </w:div>
    <w:div w:id="239678700">
      <w:bodyDiv w:val="1"/>
      <w:marLeft w:val="0"/>
      <w:marRight w:val="0"/>
      <w:marTop w:val="0"/>
      <w:marBottom w:val="0"/>
      <w:divBdr>
        <w:top w:val="none" w:sz="0" w:space="0" w:color="auto"/>
        <w:left w:val="none" w:sz="0" w:space="0" w:color="auto"/>
        <w:bottom w:val="none" w:sz="0" w:space="0" w:color="auto"/>
        <w:right w:val="none" w:sz="0" w:space="0" w:color="auto"/>
      </w:divBdr>
    </w:div>
    <w:div w:id="240145014">
      <w:bodyDiv w:val="1"/>
      <w:marLeft w:val="0"/>
      <w:marRight w:val="0"/>
      <w:marTop w:val="0"/>
      <w:marBottom w:val="0"/>
      <w:divBdr>
        <w:top w:val="none" w:sz="0" w:space="0" w:color="auto"/>
        <w:left w:val="none" w:sz="0" w:space="0" w:color="auto"/>
        <w:bottom w:val="none" w:sz="0" w:space="0" w:color="auto"/>
        <w:right w:val="none" w:sz="0" w:space="0" w:color="auto"/>
      </w:divBdr>
    </w:div>
    <w:div w:id="241139283">
      <w:bodyDiv w:val="1"/>
      <w:marLeft w:val="0"/>
      <w:marRight w:val="0"/>
      <w:marTop w:val="0"/>
      <w:marBottom w:val="0"/>
      <w:divBdr>
        <w:top w:val="none" w:sz="0" w:space="0" w:color="auto"/>
        <w:left w:val="none" w:sz="0" w:space="0" w:color="auto"/>
        <w:bottom w:val="none" w:sz="0" w:space="0" w:color="auto"/>
        <w:right w:val="none" w:sz="0" w:space="0" w:color="auto"/>
      </w:divBdr>
    </w:div>
    <w:div w:id="241767444">
      <w:bodyDiv w:val="1"/>
      <w:marLeft w:val="0"/>
      <w:marRight w:val="0"/>
      <w:marTop w:val="0"/>
      <w:marBottom w:val="0"/>
      <w:divBdr>
        <w:top w:val="none" w:sz="0" w:space="0" w:color="auto"/>
        <w:left w:val="none" w:sz="0" w:space="0" w:color="auto"/>
        <w:bottom w:val="none" w:sz="0" w:space="0" w:color="auto"/>
        <w:right w:val="none" w:sz="0" w:space="0" w:color="auto"/>
      </w:divBdr>
    </w:div>
    <w:div w:id="242224317">
      <w:bodyDiv w:val="1"/>
      <w:marLeft w:val="0"/>
      <w:marRight w:val="0"/>
      <w:marTop w:val="0"/>
      <w:marBottom w:val="0"/>
      <w:divBdr>
        <w:top w:val="none" w:sz="0" w:space="0" w:color="auto"/>
        <w:left w:val="none" w:sz="0" w:space="0" w:color="auto"/>
        <w:bottom w:val="none" w:sz="0" w:space="0" w:color="auto"/>
        <w:right w:val="none" w:sz="0" w:space="0" w:color="auto"/>
      </w:divBdr>
    </w:div>
    <w:div w:id="243612669">
      <w:bodyDiv w:val="1"/>
      <w:marLeft w:val="0"/>
      <w:marRight w:val="0"/>
      <w:marTop w:val="0"/>
      <w:marBottom w:val="0"/>
      <w:divBdr>
        <w:top w:val="none" w:sz="0" w:space="0" w:color="auto"/>
        <w:left w:val="none" w:sz="0" w:space="0" w:color="auto"/>
        <w:bottom w:val="none" w:sz="0" w:space="0" w:color="auto"/>
        <w:right w:val="none" w:sz="0" w:space="0" w:color="auto"/>
      </w:divBdr>
    </w:div>
    <w:div w:id="244608443">
      <w:bodyDiv w:val="1"/>
      <w:marLeft w:val="0"/>
      <w:marRight w:val="0"/>
      <w:marTop w:val="0"/>
      <w:marBottom w:val="0"/>
      <w:divBdr>
        <w:top w:val="none" w:sz="0" w:space="0" w:color="auto"/>
        <w:left w:val="none" w:sz="0" w:space="0" w:color="auto"/>
        <w:bottom w:val="none" w:sz="0" w:space="0" w:color="auto"/>
        <w:right w:val="none" w:sz="0" w:space="0" w:color="auto"/>
      </w:divBdr>
    </w:div>
    <w:div w:id="245845864">
      <w:bodyDiv w:val="1"/>
      <w:marLeft w:val="0"/>
      <w:marRight w:val="0"/>
      <w:marTop w:val="0"/>
      <w:marBottom w:val="0"/>
      <w:divBdr>
        <w:top w:val="none" w:sz="0" w:space="0" w:color="auto"/>
        <w:left w:val="none" w:sz="0" w:space="0" w:color="auto"/>
        <w:bottom w:val="none" w:sz="0" w:space="0" w:color="auto"/>
        <w:right w:val="none" w:sz="0" w:space="0" w:color="auto"/>
      </w:divBdr>
    </w:div>
    <w:div w:id="245920187">
      <w:bodyDiv w:val="1"/>
      <w:marLeft w:val="0"/>
      <w:marRight w:val="0"/>
      <w:marTop w:val="0"/>
      <w:marBottom w:val="0"/>
      <w:divBdr>
        <w:top w:val="none" w:sz="0" w:space="0" w:color="auto"/>
        <w:left w:val="none" w:sz="0" w:space="0" w:color="auto"/>
        <w:bottom w:val="none" w:sz="0" w:space="0" w:color="auto"/>
        <w:right w:val="none" w:sz="0" w:space="0" w:color="auto"/>
      </w:divBdr>
    </w:div>
    <w:div w:id="247275753">
      <w:bodyDiv w:val="1"/>
      <w:marLeft w:val="0"/>
      <w:marRight w:val="0"/>
      <w:marTop w:val="0"/>
      <w:marBottom w:val="0"/>
      <w:divBdr>
        <w:top w:val="none" w:sz="0" w:space="0" w:color="auto"/>
        <w:left w:val="none" w:sz="0" w:space="0" w:color="auto"/>
        <w:bottom w:val="none" w:sz="0" w:space="0" w:color="auto"/>
        <w:right w:val="none" w:sz="0" w:space="0" w:color="auto"/>
      </w:divBdr>
    </w:div>
    <w:div w:id="247276298">
      <w:bodyDiv w:val="1"/>
      <w:marLeft w:val="0"/>
      <w:marRight w:val="0"/>
      <w:marTop w:val="0"/>
      <w:marBottom w:val="0"/>
      <w:divBdr>
        <w:top w:val="none" w:sz="0" w:space="0" w:color="auto"/>
        <w:left w:val="none" w:sz="0" w:space="0" w:color="auto"/>
        <w:bottom w:val="none" w:sz="0" w:space="0" w:color="auto"/>
        <w:right w:val="none" w:sz="0" w:space="0" w:color="auto"/>
      </w:divBdr>
    </w:div>
    <w:div w:id="249704204">
      <w:bodyDiv w:val="1"/>
      <w:marLeft w:val="0"/>
      <w:marRight w:val="0"/>
      <w:marTop w:val="0"/>
      <w:marBottom w:val="0"/>
      <w:divBdr>
        <w:top w:val="none" w:sz="0" w:space="0" w:color="auto"/>
        <w:left w:val="none" w:sz="0" w:space="0" w:color="auto"/>
        <w:bottom w:val="none" w:sz="0" w:space="0" w:color="auto"/>
        <w:right w:val="none" w:sz="0" w:space="0" w:color="auto"/>
      </w:divBdr>
    </w:div>
    <w:div w:id="252738931">
      <w:bodyDiv w:val="1"/>
      <w:marLeft w:val="0"/>
      <w:marRight w:val="0"/>
      <w:marTop w:val="0"/>
      <w:marBottom w:val="0"/>
      <w:divBdr>
        <w:top w:val="none" w:sz="0" w:space="0" w:color="auto"/>
        <w:left w:val="none" w:sz="0" w:space="0" w:color="auto"/>
        <w:bottom w:val="none" w:sz="0" w:space="0" w:color="auto"/>
        <w:right w:val="none" w:sz="0" w:space="0" w:color="auto"/>
      </w:divBdr>
    </w:div>
    <w:div w:id="253250022">
      <w:bodyDiv w:val="1"/>
      <w:marLeft w:val="0"/>
      <w:marRight w:val="0"/>
      <w:marTop w:val="0"/>
      <w:marBottom w:val="0"/>
      <w:divBdr>
        <w:top w:val="none" w:sz="0" w:space="0" w:color="auto"/>
        <w:left w:val="none" w:sz="0" w:space="0" w:color="auto"/>
        <w:bottom w:val="none" w:sz="0" w:space="0" w:color="auto"/>
        <w:right w:val="none" w:sz="0" w:space="0" w:color="auto"/>
      </w:divBdr>
    </w:div>
    <w:div w:id="256259128">
      <w:bodyDiv w:val="1"/>
      <w:marLeft w:val="0"/>
      <w:marRight w:val="0"/>
      <w:marTop w:val="0"/>
      <w:marBottom w:val="0"/>
      <w:divBdr>
        <w:top w:val="none" w:sz="0" w:space="0" w:color="auto"/>
        <w:left w:val="none" w:sz="0" w:space="0" w:color="auto"/>
        <w:bottom w:val="none" w:sz="0" w:space="0" w:color="auto"/>
        <w:right w:val="none" w:sz="0" w:space="0" w:color="auto"/>
      </w:divBdr>
    </w:div>
    <w:div w:id="256866343">
      <w:bodyDiv w:val="1"/>
      <w:marLeft w:val="0"/>
      <w:marRight w:val="0"/>
      <w:marTop w:val="0"/>
      <w:marBottom w:val="0"/>
      <w:divBdr>
        <w:top w:val="none" w:sz="0" w:space="0" w:color="auto"/>
        <w:left w:val="none" w:sz="0" w:space="0" w:color="auto"/>
        <w:bottom w:val="none" w:sz="0" w:space="0" w:color="auto"/>
        <w:right w:val="none" w:sz="0" w:space="0" w:color="auto"/>
      </w:divBdr>
    </w:div>
    <w:div w:id="257905972">
      <w:bodyDiv w:val="1"/>
      <w:marLeft w:val="0"/>
      <w:marRight w:val="0"/>
      <w:marTop w:val="0"/>
      <w:marBottom w:val="0"/>
      <w:divBdr>
        <w:top w:val="none" w:sz="0" w:space="0" w:color="auto"/>
        <w:left w:val="none" w:sz="0" w:space="0" w:color="auto"/>
        <w:bottom w:val="none" w:sz="0" w:space="0" w:color="auto"/>
        <w:right w:val="none" w:sz="0" w:space="0" w:color="auto"/>
      </w:divBdr>
    </w:div>
    <w:div w:id="258760789">
      <w:bodyDiv w:val="1"/>
      <w:marLeft w:val="0"/>
      <w:marRight w:val="0"/>
      <w:marTop w:val="0"/>
      <w:marBottom w:val="0"/>
      <w:divBdr>
        <w:top w:val="none" w:sz="0" w:space="0" w:color="auto"/>
        <w:left w:val="none" w:sz="0" w:space="0" w:color="auto"/>
        <w:bottom w:val="none" w:sz="0" w:space="0" w:color="auto"/>
        <w:right w:val="none" w:sz="0" w:space="0" w:color="auto"/>
      </w:divBdr>
    </w:div>
    <w:div w:id="259340143">
      <w:bodyDiv w:val="1"/>
      <w:marLeft w:val="0"/>
      <w:marRight w:val="0"/>
      <w:marTop w:val="0"/>
      <w:marBottom w:val="0"/>
      <w:divBdr>
        <w:top w:val="none" w:sz="0" w:space="0" w:color="auto"/>
        <w:left w:val="none" w:sz="0" w:space="0" w:color="auto"/>
        <w:bottom w:val="none" w:sz="0" w:space="0" w:color="auto"/>
        <w:right w:val="none" w:sz="0" w:space="0" w:color="auto"/>
      </w:divBdr>
    </w:div>
    <w:div w:id="259459791">
      <w:bodyDiv w:val="1"/>
      <w:marLeft w:val="0"/>
      <w:marRight w:val="0"/>
      <w:marTop w:val="0"/>
      <w:marBottom w:val="0"/>
      <w:divBdr>
        <w:top w:val="none" w:sz="0" w:space="0" w:color="auto"/>
        <w:left w:val="none" w:sz="0" w:space="0" w:color="auto"/>
        <w:bottom w:val="none" w:sz="0" w:space="0" w:color="auto"/>
        <w:right w:val="none" w:sz="0" w:space="0" w:color="auto"/>
      </w:divBdr>
    </w:div>
    <w:div w:id="260265542">
      <w:bodyDiv w:val="1"/>
      <w:marLeft w:val="0"/>
      <w:marRight w:val="0"/>
      <w:marTop w:val="0"/>
      <w:marBottom w:val="0"/>
      <w:divBdr>
        <w:top w:val="none" w:sz="0" w:space="0" w:color="auto"/>
        <w:left w:val="none" w:sz="0" w:space="0" w:color="auto"/>
        <w:bottom w:val="none" w:sz="0" w:space="0" w:color="auto"/>
        <w:right w:val="none" w:sz="0" w:space="0" w:color="auto"/>
      </w:divBdr>
    </w:div>
    <w:div w:id="260341581">
      <w:bodyDiv w:val="1"/>
      <w:marLeft w:val="0"/>
      <w:marRight w:val="0"/>
      <w:marTop w:val="0"/>
      <w:marBottom w:val="0"/>
      <w:divBdr>
        <w:top w:val="none" w:sz="0" w:space="0" w:color="auto"/>
        <w:left w:val="none" w:sz="0" w:space="0" w:color="auto"/>
        <w:bottom w:val="none" w:sz="0" w:space="0" w:color="auto"/>
        <w:right w:val="none" w:sz="0" w:space="0" w:color="auto"/>
      </w:divBdr>
    </w:div>
    <w:div w:id="263266692">
      <w:bodyDiv w:val="1"/>
      <w:marLeft w:val="0"/>
      <w:marRight w:val="0"/>
      <w:marTop w:val="0"/>
      <w:marBottom w:val="0"/>
      <w:divBdr>
        <w:top w:val="none" w:sz="0" w:space="0" w:color="auto"/>
        <w:left w:val="none" w:sz="0" w:space="0" w:color="auto"/>
        <w:bottom w:val="none" w:sz="0" w:space="0" w:color="auto"/>
        <w:right w:val="none" w:sz="0" w:space="0" w:color="auto"/>
      </w:divBdr>
    </w:div>
    <w:div w:id="263809494">
      <w:bodyDiv w:val="1"/>
      <w:marLeft w:val="0"/>
      <w:marRight w:val="0"/>
      <w:marTop w:val="0"/>
      <w:marBottom w:val="0"/>
      <w:divBdr>
        <w:top w:val="none" w:sz="0" w:space="0" w:color="auto"/>
        <w:left w:val="none" w:sz="0" w:space="0" w:color="auto"/>
        <w:bottom w:val="none" w:sz="0" w:space="0" w:color="auto"/>
        <w:right w:val="none" w:sz="0" w:space="0" w:color="auto"/>
      </w:divBdr>
    </w:div>
    <w:div w:id="265618326">
      <w:bodyDiv w:val="1"/>
      <w:marLeft w:val="0"/>
      <w:marRight w:val="0"/>
      <w:marTop w:val="0"/>
      <w:marBottom w:val="0"/>
      <w:divBdr>
        <w:top w:val="none" w:sz="0" w:space="0" w:color="auto"/>
        <w:left w:val="none" w:sz="0" w:space="0" w:color="auto"/>
        <w:bottom w:val="none" w:sz="0" w:space="0" w:color="auto"/>
        <w:right w:val="none" w:sz="0" w:space="0" w:color="auto"/>
      </w:divBdr>
    </w:div>
    <w:div w:id="268440384">
      <w:bodyDiv w:val="1"/>
      <w:marLeft w:val="0"/>
      <w:marRight w:val="0"/>
      <w:marTop w:val="0"/>
      <w:marBottom w:val="0"/>
      <w:divBdr>
        <w:top w:val="none" w:sz="0" w:space="0" w:color="auto"/>
        <w:left w:val="none" w:sz="0" w:space="0" w:color="auto"/>
        <w:bottom w:val="none" w:sz="0" w:space="0" w:color="auto"/>
        <w:right w:val="none" w:sz="0" w:space="0" w:color="auto"/>
      </w:divBdr>
    </w:div>
    <w:div w:id="268777421">
      <w:bodyDiv w:val="1"/>
      <w:marLeft w:val="0"/>
      <w:marRight w:val="0"/>
      <w:marTop w:val="0"/>
      <w:marBottom w:val="0"/>
      <w:divBdr>
        <w:top w:val="none" w:sz="0" w:space="0" w:color="auto"/>
        <w:left w:val="none" w:sz="0" w:space="0" w:color="auto"/>
        <w:bottom w:val="none" w:sz="0" w:space="0" w:color="auto"/>
        <w:right w:val="none" w:sz="0" w:space="0" w:color="auto"/>
      </w:divBdr>
    </w:div>
    <w:div w:id="271060520">
      <w:bodyDiv w:val="1"/>
      <w:marLeft w:val="0"/>
      <w:marRight w:val="0"/>
      <w:marTop w:val="0"/>
      <w:marBottom w:val="0"/>
      <w:divBdr>
        <w:top w:val="none" w:sz="0" w:space="0" w:color="auto"/>
        <w:left w:val="none" w:sz="0" w:space="0" w:color="auto"/>
        <w:bottom w:val="none" w:sz="0" w:space="0" w:color="auto"/>
        <w:right w:val="none" w:sz="0" w:space="0" w:color="auto"/>
      </w:divBdr>
    </w:div>
    <w:div w:id="271324631">
      <w:bodyDiv w:val="1"/>
      <w:marLeft w:val="0"/>
      <w:marRight w:val="0"/>
      <w:marTop w:val="0"/>
      <w:marBottom w:val="0"/>
      <w:divBdr>
        <w:top w:val="none" w:sz="0" w:space="0" w:color="auto"/>
        <w:left w:val="none" w:sz="0" w:space="0" w:color="auto"/>
        <w:bottom w:val="none" w:sz="0" w:space="0" w:color="auto"/>
        <w:right w:val="none" w:sz="0" w:space="0" w:color="auto"/>
      </w:divBdr>
    </w:div>
    <w:div w:id="273096047">
      <w:bodyDiv w:val="1"/>
      <w:marLeft w:val="0"/>
      <w:marRight w:val="0"/>
      <w:marTop w:val="0"/>
      <w:marBottom w:val="0"/>
      <w:divBdr>
        <w:top w:val="none" w:sz="0" w:space="0" w:color="auto"/>
        <w:left w:val="none" w:sz="0" w:space="0" w:color="auto"/>
        <w:bottom w:val="none" w:sz="0" w:space="0" w:color="auto"/>
        <w:right w:val="none" w:sz="0" w:space="0" w:color="auto"/>
      </w:divBdr>
    </w:div>
    <w:div w:id="274794588">
      <w:bodyDiv w:val="1"/>
      <w:marLeft w:val="0"/>
      <w:marRight w:val="0"/>
      <w:marTop w:val="0"/>
      <w:marBottom w:val="0"/>
      <w:divBdr>
        <w:top w:val="none" w:sz="0" w:space="0" w:color="auto"/>
        <w:left w:val="none" w:sz="0" w:space="0" w:color="auto"/>
        <w:bottom w:val="none" w:sz="0" w:space="0" w:color="auto"/>
        <w:right w:val="none" w:sz="0" w:space="0" w:color="auto"/>
      </w:divBdr>
    </w:div>
    <w:div w:id="274942390">
      <w:bodyDiv w:val="1"/>
      <w:marLeft w:val="0"/>
      <w:marRight w:val="0"/>
      <w:marTop w:val="0"/>
      <w:marBottom w:val="0"/>
      <w:divBdr>
        <w:top w:val="none" w:sz="0" w:space="0" w:color="auto"/>
        <w:left w:val="none" w:sz="0" w:space="0" w:color="auto"/>
        <w:bottom w:val="none" w:sz="0" w:space="0" w:color="auto"/>
        <w:right w:val="none" w:sz="0" w:space="0" w:color="auto"/>
      </w:divBdr>
    </w:div>
    <w:div w:id="276648231">
      <w:bodyDiv w:val="1"/>
      <w:marLeft w:val="0"/>
      <w:marRight w:val="0"/>
      <w:marTop w:val="0"/>
      <w:marBottom w:val="0"/>
      <w:divBdr>
        <w:top w:val="none" w:sz="0" w:space="0" w:color="auto"/>
        <w:left w:val="none" w:sz="0" w:space="0" w:color="auto"/>
        <w:bottom w:val="none" w:sz="0" w:space="0" w:color="auto"/>
        <w:right w:val="none" w:sz="0" w:space="0" w:color="auto"/>
      </w:divBdr>
    </w:div>
    <w:div w:id="276910982">
      <w:bodyDiv w:val="1"/>
      <w:marLeft w:val="0"/>
      <w:marRight w:val="0"/>
      <w:marTop w:val="0"/>
      <w:marBottom w:val="0"/>
      <w:divBdr>
        <w:top w:val="none" w:sz="0" w:space="0" w:color="auto"/>
        <w:left w:val="none" w:sz="0" w:space="0" w:color="auto"/>
        <w:bottom w:val="none" w:sz="0" w:space="0" w:color="auto"/>
        <w:right w:val="none" w:sz="0" w:space="0" w:color="auto"/>
      </w:divBdr>
    </w:div>
    <w:div w:id="277493094">
      <w:bodyDiv w:val="1"/>
      <w:marLeft w:val="0"/>
      <w:marRight w:val="0"/>
      <w:marTop w:val="0"/>
      <w:marBottom w:val="0"/>
      <w:divBdr>
        <w:top w:val="none" w:sz="0" w:space="0" w:color="auto"/>
        <w:left w:val="none" w:sz="0" w:space="0" w:color="auto"/>
        <w:bottom w:val="none" w:sz="0" w:space="0" w:color="auto"/>
        <w:right w:val="none" w:sz="0" w:space="0" w:color="auto"/>
      </w:divBdr>
    </w:div>
    <w:div w:id="277688834">
      <w:bodyDiv w:val="1"/>
      <w:marLeft w:val="0"/>
      <w:marRight w:val="0"/>
      <w:marTop w:val="0"/>
      <w:marBottom w:val="0"/>
      <w:divBdr>
        <w:top w:val="none" w:sz="0" w:space="0" w:color="auto"/>
        <w:left w:val="none" w:sz="0" w:space="0" w:color="auto"/>
        <w:bottom w:val="none" w:sz="0" w:space="0" w:color="auto"/>
        <w:right w:val="none" w:sz="0" w:space="0" w:color="auto"/>
      </w:divBdr>
    </w:div>
    <w:div w:id="278151038">
      <w:bodyDiv w:val="1"/>
      <w:marLeft w:val="0"/>
      <w:marRight w:val="0"/>
      <w:marTop w:val="0"/>
      <w:marBottom w:val="0"/>
      <w:divBdr>
        <w:top w:val="none" w:sz="0" w:space="0" w:color="auto"/>
        <w:left w:val="none" w:sz="0" w:space="0" w:color="auto"/>
        <w:bottom w:val="none" w:sz="0" w:space="0" w:color="auto"/>
        <w:right w:val="none" w:sz="0" w:space="0" w:color="auto"/>
      </w:divBdr>
    </w:div>
    <w:div w:id="280460768">
      <w:bodyDiv w:val="1"/>
      <w:marLeft w:val="0"/>
      <w:marRight w:val="0"/>
      <w:marTop w:val="0"/>
      <w:marBottom w:val="0"/>
      <w:divBdr>
        <w:top w:val="none" w:sz="0" w:space="0" w:color="auto"/>
        <w:left w:val="none" w:sz="0" w:space="0" w:color="auto"/>
        <w:bottom w:val="none" w:sz="0" w:space="0" w:color="auto"/>
        <w:right w:val="none" w:sz="0" w:space="0" w:color="auto"/>
      </w:divBdr>
    </w:div>
    <w:div w:id="280578030">
      <w:bodyDiv w:val="1"/>
      <w:marLeft w:val="0"/>
      <w:marRight w:val="0"/>
      <w:marTop w:val="0"/>
      <w:marBottom w:val="0"/>
      <w:divBdr>
        <w:top w:val="none" w:sz="0" w:space="0" w:color="auto"/>
        <w:left w:val="none" w:sz="0" w:space="0" w:color="auto"/>
        <w:bottom w:val="none" w:sz="0" w:space="0" w:color="auto"/>
        <w:right w:val="none" w:sz="0" w:space="0" w:color="auto"/>
      </w:divBdr>
    </w:div>
    <w:div w:id="281307038">
      <w:bodyDiv w:val="1"/>
      <w:marLeft w:val="0"/>
      <w:marRight w:val="0"/>
      <w:marTop w:val="0"/>
      <w:marBottom w:val="0"/>
      <w:divBdr>
        <w:top w:val="none" w:sz="0" w:space="0" w:color="auto"/>
        <w:left w:val="none" w:sz="0" w:space="0" w:color="auto"/>
        <w:bottom w:val="none" w:sz="0" w:space="0" w:color="auto"/>
        <w:right w:val="none" w:sz="0" w:space="0" w:color="auto"/>
      </w:divBdr>
    </w:div>
    <w:div w:id="281964896">
      <w:bodyDiv w:val="1"/>
      <w:marLeft w:val="0"/>
      <w:marRight w:val="0"/>
      <w:marTop w:val="0"/>
      <w:marBottom w:val="0"/>
      <w:divBdr>
        <w:top w:val="none" w:sz="0" w:space="0" w:color="auto"/>
        <w:left w:val="none" w:sz="0" w:space="0" w:color="auto"/>
        <w:bottom w:val="none" w:sz="0" w:space="0" w:color="auto"/>
        <w:right w:val="none" w:sz="0" w:space="0" w:color="auto"/>
      </w:divBdr>
    </w:div>
    <w:div w:id="282812151">
      <w:bodyDiv w:val="1"/>
      <w:marLeft w:val="0"/>
      <w:marRight w:val="0"/>
      <w:marTop w:val="0"/>
      <w:marBottom w:val="0"/>
      <w:divBdr>
        <w:top w:val="none" w:sz="0" w:space="0" w:color="auto"/>
        <w:left w:val="none" w:sz="0" w:space="0" w:color="auto"/>
        <w:bottom w:val="none" w:sz="0" w:space="0" w:color="auto"/>
        <w:right w:val="none" w:sz="0" w:space="0" w:color="auto"/>
      </w:divBdr>
    </w:div>
    <w:div w:id="284000250">
      <w:bodyDiv w:val="1"/>
      <w:marLeft w:val="0"/>
      <w:marRight w:val="0"/>
      <w:marTop w:val="0"/>
      <w:marBottom w:val="0"/>
      <w:divBdr>
        <w:top w:val="none" w:sz="0" w:space="0" w:color="auto"/>
        <w:left w:val="none" w:sz="0" w:space="0" w:color="auto"/>
        <w:bottom w:val="none" w:sz="0" w:space="0" w:color="auto"/>
        <w:right w:val="none" w:sz="0" w:space="0" w:color="auto"/>
      </w:divBdr>
    </w:div>
    <w:div w:id="284318187">
      <w:bodyDiv w:val="1"/>
      <w:marLeft w:val="0"/>
      <w:marRight w:val="0"/>
      <w:marTop w:val="0"/>
      <w:marBottom w:val="0"/>
      <w:divBdr>
        <w:top w:val="none" w:sz="0" w:space="0" w:color="auto"/>
        <w:left w:val="none" w:sz="0" w:space="0" w:color="auto"/>
        <w:bottom w:val="none" w:sz="0" w:space="0" w:color="auto"/>
        <w:right w:val="none" w:sz="0" w:space="0" w:color="auto"/>
      </w:divBdr>
    </w:div>
    <w:div w:id="284968854">
      <w:bodyDiv w:val="1"/>
      <w:marLeft w:val="0"/>
      <w:marRight w:val="0"/>
      <w:marTop w:val="0"/>
      <w:marBottom w:val="0"/>
      <w:divBdr>
        <w:top w:val="none" w:sz="0" w:space="0" w:color="auto"/>
        <w:left w:val="none" w:sz="0" w:space="0" w:color="auto"/>
        <w:bottom w:val="none" w:sz="0" w:space="0" w:color="auto"/>
        <w:right w:val="none" w:sz="0" w:space="0" w:color="auto"/>
      </w:divBdr>
    </w:div>
    <w:div w:id="287397867">
      <w:bodyDiv w:val="1"/>
      <w:marLeft w:val="0"/>
      <w:marRight w:val="0"/>
      <w:marTop w:val="0"/>
      <w:marBottom w:val="0"/>
      <w:divBdr>
        <w:top w:val="none" w:sz="0" w:space="0" w:color="auto"/>
        <w:left w:val="none" w:sz="0" w:space="0" w:color="auto"/>
        <w:bottom w:val="none" w:sz="0" w:space="0" w:color="auto"/>
        <w:right w:val="none" w:sz="0" w:space="0" w:color="auto"/>
      </w:divBdr>
    </w:div>
    <w:div w:id="288367438">
      <w:bodyDiv w:val="1"/>
      <w:marLeft w:val="0"/>
      <w:marRight w:val="0"/>
      <w:marTop w:val="0"/>
      <w:marBottom w:val="0"/>
      <w:divBdr>
        <w:top w:val="none" w:sz="0" w:space="0" w:color="auto"/>
        <w:left w:val="none" w:sz="0" w:space="0" w:color="auto"/>
        <w:bottom w:val="none" w:sz="0" w:space="0" w:color="auto"/>
        <w:right w:val="none" w:sz="0" w:space="0" w:color="auto"/>
      </w:divBdr>
    </w:div>
    <w:div w:id="288513582">
      <w:bodyDiv w:val="1"/>
      <w:marLeft w:val="0"/>
      <w:marRight w:val="0"/>
      <w:marTop w:val="0"/>
      <w:marBottom w:val="0"/>
      <w:divBdr>
        <w:top w:val="none" w:sz="0" w:space="0" w:color="auto"/>
        <w:left w:val="none" w:sz="0" w:space="0" w:color="auto"/>
        <w:bottom w:val="none" w:sz="0" w:space="0" w:color="auto"/>
        <w:right w:val="none" w:sz="0" w:space="0" w:color="auto"/>
      </w:divBdr>
    </w:div>
    <w:div w:id="288825299">
      <w:bodyDiv w:val="1"/>
      <w:marLeft w:val="0"/>
      <w:marRight w:val="0"/>
      <w:marTop w:val="0"/>
      <w:marBottom w:val="0"/>
      <w:divBdr>
        <w:top w:val="none" w:sz="0" w:space="0" w:color="auto"/>
        <w:left w:val="none" w:sz="0" w:space="0" w:color="auto"/>
        <w:bottom w:val="none" w:sz="0" w:space="0" w:color="auto"/>
        <w:right w:val="none" w:sz="0" w:space="0" w:color="auto"/>
      </w:divBdr>
    </w:div>
    <w:div w:id="289093985">
      <w:bodyDiv w:val="1"/>
      <w:marLeft w:val="0"/>
      <w:marRight w:val="0"/>
      <w:marTop w:val="0"/>
      <w:marBottom w:val="0"/>
      <w:divBdr>
        <w:top w:val="none" w:sz="0" w:space="0" w:color="auto"/>
        <w:left w:val="none" w:sz="0" w:space="0" w:color="auto"/>
        <w:bottom w:val="none" w:sz="0" w:space="0" w:color="auto"/>
        <w:right w:val="none" w:sz="0" w:space="0" w:color="auto"/>
      </w:divBdr>
    </w:div>
    <w:div w:id="289941034">
      <w:bodyDiv w:val="1"/>
      <w:marLeft w:val="0"/>
      <w:marRight w:val="0"/>
      <w:marTop w:val="0"/>
      <w:marBottom w:val="0"/>
      <w:divBdr>
        <w:top w:val="none" w:sz="0" w:space="0" w:color="auto"/>
        <w:left w:val="none" w:sz="0" w:space="0" w:color="auto"/>
        <w:bottom w:val="none" w:sz="0" w:space="0" w:color="auto"/>
        <w:right w:val="none" w:sz="0" w:space="0" w:color="auto"/>
      </w:divBdr>
    </w:div>
    <w:div w:id="290014111">
      <w:bodyDiv w:val="1"/>
      <w:marLeft w:val="0"/>
      <w:marRight w:val="0"/>
      <w:marTop w:val="0"/>
      <w:marBottom w:val="0"/>
      <w:divBdr>
        <w:top w:val="none" w:sz="0" w:space="0" w:color="auto"/>
        <w:left w:val="none" w:sz="0" w:space="0" w:color="auto"/>
        <w:bottom w:val="none" w:sz="0" w:space="0" w:color="auto"/>
        <w:right w:val="none" w:sz="0" w:space="0" w:color="auto"/>
      </w:divBdr>
    </w:div>
    <w:div w:id="291061894">
      <w:bodyDiv w:val="1"/>
      <w:marLeft w:val="0"/>
      <w:marRight w:val="0"/>
      <w:marTop w:val="0"/>
      <w:marBottom w:val="0"/>
      <w:divBdr>
        <w:top w:val="none" w:sz="0" w:space="0" w:color="auto"/>
        <w:left w:val="none" w:sz="0" w:space="0" w:color="auto"/>
        <w:bottom w:val="none" w:sz="0" w:space="0" w:color="auto"/>
        <w:right w:val="none" w:sz="0" w:space="0" w:color="auto"/>
      </w:divBdr>
    </w:div>
    <w:div w:id="291252163">
      <w:bodyDiv w:val="1"/>
      <w:marLeft w:val="0"/>
      <w:marRight w:val="0"/>
      <w:marTop w:val="0"/>
      <w:marBottom w:val="0"/>
      <w:divBdr>
        <w:top w:val="none" w:sz="0" w:space="0" w:color="auto"/>
        <w:left w:val="none" w:sz="0" w:space="0" w:color="auto"/>
        <w:bottom w:val="none" w:sz="0" w:space="0" w:color="auto"/>
        <w:right w:val="none" w:sz="0" w:space="0" w:color="auto"/>
      </w:divBdr>
    </w:div>
    <w:div w:id="293869266">
      <w:bodyDiv w:val="1"/>
      <w:marLeft w:val="0"/>
      <w:marRight w:val="0"/>
      <w:marTop w:val="0"/>
      <w:marBottom w:val="0"/>
      <w:divBdr>
        <w:top w:val="none" w:sz="0" w:space="0" w:color="auto"/>
        <w:left w:val="none" w:sz="0" w:space="0" w:color="auto"/>
        <w:bottom w:val="none" w:sz="0" w:space="0" w:color="auto"/>
        <w:right w:val="none" w:sz="0" w:space="0" w:color="auto"/>
      </w:divBdr>
    </w:div>
    <w:div w:id="295600082">
      <w:bodyDiv w:val="1"/>
      <w:marLeft w:val="0"/>
      <w:marRight w:val="0"/>
      <w:marTop w:val="0"/>
      <w:marBottom w:val="0"/>
      <w:divBdr>
        <w:top w:val="none" w:sz="0" w:space="0" w:color="auto"/>
        <w:left w:val="none" w:sz="0" w:space="0" w:color="auto"/>
        <w:bottom w:val="none" w:sz="0" w:space="0" w:color="auto"/>
        <w:right w:val="none" w:sz="0" w:space="0" w:color="auto"/>
      </w:divBdr>
    </w:div>
    <w:div w:id="295834698">
      <w:bodyDiv w:val="1"/>
      <w:marLeft w:val="0"/>
      <w:marRight w:val="0"/>
      <w:marTop w:val="0"/>
      <w:marBottom w:val="0"/>
      <w:divBdr>
        <w:top w:val="none" w:sz="0" w:space="0" w:color="auto"/>
        <w:left w:val="none" w:sz="0" w:space="0" w:color="auto"/>
        <w:bottom w:val="none" w:sz="0" w:space="0" w:color="auto"/>
        <w:right w:val="none" w:sz="0" w:space="0" w:color="auto"/>
      </w:divBdr>
    </w:div>
    <w:div w:id="295911729">
      <w:bodyDiv w:val="1"/>
      <w:marLeft w:val="0"/>
      <w:marRight w:val="0"/>
      <w:marTop w:val="0"/>
      <w:marBottom w:val="0"/>
      <w:divBdr>
        <w:top w:val="none" w:sz="0" w:space="0" w:color="auto"/>
        <w:left w:val="none" w:sz="0" w:space="0" w:color="auto"/>
        <w:bottom w:val="none" w:sz="0" w:space="0" w:color="auto"/>
        <w:right w:val="none" w:sz="0" w:space="0" w:color="auto"/>
      </w:divBdr>
    </w:div>
    <w:div w:id="296112326">
      <w:bodyDiv w:val="1"/>
      <w:marLeft w:val="0"/>
      <w:marRight w:val="0"/>
      <w:marTop w:val="0"/>
      <w:marBottom w:val="0"/>
      <w:divBdr>
        <w:top w:val="none" w:sz="0" w:space="0" w:color="auto"/>
        <w:left w:val="none" w:sz="0" w:space="0" w:color="auto"/>
        <w:bottom w:val="none" w:sz="0" w:space="0" w:color="auto"/>
        <w:right w:val="none" w:sz="0" w:space="0" w:color="auto"/>
      </w:divBdr>
    </w:div>
    <w:div w:id="296767866">
      <w:bodyDiv w:val="1"/>
      <w:marLeft w:val="0"/>
      <w:marRight w:val="0"/>
      <w:marTop w:val="0"/>
      <w:marBottom w:val="0"/>
      <w:divBdr>
        <w:top w:val="none" w:sz="0" w:space="0" w:color="auto"/>
        <w:left w:val="none" w:sz="0" w:space="0" w:color="auto"/>
        <w:bottom w:val="none" w:sz="0" w:space="0" w:color="auto"/>
        <w:right w:val="none" w:sz="0" w:space="0" w:color="auto"/>
      </w:divBdr>
    </w:div>
    <w:div w:id="298077098">
      <w:bodyDiv w:val="1"/>
      <w:marLeft w:val="0"/>
      <w:marRight w:val="0"/>
      <w:marTop w:val="0"/>
      <w:marBottom w:val="0"/>
      <w:divBdr>
        <w:top w:val="none" w:sz="0" w:space="0" w:color="auto"/>
        <w:left w:val="none" w:sz="0" w:space="0" w:color="auto"/>
        <w:bottom w:val="none" w:sz="0" w:space="0" w:color="auto"/>
        <w:right w:val="none" w:sz="0" w:space="0" w:color="auto"/>
      </w:divBdr>
    </w:div>
    <w:div w:id="301544095">
      <w:bodyDiv w:val="1"/>
      <w:marLeft w:val="0"/>
      <w:marRight w:val="0"/>
      <w:marTop w:val="0"/>
      <w:marBottom w:val="0"/>
      <w:divBdr>
        <w:top w:val="none" w:sz="0" w:space="0" w:color="auto"/>
        <w:left w:val="none" w:sz="0" w:space="0" w:color="auto"/>
        <w:bottom w:val="none" w:sz="0" w:space="0" w:color="auto"/>
        <w:right w:val="none" w:sz="0" w:space="0" w:color="auto"/>
      </w:divBdr>
    </w:div>
    <w:div w:id="302318131">
      <w:bodyDiv w:val="1"/>
      <w:marLeft w:val="0"/>
      <w:marRight w:val="0"/>
      <w:marTop w:val="0"/>
      <w:marBottom w:val="0"/>
      <w:divBdr>
        <w:top w:val="none" w:sz="0" w:space="0" w:color="auto"/>
        <w:left w:val="none" w:sz="0" w:space="0" w:color="auto"/>
        <w:bottom w:val="none" w:sz="0" w:space="0" w:color="auto"/>
        <w:right w:val="none" w:sz="0" w:space="0" w:color="auto"/>
      </w:divBdr>
    </w:div>
    <w:div w:id="302546161">
      <w:bodyDiv w:val="1"/>
      <w:marLeft w:val="0"/>
      <w:marRight w:val="0"/>
      <w:marTop w:val="0"/>
      <w:marBottom w:val="0"/>
      <w:divBdr>
        <w:top w:val="none" w:sz="0" w:space="0" w:color="auto"/>
        <w:left w:val="none" w:sz="0" w:space="0" w:color="auto"/>
        <w:bottom w:val="none" w:sz="0" w:space="0" w:color="auto"/>
        <w:right w:val="none" w:sz="0" w:space="0" w:color="auto"/>
      </w:divBdr>
    </w:div>
    <w:div w:id="305741078">
      <w:bodyDiv w:val="1"/>
      <w:marLeft w:val="0"/>
      <w:marRight w:val="0"/>
      <w:marTop w:val="0"/>
      <w:marBottom w:val="0"/>
      <w:divBdr>
        <w:top w:val="none" w:sz="0" w:space="0" w:color="auto"/>
        <w:left w:val="none" w:sz="0" w:space="0" w:color="auto"/>
        <w:bottom w:val="none" w:sz="0" w:space="0" w:color="auto"/>
        <w:right w:val="none" w:sz="0" w:space="0" w:color="auto"/>
      </w:divBdr>
    </w:div>
    <w:div w:id="307057707">
      <w:bodyDiv w:val="1"/>
      <w:marLeft w:val="0"/>
      <w:marRight w:val="0"/>
      <w:marTop w:val="0"/>
      <w:marBottom w:val="0"/>
      <w:divBdr>
        <w:top w:val="none" w:sz="0" w:space="0" w:color="auto"/>
        <w:left w:val="none" w:sz="0" w:space="0" w:color="auto"/>
        <w:bottom w:val="none" w:sz="0" w:space="0" w:color="auto"/>
        <w:right w:val="none" w:sz="0" w:space="0" w:color="auto"/>
      </w:divBdr>
    </w:div>
    <w:div w:id="313216590">
      <w:bodyDiv w:val="1"/>
      <w:marLeft w:val="0"/>
      <w:marRight w:val="0"/>
      <w:marTop w:val="0"/>
      <w:marBottom w:val="0"/>
      <w:divBdr>
        <w:top w:val="none" w:sz="0" w:space="0" w:color="auto"/>
        <w:left w:val="none" w:sz="0" w:space="0" w:color="auto"/>
        <w:bottom w:val="none" w:sz="0" w:space="0" w:color="auto"/>
        <w:right w:val="none" w:sz="0" w:space="0" w:color="auto"/>
      </w:divBdr>
    </w:div>
    <w:div w:id="313339325">
      <w:bodyDiv w:val="1"/>
      <w:marLeft w:val="0"/>
      <w:marRight w:val="0"/>
      <w:marTop w:val="0"/>
      <w:marBottom w:val="0"/>
      <w:divBdr>
        <w:top w:val="none" w:sz="0" w:space="0" w:color="auto"/>
        <w:left w:val="none" w:sz="0" w:space="0" w:color="auto"/>
        <w:bottom w:val="none" w:sz="0" w:space="0" w:color="auto"/>
        <w:right w:val="none" w:sz="0" w:space="0" w:color="auto"/>
      </w:divBdr>
    </w:div>
    <w:div w:id="313485325">
      <w:bodyDiv w:val="1"/>
      <w:marLeft w:val="0"/>
      <w:marRight w:val="0"/>
      <w:marTop w:val="0"/>
      <w:marBottom w:val="0"/>
      <w:divBdr>
        <w:top w:val="none" w:sz="0" w:space="0" w:color="auto"/>
        <w:left w:val="none" w:sz="0" w:space="0" w:color="auto"/>
        <w:bottom w:val="none" w:sz="0" w:space="0" w:color="auto"/>
        <w:right w:val="none" w:sz="0" w:space="0" w:color="auto"/>
      </w:divBdr>
    </w:div>
    <w:div w:id="314065358">
      <w:bodyDiv w:val="1"/>
      <w:marLeft w:val="0"/>
      <w:marRight w:val="0"/>
      <w:marTop w:val="0"/>
      <w:marBottom w:val="0"/>
      <w:divBdr>
        <w:top w:val="none" w:sz="0" w:space="0" w:color="auto"/>
        <w:left w:val="none" w:sz="0" w:space="0" w:color="auto"/>
        <w:bottom w:val="none" w:sz="0" w:space="0" w:color="auto"/>
        <w:right w:val="none" w:sz="0" w:space="0" w:color="auto"/>
      </w:divBdr>
    </w:div>
    <w:div w:id="317154310">
      <w:bodyDiv w:val="1"/>
      <w:marLeft w:val="0"/>
      <w:marRight w:val="0"/>
      <w:marTop w:val="0"/>
      <w:marBottom w:val="0"/>
      <w:divBdr>
        <w:top w:val="none" w:sz="0" w:space="0" w:color="auto"/>
        <w:left w:val="none" w:sz="0" w:space="0" w:color="auto"/>
        <w:bottom w:val="none" w:sz="0" w:space="0" w:color="auto"/>
        <w:right w:val="none" w:sz="0" w:space="0" w:color="auto"/>
      </w:divBdr>
    </w:div>
    <w:div w:id="318584207">
      <w:bodyDiv w:val="1"/>
      <w:marLeft w:val="0"/>
      <w:marRight w:val="0"/>
      <w:marTop w:val="0"/>
      <w:marBottom w:val="0"/>
      <w:divBdr>
        <w:top w:val="none" w:sz="0" w:space="0" w:color="auto"/>
        <w:left w:val="none" w:sz="0" w:space="0" w:color="auto"/>
        <w:bottom w:val="none" w:sz="0" w:space="0" w:color="auto"/>
        <w:right w:val="none" w:sz="0" w:space="0" w:color="auto"/>
      </w:divBdr>
    </w:div>
    <w:div w:id="319700073">
      <w:bodyDiv w:val="1"/>
      <w:marLeft w:val="0"/>
      <w:marRight w:val="0"/>
      <w:marTop w:val="0"/>
      <w:marBottom w:val="0"/>
      <w:divBdr>
        <w:top w:val="none" w:sz="0" w:space="0" w:color="auto"/>
        <w:left w:val="none" w:sz="0" w:space="0" w:color="auto"/>
        <w:bottom w:val="none" w:sz="0" w:space="0" w:color="auto"/>
        <w:right w:val="none" w:sz="0" w:space="0" w:color="auto"/>
      </w:divBdr>
    </w:div>
    <w:div w:id="320161968">
      <w:bodyDiv w:val="1"/>
      <w:marLeft w:val="0"/>
      <w:marRight w:val="0"/>
      <w:marTop w:val="0"/>
      <w:marBottom w:val="0"/>
      <w:divBdr>
        <w:top w:val="none" w:sz="0" w:space="0" w:color="auto"/>
        <w:left w:val="none" w:sz="0" w:space="0" w:color="auto"/>
        <w:bottom w:val="none" w:sz="0" w:space="0" w:color="auto"/>
        <w:right w:val="none" w:sz="0" w:space="0" w:color="auto"/>
      </w:divBdr>
    </w:div>
    <w:div w:id="321398260">
      <w:bodyDiv w:val="1"/>
      <w:marLeft w:val="0"/>
      <w:marRight w:val="0"/>
      <w:marTop w:val="0"/>
      <w:marBottom w:val="0"/>
      <w:divBdr>
        <w:top w:val="none" w:sz="0" w:space="0" w:color="auto"/>
        <w:left w:val="none" w:sz="0" w:space="0" w:color="auto"/>
        <w:bottom w:val="none" w:sz="0" w:space="0" w:color="auto"/>
        <w:right w:val="none" w:sz="0" w:space="0" w:color="auto"/>
      </w:divBdr>
    </w:div>
    <w:div w:id="321666222">
      <w:bodyDiv w:val="1"/>
      <w:marLeft w:val="0"/>
      <w:marRight w:val="0"/>
      <w:marTop w:val="0"/>
      <w:marBottom w:val="0"/>
      <w:divBdr>
        <w:top w:val="none" w:sz="0" w:space="0" w:color="auto"/>
        <w:left w:val="none" w:sz="0" w:space="0" w:color="auto"/>
        <w:bottom w:val="none" w:sz="0" w:space="0" w:color="auto"/>
        <w:right w:val="none" w:sz="0" w:space="0" w:color="auto"/>
      </w:divBdr>
    </w:div>
    <w:div w:id="323053063">
      <w:bodyDiv w:val="1"/>
      <w:marLeft w:val="0"/>
      <w:marRight w:val="0"/>
      <w:marTop w:val="0"/>
      <w:marBottom w:val="0"/>
      <w:divBdr>
        <w:top w:val="none" w:sz="0" w:space="0" w:color="auto"/>
        <w:left w:val="none" w:sz="0" w:space="0" w:color="auto"/>
        <w:bottom w:val="none" w:sz="0" w:space="0" w:color="auto"/>
        <w:right w:val="none" w:sz="0" w:space="0" w:color="auto"/>
      </w:divBdr>
    </w:div>
    <w:div w:id="323245648">
      <w:bodyDiv w:val="1"/>
      <w:marLeft w:val="0"/>
      <w:marRight w:val="0"/>
      <w:marTop w:val="0"/>
      <w:marBottom w:val="0"/>
      <w:divBdr>
        <w:top w:val="none" w:sz="0" w:space="0" w:color="auto"/>
        <w:left w:val="none" w:sz="0" w:space="0" w:color="auto"/>
        <w:bottom w:val="none" w:sz="0" w:space="0" w:color="auto"/>
        <w:right w:val="none" w:sz="0" w:space="0" w:color="auto"/>
      </w:divBdr>
    </w:div>
    <w:div w:id="325205012">
      <w:bodyDiv w:val="1"/>
      <w:marLeft w:val="0"/>
      <w:marRight w:val="0"/>
      <w:marTop w:val="0"/>
      <w:marBottom w:val="0"/>
      <w:divBdr>
        <w:top w:val="none" w:sz="0" w:space="0" w:color="auto"/>
        <w:left w:val="none" w:sz="0" w:space="0" w:color="auto"/>
        <w:bottom w:val="none" w:sz="0" w:space="0" w:color="auto"/>
        <w:right w:val="none" w:sz="0" w:space="0" w:color="auto"/>
      </w:divBdr>
    </w:div>
    <w:div w:id="325280080">
      <w:bodyDiv w:val="1"/>
      <w:marLeft w:val="0"/>
      <w:marRight w:val="0"/>
      <w:marTop w:val="0"/>
      <w:marBottom w:val="0"/>
      <w:divBdr>
        <w:top w:val="none" w:sz="0" w:space="0" w:color="auto"/>
        <w:left w:val="none" w:sz="0" w:space="0" w:color="auto"/>
        <w:bottom w:val="none" w:sz="0" w:space="0" w:color="auto"/>
        <w:right w:val="none" w:sz="0" w:space="0" w:color="auto"/>
      </w:divBdr>
    </w:div>
    <w:div w:id="326324939">
      <w:bodyDiv w:val="1"/>
      <w:marLeft w:val="0"/>
      <w:marRight w:val="0"/>
      <w:marTop w:val="0"/>
      <w:marBottom w:val="0"/>
      <w:divBdr>
        <w:top w:val="none" w:sz="0" w:space="0" w:color="auto"/>
        <w:left w:val="none" w:sz="0" w:space="0" w:color="auto"/>
        <w:bottom w:val="none" w:sz="0" w:space="0" w:color="auto"/>
        <w:right w:val="none" w:sz="0" w:space="0" w:color="auto"/>
      </w:divBdr>
    </w:div>
    <w:div w:id="326978432">
      <w:bodyDiv w:val="1"/>
      <w:marLeft w:val="0"/>
      <w:marRight w:val="0"/>
      <w:marTop w:val="0"/>
      <w:marBottom w:val="0"/>
      <w:divBdr>
        <w:top w:val="none" w:sz="0" w:space="0" w:color="auto"/>
        <w:left w:val="none" w:sz="0" w:space="0" w:color="auto"/>
        <w:bottom w:val="none" w:sz="0" w:space="0" w:color="auto"/>
        <w:right w:val="none" w:sz="0" w:space="0" w:color="auto"/>
      </w:divBdr>
    </w:div>
    <w:div w:id="328407459">
      <w:bodyDiv w:val="1"/>
      <w:marLeft w:val="0"/>
      <w:marRight w:val="0"/>
      <w:marTop w:val="0"/>
      <w:marBottom w:val="0"/>
      <w:divBdr>
        <w:top w:val="none" w:sz="0" w:space="0" w:color="auto"/>
        <w:left w:val="none" w:sz="0" w:space="0" w:color="auto"/>
        <w:bottom w:val="none" w:sz="0" w:space="0" w:color="auto"/>
        <w:right w:val="none" w:sz="0" w:space="0" w:color="auto"/>
      </w:divBdr>
    </w:div>
    <w:div w:id="328562803">
      <w:bodyDiv w:val="1"/>
      <w:marLeft w:val="0"/>
      <w:marRight w:val="0"/>
      <w:marTop w:val="0"/>
      <w:marBottom w:val="0"/>
      <w:divBdr>
        <w:top w:val="none" w:sz="0" w:space="0" w:color="auto"/>
        <w:left w:val="none" w:sz="0" w:space="0" w:color="auto"/>
        <w:bottom w:val="none" w:sz="0" w:space="0" w:color="auto"/>
        <w:right w:val="none" w:sz="0" w:space="0" w:color="auto"/>
      </w:divBdr>
    </w:div>
    <w:div w:id="329716072">
      <w:bodyDiv w:val="1"/>
      <w:marLeft w:val="0"/>
      <w:marRight w:val="0"/>
      <w:marTop w:val="0"/>
      <w:marBottom w:val="0"/>
      <w:divBdr>
        <w:top w:val="none" w:sz="0" w:space="0" w:color="auto"/>
        <w:left w:val="none" w:sz="0" w:space="0" w:color="auto"/>
        <w:bottom w:val="none" w:sz="0" w:space="0" w:color="auto"/>
        <w:right w:val="none" w:sz="0" w:space="0" w:color="auto"/>
      </w:divBdr>
    </w:div>
    <w:div w:id="330527262">
      <w:bodyDiv w:val="1"/>
      <w:marLeft w:val="0"/>
      <w:marRight w:val="0"/>
      <w:marTop w:val="0"/>
      <w:marBottom w:val="0"/>
      <w:divBdr>
        <w:top w:val="none" w:sz="0" w:space="0" w:color="auto"/>
        <w:left w:val="none" w:sz="0" w:space="0" w:color="auto"/>
        <w:bottom w:val="none" w:sz="0" w:space="0" w:color="auto"/>
        <w:right w:val="none" w:sz="0" w:space="0" w:color="auto"/>
      </w:divBdr>
    </w:div>
    <w:div w:id="330985974">
      <w:bodyDiv w:val="1"/>
      <w:marLeft w:val="0"/>
      <w:marRight w:val="0"/>
      <w:marTop w:val="0"/>
      <w:marBottom w:val="0"/>
      <w:divBdr>
        <w:top w:val="none" w:sz="0" w:space="0" w:color="auto"/>
        <w:left w:val="none" w:sz="0" w:space="0" w:color="auto"/>
        <w:bottom w:val="none" w:sz="0" w:space="0" w:color="auto"/>
        <w:right w:val="none" w:sz="0" w:space="0" w:color="auto"/>
      </w:divBdr>
    </w:div>
    <w:div w:id="333148195">
      <w:bodyDiv w:val="1"/>
      <w:marLeft w:val="0"/>
      <w:marRight w:val="0"/>
      <w:marTop w:val="0"/>
      <w:marBottom w:val="0"/>
      <w:divBdr>
        <w:top w:val="none" w:sz="0" w:space="0" w:color="auto"/>
        <w:left w:val="none" w:sz="0" w:space="0" w:color="auto"/>
        <w:bottom w:val="none" w:sz="0" w:space="0" w:color="auto"/>
        <w:right w:val="none" w:sz="0" w:space="0" w:color="auto"/>
      </w:divBdr>
    </w:div>
    <w:div w:id="336201613">
      <w:bodyDiv w:val="1"/>
      <w:marLeft w:val="0"/>
      <w:marRight w:val="0"/>
      <w:marTop w:val="0"/>
      <w:marBottom w:val="0"/>
      <w:divBdr>
        <w:top w:val="none" w:sz="0" w:space="0" w:color="auto"/>
        <w:left w:val="none" w:sz="0" w:space="0" w:color="auto"/>
        <w:bottom w:val="none" w:sz="0" w:space="0" w:color="auto"/>
        <w:right w:val="none" w:sz="0" w:space="0" w:color="auto"/>
      </w:divBdr>
    </w:div>
    <w:div w:id="337196493">
      <w:bodyDiv w:val="1"/>
      <w:marLeft w:val="0"/>
      <w:marRight w:val="0"/>
      <w:marTop w:val="0"/>
      <w:marBottom w:val="0"/>
      <w:divBdr>
        <w:top w:val="none" w:sz="0" w:space="0" w:color="auto"/>
        <w:left w:val="none" w:sz="0" w:space="0" w:color="auto"/>
        <w:bottom w:val="none" w:sz="0" w:space="0" w:color="auto"/>
        <w:right w:val="none" w:sz="0" w:space="0" w:color="auto"/>
      </w:divBdr>
    </w:div>
    <w:div w:id="337805060">
      <w:bodyDiv w:val="1"/>
      <w:marLeft w:val="0"/>
      <w:marRight w:val="0"/>
      <w:marTop w:val="0"/>
      <w:marBottom w:val="0"/>
      <w:divBdr>
        <w:top w:val="none" w:sz="0" w:space="0" w:color="auto"/>
        <w:left w:val="none" w:sz="0" w:space="0" w:color="auto"/>
        <w:bottom w:val="none" w:sz="0" w:space="0" w:color="auto"/>
        <w:right w:val="none" w:sz="0" w:space="0" w:color="auto"/>
      </w:divBdr>
    </w:div>
    <w:div w:id="337856440">
      <w:bodyDiv w:val="1"/>
      <w:marLeft w:val="0"/>
      <w:marRight w:val="0"/>
      <w:marTop w:val="0"/>
      <w:marBottom w:val="0"/>
      <w:divBdr>
        <w:top w:val="none" w:sz="0" w:space="0" w:color="auto"/>
        <w:left w:val="none" w:sz="0" w:space="0" w:color="auto"/>
        <w:bottom w:val="none" w:sz="0" w:space="0" w:color="auto"/>
        <w:right w:val="none" w:sz="0" w:space="0" w:color="auto"/>
      </w:divBdr>
    </w:div>
    <w:div w:id="338236742">
      <w:bodyDiv w:val="1"/>
      <w:marLeft w:val="0"/>
      <w:marRight w:val="0"/>
      <w:marTop w:val="0"/>
      <w:marBottom w:val="0"/>
      <w:divBdr>
        <w:top w:val="none" w:sz="0" w:space="0" w:color="auto"/>
        <w:left w:val="none" w:sz="0" w:space="0" w:color="auto"/>
        <w:bottom w:val="none" w:sz="0" w:space="0" w:color="auto"/>
        <w:right w:val="none" w:sz="0" w:space="0" w:color="auto"/>
      </w:divBdr>
    </w:div>
    <w:div w:id="338628574">
      <w:bodyDiv w:val="1"/>
      <w:marLeft w:val="0"/>
      <w:marRight w:val="0"/>
      <w:marTop w:val="0"/>
      <w:marBottom w:val="0"/>
      <w:divBdr>
        <w:top w:val="none" w:sz="0" w:space="0" w:color="auto"/>
        <w:left w:val="none" w:sz="0" w:space="0" w:color="auto"/>
        <w:bottom w:val="none" w:sz="0" w:space="0" w:color="auto"/>
        <w:right w:val="none" w:sz="0" w:space="0" w:color="auto"/>
      </w:divBdr>
    </w:div>
    <w:div w:id="339550478">
      <w:bodyDiv w:val="1"/>
      <w:marLeft w:val="0"/>
      <w:marRight w:val="0"/>
      <w:marTop w:val="0"/>
      <w:marBottom w:val="0"/>
      <w:divBdr>
        <w:top w:val="none" w:sz="0" w:space="0" w:color="auto"/>
        <w:left w:val="none" w:sz="0" w:space="0" w:color="auto"/>
        <w:bottom w:val="none" w:sz="0" w:space="0" w:color="auto"/>
        <w:right w:val="none" w:sz="0" w:space="0" w:color="auto"/>
      </w:divBdr>
    </w:div>
    <w:div w:id="341594392">
      <w:bodyDiv w:val="1"/>
      <w:marLeft w:val="0"/>
      <w:marRight w:val="0"/>
      <w:marTop w:val="0"/>
      <w:marBottom w:val="0"/>
      <w:divBdr>
        <w:top w:val="none" w:sz="0" w:space="0" w:color="auto"/>
        <w:left w:val="none" w:sz="0" w:space="0" w:color="auto"/>
        <w:bottom w:val="none" w:sz="0" w:space="0" w:color="auto"/>
        <w:right w:val="none" w:sz="0" w:space="0" w:color="auto"/>
      </w:divBdr>
    </w:div>
    <w:div w:id="342052171">
      <w:bodyDiv w:val="1"/>
      <w:marLeft w:val="0"/>
      <w:marRight w:val="0"/>
      <w:marTop w:val="0"/>
      <w:marBottom w:val="0"/>
      <w:divBdr>
        <w:top w:val="none" w:sz="0" w:space="0" w:color="auto"/>
        <w:left w:val="none" w:sz="0" w:space="0" w:color="auto"/>
        <w:bottom w:val="none" w:sz="0" w:space="0" w:color="auto"/>
        <w:right w:val="none" w:sz="0" w:space="0" w:color="auto"/>
      </w:divBdr>
    </w:div>
    <w:div w:id="351150213">
      <w:bodyDiv w:val="1"/>
      <w:marLeft w:val="0"/>
      <w:marRight w:val="0"/>
      <w:marTop w:val="0"/>
      <w:marBottom w:val="0"/>
      <w:divBdr>
        <w:top w:val="none" w:sz="0" w:space="0" w:color="auto"/>
        <w:left w:val="none" w:sz="0" w:space="0" w:color="auto"/>
        <w:bottom w:val="none" w:sz="0" w:space="0" w:color="auto"/>
        <w:right w:val="none" w:sz="0" w:space="0" w:color="auto"/>
      </w:divBdr>
    </w:div>
    <w:div w:id="351340906">
      <w:bodyDiv w:val="1"/>
      <w:marLeft w:val="0"/>
      <w:marRight w:val="0"/>
      <w:marTop w:val="0"/>
      <w:marBottom w:val="0"/>
      <w:divBdr>
        <w:top w:val="none" w:sz="0" w:space="0" w:color="auto"/>
        <w:left w:val="none" w:sz="0" w:space="0" w:color="auto"/>
        <w:bottom w:val="none" w:sz="0" w:space="0" w:color="auto"/>
        <w:right w:val="none" w:sz="0" w:space="0" w:color="auto"/>
      </w:divBdr>
    </w:div>
    <w:div w:id="351617330">
      <w:bodyDiv w:val="1"/>
      <w:marLeft w:val="0"/>
      <w:marRight w:val="0"/>
      <w:marTop w:val="0"/>
      <w:marBottom w:val="0"/>
      <w:divBdr>
        <w:top w:val="none" w:sz="0" w:space="0" w:color="auto"/>
        <w:left w:val="none" w:sz="0" w:space="0" w:color="auto"/>
        <w:bottom w:val="none" w:sz="0" w:space="0" w:color="auto"/>
        <w:right w:val="none" w:sz="0" w:space="0" w:color="auto"/>
      </w:divBdr>
    </w:div>
    <w:div w:id="355158357">
      <w:bodyDiv w:val="1"/>
      <w:marLeft w:val="0"/>
      <w:marRight w:val="0"/>
      <w:marTop w:val="0"/>
      <w:marBottom w:val="0"/>
      <w:divBdr>
        <w:top w:val="none" w:sz="0" w:space="0" w:color="auto"/>
        <w:left w:val="none" w:sz="0" w:space="0" w:color="auto"/>
        <w:bottom w:val="none" w:sz="0" w:space="0" w:color="auto"/>
        <w:right w:val="none" w:sz="0" w:space="0" w:color="auto"/>
      </w:divBdr>
    </w:div>
    <w:div w:id="355616398">
      <w:bodyDiv w:val="1"/>
      <w:marLeft w:val="0"/>
      <w:marRight w:val="0"/>
      <w:marTop w:val="0"/>
      <w:marBottom w:val="0"/>
      <w:divBdr>
        <w:top w:val="none" w:sz="0" w:space="0" w:color="auto"/>
        <w:left w:val="none" w:sz="0" w:space="0" w:color="auto"/>
        <w:bottom w:val="none" w:sz="0" w:space="0" w:color="auto"/>
        <w:right w:val="none" w:sz="0" w:space="0" w:color="auto"/>
      </w:divBdr>
    </w:div>
    <w:div w:id="357397174">
      <w:bodyDiv w:val="1"/>
      <w:marLeft w:val="0"/>
      <w:marRight w:val="0"/>
      <w:marTop w:val="0"/>
      <w:marBottom w:val="0"/>
      <w:divBdr>
        <w:top w:val="none" w:sz="0" w:space="0" w:color="auto"/>
        <w:left w:val="none" w:sz="0" w:space="0" w:color="auto"/>
        <w:bottom w:val="none" w:sz="0" w:space="0" w:color="auto"/>
        <w:right w:val="none" w:sz="0" w:space="0" w:color="auto"/>
      </w:divBdr>
    </w:div>
    <w:div w:id="360671195">
      <w:bodyDiv w:val="1"/>
      <w:marLeft w:val="0"/>
      <w:marRight w:val="0"/>
      <w:marTop w:val="0"/>
      <w:marBottom w:val="0"/>
      <w:divBdr>
        <w:top w:val="none" w:sz="0" w:space="0" w:color="auto"/>
        <w:left w:val="none" w:sz="0" w:space="0" w:color="auto"/>
        <w:bottom w:val="none" w:sz="0" w:space="0" w:color="auto"/>
        <w:right w:val="none" w:sz="0" w:space="0" w:color="auto"/>
      </w:divBdr>
    </w:div>
    <w:div w:id="361052023">
      <w:bodyDiv w:val="1"/>
      <w:marLeft w:val="0"/>
      <w:marRight w:val="0"/>
      <w:marTop w:val="0"/>
      <w:marBottom w:val="0"/>
      <w:divBdr>
        <w:top w:val="none" w:sz="0" w:space="0" w:color="auto"/>
        <w:left w:val="none" w:sz="0" w:space="0" w:color="auto"/>
        <w:bottom w:val="none" w:sz="0" w:space="0" w:color="auto"/>
        <w:right w:val="none" w:sz="0" w:space="0" w:color="auto"/>
      </w:divBdr>
    </w:div>
    <w:div w:id="362480404">
      <w:bodyDiv w:val="1"/>
      <w:marLeft w:val="0"/>
      <w:marRight w:val="0"/>
      <w:marTop w:val="0"/>
      <w:marBottom w:val="0"/>
      <w:divBdr>
        <w:top w:val="none" w:sz="0" w:space="0" w:color="auto"/>
        <w:left w:val="none" w:sz="0" w:space="0" w:color="auto"/>
        <w:bottom w:val="none" w:sz="0" w:space="0" w:color="auto"/>
        <w:right w:val="none" w:sz="0" w:space="0" w:color="auto"/>
      </w:divBdr>
    </w:div>
    <w:div w:id="363022459">
      <w:bodyDiv w:val="1"/>
      <w:marLeft w:val="0"/>
      <w:marRight w:val="0"/>
      <w:marTop w:val="0"/>
      <w:marBottom w:val="0"/>
      <w:divBdr>
        <w:top w:val="none" w:sz="0" w:space="0" w:color="auto"/>
        <w:left w:val="none" w:sz="0" w:space="0" w:color="auto"/>
        <w:bottom w:val="none" w:sz="0" w:space="0" w:color="auto"/>
        <w:right w:val="none" w:sz="0" w:space="0" w:color="auto"/>
      </w:divBdr>
    </w:div>
    <w:div w:id="365448182">
      <w:bodyDiv w:val="1"/>
      <w:marLeft w:val="0"/>
      <w:marRight w:val="0"/>
      <w:marTop w:val="0"/>
      <w:marBottom w:val="0"/>
      <w:divBdr>
        <w:top w:val="none" w:sz="0" w:space="0" w:color="auto"/>
        <w:left w:val="none" w:sz="0" w:space="0" w:color="auto"/>
        <w:bottom w:val="none" w:sz="0" w:space="0" w:color="auto"/>
        <w:right w:val="none" w:sz="0" w:space="0" w:color="auto"/>
      </w:divBdr>
    </w:div>
    <w:div w:id="366180559">
      <w:bodyDiv w:val="1"/>
      <w:marLeft w:val="0"/>
      <w:marRight w:val="0"/>
      <w:marTop w:val="0"/>
      <w:marBottom w:val="0"/>
      <w:divBdr>
        <w:top w:val="none" w:sz="0" w:space="0" w:color="auto"/>
        <w:left w:val="none" w:sz="0" w:space="0" w:color="auto"/>
        <w:bottom w:val="none" w:sz="0" w:space="0" w:color="auto"/>
        <w:right w:val="none" w:sz="0" w:space="0" w:color="auto"/>
      </w:divBdr>
    </w:div>
    <w:div w:id="366609611">
      <w:bodyDiv w:val="1"/>
      <w:marLeft w:val="0"/>
      <w:marRight w:val="0"/>
      <w:marTop w:val="0"/>
      <w:marBottom w:val="0"/>
      <w:divBdr>
        <w:top w:val="none" w:sz="0" w:space="0" w:color="auto"/>
        <w:left w:val="none" w:sz="0" w:space="0" w:color="auto"/>
        <w:bottom w:val="none" w:sz="0" w:space="0" w:color="auto"/>
        <w:right w:val="none" w:sz="0" w:space="0" w:color="auto"/>
      </w:divBdr>
    </w:div>
    <w:div w:id="367997076">
      <w:bodyDiv w:val="1"/>
      <w:marLeft w:val="0"/>
      <w:marRight w:val="0"/>
      <w:marTop w:val="0"/>
      <w:marBottom w:val="0"/>
      <w:divBdr>
        <w:top w:val="none" w:sz="0" w:space="0" w:color="auto"/>
        <w:left w:val="none" w:sz="0" w:space="0" w:color="auto"/>
        <w:bottom w:val="none" w:sz="0" w:space="0" w:color="auto"/>
        <w:right w:val="none" w:sz="0" w:space="0" w:color="auto"/>
      </w:divBdr>
    </w:div>
    <w:div w:id="368147241">
      <w:bodyDiv w:val="1"/>
      <w:marLeft w:val="0"/>
      <w:marRight w:val="0"/>
      <w:marTop w:val="0"/>
      <w:marBottom w:val="0"/>
      <w:divBdr>
        <w:top w:val="none" w:sz="0" w:space="0" w:color="auto"/>
        <w:left w:val="none" w:sz="0" w:space="0" w:color="auto"/>
        <w:bottom w:val="none" w:sz="0" w:space="0" w:color="auto"/>
        <w:right w:val="none" w:sz="0" w:space="0" w:color="auto"/>
      </w:divBdr>
    </w:div>
    <w:div w:id="369652248">
      <w:bodyDiv w:val="1"/>
      <w:marLeft w:val="0"/>
      <w:marRight w:val="0"/>
      <w:marTop w:val="0"/>
      <w:marBottom w:val="0"/>
      <w:divBdr>
        <w:top w:val="none" w:sz="0" w:space="0" w:color="auto"/>
        <w:left w:val="none" w:sz="0" w:space="0" w:color="auto"/>
        <w:bottom w:val="none" w:sz="0" w:space="0" w:color="auto"/>
        <w:right w:val="none" w:sz="0" w:space="0" w:color="auto"/>
      </w:divBdr>
    </w:div>
    <w:div w:id="370111679">
      <w:bodyDiv w:val="1"/>
      <w:marLeft w:val="0"/>
      <w:marRight w:val="0"/>
      <w:marTop w:val="0"/>
      <w:marBottom w:val="0"/>
      <w:divBdr>
        <w:top w:val="none" w:sz="0" w:space="0" w:color="auto"/>
        <w:left w:val="none" w:sz="0" w:space="0" w:color="auto"/>
        <w:bottom w:val="none" w:sz="0" w:space="0" w:color="auto"/>
        <w:right w:val="none" w:sz="0" w:space="0" w:color="auto"/>
      </w:divBdr>
    </w:div>
    <w:div w:id="371224730">
      <w:bodyDiv w:val="1"/>
      <w:marLeft w:val="0"/>
      <w:marRight w:val="0"/>
      <w:marTop w:val="0"/>
      <w:marBottom w:val="0"/>
      <w:divBdr>
        <w:top w:val="none" w:sz="0" w:space="0" w:color="auto"/>
        <w:left w:val="none" w:sz="0" w:space="0" w:color="auto"/>
        <w:bottom w:val="none" w:sz="0" w:space="0" w:color="auto"/>
        <w:right w:val="none" w:sz="0" w:space="0" w:color="auto"/>
      </w:divBdr>
    </w:div>
    <w:div w:id="371267851">
      <w:bodyDiv w:val="1"/>
      <w:marLeft w:val="0"/>
      <w:marRight w:val="0"/>
      <w:marTop w:val="0"/>
      <w:marBottom w:val="0"/>
      <w:divBdr>
        <w:top w:val="none" w:sz="0" w:space="0" w:color="auto"/>
        <w:left w:val="none" w:sz="0" w:space="0" w:color="auto"/>
        <w:bottom w:val="none" w:sz="0" w:space="0" w:color="auto"/>
        <w:right w:val="none" w:sz="0" w:space="0" w:color="auto"/>
      </w:divBdr>
    </w:div>
    <w:div w:id="371614087">
      <w:bodyDiv w:val="1"/>
      <w:marLeft w:val="0"/>
      <w:marRight w:val="0"/>
      <w:marTop w:val="0"/>
      <w:marBottom w:val="0"/>
      <w:divBdr>
        <w:top w:val="none" w:sz="0" w:space="0" w:color="auto"/>
        <w:left w:val="none" w:sz="0" w:space="0" w:color="auto"/>
        <w:bottom w:val="none" w:sz="0" w:space="0" w:color="auto"/>
        <w:right w:val="none" w:sz="0" w:space="0" w:color="auto"/>
      </w:divBdr>
    </w:div>
    <w:div w:id="373117714">
      <w:bodyDiv w:val="1"/>
      <w:marLeft w:val="0"/>
      <w:marRight w:val="0"/>
      <w:marTop w:val="0"/>
      <w:marBottom w:val="0"/>
      <w:divBdr>
        <w:top w:val="none" w:sz="0" w:space="0" w:color="auto"/>
        <w:left w:val="none" w:sz="0" w:space="0" w:color="auto"/>
        <w:bottom w:val="none" w:sz="0" w:space="0" w:color="auto"/>
        <w:right w:val="none" w:sz="0" w:space="0" w:color="auto"/>
      </w:divBdr>
    </w:div>
    <w:div w:id="373894682">
      <w:bodyDiv w:val="1"/>
      <w:marLeft w:val="0"/>
      <w:marRight w:val="0"/>
      <w:marTop w:val="0"/>
      <w:marBottom w:val="0"/>
      <w:divBdr>
        <w:top w:val="none" w:sz="0" w:space="0" w:color="auto"/>
        <w:left w:val="none" w:sz="0" w:space="0" w:color="auto"/>
        <w:bottom w:val="none" w:sz="0" w:space="0" w:color="auto"/>
        <w:right w:val="none" w:sz="0" w:space="0" w:color="auto"/>
      </w:divBdr>
    </w:div>
    <w:div w:id="375932089">
      <w:bodyDiv w:val="1"/>
      <w:marLeft w:val="0"/>
      <w:marRight w:val="0"/>
      <w:marTop w:val="0"/>
      <w:marBottom w:val="0"/>
      <w:divBdr>
        <w:top w:val="none" w:sz="0" w:space="0" w:color="auto"/>
        <w:left w:val="none" w:sz="0" w:space="0" w:color="auto"/>
        <w:bottom w:val="none" w:sz="0" w:space="0" w:color="auto"/>
        <w:right w:val="none" w:sz="0" w:space="0" w:color="auto"/>
      </w:divBdr>
    </w:div>
    <w:div w:id="376248327">
      <w:bodyDiv w:val="1"/>
      <w:marLeft w:val="0"/>
      <w:marRight w:val="0"/>
      <w:marTop w:val="0"/>
      <w:marBottom w:val="0"/>
      <w:divBdr>
        <w:top w:val="none" w:sz="0" w:space="0" w:color="auto"/>
        <w:left w:val="none" w:sz="0" w:space="0" w:color="auto"/>
        <w:bottom w:val="none" w:sz="0" w:space="0" w:color="auto"/>
        <w:right w:val="none" w:sz="0" w:space="0" w:color="auto"/>
      </w:divBdr>
    </w:div>
    <w:div w:id="378475884">
      <w:bodyDiv w:val="1"/>
      <w:marLeft w:val="0"/>
      <w:marRight w:val="0"/>
      <w:marTop w:val="0"/>
      <w:marBottom w:val="0"/>
      <w:divBdr>
        <w:top w:val="none" w:sz="0" w:space="0" w:color="auto"/>
        <w:left w:val="none" w:sz="0" w:space="0" w:color="auto"/>
        <w:bottom w:val="none" w:sz="0" w:space="0" w:color="auto"/>
        <w:right w:val="none" w:sz="0" w:space="0" w:color="auto"/>
      </w:divBdr>
    </w:div>
    <w:div w:id="380371536">
      <w:bodyDiv w:val="1"/>
      <w:marLeft w:val="0"/>
      <w:marRight w:val="0"/>
      <w:marTop w:val="0"/>
      <w:marBottom w:val="0"/>
      <w:divBdr>
        <w:top w:val="none" w:sz="0" w:space="0" w:color="auto"/>
        <w:left w:val="none" w:sz="0" w:space="0" w:color="auto"/>
        <w:bottom w:val="none" w:sz="0" w:space="0" w:color="auto"/>
        <w:right w:val="none" w:sz="0" w:space="0" w:color="auto"/>
      </w:divBdr>
    </w:div>
    <w:div w:id="380910612">
      <w:bodyDiv w:val="1"/>
      <w:marLeft w:val="0"/>
      <w:marRight w:val="0"/>
      <w:marTop w:val="0"/>
      <w:marBottom w:val="0"/>
      <w:divBdr>
        <w:top w:val="none" w:sz="0" w:space="0" w:color="auto"/>
        <w:left w:val="none" w:sz="0" w:space="0" w:color="auto"/>
        <w:bottom w:val="none" w:sz="0" w:space="0" w:color="auto"/>
        <w:right w:val="none" w:sz="0" w:space="0" w:color="auto"/>
      </w:divBdr>
    </w:div>
    <w:div w:id="382215037">
      <w:bodyDiv w:val="1"/>
      <w:marLeft w:val="0"/>
      <w:marRight w:val="0"/>
      <w:marTop w:val="0"/>
      <w:marBottom w:val="0"/>
      <w:divBdr>
        <w:top w:val="none" w:sz="0" w:space="0" w:color="auto"/>
        <w:left w:val="none" w:sz="0" w:space="0" w:color="auto"/>
        <w:bottom w:val="none" w:sz="0" w:space="0" w:color="auto"/>
        <w:right w:val="none" w:sz="0" w:space="0" w:color="auto"/>
      </w:divBdr>
    </w:div>
    <w:div w:id="384139150">
      <w:bodyDiv w:val="1"/>
      <w:marLeft w:val="0"/>
      <w:marRight w:val="0"/>
      <w:marTop w:val="0"/>
      <w:marBottom w:val="0"/>
      <w:divBdr>
        <w:top w:val="none" w:sz="0" w:space="0" w:color="auto"/>
        <w:left w:val="none" w:sz="0" w:space="0" w:color="auto"/>
        <w:bottom w:val="none" w:sz="0" w:space="0" w:color="auto"/>
        <w:right w:val="none" w:sz="0" w:space="0" w:color="auto"/>
      </w:divBdr>
    </w:div>
    <w:div w:id="385564692">
      <w:bodyDiv w:val="1"/>
      <w:marLeft w:val="0"/>
      <w:marRight w:val="0"/>
      <w:marTop w:val="0"/>
      <w:marBottom w:val="0"/>
      <w:divBdr>
        <w:top w:val="none" w:sz="0" w:space="0" w:color="auto"/>
        <w:left w:val="none" w:sz="0" w:space="0" w:color="auto"/>
        <w:bottom w:val="none" w:sz="0" w:space="0" w:color="auto"/>
        <w:right w:val="none" w:sz="0" w:space="0" w:color="auto"/>
      </w:divBdr>
    </w:div>
    <w:div w:id="386145430">
      <w:bodyDiv w:val="1"/>
      <w:marLeft w:val="0"/>
      <w:marRight w:val="0"/>
      <w:marTop w:val="0"/>
      <w:marBottom w:val="0"/>
      <w:divBdr>
        <w:top w:val="none" w:sz="0" w:space="0" w:color="auto"/>
        <w:left w:val="none" w:sz="0" w:space="0" w:color="auto"/>
        <w:bottom w:val="none" w:sz="0" w:space="0" w:color="auto"/>
        <w:right w:val="none" w:sz="0" w:space="0" w:color="auto"/>
      </w:divBdr>
    </w:div>
    <w:div w:id="390033850">
      <w:bodyDiv w:val="1"/>
      <w:marLeft w:val="0"/>
      <w:marRight w:val="0"/>
      <w:marTop w:val="0"/>
      <w:marBottom w:val="0"/>
      <w:divBdr>
        <w:top w:val="none" w:sz="0" w:space="0" w:color="auto"/>
        <w:left w:val="none" w:sz="0" w:space="0" w:color="auto"/>
        <w:bottom w:val="none" w:sz="0" w:space="0" w:color="auto"/>
        <w:right w:val="none" w:sz="0" w:space="0" w:color="auto"/>
      </w:divBdr>
    </w:div>
    <w:div w:id="390887613">
      <w:bodyDiv w:val="1"/>
      <w:marLeft w:val="0"/>
      <w:marRight w:val="0"/>
      <w:marTop w:val="0"/>
      <w:marBottom w:val="0"/>
      <w:divBdr>
        <w:top w:val="none" w:sz="0" w:space="0" w:color="auto"/>
        <w:left w:val="none" w:sz="0" w:space="0" w:color="auto"/>
        <w:bottom w:val="none" w:sz="0" w:space="0" w:color="auto"/>
        <w:right w:val="none" w:sz="0" w:space="0" w:color="auto"/>
      </w:divBdr>
    </w:div>
    <w:div w:id="391974192">
      <w:bodyDiv w:val="1"/>
      <w:marLeft w:val="0"/>
      <w:marRight w:val="0"/>
      <w:marTop w:val="0"/>
      <w:marBottom w:val="0"/>
      <w:divBdr>
        <w:top w:val="none" w:sz="0" w:space="0" w:color="auto"/>
        <w:left w:val="none" w:sz="0" w:space="0" w:color="auto"/>
        <w:bottom w:val="none" w:sz="0" w:space="0" w:color="auto"/>
        <w:right w:val="none" w:sz="0" w:space="0" w:color="auto"/>
      </w:divBdr>
    </w:div>
    <w:div w:id="394741295">
      <w:bodyDiv w:val="1"/>
      <w:marLeft w:val="0"/>
      <w:marRight w:val="0"/>
      <w:marTop w:val="0"/>
      <w:marBottom w:val="0"/>
      <w:divBdr>
        <w:top w:val="none" w:sz="0" w:space="0" w:color="auto"/>
        <w:left w:val="none" w:sz="0" w:space="0" w:color="auto"/>
        <w:bottom w:val="none" w:sz="0" w:space="0" w:color="auto"/>
        <w:right w:val="none" w:sz="0" w:space="0" w:color="auto"/>
      </w:divBdr>
    </w:div>
    <w:div w:id="396822551">
      <w:bodyDiv w:val="1"/>
      <w:marLeft w:val="0"/>
      <w:marRight w:val="0"/>
      <w:marTop w:val="0"/>
      <w:marBottom w:val="0"/>
      <w:divBdr>
        <w:top w:val="none" w:sz="0" w:space="0" w:color="auto"/>
        <w:left w:val="none" w:sz="0" w:space="0" w:color="auto"/>
        <w:bottom w:val="none" w:sz="0" w:space="0" w:color="auto"/>
        <w:right w:val="none" w:sz="0" w:space="0" w:color="auto"/>
      </w:divBdr>
    </w:div>
    <w:div w:id="398864775">
      <w:bodyDiv w:val="1"/>
      <w:marLeft w:val="0"/>
      <w:marRight w:val="0"/>
      <w:marTop w:val="0"/>
      <w:marBottom w:val="0"/>
      <w:divBdr>
        <w:top w:val="none" w:sz="0" w:space="0" w:color="auto"/>
        <w:left w:val="none" w:sz="0" w:space="0" w:color="auto"/>
        <w:bottom w:val="none" w:sz="0" w:space="0" w:color="auto"/>
        <w:right w:val="none" w:sz="0" w:space="0" w:color="auto"/>
      </w:divBdr>
    </w:div>
    <w:div w:id="399838220">
      <w:bodyDiv w:val="1"/>
      <w:marLeft w:val="0"/>
      <w:marRight w:val="0"/>
      <w:marTop w:val="0"/>
      <w:marBottom w:val="0"/>
      <w:divBdr>
        <w:top w:val="none" w:sz="0" w:space="0" w:color="auto"/>
        <w:left w:val="none" w:sz="0" w:space="0" w:color="auto"/>
        <w:bottom w:val="none" w:sz="0" w:space="0" w:color="auto"/>
        <w:right w:val="none" w:sz="0" w:space="0" w:color="auto"/>
      </w:divBdr>
    </w:div>
    <w:div w:id="401416754">
      <w:bodyDiv w:val="1"/>
      <w:marLeft w:val="0"/>
      <w:marRight w:val="0"/>
      <w:marTop w:val="0"/>
      <w:marBottom w:val="0"/>
      <w:divBdr>
        <w:top w:val="none" w:sz="0" w:space="0" w:color="auto"/>
        <w:left w:val="none" w:sz="0" w:space="0" w:color="auto"/>
        <w:bottom w:val="none" w:sz="0" w:space="0" w:color="auto"/>
        <w:right w:val="none" w:sz="0" w:space="0" w:color="auto"/>
      </w:divBdr>
    </w:div>
    <w:div w:id="401757107">
      <w:bodyDiv w:val="1"/>
      <w:marLeft w:val="0"/>
      <w:marRight w:val="0"/>
      <w:marTop w:val="0"/>
      <w:marBottom w:val="0"/>
      <w:divBdr>
        <w:top w:val="none" w:sz="0" w:space="0" w:color="auto"/>
        <w:left w:val="none" w:sz="0" w:space="0" w:color="auto"/>
        <w:bottom w:val="none" w:sz="0" w:space="0" w:color="auto"/>
        <w:right w:val="none" w:sz="0" w:space="0" w:color="auto"/>
      </w:divBdr>
    </w:div>
    <w:div w:id="402684929">
      <w:bodyDiv w:val="1"/>
      <w:marLeft w:val="0"/>
      <w:marRight w:val="0"/>
      <w:marTop w:val="0"/>
      <w:marBottom w:val="0"/>
      <w:divBdr>
        <w:top w:val="none" w:sz="0" w:space="0" w:color="auto"/>
        <w:left w:val="none" w:sz="0" w:space="0" w:color="auto"/>
        <w:bottom w:val="none" w:sz="0" w:space="0" w:color="auto"/>
        <w:right w:val="none" w:sz="0" w:space="0" w:color="auto"/>
      </w:divBdr>
    </w:div>
    <w:div w:id="403335190">
      <w:bodyDiv w:val="1"/>
      <w:marLeft w:val="0"/>
      <w:marRight w:val="0"/>
      <w:marTop w:val="0"/>
      <w:marBottom w:val="0"/>
      <w:divBdr>
        <w:top w:val="none" w:sz="0" w:space="0" w:color="auto"/>
        <w:left w:val="none" w:sz="0" w:space="0" w:color="auto"/>
        <w:bottom w:val="none" w:sz="0" w:space="0" w:color="auto"/>
        <w:right w:val="none" w:sz="0" w:space="0" w:color="auto"/>
      </w:divBdr>
    </w:div>
    <w:div w:id="406460147">
      <w:bodyDiv w:val="1"/>
      <w:marLeft w:val="0"/>
      <w:marRight w:val="0"/>
      <w:marTop w:val="0"/>
      <w:marBottom w:val="0"/>
      <w:divBdr>
        <w:top w:val="none" w:sz="0" w:space="0" w:color="auto"/>
        <w:left w:val="none" w:sz="0" w:space="0" w:color="auto"/>
        <w:bottom w:val="none" w:sz="0" w:space="0" w:color="auto"/>
        <w:right w:val="none" w:sz="0" w:space="0" w:color="auto"/>
      </w:divBdr>
    </w:div>
    <w:div w:id="406656930">
      <w:bodyDiv w:val="1"/>
      <w:marLeft w:val="0"/>
      <w:marRight w:val="0"/>
      <w:marTop w:val="0"/>
      <w:marBottom w:val="0"/>
      <w:divBdr>
        <w:top w:val="none" w:sz="0" w:space="0" w:color="auto"/>
        <w:left w:val="none" w:sz="0" w:space="0" w:color="auto"/>
        <w:bottom w:val="none" w:sz="0" w:space="0" w:color="auto"/>
        <w:right w:val="none" w:sz="0" w:space="0" w:color="auto"/>
      </w:divBdr>
    </w:div>
    <w:div w:id="414016489">
      <w:bodyDiv w:val="1"/>
      <w:marLeft w:val="0"/>
      <w:marRight w:val="0"/>
      <w:marTop w:val="0"/>
      <w:marBottom w:val="0"/>
      <w:divBdr>
        <w:top w:val="none" w:sz="0" w:space="0" w:color="auto"/>
        <w:left w:val="none" w:sz="0" w:space="0" w:color="auto"/>
        <w:bottom w:val="none" w:sz="0" w:space="0" w:color="auto"/>
        <w:right w:val="none" w:sz="0" w:space="0" w:color="auto"/>
      </w:divBdr>
    </w:div>
    <w:div w:id="414212104">
      <w:bodyDiv w:val="1"/>
      <w:marLeft w:val="0"/>
      <w:marRight w:val="0"/>
      <w:marTop w:val="0"/>
      <w:marBottom w:val="0"/>
      <w:divBdr>
        <w:top w:val="none" w:sz="0" w:space="0" w:color="auto"/>
        <w:left w:val="none" w:sz="0" w:space="0" w:color="auto"/>
        <w:bottom w:val="none" w:sz="0" w:space="0" w:color="auto"/>
        <w:right w:val="none" w:sz="0" w:space="0" w:color="auto"/>
      </w:divBdr>
    </w:div>
    <w:div w:id="414278944">
      <w:bodyDiv w:val="1"/>
      <w:marLeft w:val="0"/>
      <w:marRight w:val="0"/>
      <w:marTop w:val="0"/>
      <w:marBottom w:val="0"/>
      <w:divBdr>
        <w:top w:val="none" w:sz="0" w:space="0" w:color="auto"/>
        <w:left w:val="none" w:sz="0" w:space="0" w:color="auto"/>
        <w:bottom w:val="none" w:sz="0" w:space="0" w:color="auto"/>
        <w:right w:val="none" w:sz="0" w:space="0" w:color="auto"/>
      </w:divBdr>
    </w:div>
    <w:div w:id="414520710">
      <w:bodyDiv w:val="1"/>
      <w:marLeft w:val="0"/>
      <w:marRight w:val="0"/>
      <w:marTop w:val="0"/>
      <w:marBottom w:val="0"/>
      <w:divBdr>
        <w:top w:val="none" w:sz="0" w:space="0" w:color="auto"/>
        <w:left w:val="none" w:sz="0" w:space="0" w:color="auto"/>
        <w:bottom w:val="none" w:sz="0" w:space="0" w:color="auto"/>
        <w:right w:val="none" w:sz="0" w:space="0" w:color="auto"/>
      </w:divBdr>
    </w:div>
    <w:div w:id="414673886">
      <w:bodyDiv w:val="1"/>
      <w:marLeft w:val="0"/>
      <w:marRight w:val="0"/>
      <w:marTop w:val="0"/>
      <w:marBottom w:val="0"/>
      <w:divBdr>
        <w:top w:val="none" w:sz="0" w:space="0" w:color="auto"/>
        <w:left w:val="none" w:sz="0" w:space="0" w:color="auto"/>
        <w:bottom w:val="none" w:sz="0" w:space="0" w:color="auto"/>
        <w:right w:val="none" w:sz="0" w:space="0" w:color="auto"/>
      </w:divBdr>
    </w:div>
    <w:div w:id="414713468">
      <w:bodyDiv w:val="1"/>
      <w:marLeft w:val="0"/>
      <w:marRight w:val="0"/>
      <w:marTop w:val="0"/>
      <w:marBottom w:val="0"/>
      <w:divBdr>
        <w:top w:val="none" w:sz="0" w:space="0" w:color="auto"/>
        <w:left w:val="none" w:sz="0" w:space="0" w:color="auto"/>
        <w:bottom w:val="none" w:sz="0" w:space="0" w:color="auto"/>
        <w:right w:val="none" w:sz="0" w:space="0" w:color="auto"/>
      </w:divBdr>
    </w:div>
    <w:div w:id="414791487">
      <w:bodyDiv w:val="1"/>
      <w:marLeft w:val="0"/>
      <w:marRight w:val="0"/>
      <w:marTop w:val="0"/>
      <w:marBottom w:val="0"/>
      <w:divBdr>
        <w:top w:val="none" w:sz="0" w:space="0" w:color="auto"/>
        <w:left w:val="none" w:sz="0" w:space="0" w:color="auto"/>
        <w:bottom w:val="none" w:sz="0" w:space="0" w:color="auto"/>
        <w:right w:val="none" w:sz="0" w:space="0" w:color="auto"/>
      </w:divBdr>
    </w:div>
    <w:div w:id="415251626">
      <w:bodyDiv w:val="1"/>
      <w:marLeft w:val="0"/>
      <w:marRight w:val="0"/>
      <w:marTop w:val="0"/>
      <w:marBottom w:val="0"/>
      <w:divBdr>
        <w:top w:val="none" w:sz="0" w:space="0" w:color="auto"/>
        <w:left w:val="none" w:sz="0" w:space="0" w:color="auto"/>
        <w:bottom w:val="none" w:sz="0" w:space="0" w:color="auto"/>
        <w:right w:val="none" w:sz="0" w:space="0" w:color="auto"/>
      </w:divBdr>
    </w:div>
    <w:div w:id="416025127">
      <w:bodyDiv w:val="1"/>
      <w:marLeft w:val="0"/>
      <w:marRight w:val="0"/>
      <w:marTop w:val="0"/>
      <w:marBottom w:val="0"/>
      <w:divBdr>
        <w:top w:val="none" w:sz="0" w:space="0" w:color="auto"/>
        <w:left w:val="none" w:sz="0" w:space="0" w:color="auto"/>
        <w:bottom w:val="none" w:sz="0" w:space="0" w:color="auto"/>
        <w:right w:val="none" w:sz="0" w:space="0" w:color="auto"/>
      </w:divBdr>
    </w:div>
    <w:div w:id="416026107">
      <w:bodyDiv w:val="1"/>
      <w:marLeft w:val="0"/>
      <w:marRight w:val="0"/>
      <w:marTop w:val="0"/>
      <w:marBottom w:val="0"/>
      <w:divBdr>
        <w:top w:val="none" w:sz="0" w:space="0" w:color="auto"/>
        <w:left w:val="none" w:sz="0" w:space="0" w:color="auto"/>
        <w:bottom w:val="none" w:sz="0" w:space="0" w:color="auto"/>
        <w:right w:val="none" w:sz="0" w:space="0" w:color="auto"/>
      </w:divBdr>
    </w:div>
    <w:div w:id="416288868">
      <w:bodyDiv w:val="1"/>
      <w:marLeft w:val="0"/>
      <w:marRight w:val="0"/>
      <w:marTop w:val="0"/>
      <w:marBottom w:val="0"/>
      <w:divBdr>
        <w:top w:val="none" w:sz="0" w:space="0" w:color="auto"/>
        <w:left w:val="none" w:sz="0" w:space="0" w:color="auto"/>
        <w:bottom w:val="none" w:sz="0" w:space="0" w:color="auto"/>
        <w:right w:val="none" w:sz="0" w:space="0" w:color="auto"/>
      </w:divBdr>
    </w:div>
    <w:div w:id="419328290">
      <w:bodyDiv w:val="1"/>
      <w:marLeft w:val="0"/>
      <w:marRight w:val="0"/>
      <w:marTop w:val="0"/>
      <w:marBottom w:val="0"/>
      <w:divBdr>
        <w:top w:val="none" w:sz="0" w:space="0" w:color="auto"/>
        <w:left w:val="none" w:sz="0" w:space="0" w:color="auto"/>
        <w:bottom w:val="none" w:sz="0" w:space="0" w:color="auto"/>
        <w:right w:val="none" w:sz="0" w:space="0" w:color="auto"/>
      </w:divBdr>
    </w:div>
    <w:div w:id="419914095">
      <w:bodyDiv w:val="1"/>
      <w:marLeft w:val="0"/>
      <w:marRight w:val="0"/>
      <w:marTop w:val="0"/>
      <w:marBottom w:val="0"/>
      <w:divBdr>
        <w:top w:val="none" w:sz="0" w:space="0" w:color="auto"/>
        <w:left w:val="none" w:sz="0" w:space="0" w:color="auto"/>
        <w:bottom w:val="none" w:sz="0" w:space="0" w:color="auto"/>
        <w:right w:val="none" w:sz="0" w:space="0" w:color="auto"/>
      </w:divBdr>
    </w:div>
    <w:div w:id="420105701">
      <w:bodyDiv w:val="1"/>
      <w:marLeft w:val="0"/>
      <w:marRight w:val="0"/>
      <w:marTop w:val="0"/>
      <w:marBottom w:val="0"/>
      <w:divBdr>
        <w:top w:val="none" w:sz="0" w:space="0" w:color="auto"/>
        <w:left w:val="none" w:sz="0" w:space="0" w:color="auto"/>
        <w:bottom w:val="none" w:sz="0" w:space="0" w:color="auto"/>
        <w:right w:val="none" w:sz="0" w:space="0" w:color="auto"/>
      </w:divBdr>
    </w:div>
    <w:div w:id="420221904">
      <w:bodyDiv w:val="1"/>
      <w:marLeft w:val="0"/>
      <w:marRight w:val="0"/>
      <w:marTop w:val="0"/>
      <w:marBottom w:val="0"/>
      <w:divBdr>
        <w:top w:val="none" w:sz="0" w:space="0" w:color="auto"/>
        <w:left w:val="none" w:sz="0" w:space="0" w:color="auto"/>
        <w:bottom w:val="none" w:sz="0" w:space="0" w:color="auto"/>
        <w:right w:val="none" w:sz="0" w:space="0" w:color="auto"/>
      </w:divBdr>
    </w:div>
    <w:div w:id="421075348">
      <w:bodyDiv w:val="1"/>
      <w:marLeft w:val="0"/>
      <w:marRight w:val="0"/>
      <w:marTop w:val="0"/>
      <w:marBottom w:val="0"/>
      <w:divBdr>
        <w:top w:val="none" w:sz="0" w:space="0" w:color="auto"/>
        <w:left w:val="none" w:sz="0" w:space="0" w:color="auto"/>
        <w:bottom w:val="none" w:sz="0" w:space="0" w:color="auto"/>
        <w:right w:val="none" w:sz="0" w:space="0" w:color="auto"/>
      </w:divBdr>
    </w:div>
    <w:div w:id="422994477">
      <w:bodyDiv w:val="1"/>
      <w:marLeft w:val="0"/>
      <w:marRight w:val="0"/>
      <w:marTop w:val="0"/>
      <w:marBottom w:val="0"/>
      <w:divBdr>
        <w:top w:val="none" w:sz="0" w:space="0" w:color="auto"/>
        <w:left w:val="none" w:sz="0" w:space="0" w:color="auto"/>
        <w:bottom w:val="none" w:sz="0" w:space="0" w:color="auto"/>
        <w:right w:val="none" w:sz="0" w:space="0" w:color="auto"/>
      </w:divBdr>
    </w:div>
    <w:div w:id="427967938">
      <w:bodyDiv w:val="1"/>
      <w:marLeft w:val="0"/>
      <w:marRight w:val="0"/>
      <w:marTop w:val="0"/>
      <w:marBottom w:val="0"/>
      <w:divBdr>
        <w:top w:val="none" w:sz="0" w:space="0" w:color="auto"/>
        <w:left w:val="none" w:sz="0" w:space="0" w:color="auto"/>
        <w:bottom w:val="none" w:sz="0" w:space="0" w:color="auto"/>
        <w:right w:val="none" w:sz="0" w:space="0" w:color="auto"/>
      </w:divBdr>
    </w:div>
    <w:div w:id="428044684">
      <w:bodyDiv w:val="1"/>
      <w:marLeft w:val="0"/>
      <w:marRight w:val="0"/>
      <w:marTop w:val="0"/>
      <w:marBottom w:val="0"/>
      <w:divBdr>
        <w:top w:val="none" w:sz="0" w:space="0" w:color="auto"/>
        <w:left w:val="none" w:sz="0" w:space="0" w:color="auto"/>
        <w:bottom w:val="none" w:sz="0" w:space="0" w:color="auto"/>
        <w:right w:val="none" w:sz="0" w:space="0" w:color="auto"/>
      </w:divBdr>
    </w:div>
    <w:div w:id="428090529">
      <w:bodyDiv w:val="1"/>
      <w:marLeft w:val="0"/>
      <w:marRight w:val="0"/>
      <w:marTop w:val="0"/>
      <w:marBottom w:val="0"/>
      <w:divBdr>
        <w:top w:val="none" w:sz="0" w:space="0" w:color="auto"/>
        <w:left w:val="none" w:sz="0" w:space="0" w:color="auto"/>
        <w:bottom w:val="none" w:sz="0" w:space="0" w:color="auto"/>
        <w:right w:val="none" w:sz="0" w:space="0" w:color="auto"/>
      </w:divBdr>
    </w:div>
    <w:div w:id="429545402">
      <w:bodyDiv w:val="1"/>
      <w:marLeft w:val="0"/>
      <w:marRight w:val="0"/>
      <w:marTop w:val="0"/>
      <w:marBottom w:val="0"/>
      <w:divBdr>
        <w:top w:val="none" w:sz="0" w:space="0" w:color="auto"/>
        <w:left w:val="none" w:sz="0" w:space="0" w:color="auto"/>
        <w:bottom w:val="none" w:sz="0" w:space="0" w:color="auto"/>
        <w:right w:val="none" w:sz="0" w:space="0" w:color="auto"/>
      </w:divBdr>
    </w:div>
    <w:div w:id="429745125">
      <w:bodyDiv w:val="1"/>
      <w:marLeft w:val="0"/>
      <w:marRight w:val="0"/>
      <w:marTop w:val="0"/>
      <w:marBottom w:val="0"/>
      <w:divBdr>
        <w:top w:val="none" w:sz="0" w:space="0" w:color="auto"/>
        <w:left w:val="none" w:sz="0" w:space="0" w:color="auto"/>
        <w:bottom w:val="none" w:sz="0" w:space="0" w:color="auto"/>
        <w:right w:val="none" w:sz="0" w:space="0" w:color="auto"/>
      </w:divBdr>
    </w:div>
    <w:div w:id="430395717">
      <w:bodyDiv w:val="1"/>
      <w:marLeft w:val="0"/>
      <w:marRight w:val="0"/>
      <w:marTop w:val="0"/>
      <w:marBottom w:val="0"/>
      <w:divBdr>
        <w:top w:val="none" w:sz="0" w:space="0" w:color="auto"/>
        <w:left w:val="none" w:sz="0" w:space="0" w:color="auto"/>
        <w:bottom w:val="none" w:sz="0" w:space="0" w:color="auto"/>
        <w:right w:val="none" w:sz="0" w:space="0" w:color="auto"/>
      </w:divBdr>
    </w:div>
    <w:div w:id="432166043">
      <w:bodyDiv w:val="1"/>
      <w:marLeft w:val="0"/>
      <w:marRight w:val="0"/>
      <w:marTop w:val="0"/>
      <w:marBottom w:val="0"/>
      <w:divBdr>
        <w:top w:val="none" w:sz="0" w:space="0" w:color="auto"/>
        <w:left w:val="none" w:sz="0" w:space="0" w:color="auto"/>
        <w:bottom w:val="none" w:sz="0" w:space="0" w:color="auto"/>
        <w:right w:val="none" w:sz="0" w:space="0" w:color="auto"/>
      </w:divBdr>
    </w:div>
    <w:div w:id="432634509">
      <w:bodyDiv w:val="1"/>
      <w:marLeft w:val="0"/>
      <w:marRight w:val="0"/>
      <w:marTop w:val="0"/>
      <w:marBottom w:val="0"/>
      <w:divBdr>
        <w:top w:val="none" w:sz="0" w:space="0" w:color="auto"/>
        <w:left w:val="none" w:sz="0" w:space="0" w:color="auto"/>
        <w:bottom w:val="none" w:sz="0" w:space="0" w:color="auto"/>
        <w:right w:val="none" w:sz="0" w:space="0" w:color="auto"/>
      </w:divBdr>
    </w:div>
    <w:div w:id="433596283">
      <w:bodyDiv w:val="1"/>
      <w:marLeft w:val="0"/>
      <w:marRight w:val="0"/>
      <w:marTop w:val="0"/>
      <w:marBottom w:val="0"/>
      <w:divBdr>
        <w:top w:val="none" w:sz="0" w:space="0" w:color="auto"/>
        <w:left w:val="none" w:sz="0" w:space="0" w:color="auto"/>
        <w:bottom w:val="none" w:sz="0" w:space="0" w:color="auto"/>
        <w:right w:val="none" w:sz="0" w:space="0" w:color="auto"/>
      </w:divBdr>
    </w:div>
    <w:div w:id="436602492">
      <w:bodyDiv w:val="1"/>
      <w:marLeft w:val="0"/>
      <w:marRight w:val="0"/>
      <w:marTop w:val="0"/>
      <w:marBottom w:val="0"/>
      <w:divBdr>
        <w:top w:val="none" w:sz="0" w:space="0" w:color="auto"/>
        <w:left w:val="none" w:sz="0" w:space="0" w:color="auto"/>
        <w:bottom w:val="none" w:sz="0" w:space="0" w:color="auto"/>
        <w:right w:val="none" w:sz="0" w:space="0" w:color="auto"/>
      </w:divBdr>
    </w:div>
    <w:div w:id="436756074">
      <w:bodyDiv w:val="1"/>
      <w:marLeft w:val="0"/>
      <w:marRight w:val="0"/>
      <w:marTop w:val="0"/>
      <w:marBottom w:val="0"/>
      <w:divBdr>
        <w:top w:val="none" w:sz="0" w:space="0" w:color="auto"/>
        <w:left w:val="none" w:sz="0" w:space="0" w:color="auto"/>
        <w:bottom w:val="none" w:sz="0" w:space="0" w:color="auto"/>
        <w:right w:val="none" w:sz="0" w:space="0" w:color="auto"/>
      </w:divBdr>
    </w:div>
    <w:div w:id="437603582">
      <w:bodyDiv w:val="1"/>
      <w:marLeft w:val="0"/>
      <w:marRight w:val="0"/>
      <w:marTop w:val="0"/>
      <w:marBottom w:val="0"/>
      <w:divBdr>
        <w:top w:val="none" w:sz="0" w:space="0" w:color="auto"/>
        <w:left w:val="none" w:sz="0" w:space="0" w:color="auto"/>
        <w:bottom w:val="none" w:sz="0" w:space="0" w:color="auto"/>
        <w:right w:val="none" w:sz="0" w:space="0" w:color="auto"/>
      </w:divBdr>
    </w:div>
    <w:div w:id="438791972">
      <w:bodyDiv w:val="1"/>
      <w:marLeft w:val="0"/>
      <w:marRight w:val="0"/>
      <w:marTop w:val="0"/>
      <w:marBottom w:val="0"/>
      <w:divBdr>
        <w:top w:val="none" w:sz="0" w:space="0" w:color="auto"/>
        <w:left w:val="none" w:sz="0" w:space="0" w:color="auto"/>
        <w:bottom w:val="none" w:sz="0" w:space="0" w:color="auto"/>
        <w:right w:val="none" w:sz="0" w:space="0" w:color="auto"/>
      </w:divBdr>
    </w:div>
    <w:div w:id="439495845">
      <w:bodyDiv w:val="1"/>
      <w:marLeft w:val="0"/>
      <w:marRight w:val="0"/>
      <w:marTop w:val="0"/>
      <w:marBottom w:val="0"/>
      <w:divBdr>
        <w:top w:val="none" w:sz="0" w:space="0" w:color="auto"/>
        <w:left w:val="none" w:sz="0" w:space="0" w:color="auto"/>
        <w:bottom w:val="none" w:sz="0" w:space="0" w:color="auto"/>
        <w:right w:val="none" w:sz="0" w:space="0" w:color="auto"/>
      </w:divBdr>
    </w:div>
    <w:div w:id="439879963">
      <w:bodyDiv w:val="1"/>
      <w:marLeft w:val="0"/>
      <w:marRight w:val="0"/>
      <w:marTop w:val="0"/>
      <w:marBottom w:val="0"/>
      <w:divBdr>
        <w:top w:val="none" w:sz="0" w:space="0" w:color="auto"/>
        <w:left w:val="none" w:sz="0" w:space="0" w:color="auto"/>
        <w:bottom w:val="none" w:sz="0" w:space="0" w:color="auto"/>
        <w:right w:val="none" w:sz="0" w:space="0" w:color="auto"/>
      </w:divBdr>
    </w:div>
    <w:div w:id="440609561">
      <w:bodyDiv w:val="1"/>
      <w:marLeft w:val="0"/>
      <w:marRight w:val="0"/>
      <w:marTop w:val="0"/>
      <w:marBottom w:val="0"/>
      <w:divBdr>
        <w:top w:val="none" w:sz="0" w:space="0" w:color="auto"/>
        <w:left w:val="none" w:sz="0" w:space="0" w:color="auto"/>
        <w:bottom w:val="none" w:sz="0" w:space="0" w:color="auto"/>
        <w:right w:val="none" w:sz="0" w:space="0" w:color="auto"/>
      </w:divBdr>
    </w:div>
    <w:div w:id="441532305">
      <w:bodyDiv w:val="1"/>
      <w:marLeft w:val="0"/>
      <w:marRight w:val="0"/>
      <w:marTop w:val="0"/>
      <w:marBottom w:val="0"/>
      <w:divBdr>
        <w:top w:val="none" w:sz="0" w:space="0" w:color="auto"/>
        <w:left w:val="none" w:sz="0" w:space="0" w:color="auto"/>
        <w:bottom w:val="none" w:sz="0" w:space="0" w:color="auto"/>
        <w:right w:val="none" w:sz="0" w:space="0" w:color="auto"/>
      </w:divBdr>
    </w:div>
    <w:div w:id="443161727">
      <w:bodyDiv w:val="1"/>
      <w:marLeft w:val="0"/>
      <w:marRight w:val="0"/>
      <w:marTop w:val="0"/>
      <w:marBottom w:val="0"/>
      <w:divBdr>
        <w:top w:val="none" w:sz="0" w:space="0" w:color="auto"/>
        <w:left w:val="none" w:sz="0" w:space="0" w:color="auto"/>
        <w:bottom w:val="none" w:sz="0" w:space="0" w:color="auto"/>
        <w:right w:val="none" w:sz="0" w:space="0" w:color="auto"/>
      </w:divBdr>
    </w:div>
    <w:div w:id="445927012">
      <w:bodyDiv w:val="1"/>
      <w:marLeft w:val="0"/>
      <w:marRight w:val="0"/>
      <w:marTop w:val="0"/>
      <w:marBottom w:val="0"/>
      <w:divBdr>
        <w:top w:val="none" w:sz="0" w:space="0" w:color="auto"/>
        <w:left w:val="none" w:sz="0" w:space="0" w:color="auto"/>
        <w:bottom w:val="none" w:sz="0" w:space="0" w:color="auto"/>
        <w:right w:val="none" w:sz="0" w:space="0" w:color="auto"/>
      </w:divBdr>
    </w:div>
    <w:div w:id="446899933">
      <w:bodyDiv w:val="1"/>
      <w:marLeft w:val="0"/>
      <w:marRight w:val="0"/>
      <w:marTop w:val="0"/>
      <w:marBottom w:val="0"/>
      <w:divBdr>
        <w:top w:val="none" w:sz="0" w:space="0" w:color="auto"/>
        <w:left w:val="none" w:sz="0" w:space="0" w:color="auto"/>
        <w:bottom w:val="none" w:sz="0" w:space="0" w:color="auto"/>
        <w:right w:val="none" w:sz="0" w:space="0" w:color="auto"/>
      </w:divBdr>
    </w:div>
    <w:div w:id="446970231">
      <w:bodyDiv w:val="1"/>
      <w:marLeft w:val="0"/>
      <w:marRight w:val="0"/>
      <w:marTop w:val="0"/>
      <w:marBottom w:val="0"/>
      <w:divBdr>
        <w:top w:val="none" w:sz="0" w:space="0" w:color="auto"/>
        <w:left w:val="none" w:sz="0" w:space="0" w:color="auto"/>
        <w:bottom w:val="none" w:sz="0" w:space="0" w:color="auto"/>
        <w:right w:val="none" w:sz="0" w:space="0" w:color="auto"/>
      </w:divBdr>
    </w:div>
    <w:div w:id="447092559">
      <w:bodyDiv w:val="1"/>
      <w:marLeft w:val="0"/>
      <w:marRight w:val="0"/>
      <w:marTop w:val="0"/>
      <w:marBottom w:val="0"/>
      <w:divBdr>
        <w:top w:val="none" w:sz="0" w:space="0" w:color="auto"/>
        <w:left w:val="none" w:sz="0" w:space="0" w:color="auto"/>
        <w:bottom w:val="none" w:sz="0" w:space="0" w:color="auto"/>
        <w:right w:val="none" w:sz="0" w:space="0" w:color="auto"/>
      </w:divBdr>
    </w:div>
    <w:div w:id="447240495">
      <w:bodyDiv w:val="1"/>
      <w:marLeft w:val="0"/>
      <w:marRight w:val="0"/>
      <w:marTop w:val="0"/>
      <w:marBottom w:val="0"/>
      <w:divBdr>
        <w:top w:val="none" w:sz="0" w:space="0" w:color="auto"/>
        <w:left w:val="none" w:sz="0" w:space="0" w:color="auto"/>
        <w:bottom w:val="none" w:sz="0" w:space="0" w:color="auto"/>
        <w:right w:val="none" w:sz="0" w:space="0" w:color="auto"/>
      </w:divBdr>
    </w:div>
    <w:div w:id="448284416">
      <w:bodyDiv w:val="1"/>
      <w:marLeft w:val="0"/>
      <w:marRight w:val="0"/>
      <w:marTop w:val="0"/>
      <w:marBottom w:val="0"/>
      <w:divBdr>
        <w:top w:val="none" w:sz="0" w:space="0" w:color="auto"/>
        <w:left w:val="none" w:sz="0" w:space="0" w:color="auto"/>
        <w:bottom w:val="none" w:sz="0" w:space="0" w:color="auto"/>
        <w:right w:val="none" w:sz="0" w:space="0" w:color="auto"/>
      </w:divBdr>
    </w:div>
    <w:div w:id="448864392">
      <w:bodyDiv w:val="1"/>
      <w:marLeft w:val="0"/>
      <w:marRight w:val="0"/>
      <w:marTop w:val="0"/>
      <w:marBottom w:val="0"/>
      <w:divBdr>
        <w:top w:val="none" w:sz="0" w:space="0" w:color="auto"/>
        <w:left w:val="none" w:sz="0" w:space="0" w:color="auto"/>
        <w:bottom w:val="none" w:sz="0" w:space="0" w:color="auto"/>
        <w:right w:val="none" w:sz="0" w:space="0" w:color="auto"/>
      </w:divBdr>
    </w:div>
    <w:div w:id="451293957">
      <w:bodyDiv w:val="1"/>
      <w:marLeft w:val="0"/>
      <w:marRight w:val="0"/>
      <w:marTop w:val="0"/>
      <w:marBottom w:val="0"/>
      <w:divBdr>
        <w:top w:val="none" w:sz="0" w:space="0" w:color="auto"/>
        <w:left w:val="none" w:sz="0" w:space="0" w:color="auto"/>
        <w:bottom w:val="none" w:sz="0" w:space="0" w:color="auto"/>
        <w:right w:val="none" w:sz="0" w:space="0" w:color="auto"/>
      </w:divBdr>
    </w:div>
    <w:div w:id="451704722">
      <w:bodyDiv w:val="1"/>
      <w:marLeft w:val="0"/>
      <w:marRight w:val="0"/>
      <w:marTop w:val="0"/>
      <w:marBottom w:val="0"/>
      <w:divBdr>
        <w:top w:val="none" w:sz="0" w:space="0" w:color="auto"/>
        <w:left w:val="none" w:sz="0" w:space="0" w:color="auto"/>
        <w:bottom w:val="none" w:sz="0" w:space="0" w:color="auto"/>
        <w:right w:val="none" w:sz="0" w:space="0" w:color="auto"/>
      </w:divBdr>
    </w:div>
    <w:div w:id="451872636">
      <w:bodyDiv w:val="1"/>
      <w:marLeft w:val="0"/>
      <w:marRight w:val="0"/>
      <w:marTop w:val="0"/>
      <w:marBottom w:val="0"/>
      <w:divBdr>
        <w:top w:val="none" w:sz="0" w:space="0" w:color="auto"/>
        <w:left w:val="none" w:sz="0" w:space="0" w:color="auto"/>
        <w:bottom w:val="none" w:sz="0" w:space="0" w:color="auto"/>
        <w:right w:val="none" w:sz="0" w:space="0" w:color="auto"/>
      </w:divBdr>
    </w:div>
    <w:div w:id="456218155">
      <w:bodyDiv w:val="1"/>
      <w:marLeft w:val="0"/>
      <w:marRight w:val="0"/>
      <w:marTop w:val="0"/>
      <w:marBottom w:val="0"/>
      <w:divBdr>
        <w:top w:val="none" w:sz="0" w:space="0" w:color="auto"/>
        <w:left w:val="none" w:sz="0" w:space="0" w:color="auto"/>
        <w:bottom w:val="none" w:sz="0" w:space="0" w:color="auto"/>
        <w:right w:val="none" w:sz="0" w:space="0" w:color="auto"/>
      </w:divBdr>
    </w:div>
    <w:div w:id="456801744">
      <w:bodyDiv w:val="1"/>
      <w:marLeft w:val="0"/>
      <w:marRight w:val="0"/>
      <w:marTop w:val="0"/>
      <w:marBottom w:val="0"/>
      <w:divBdr>
        <w:top w:val="none" w:sz="0" w:space="0" w:color="auto"/>
        <w:left w:val="none" w:sz="0" w:space="0" w:color="auto"/>
        <w:bottom w:val="none" w:sz="0" w:space="0" w:color="auto"/>
        <w:right w:val="none" w:sz="0" w:space="0" w:color="auto"/>
      </w:divBdr>
    </w:div>
    <w:div w:id="459494974">
      <w:bodyDiv w:val="1"/>
      <w:marLeft w:val="0"/>
      <w:marRight w:val="0"/>
      <w:marTop w:val="0"/>
      <w:marBottom w:val="0"/>
      <w:divBdr>
        <w:top w:val="none" w:sz="0" w:space="0" w:color="auto"/>
        <w:left w:val="none" w:sz="0" w:space="0" w:color="auto"/>
        <w:bottom w:val="none" w:sz="0" w:space="0" w:color="auto"/>
        <w:right w:val="none" w:sz="0" w:space="0" w:color="auto"/>
      </w:divBdr>
    </w:div>
    <w:div w:id="460615754">
      <w:bodyDiv w:val="1"/>
      <w:marLeft w:val="0"/>
      <w:marRight w:val="0"/>
      <w:marTop w:val="0"/>
      <w:marBottom w:val="0"/>
      <w:divBdr>
        <w:top w:val="none" w:sz="0" w:space="0" w:color="auto"/>
        <w:left w:val="none" w:sz="0" w:space="0" w:color="auto"/>
        <w:bottom w:val="none" w:sz="0" w:space="0" w:color="auto"/>
        <w:right w:val="none" w:sz="0" w:space="0" w:color="auto"/>
      </w:divBdr>
    </w:div>
    <w:div w:id="460733552">
      <w:bodyDiv w:val="1"/>
      <w:marLeft w:val="0"/>
      <w:marRight w:val="0"/>
      <w:marTop w:val="0"/>
      <w:marBottom w:val="0"/>
      <w:divBdr>
        <w:top w:val="none" w:sz="0" w:space="0" w:color="auto"/>
        <w:left w:val="none" w:sz="0" w:space="0" w:color="auto"/>
        <w:bottom w:val="none" w:sz="0" w:space="0" w:color="auto"/>
        <w:right w:val="none" w:sz="0" w:space="0" w:color="auto"/>
      </w:divBdr>
    </w:div>
    <w:div w:id="461458974">
      <w:bodyDiv w:val="1"/>
      <w:marLeft w:val="0"/>
      <w:marRight w:val="0"/>
      <w:marTop w:val="0"/>
      <w:marBottom w:val="0"/>
      <w:divBdr>
        <w:top w:val="none" w:sz="0" w:space="0" w:color="auto"/>
        <w:left w:val="none" w:sz="0" w:space="0" w:color="auto"/>
        <w:bottom w:val="none" w:sz="0" w:space="0" w:color="auto"/>
        <w:right w:val="none" w:sz="0" w:space="0" w:color="auto"/>
      </w:divBdr>
    </w:div>
    <w:div w:id="462622916">
      <w:bodyDiv w:val="1"/>
      <w:marLeft w:val="0"/>
      <w:marRight w:val="0"/>
      <w:marTop w:val="0"/>
      <w:marBottom w:val="0"/>
      <w:divBdr>
        <w:top w:val="none" w:sz="0" w:space="0" w:color="auto"/>
        <w:left w:val="none" w:sz="0" w:space="0" w:color="auto"/>
        <w:bottom w:val="none" w:sz="0" w:space="0" w:color="auto"/>
        <w:right w:val="none" w:sz="0" w:space="0" w:color="auto"/>
      </w:divBdr>
    </w:div>
    <w:div w:id="464008757">
      <w:bodyDiv w:val="1"/>
      <w:marLeft w:val="0"/>
      <w:marRight w:val="0"/>
      <w:marTop w:val="0"/>
      <w:marBottom w:val="0"/>
      <w:divBdr>
        <w:top w:val="none" w:sz="0" w:space="0" w:color="auto"/>
        <w:left w:val="none" w:sz="0" w:space="0" w:color="auto"/>
        <w:bottom w:val="none" w:sz="0" w:space="0" w:color="auto"/>
        <w:right w:val="none" w:sz="0" w:space="0" w:color="auto"/>
      </w:divBdr>
    </w:div>
    <w:div w:id="465128455">
      <w:bodyDiv w:val="1"/>
      <w:marLeft w:val="0"/>
      <w:marRight w:val="0"/>
      <w:marTop w:val="0"/>
      <w:marBottom w:val="0"/>
      <w:divBdr>
        <w:top w:val="none" w:sz="0" w:space="0" w:color="auto"/>
        <w:left w:val="none" w:sz="0" w:space="0" w:color="auto"/>
        <w:bottom w:val="none" w:sz="0" w:space="0" w:color="auto"/>
        <w:right w:val="none" w:sz="0" w:space="0" w:color="auto"/>
      </w:divBdr>
    </w:div>
    <w:div w:id="465195879">
      <w:bodyDiv w:val="1"/>
      <w:marLeft w:val="0"/>
      <w:marRight w:val="0"/>
      <w:marTop w:val="0"/>
      <w:marBottom w:val="0"/>
      <w:divBdr>
        <w:top w:val="none" w:sz="0" w:space="0" w:color="auto"/>
        <w:left w:val="none" w:sz="0" w:space="0" w:color="auto"/>
        <w:bottom w:val="none" w:sz="0" w:space="0" w:color="auto"/>
        <w:right w:val="none" w:sz="0" w:space="0" w:color="auto"/>
      </w:divBdr>
    </w:div>
    <w:div w:id="465319469">
      <w:bodyDiv w:val="1"/>
      <w:marLeft w:val="0"/>
      <w:marRight w:val="0"/>
      <w:marTop w:val="0"/>
      <w:marBottom w:val="0"/>
      <w:divBdr>
        <w:top w:val="none" w:sz="0" w:space="0" w:color="auto"/>
        <w:left w:val="none" w:sz="0" w:space="0" w:color="auto"/>
        <w:bottom w:val="none" w:sz="0" w:space="0" w:color="auto"/>
        <w:right w:val="none" w:sz="0" w:space="0" w:color="auto"/>
      </w:divBdr>
    </w:div>
    <w:div w:id="467163175">
      <w:bodyDiv w:val="1"/>
      <w:marLeft w:val="0"/>
      <w:marRight w:val="0"/>
      <w:marTop w:val="0"/>
      <w:marBottom w:val="0"/>
      <w:divBdr>
        <w:top w:val="none" w:sz="0" w:space="0" w:color="auto"/>
        <w:left w:val="none" w:sz="0" w:space="0" w:color="auto"/>
        <w:bottom w:val="none" w:sz="0" w:space="0" w:color="auto"/>
        <w:right w:val="none" w:sz="0" w:space="0" w:color="auto"/>
      </w:divBdr>
    </w:div>
    <w:div w:id="467236908">
      <w:bodyDiv w:val="1"/>
      <w:marLeft w:val="0"/>
      <w:marRight w:val="0"/>
      <w:marTop w:val="0"/>
      <w:marBottom w:val="0"/>
      <w:divBdr>
        <w:top w:val="none" w:sz="0" w:space="0" w:color="auto"/>
        <w:left w:val="none" w:sz="0" w:space="0" w:color="auto"/>
        <w:bottom w:val="none" w:sz="0" w:space="0" w:color="auto"/>
        <w:right w:val="none" w:sz="0" w:space="0" w:color="auto"/>
      </w:divBdr>
    </w:div>
    <w:div w:id="467816963">
      <w:bodyDiv w:val="1"/>
      <w:marLeft w:val="0"/>
      <w:marRight w:val="0"/>
      <w:marTop w:val="0"/>
      <w:marBottom w:val="0"/>
      <w:divBdr>
        <w:top w:val="none" w:sz="0" w:space="0" w:color="auto"/>
        <w:left w:val="none" w:sz="0" w:space="0" w:color="auto"/>
        <w:bottom w:val="none" w:sz="0" w:space="0" w:color="auto"/>
        <w:right w:val="none" w:sz="0" w:space="0" w:color="auto"/>
      </w:divBdr>
    </w:div>
    <w:div w:id="470098414">
      <w:bodyDiv w:val="1"/>
      <w:marLeft w:val="0"/>
      <w:marRight w:val="0"/>
      <w:marTop w:val="0"/>
      <w:marBottom w:val="0"/>
      <w:divBdr>
        <w:top w:val="none" w:sz="0" w:space="0" w:color="auto"/>
        <w:left w:val="none" w:sz="0" w:space="0" w:color="auto"/>
        <w:bottom w:val="none" w:sz="0" w:space="0" w:color="auto"/>
        <w:right w:val="none" w:sz="0" w:space="0" w:color="auto"/>
      </w:divBdr>
    </w:div>
    <w:div w:id="472139565">
      <w:bodyDiv w:val="1"/>
      <w:marLeft w:val="0"/>
      <w:marRight w:val="0"/>
      <w:marTop w:val="0"/>
      <w:marBottom w:val="0"/>
      <w:divBdr>
        <w:top w:val="none" w:sz="0" w:space="0" w:color="auto"/>
        <w:left w:val="none" w:sz="0" w:space="0" w:color="auto"/>
        <w:bottom w:val="none" w:sz="0" w:space="0" w:color="auto"/>
        <w:right w:val="none" w:sz="0" w:space="0" w:color="auto"/>
      </w:divBdr>
    </w:div>
    <w:div w:id="472602433">
      <w:bodyDiv w:val="1"/>
      <w:marLeft w:val="0"/>
      <w:marRight w:val="0"/>
      <w:marTop w:val="0"/>
      <w:marBottom w:val="0"/>
      <w:divBdr>
        <w:top w:val="none" w:sz="0" w:space="0" w:color="auto"/>
        <w:left w:val="none" w:sz="0" w:space="0" w:color="auto"/>
        <w:bottom w:val="none" w:sz="0" w:space="0" w:color="auto"/>
        <w:right w:val="none" w:sz="0" w:space="0" w:color="auto"/>
      </w:divBdr>
    </w:div>
    <w:div w:id="474179253">
      <w:bodyDiv w:val="1"/>
      <w:marLeft w:val="0"/>
      <w:marRight w:val="0"/>
      <w:marTop w:val="0"/>
      <w:marBottom w:val="0"/>
      <w:divBdr>
        <w:top w:val="none" w:sz="0" w:space="0" w:color="auto"/>
        <w:left w:val="none" w:sz="0" w:space="0" w:color="auto"/>
        <w:bottom w:val="none" w:sz="0" w:space="0" w:color="auto"/>
        <w:right w:val="none" w:sz="0" w:space="0" w:color="auto"/>
      </w:divBdr>
    </w:div>
    <w:div w:id="474302021">
      <w:bodyDiv w:val="1"/>
      <w:marLeft w:val="0"/>
      <w:marRight w:val="0"/>
      <w:marTop w:val="0"/>
      <w:marBottom w:val="0"/>
      <w:divBdr>
        <w:top w:val="none" w:sz="0" w:space="0" w:color="auto"/>
        <w:left w:val="none" w:sz="0" w:space="0" w:color="auto"/>
        <w:bottom w:val="none" w:sz="0" w:space="0" w:color="auto"/>
        <w:right w:val="none" w:sz="0" w:space="0" w:color="auto"/>
      </w:divBdr>
    </w:div>
    <w:div w:id="475345336">
      <w:bodyDiv w:val="1"/>
      <w:marLeft w:val="0"/>
      <w:marRight w:val="0"/>
      <w:marTop w:val="0"/>
      <w:marBottom w:val="0"/>
      <w:divBdr>
        <w:top w:val="none" w:sz="0" w:space="0" w:color="auto"/>
        <w:left w:val="none" w:sz="0" w:space="0" w:color="auto"/>
        <w:bottom w:val="none" w:sz="0" w:space="0" w:color="auto"/>
        <w:right w:val="none" w:sz="0" w:space="0" w:color="auto"/>
      </w:divBdr>
    </w:div>
    <w:div w:id="475687280">
      <w:bodyDiv w:val="1"/>
      <w:marLeft w:val="0"/>
      <w:marRight w:val="0"/>
      <w:marTop w:val="0"/>
      <w:marBottom w:val="0"/>
      <w:divBdr>
        <w:top w:val="none" w:sz="0" w:space="0" w:color="auto"/>
        <w:left w:val="none" w:sz="0" w:space="0" w:color="auto"/>
        <w:bottom w:val="none" w:sz="0" w:space="0" w:color="auto"/>
        <w:right w:val="none" w:sz="0" w:space="0" w:color="auto"/>
      </w:divBdr>
    </w:div>
    <w:div w:id="475995546">
      <w:bodyDiv w:val="1"/>
      <w:marLeft w:val="0"/>
      <w:marRight w:val="0"/>
      <w:marTop w:val="0"/>
      <w:marBottom w:val="0"/>
      <w:divBdr>
        <w:top w:val="none" w:sz="0" w:space="0" w:color="auto"/>
        <w:left w:val="none" w:sz="0" w:space="0" w:color="auto"/>
        <w:bottom w:val="none" w:sz="0" w:space="0" w:color="auto"/>
        <w:right w:val="none" w:sz="0" w:space="0" w:color="auto"/>
      </w:divBdr>
    </w:div>
    <w:div w:id="477768216">
      <w:bodyDiv w:val="1"/>
      <w:marLeft w:val="0"/>
      <w:marRight w:val="0"/>
      <w:marTop w:val="0"/>
      <w:marBottom w:val="0"/>
      <w:divBdr>
        <w:top w:val="none" w:sz="0" w:space="0" w:color="auto"/>
        <w:left w:val="none" w:sz="0" w:space="0" w:color="auto"/>
        <w:bottom w:val="none" w:sz="0" w:space="0" w:color="auto"/>
        <w:right w:val="none" w:sz="0" w:space="0" w:color="auto"/>
      </w:divBdr>
    </w:div>
    <w:div w:id="477845227">
      <w:bodyDiv w:val="1"/>
      <w:marLeft w:val="0"/>
      <w:marRight w:val="0"/>
      <w:marTop w:val="0"/>
      <w:marBottom w:val="0"/>
      <w:divBdr>
        <w:top w:val="none" w:sz="0" w:space="0" w:color="auto"/>
        <w:left w:val="none" w:sz="0" w:space="0" w:color="auto"/>
        <w:bottom w:val="none" w:sz="0" w:space="0" w:color="auto"/>
        <w:right w:val="none" w:sz="0" w:space="0" w:color="auto"/>
      </w:divBdr>
    </w:div>
    <w:div w:id="478234513">
      <w:bodyDiv w:val="1"/>
      <w:marLeft w:val="0"/>
      <w:marRight w:val="0"/>
      <w:marTop w:val="0"/>
      <w:marBottom w:val="0"/>
      <w:divBdr>
        <w:top w:val="none" w:sz="0" w:space="0" w:color="auto"/>
        <w:left w:val="none" w:sz="0" w:space="0" w:color="auto"/>
        <w:bottom w:val="none" w:sz="0" w:space="0" w:color="auto"/>
        <w:right w:val="none" w:sz="0" w:space="0" w:color="auto"/>
      </w:divBdr>
    </w:div>
    <w:div w:id="478301105">
      <w:bodyDiv w:val="1"/>
      <w:marLeft w:val="0"/>
      <w:marRight w:val="0"/>
      <w:marTop w:val="0"/>
      <w:marBottom w:val="0"/>
      <w:divBdr>
        <w:top w:val="none" w:sz="0" w:space="0" w:color="auto"/>
        <w:left w:val="none" w:sz="0" w:space="0" w:color="auto"/>
        <w:bottom w:val="none" w:sz="0" w:space="0" w:color="auto"/>
        <w:right w:val="none" w:sz="0" w:space="0" w:color="auto"/>
      </w:divBdr>
    </w:div>
    <w:div w:id="479200521">
      <w:bodyDiv w:val="1"/>
      <w:marLeft w:val="0"/>
      <w:marRight w:val="0"/>
      <w:marTop w:val="0"/>
      <w:marBottom w:val="0"/>
      <w:divBdr>
        <w:top w:val="none" w:sz="0" w:space="0" w:color="auto"/>
        <w:left w:val="none" w:sz="0" w:space="0" w:color="auto"/>
        <w:bottom w:val="none" w:sz="0" w:space="0" w:color="auto"/>
        <w:right w:val="none" w:sz="0" w:space="0" w:color="auto"/>
      </w:divBdr>
    </w:div>
    <w:div w:id="481389727">
      <w:bodyDiv w:val="1"/>
      <w:marLeft w:val="0"/>
      <w:marRight w:val="0"/>
      <w:marTop w:val="0"/>
      <w:marBottom w:val="0"/>
      <w:divBdr>
        <w:top w:val="none" w:sz="0" w:space="0" w:color="auto"/>
        <w:left w:val="none" w:sz="0" w:space="0" w:color="auto"/>
        <w:bottom w:val="none" w:sz="0" w:space="0" w:color="auto"/>
        <w:right w:val="none" w:sz="0" w:space="0" w:color="auto"/>
      </w:divBdr>
    </w:div>
    <w:div w:id="482281857">
      <w:bodyDiv w:val="1"/>
      <w:marLeft w:val="0"/>
      <w:marRight w:val="0"/>
      <w:marTop w:val="0"/>
      <w:marBottom w:val="0"/>
      <w:divBdr>
        <w:top w:val="none" w:sz="0" w:space="0" w:color="auto"/>
        <w:left w:val="none" w:sz="0" w:space="0" w:color="auto"/>
        <w:bottom w:val="none" w:sz="0" w:space="0" w:color="auto"/>
        <w:right w:val="none" w:sz="0" w:space="0" w:color="auto"/>
      </w:divBdr>
    </w:div>
    <w:div w:id="482504906">
      <w:bodyDiv w:val="1"/>
      <w:marLeft w:val="0"/>
      <w:marRight w:val="0"/>
      <w:marTop w:val="0"/>
      <w:marBottom w:val="0"/>
      <w:divBdr>
        <w:top w:val="none" w:sz="0" w:space="0" w:color="auto"/>
        <w:left w:val="none" w:sz="0" w:space="0" w:color="auto"/>
        <w:bottom w:val="none" w:sz="0" w:space="0" w:color="auto"/>
        <w:right w:val="none" w:sz="0" w:space="0" w:color="auto"/>
      </w:divBdr>
    </w:div>
    <w:div w:id="482893636">
      <w:bodyDiv w:val="1"/>
      <w:marLeft w:val="0"/>
      <w:marRight w:val="0"/>
      <w:marTop w:val="0"/>
      <w:marBottom w:val="0"/>
      <w:divBdr>
        <w:top w:val="none" w:sz="0" w:space="0" w:color="auto"/>
        <w:left w:val="none" w:sz="0" w:space="0" w:color="auto"/>
        <w:bottom w:val="none" w:sz="0" w:space="0" w:color="auto"/>
        <w:right w:val="none" w:sz="0" w:space="0" w:color="auto"/>
      </w:divBdr>
    </w:div>
    <w:div w:id="485561239">
      <w:bodyDiv w:val="1"/>
      <w:marLeft w:val="0"/>
      <w:marRight w:val="0"/>
      <w:marTop w:val="0"/>
      <w:marBottom w:val="0"/>
      <w:divBdr>
        <w:top w:val="none" w:sz="0" w:space="0" w:color="auto"/>
        <w:left w:val="none" w:sz="0" w:space="0" w:color="auto"/>
        <w:bottom w:val="none" w:sz="0" w:space="0" w:color="auto"/>
        <w:right w:val="none" w:sz="0" w:space="0" w:color="auto"/>
      </w:divBdr>
    </w:div>
    <w:div w:id="485753646">
      <w:bodyDiv w:val="1"/>
      <w:marLeft w:val="0"/>
      <w:marRight w:val="0"/>
      <w:marTop w:val="0"/>
      <w:marBottom w:val="0"/>
      <w:divBdr>
        <w:top w:val="none" w:sz="0" w:space="0" w:color="auto"/>
        <w:left w:val="none" w:sz="0" w:space="0" w:color="auto"/>
        <w:bottom w:val="none" w:sz="0" w:space="0" w:color="auto"/>
        <w:right w:val="none" w:sz="0" w:space="0" w:color="auto"/>
      </w:divBdr>
    </w:div>
    <w:div w:id="486895475">
      <w:bodyDiv w:val="1"/>
      <w:marLeft w:val="0"/>
      <w:marRight w:val="0"/>
      <w:marTop w:val="0"/>
      <w:marBottom w:val="0"/>
      <w:divBdr>
        <w:top w:val="none" w:sz="0" w:space="0" w:color="auto"/>
        <w:left w:val="none" w:sz="0" w:space="0" w:color="auto"/>
        <w:bottom w:val="none" w:sz="0" w:space="0" w:color="auto"/>
        <w:right w:val="none" w:sz="0" w:space="0" w:color="auto"/>
      </w:divBdr>
    </w:div>
    <w:div w:id="487016655">
      <w:bodyDiv w:val="1"/>
      <w:marLeft w:val="0"/>
      <w:marRight w:val="0"/>
      <w:marTop w:val="0"/>
      <w:marBottom w:val="0"/>
      <w:divBdr>
        <w:top w:val="none" w:sz="0" w:space="0" w:color="auto"/>
        <w:left w:val="none" w:sz="0" w:space="0" w:color="auto"/>
        <w:bottom w:val="none" w:sz="0" w:space="0" w:color="auto"/>
        <w:right w:val="none" w:sz="0" w:space="0" w:color="auto"/>
      </w:divBdr>
    </w:div>
    <w:div w:id="488907587">
      <w:bodyDiv w:val="1"/>
      <w:marLeft w:val="0"/>
      <w:marRight w:val="0"/>
      <w:marTop w:val="0"/>
      <w:marBottom w:val="0"/>
      <w:divBdr>
        <w:top w:val="none" w:sz="0" w:space="0" w:color="auto"/>
        <w:left w:val="none" w:sz="0" w:space="0" w:color="auto"/>
        <w:bottom w:val="none" w:sz="0" w:space="0" w:color="auto"/>
        <w:right w:val="none" w:sz="0" w:space="0" w:color="auto"/>
      </w:divBdr>
    </w:div>
    <w:div w:id="490295303">
      <w:bodyDiv w:val="1"/>
      <w:marLeft w:val="0"/>
      <w:marRight w:val="0"/>
      <w:marTop w:val="0"/>
      <w:marBottom w:val="0"/>
      <w:divBdr>
        <w:top w:val="none" w:sz="0" w:space="0" w:color="auto"/>
        <w:left w:val="none" w:sz="0" w:space="0" w:color="auto"/>
        <w:bottom w:val="none" w:sz="0" w:space="0" w:color="auto"/>
        <w:right w:val="none" w:sz="0" w:space="0" w:color="auto"/>
      </w:divBdr>
    </w:div>
    <w:div w:id="492836473">
      <w:bodyDiv w:val="1"/>
      <w:marLeft w:val="0"/>
      <w:marRight w:val="0"/>
      <w:marTop w:val="0"/>
      <w:marBottom w:val="0"/>
      <w:divBdr>
        <w:top w:val="none" w:sz="0" w:space="0" w:color="auto"/>
        <w:left w:val="none" w:sz="0" w:space="0" w:color="auto"/>
        <w:bottom w:val="none" w:sz="0" w:space="0" w:color="auto"/>
        <w:right w:val="none" w:sz="0" w:space="0" w:color="auto"/>
      </w:divBdr>
    </w:div>
    <w:div w:id="494104940">
      <w:bodyDiv w:val="1"/>
      <w:marLeft w:val="0"/>
      <w:marRight w:val="0"/>
      <w:marTop w:val="0"/>
      <w:marBottom w:val="0"/>
      <w:divBdr>
        <w:top w:val="none" w:sz="0" w:space="0" w:color="auto"/>
        <w:left w:val="none" w:sz="0" w:space="0" w:color="auto"/>
        <w:bottom w:val="none" w:sz="0" w:space="0" w:color="auto"/>
        <w:right w:val="none" w:sz="0" w:space="0" w:color="auto"/>
      </w:divBdr>
    </w:div>
    <w:div w:id="494691408">
      <w:bodyDiv w:val="1"/>
      <w:marLeft w:val="0"/>
      <w:marRight w:val="0"/>
      <w:marTop w:val="0"/>
      <w:marBottom w:val="0"/>
      <w:divBdr>
        <w:top w:val="none" w:sz="0" w:space="0" w:color="auto"/>
        <w:left w:val="none" w:sz="0" w:space="0" w:color="auto"/>
        <w:bottom w:val="none" w:sz="0" w:space="0" w:color="auto"/>
        <w:right w:val="none" w:sz="0" w:space="0" w:color="auto"/>
      </w:divBdr>
    </w:div>
    <w:div w:id="494804242">
      <w:bodyDiv w:val="1"/>
      <w:marLeft w:val="0"/>
      <w:marRight w:val="0"/>
      <w:marTop w:val="0"/>
      <w:marBottom w:val="0"/>
      <w:divBdr>
        <w:top w:val="none" w:sz="0" w:space="0" w:color="auto"/>
        <w:left w:val="none" w:sz="0" w:space="0" w:color="auto"/>
        <w:bottom w:val="none" w:sz="0" w:space="0" w:color="auto"/>
        <w:right w:val="none" w:sz="0" w:space="0" w:color="auto"/>
      </w:divBdr>
    </w:div>
    <w:div w:id="495265123">
      <w:bodyDiv w:val="1"/>
      <w:marLeft w:val="0"/>
      <w:marRight w:val="0"/>
      <w:marTop w:val="0"/>
      <w:marBottom w:val="0"/>
      <w:divBdr>
        <w:top w:val="none" w:sz="0" w:space="0" w:color="auto"/>
        <w:left w:val="none" w:sz="0" w:space="0" w:color="auto"/>
        <w:bottom w:val="none" w:sz="0" w:space="0" w:color="auto"/>
        <w:right w:val="none" w:sz="0" w:space="0" w:color="auto"/>
      </w:divBdr>
    </w:div>
    <w:div w:id="495808647">
      <w:bodyDiv w:val="1"/>
      <w:marLeft w:val="0"/>
      <w:marRight w:val="0"/>
      <w:marTop w:val="0"/>
      <w:marBottom w:val="0"/>
      <w:divBdr>
        <w:top w:val="none" w:sz="0" w:space="0" w:color="auto"/>
        <w:left w:val="none" w:sz="0" w:space="0" w:color="auto"/>
        <w:bottom w:val="none" w:sz="0" w:space="0" w:color="auto"/>
        <w:right w:val="none" w:sz="0" w:space="0" w:color="auto"/>
      </w:divBdr>
    </w:div>
    <w:div w:id="495923583">
      <w:bodyDiv w:val="1"/>
      <w:marLeft w:val="0"/>
      <w:marRight w:val="0"/>
      <w:marTop w:val="0"/>
      <w:marBottom w:val="0"/>
      <w:divBdr>
        <w:top w:val="none" w:sz="0" w:space="0" w:color="auto"/>
        <w:left w:val="none" w:sz="0" w:space="0" w:color="auto"/>
        <w:bottom w:val="none" w:sz="0" w:space="0" w:color="auto"/>
        <w:right w:val="none" w:sz="0" w:space="0" w:color="auto"/>
      </w:divBdr>
    </w:div>
    <w:div w:id="496112777">
      <w:bodyDiv w:val="1"/>
      <w:marLeft w:val="0"/>
      <w:marRight w:val="0"/>
      <w:marTop w:val="0"/>
      <w:marBottom w:val="0"/>
      <w:divBdr>
        <w:top w:val="none" w:sz="0" w:space="0" w:color="auto"/>
        <w:left w:val="none" w:sz="0" w:space="0" w:color="auto"/>
        <w:bottom w:val="none" w:sz="0" w:space="0" w:color="auto"/>
        <w:right w:val="none" w:sz="0" w:space="0" w:color="auto"/>
      </w:divBdr>
    </w:div>
    <w:div w:id="497619376">
      <w:bodyDiv w:val="1"/>
      <w:marLeft w:val="0"/>
      <w:marRight w:val="0"/>
      <w:marTop w:val="0"/>
      <w:marBottom w:val="0"/>
      <w:divBdr>
        <w:top w:val="none" w:sz="0" w:space="0" w:color="auto"/>
        <w:left w:val="none" w:sz="0" w:space="0" w:color="auto"/>
        <w:bottom w:val="none" w:sz="0" w:space="0" w:color="auto"/>
        <w:right w:val="none" w:sz="0" w:space="0" w:color="auto"/>
      </w:divBdr>
    </w:div>
    <w:div w:id="498929955">
      <w:bodyDiv w:val="1"/>
      <w:marLeft w:val="0"/>
      <w:marRight w:val="0"/>
      <w:marTop w:val="0"/>
      <w:marBottom w:val="0"/>
      <w:divBdr>
        <w:top w:val="none" w:sz="0" w:space="0" w:color="auto"/>
        <w:left w:val="none" w:sz="0" w:space="0" w:color="auto"/>
        <w:bottom w:val="none" w:sz="0" w:space="0" w:color="auto"/>
        <w:right w:val="none" w:sz="0" w:space="0" w:color="auto"/>
      </w:divBdr>
    </w:div>
    <w:div w:id="500389279">
      <w:bodyDiv w:val="1"/>
      <w:marLeft w:val="0"/>
      <w:marRight w:val="0"/>
      <w:marTop w:val="0"/>
      <w:marBottom w:val="0"/>
      <w:divBdr>
        <w:top w:val="none" w:sz="0" w:space="0" w:color="auto"/>
        <w:left w:val="none" w:sz="0" w:space="0" w:color="auto"/>
        <w:bottom w:val="none" w:sz="0" w:space="0" w:color="auto"/>
        <w:right w:val="none" w:sz="0" w:space="0" w:color="auto"/>
      </w:divBdr>
    </w:div>
    <w:div w:id="500582673">
      <w:bodyDiv w:val="1"/>
      <w:marLeft w:val="0"/>
      <w:marRight w:val="0"/>
      <w:marTop w:val="0"/>
      <w:marBottom w:val="0"/>
      <w:divBdr>
        <w:top w:val="none" w:sz="0" w:space="0" w:color="auto"/>
        <w:left w:val="none" w:sz="0" w:space="0" w:color="auto"/>
        <w:bottom w:val="none" w:sz="0" w:space="0" w:color="auto"/>
        <w:right w:val="none" w:sz="0" w:space="0" w:color="auto"/>
      </w:divBdr>
    </w:div>
    <w:div w:id="500630040">
      <w:bodyDiv w:val="1"/>
      <w:marLeft w:val="0"/>
      <w:marRight w:val="0"/>
      <w:marTop w:val="0"/>
      <w:marBottom w:val="0"/>
      <w:divBdr>
        <w:top w:val="none" w:sz="0" w:space="0" w:color="auto"/>
        <w:left w:val="none" w:sz="0" w:space="0" w:color="auto"/>
        <w:bottom w:val="none" w:sz="0" w:space="0" w:color="auto"/>
        <w:right w:val="none" w:sz="0" w:space="0" w:color="auto"/>
      </w:divBdr>
    </w:div>
    <w:div w:id="500850404">
      <w:bodyDiv w:val="1"/>
      <w:marLeft w:val="0"/>
      <w:marRight w:val="0"/>
      <w:marTop w:val="0"/>
      <w:marBottom w:val="0"/>
      <w:divBdr>
        <w:top w:val="none" w:sz="0" w:space="0" w:color="auto"/>
        <w:left w:val="none" w:sz="0" w:space="0" w:color="auto"/>
        <w:bottom w:val="none" w:sz="0" w:space="0" w:color="auto"/>
        <w:right w:val="none" w:sz="0" w:space="0" w:color="auto"/>
      </w:divBdr>
    </w:div>
    <w:div w:id="501166006">
      <w:bodyDiv w:val="1"/>
      <w:marLeft w:val="0"/>
      <w:marRight w:val="0"/>
      <w:marTop w:val="0"/>
      <w:marBottom w:val="0"/>
      <w:divBdr>
        <w:top w:val="none" w:sz="0" w:space="0" w:color="auto"/>
        <w:left w:val="none" w:sz="0" w:space="0" w:color="auto"/>
        <w:bottom w:val="none" w:sz="0" w:space="0" w:color="auto"/>
        <w:right w:val="none" w:sz="0" w:space="0" w:color="auto"/>
      </w:divBdr>
    </w:div>
    <w:div w:id="501169557">
      <w:bodyDiv w:val="1"/>
      <w:marLeft w:val="0"/>
      <w:marRight w:val="0"/>
      <w:marTop w:val="0"/>
      <w:marBottom w:val="0"/>
      <w:divBdr>
        <w:top w:val="none" w:sz="0" w:space="0" w:color="auto"/>
        <w:left w:val="none" w:sz="0" w:space="0" w:color="auto"/>
        <w:bottom w:val="none" w:sz="0" w:space="0" w:color="auto"/>
        <w:right w:val="none" w:sz="0" w:space="0" w:color="auto"/>
      </w:divBdr>
    </w:div>
    <w:div w:id="501431839">
      <w:bodyDiv w:val="1"/>
      <w:marLeft w:val="0"/>
      <w:marRight w:val="0"/>
      <w:marTop w:val="0"/>
      <w:marBottom w:val="0"/>
      <w:divBdr>
        <w:top w:val="none" w:sz="0" w:space="0" w:color="auto"/>
        <w:left w:val="none" w:sz="0" w:space="0" w:color="auto"/>
        <w:bottom w:val="none" w:sz="0" w:space="0" w:color="auto"/>
        <w:right w:val="none" w:sz="0" w:space="0" w:color="auto"/>
      </w:divBdr>
    </w:div>
    <w:div w:id="501821841">
      <w:bodyDiv w:val="1"/>
      <w:marLeft w:val="0"/>
      <w:marRight w:val="0"/>
      <w:marTop w:val="0"/>
      <w:marBottom w:val="0"/>
      <w:divBdr>
        <w:top w:val="none" w:sz="0" w:space="0" w:color="auto"/>
        <w:left w:val="none" w:sz="0" w:space="0" w:color="auto"/>
        <w:bottom w:val="none" w:sz="0" w:space="0" w:color="auto"/>
        <w:right w:val="none" w:sz="0" w:space="0" w:color="auto"/>
      </w:divBdr>
    </w:div>
    <w:div w:id="505945310">
      <w:bodyDiv w:val="1"/>
      <w:marLeft w:val="0"/>
      <w:marRight w:val="0"/>
      <w:marTop w:val="0"/>
      <w:marBottom w:val="0"/>
      <w:divBdr>
        <w:top w:val="none" w:sz="0" w:space="0" w:color="auto"/>
        <w:left w:val="none" w:sz="0" w:space="0" w:color="auto"/>
        <w:bottom w:val="none" w:sz="0" w:space="0" w:color="auto"/>
        <w:right w:val="none" w:sz="0" w:space="0" w:color="auto"/>
      </w:divBdr>
    </w:div>
    <w:div w:id="506288973">
      <w:bodyDiv w:val="1"/>
      <w:marLeft w:val="0"/>
      <w:marRight w:val="0"/>
      <w:marTop w:val="0"/>
      <w:marBottom w:val="0"/>
      <w:divBdr>
        <w:top w:val="none" w:sz="0" w:space="0" w:color="auto"/>
        <w:left w:val="none" w:sz="0" w:space="0" w:color="auto"/>
        <w:bottom w:val="none" w:sz="0" w:space="0" w:color="auto"/>
        <w:right w:val="none" w:sz="0" w:space="0" w:color="auto"/>
      </w:divBdr>
    </w:div>
    <w:div w:id="506411162">
      <w:bodyDiv w:val="1"/>
      <w:marLeft w:val="0"/>
      <w:marRight w:val="0"/>
      <w:marTop w:val="0"/>
      <w:marBottom w:val="0"/>
      <w:divBdr>
        <w:top w:val="none" w:sz="0" w:space="0" w:color="auto"/>
        <w:left w:val="none" w:sz="0" w:space="0" w:color="auto"/>
        <w:bottom w:val="none" w:sz="0" w:space="0" w:color="auto"/>
        <w:right w:val="none" w:sz="0" w:space="0" w:color="auto"/>
      </w:divBdr>
    </w:div>
    <w:div w:id="507329597">
      <w:bodyDiv w:val="1"/>
      <w:marLeft w:val="0"/>
      <w:marRight w:val="0"/>
      <w:marTop w:val="0"/>
      <w:marBottom w:val="0"/>
      <w:divBdr>
        <w:top w:val="none" w:sz="0" w:space="0" w:color="auto"/>
        <w:left w:val="none" w:sz="0" w:space="0" w:color="auto"/>
        <w:bottom w:val="none" w:sz="0" w:space="0" w:color="auto"/>
        <w:right w:val="none" w:sz="0" w:space="0" w:color="auto"/>
      </w:divBdr>
    </w:div>
    <w:div w:id="509419531">
      <w:bodyDiv w:val="1"/>
      <w:marLeft w:val="0"/>
      <w:marRight w:val="0"/>
      <w:marTop w:val="0"/>
      <w:marBottom w:val="0"/>
      <w:divBdr>
        <w:top w:val="none" w:sz="0" w:space="0" w:color="auto"/>
        <w:left w:val="none" w:sz="0" w:space="0" w:color="auto"/>
        <w:bottom w:val="none" w:sz="0" w:space="0" w:color="auto"/>
        <w:right w:val="none" w:sz="0" w:space="0" w:color="auto"/>
      </w:divBdr>
    </w:div>
    <w:div w:id="510728967">
      <w:bodyDiv w:val="1"/>
      <w:marLeft w:val="0"/>
      <w:marRight w:val="0"/>
      <w:marTop w:val="0"/>
      <w:marBottom w:val="0"/>
      <w:divBdr>
        <w:top w:val="none" w:sz="0" w:space="0" w:color="auto"/>
        <w:left w:val="none" w:sz="0" w:space="0" w:color="auto"/>
        <w:bottom w:val="none" w:sz="0" w:space="0" w:color="auto"/>
        <w:right w:val="none" w:sz="0" w:space="0" w:color="auto"/>
      </w:divBdr>
    </w:div>
    <w:div w:id="511529976">
      <w:bodyDiv w:val="1"/>
      <w:marLeft w:val="0"/>
      <w:marRight w:val="0"/>
      <w:marTop w:val="0"/>
      <w:marBottom w:val="0"/>
      <w:divBdr>
        <w:top w:val="none" w:sz="0" w:space="0" w:color="auto"/>
        <w:left w:val="none" w:sz="0" w:space="0" w:color="auto"/>
        <w:bottom w:val="none" w:sz="0" w:space="0" w:color="auto"/>
        <w:right w:val="none" w:sz="0" w:space="0" w:color="auto"/>
      </w:divBdr>
    </w:div>
    <w:div w:id="513767173">
      <w:bodyDiv w:val="1"/>
      <w:marLeft w:val="0"/>
      <w:marRight w:val="0"/>
      <w:marTop w:val="0"/>
      <w:marBottom w:val="0"/>
      <w:divBdr>
        <w:top w:val="none" w:sz="0" w:space="0" w:color="auto"/>
        <w:left w:val="none" w:sz="0" w:space="0" w:color="auto"/>
        <w:bottom w:val="none" w:sz="0" w:space="0" w:color="auto"/>
        <w:right w:val="none" w:sz="0" w:space="0" w:color="auto"/>
      </w:divBdr>
    </w:div>
    <w:div w:id="514268366">
      <w:bodyDiv w:val="1"/>
      <w:marLeft w:val="0"/>
      <w:marRight w:val="0"/>
      <w:marTop w:val="0"/>
      <w:marBottom w:val="0"/>
      <w:divBdr>
        <w:top w:val="none" w:sz="0" w:space="0" w:color="auto"/>
        <w:left w:val="none" w:sz="0" w:space="0" w:color="auto"/>
        <w:bottom w:val="none" w:sz="0" w:space="0" w:color="auto"/>
        <w:right w:val="none" w:sz="0" w:space="0" w:color="auto"/>
      </w:divBdr>
    </w:div>
    <w:div w:id="515577962">
      <w:bodyDiv w:val="1"/>
      <w:marLeft w:val="0"/>
      <w:marRight w:val="0"/>
      <w:marTop w:val="0"/>
      <w:marBottom w:val="0"/>
      <w:divBdr>
        <w:top w:val="none" w:sz="0" w:space="0" w:color="auto"/>
        <w:left w:val="none" w:sz="0" w:space="0" w:color="auto"/>
        <w:bottom w:val="none" w:sz="0" w:space="0" w:color="auto"/>
        <w:right w:val="none" w:sz="0" w:space="0" w:color="auto"/>
      </w:divBdr>
    </w:div>
    <w:div w:id="515971554">
      <w:bodyDiv w:val="1"/>
      <w:marLeft w:val="0"/>
      <w:marRight w:val="0"/>
      <w:marTop w:val="0"/>
      <w:marBottom w:val="0"/>
      <w:divBdr>
        <w:top w:val="none" w:sz="0" w:space="0" w:color="auto"/>
        <w:left w:val="none" w:sz="0" w:space="0" w:color="auto"/>
        <w:bottom w:val="none" w:sz="0" w:space="0" w:color="auto"/>
        <w:right w:val="none" w:sz="0" w:space="0" w:color="auto"/>
      </w:divBdr>
    </w:div>
    <w:div w:id="525410551">
      <w:bodyDiv w:val="1"/>
      <w:marLeft w:val="0"/>
      <w:marRight w:val="0"/>
      <w:marTop w:val="0"/>
      <w:marBottom w:val="0"/>
      <w:divBdr>
        <w:top w:val="none" w:sz="0" w:space="0" w:color="auto"/>
        <w:left w:val="none" w:sz="0" w:space="0" w:color="auto"/>
        <w:bottom w:val="none" w:sz="0" w:space="0" w:color="auto"/>
        <w:right w:val="none" w:sz="0" w:space="0" w:color="auto"/>
      </w:divBdr>
    </w:div>
    <w:div w:id="528108827">
      <w:bodyDiv w:val="1"/>
      <w:marLeft w:val="0"/>
      <w:marRight w:val="0"/>
      <w:marTop w:val="0"/>
      <w:marBottom w:val="0"/>
      <w:divBdr>
        <w:top w:val="none" w:sz="0" w:space="0" w:color="auto"/>
        <w:left w:val="none" w:sz="0" w:space="0" w:color="auto"/>
        <w:bottom w:val="none" w:sz="0" w:space="0" w:color="auto"/>
        <w:right w:val="none" w:sz="0" w:space="0" w:color="auto"/>
      </w:divBdr>
    </w:div>
    <w:div w:id="529336951">
      <w:bodyDiv w:val="1"/>
      <w:marLeft w:val="0"/>
      <w:marRight w:val="0"/>
      <w:marTop w:val="0"/>
      <w:marBottom w:val="0"/>
      <w:divBdr>
        <w:top w:val="none" w:sz="0" w:space="0" w:color="auto"/>
        <w:left w:val="none" w:sz="0" w:space="0" w:color="auto"/>
        <w:bottom w:val="none" w:sz="0" w:space="0" w:color="auto"/>
        <w:right w:val="none" w:sz="0" w:space="0" w:color="auto"/>
      </w:divBdr>
    </w:div>
    <w:div w:id="529874825">
      <w:bodyDiv w:val="1"/>
      <w:marLeft w:val="0"/>
      <w:marRight w:val="0"/>
      <w:marTop w:val="0"/>
      <w:marBottom w:val="0"/>
      <w:divBdr>
        <w:top w:val="none" w:sz="0" w:space="0" w:color="auto"/>
        <w:left w:val="none" w:sz="0" w:space="0" w:color="auto"/>
        <w:bottom w:val="none" w:sz="0" w:space="0" w:color="auto"/>
        <w:right w:val="none" w:sz="0" w:space="0" w:color="auto"/>
      </w:divBdr>
    </w:div>
    <w:div w:id="531117288">
      <w:bodyDiv w:val="1"/>
      <w:marLeft w:val="0"/>
      <w:marRight w:val="0"/>
      <w:marTop w:val="0"/>
      <w:marBottom w:val="0"/>
      <w:divBdr>
        <w:top w:val="none" w:sz="0" w:space="0" w:color="auto"/>
        <w:left w:val="none" w:sz="0" w:space="0" w:color="auto"/>
        <w:bottom w:val="none" w:sz="0" w:space="0" w:color="auto"/>
        <w:right w:val="none" w:sz="0" w:space="0" w:color="auto"/>
      </w:divBdr>
    </w:div>
    <w:div w:id="532229470">
      <w:bodyDiv w:val="1"/>
      <w:marLeft w:val="0"/>
      <w:marRight w:val="0"/>
      <w:marTop w:val="0"/>
      <w:marBottom w:val="0"/>
      <w:divBdr>
        <w:top w:val="none" w:sz="0" w:space="0" w:color="auto"/>
        <w:left w:val="none" w:sz="0" w:space="0" w:color="auto"/>
        <w:bottom w:val="none" w:sz="0" w:space="0" w:color="auto"/>
        <w:right w:val="none" w:sz="0" w:space="0" w:color="auto"/>
      </w:divBdr>
    </w:div>
    <w:div w:id="532614562">
      <w:bodyDiv w:val="1"/>
      <w:marLeft w:val="0"/>
      <w:marRight w:val="0"/>
      <w:marTop w:val="0"/>
      <w:marBottom w:val="0"/>
      <w:divBdr>
        <w:top w:val="none" w:sz="0" w:space="0" w:color="auto"/>
        <w:left w:val="none" w:sz="0" w:space="0" w:color="auto"/>
        <w:bottom w:val="none" w:sz="0" w:space="0" w:color="auto"/>
        <w:right w:val="none" w:sz="0" w:space="0" w:color="auto"/>
      </w:divBdr>
    </w:div>
    <w:div w:id="534852440">
      <w:bodyDiv w:val="1"/>
      <w:marLeft w:val="0"/>
      <w:marRight w:val="0"/>
      <w:marTop w:val="0"/>
      <w:marBottom w:val="0"/>
      <w:divBdr>
        <w:top w:val="none" w:sz="0" w:space="0" w:color="auto"/>
        <w:left w:val="none" w:sz="0" w:space="0" w:color="auto"/>
        <w:bottom w:val="none" w:sz="0" w:space="0" w:color="auto"/>
        <w:right w:val="none" w:sz="0" w:space="0" w:color="auto"/>
      </w:divBdr>
    </w:div>
    <w:div w:id="535434115">
      <w:bodyDiv w:val="1"/>
      <w:marLeft w:val="0"/>
      <w:marRight w:val="0"/>
      <w:marTop w:val="0"/>
      <w:marBottom w:val="0"/>
      <w:divBdr>
        <w:top w:val="none" w:sz="0" w:space="0" w:color="auto"/>
        <w:left w:val="none" w:sz="0" w:space="0" w:color="auto"/>
        <w:bottom w:val="none" w:sz="0" w:space="0" w:color="auto"/>
        <w:right w:val="none" w:sz="0" w:space="0" w:color="auto"/>
      </w:divBdr>
    </w:div>
    <w:div w:id="537209384">
      <w:bodyDiv w:val="1"/>
      <w:marLeft w:val="0"/>
      <w:marRight w:val="0"/>
      <w:marTop w:val="0"/>
      <w:marBottom w:val="0"/>
      <w:divBdr>
        <w:top w:val="none" w:sz="0" w:space="0" w:color="auto"/>
        <w:left w:val="none" w:sz="0" w:space="0" w:color="auto"/>
        <w:bottom w:val="none" w:sz="0" w:space="0" w:color="auto"/>
        <w:right w:val="none" w:sz="0" w:space="0" w:color="auto"/>
      </w:divBdr>
    </w:div>
    <w:div w:id="537856118">
      <w:bodyDiv w:val="1"/>
      <w:marLeft w:val="0"/>
      <w:marRight w:val="0"/>
      <w:marTop w:val="0"/>
      <w:marBottom w:val="0"/>
      <w:divBdr>
        <w:top w:val="none" w:sz="0" w:space="0" w:color="auto"/>
        <w:left w:val="none" w:sz="0" w:space="0" w:color="auto"/>
        <w:bottom w:val="none" w:sz="0" w:space="0" w:color="auto"/>
        <w:right w:val="none" w:sz="0" w:space="0" w:color="auto"/>
      </w:divBdr>
    </w:div>
    <w:div w:id="538706408">
      <w:bodyDiv w:val="1"/>
      <w:marLeft w:val="0"/>
      <w:marRight w:val="0"/>
      <w:marTop w:val="0"/>
      <w:marBottom w:val="0"/>
      <w:divBdr>
        <w:top w:val="none" w:sz="0" w:space="0" w:color="auto"/>
        <w:left w:val="none" w:sz="0" w:space="0" w:color="auto"/>
        <w:bottom w:val="none" w:sz="0" w:space="0" w:color="auto"/>
        <w:right w:val="none" w:sz="0" w:space="0" w:color="auto"/>
      </w:divBdr>
    </w:div>
    <w:div w:id="538905597">
      <w:bodyDiv w:val="1"/>
      <w:marLeft w:val="0"/>
      <w:marRight w:val="0"/>
      <w:marTop w:val="0"/>
      <w:marBottom w:val="0"/>
      <w:divBdr>
        <w:top w:val="none" w:sz="0" w:space="0" w:color="auto"/>
        <w:left w:val="none" w:sz="0" w:space="0" w:color="auto"/>
        <w:bottom w:val="none" w:sz="0" w:space="0" w:color="auto"/>
        <w:right w:val="none" w:sz="0" w:space="0" w:color="auto"/>
      </w:divBdr>
    </w:div>
    <w:div w:id="539896194">
      <w:bodyDiv w:val="1"/>
      <w:marLeft w:val="0"/>
      <w:marRight w:val="0"/>
      <w:marTop w:val="0"/>
      <w:marBottom w:val="0"/>
      <w:divBdr>
        <w:top w:val="none" w:sz="0" w:space="0" w:color="auto"/>
        <w:left w:val="none" w:sz="0" w:space="0" w:color="auto"/>
        <w:bottom w:val="none" w:sz="0" w:space="0" w:color="auto"/>
        <w:right w:val="none" w:sz="0" w:space="0" w:color="auto"/>
      </w:divBdr>
    </w:div>
    <w:div w:id="541985577">
      <w:bodyDiv w:val="1"/>
      <w:marLeft w:val="0"/>
      <w:marRight w:val="0"/>
      <w:marTop w:val="0"/>
      <w:marBottom w:val="0"/>
      <w:divBdr>
        <w:top w:val="none" w:sz="0" w:space="0" w:color="auto"/>
        <w:left w:val="none" w:sz="0" w:space="0" w:color="auto"/>
        <w:bottom w:val="none" w:sz="0" w:space="0" w:color="auto"/>
        <w:right w:val="none" w:sz="0" w:space="0" w:color="auto"/>
      </w:divBdr>
    </w:div>
    <w:div w:id="542328942">
      <w:bodyDiv w:val="1"/>
      <w:marLeft w:val="0"/>
      <w:marRight w:val="0"/>
      <w:marTop w:val="0"/>
      <w:marBottom w:val="0"/>
      <w:divBdr>
        <w:top w:val="none" w:sz="0" w:space="0" w:color="auto"/>
        <w:left w:val="none" w:sz="0" w:space="0" w:color="auto"/>
        <w:bottom w:val="none" w:sz="0" w:space="0" w:color="auto"/>
        <w:right w:val="none" w:sz="0" w:space="0" w:color="auto"/>
      </w:divBdr>
    </w:div>
    <w:div w:id="544683491">
      <w:bodyDiv w:val="1"/>
      <w:marLeft w:val="0"/>
      <w:marRight w:val="0"/>
      <w:marTop w:val="0"/>
      <w:marBottom w:val="0"/>
      <w:divBdr>
        <w:top w:val="none" w:sz="0" w:space="0" w:color="auto"/>
        <w:left w:val="none" w:sz="0" w:space="0" w:color="auto"/>
        <w:bottom w:val="none" w:sz="0" w:space="0" w:color="auto"/>
        <w:right w:val="none" w:sz="0" w:space="0" w:color="auto"/>
      </w:divBdr>
    </w:div>
    <w:div w:id="545216361">
      <w:bodyDiv w:val="1"/>
      <w:marLeft w:val="0"/>
      <w:marRight w:val="0"/>
      <w:marTop w:val="0"/>
      <w:marBottom w:val="0"/>
      <w:divBdr>
        <w:top w:val="none" w:sz="0" w:space="0" w:color="auto"/>
        <w:left w:val="none" w:sz="0" w:space="0" w:color="auto"/>
        <w:bottom w:val="none" w:sz="0" w:space="0" w:color="auto"/>
        <w:right w:val="none" w:sz="0" w:space="0" w:color="auto"/>
      </w:divBdr>
    </w:div>
    <w:div w:id="545606577">
      <w:bodyDiv w:val="1"/>
      <w:marLeft w:val="0"/>
      <w:marRight w:val="0"/>
      <w:marTop w:val="0"/>
      <w:marBottom w:val="0"/>
      <w:divBdr>
        <w:top w:val="none" w:sz="0" w:space="0" w:color="auto"/>
        <w:left w:val="none" w:sz="0" w:space="0" w:color="auto"/>
        <w:bottom w:val="none" w:sz="0" w:space="0" w:color="auto"/>
        <w:right w:val="none" w:sz="0" w:space="0" w:color="auto"/>
      </w:divBdr>
    </w:div>
    <w:div w:id="548495439">
      <w:bodyDiv w:val="1"/>
      <w:marLeft w:val="0"/>
      <w:marRight w:val="0"/>
      <w:marTop w:val="0"/>
      <w:marBottom w:val="0"/>
      <w:divBdr>
        <w:top w:val="none" w:sz="0" w:space="0" w:color="auto"/>
        <w:left w:val="none" w:sz="0" w:space="0" w:color="auto"/>
        <w:bottom w:val="none" w:sz="0" w:space="0" w:color="auto"/>
        <w:right w:val="none" w:sz="0" w:space="0" w:color="auto"/>
      </w:divBdr>
    </w:div>
    <w:div w:id="552236994">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4008470">
      <w:bodyDiv w:val="1"/>
      <w:marLeft w:val="0"/>
      <w:marRight w:val="0"/>
      <w:marTop w:val="0"/>
      <w:marBottom w:val="0"/>
      <w:divBdr>
        <w:top w:val="none" w:sz="0" w:space="0" w:color="auto"/>
        <w:left w:val="none" w:sz="0" w:space="0" w:color="auto"/>
        <w:bottom w:val="none" w:sz="0" w:space="0" w:color="auto"/>
        <w:right w:val="none" w:sz="0" w:space="0" w:color="auto"/>
      </w:divBdr>
    </w:div>
    <w:div w:id="554394121">
      <w:bodyDiv w:val="1"/>
      <w:marLeft w:val="0"/>
      <w:marRight w:val="0"/>
      <w:marTop w:val="0"/>
      <w:marBottom w:val="0"/>
      <w:divBdr>
        <w:top w:val="none" w:sz="0" w:space="0" w:color="auto"/>
        <w:left w:val="none" w:sz="0" w:space="0" w:color="auto"/>
        <w:bottom w:val="none" w:sz="0" w:space="0" w:color="auto"/>
        <w:right w:val="none" w:sz="0" w:space="0" w:color="auto"/>
      </w:divBdr>
    </w:div>
    <w:div w:id="556085306">
      <w:bodyDiv w:val="1"/>
      <w:marLeft w:val="0"/>
      <w:marRight w:val="0"/>
      <w:marTop w:val="0"/>
      <w:marBottom w:val="0"/>
      <w:divBdr>
        <w:top w:val="none" w:sz="0" w:space="0" w:color="auto"/>
        <w:left w:val="none" w:sz="0" w:space="0" w:color="auto"/>
        <w:bottom w:val="none" w:sz="0" w:space="0" w:color="auto"/>
        <w:right w:val="none" w:sz="0" w:space="0" w:color="auto"/>
      </w:divBdr>
    </w:div>
    <w:div w:id="557320645">
      <w:bodyDiv w:val="1"/>
      <w:marLeft w:val="0"/>
      <w:marRight w:val="0"/>
      <w:marTop w:val="0"/>
      <w:marBottom w:val="0"/>
      <w:divBdr>
        <w:top w:val="none" w:sz="0" w:space="0" w:color="auto"/>
        <w:left w:val="none" w:sz="0" w:space="0" w:color="auto"/>
        <w:bottom w:val="none" w:sz="0" w:space="0" w:color="auto"/>
        <w:right w:val="none" w:sz="0" w:space="0" w:color="auto"/>
      </w:divBdr>
    </w:div>
    <w:div w:id="558397810">
      <w:bodyDiv w:val="1"/>
      <w:marLeft w:val="0"/>
      <w:marRight w:val="0"/>
      <w:marTop w:val="0"/>
      <w:marBottom w:val="0"/>
      <w:divBdr>
        <w:top w:val="none" w:sz="0" w:space="0" w:color="auto"/>
        <w:left w:val="none" w:sz="0" w:space="0" w:color="auto"/>
        <w:bottom w:val="none" w:sz="0" w:space="0" w:color="auto"/>
        <w:right w:val="none" w:sz="0" w:space="0" w:color="auto"/>
      </w:divBdr>
    </w:div>
    <w:div w:id="558444333">
      <w:bodyDiv w:val="1"/>
      <w:marLeft w:val="0"/>
      <w:marRight w:val="0"/>
      <w:marTop w:val="0"/>
      <w:marBottom w:val="0"/>
      <w:divBdr>
        <w:top w:val="none" w:sz="0" w:space="0" w:color="auto"/>
        <w:left w:val="none" w:sz="0" w:space="0" w:color="auto"/>
        <w:bottom w:val="none" w:sz="0" w:space="0" w:color="auto"/>
        <w:right w:val="none" w:sz="0" w:space="0" w:color="auto"/>
      </w:divBdr>
    </w:div>
    <w:div w:id="558904540">
      <w:bodyDiv w:val="1"/>
      <w:marLeft w:val="0"/>
      <w:marRight w:val="0"/>
      <w:marTop w:val="0"/>
      <w:marBottom w:val="0"/>
      <w:divBdr>
        <w:top w:val="none" w:sz="0" w:space="0" w:color="auto"/>
        <w:left w:val="none" w:sz="0" w:space="0" w:color="auto"/>
        <w:bottom w:val="none" w:sz="0" w:space="0" w:color="auto"/>
        <w:right w:val="none" w:sz="0" w:space="0" w:color="auto"/>
      </w:divBdr>
    </w:div>
    <w:div w:id="560094745">
      <w:bodyDiv w:val="1"/>
      <w:marLeft w:val="0"/>
      <w:marRight w:val="0"/>
      <w:marTop w:val="0"/>
      <w:marBottom w:val="0"/>
      <w:divBdr>
        <w:top w:val="none" w:sz="0" w:space="0" w:color="auto"/>
        <w:left w:val="none" w:sz="0" w:space="0" w:color="auto"/>
        <w:bottom w:val="none" w:sz="0" w:space="0" w:color="auto"/>
        <w:right w:val="none" w:sz="0" w:space="0" w:color="auto"/>
      </w:divBdr>
    </w:div>
    <w:div w:id="560478757">
      <w:bodyDiv w:val="1"/>
      <w:marLeft w:val="0"/>
      <w:marRight w:val="0"/>
      <w:marTop w:val="0"/>
      <w:marBottom w:val="0"/>
      <w:divBdr>
        <w:top w:val="none" w:sz="0" w:space="0" w:color="auto"/>
        <w:left w:val="none" w:sz="0" w:space="0" w:color="auto"/>
        <w:bottom w:val="none" w:sz="0" w:space="0" w:color="auto"/>
        <w:right w:val="none" w:sz="0" w:space="0" w:color="auto"/>
      </w:divBdr>
    </w:div>
    <w:div w:id="561137668">
      <w:bodyDiv w:val="1"/>
      <w:marLeft w:val="0"/>
      <w:marRight w:val="0"/>
      <w:marTop w:val="0"/>
      <w:marBottom w:val="0"/>
      <w:divBdr>
        <w:top w:val="none" w:sz="0" w:space="0" w:color="auto"/>
        <w:left w:val="none" w:sz="0" w:space="0" w:color="auto"/>
        <w:bottom w:val="none" w:sz="0" w:space="0" w:color="auto"/>
        <w:right w:val="none" w:sz="0" w:space="0" w:color="auto"/>
      </w:divBdr>
    </w:div>
    <w:div w:id="562640195">
      <w:bodyDiv w:val="1"/>
      <w:marLeft w:val="0"/>
      <w:marRight w:val="0"/>
      <w:marTop w:val="0"/>
      <w:marBottom w:val="0"/>
      <w:divBdr>
        <w:top w:val="none" w:sz="0" w:space="0" w:color="auto"/>
        <w:left w:val="none" w:sz="0" w:space="0" w:color="auto"/>
        <w:bottom w:val="none" w:sz="0" w:space="0" w:color="auto"/>
        <w:right w:val="none" w:sz="0" w:space="0" w:color="auto"/>
      </w:divBdr>
    </w:div>
    <w:div w:id="563031600">
      <w:bodyDiv w:val="1"/>
      <w:marLeft w:val="0"/>
      <w:marRight w:val="0"/>
      <w:marTop w:val="0"/>
      <w:marBottom w:val="0"/>
      <w:divBdr>
        <w:top w:val="none" w:sz="0" w:space="0" w:color="auto"/>
        <w:left w:val="none" w:sz="0" w:space="0" w:color="auto"/>
        <w:bottom w:val="none" w:sz="0" w:space="0" w:color="auto"/>
        <w:right w:val="none" w:sz="0" w:space="0" w:color="auto"/>
      </w:divBdr>
    </w:div>
    <w:div w:id="563755958">
      <w:bodyDiv w:val="1"/>
      <w:marLeft w:val="0"/>
      <w:marRight w:val="0"/>
      <w:marTop w:val="0"/>
      <w:marBottom w:val="0"/>
      <w:divBdr>
        <w:top w:val="none" w:sz="0" w:space="0" w:color="auto"/>
        <w:left w:val="none" w:sz="0" w:space="0" w:color="auto"/>
        <w:bottom w:val="none" w:sz="0" w:space="0" w:color="auto"/>
        <w:right w:val="none" w:sz="0" w:space="0" w:color="auto"/>
      </w:divBdr>
    </w:div>
    <w:div w:id="564727099">
      <w:bodyDiv w:val="1"/>
      <w:marLeft w:val="0"/>
      <w:marRight w:val="0"/>
      <w:marTop w:val="0"/>
      <w:marBottom w:val="0"/>
      <w:divBdr>
        <w:top w:val="none" w:sz="0" w:space="0" w:color="auto"/>
        <w:left w:val="none" w:sz="0" w:space="0" w:color="auto"/>
        <w:bottom w:val="none" w:sz="0" w:space="0" w:color="auto"/>
        <w:right w:val="none" w:sz="0" w:space="0" w:color="auto"/>
      </w:divBdr>
    </w:div>
    <w:div w:id="565267491">
      <w:bodyDiv w:val="1"/>
      <w:marLeft w:val="0"/>
      <w:marRight w:val="0"/>
      <w:marTop w:val="0"/>
      <w:marBottom w:val="0"/>
      <w:divBdr>
        <w:top w:val="none" w:sz="0" w:space="0" w:color="auto"/>
        <w:left w:val="none" w:sz="0" w:space="0" w:color="auto"/>
        <w:bottom w:val="none" w:sz="0" w:space="0" w:color="auto"/>
        <w:right w:val="none" w:sz="0" w:space="0" w:color="auto"/>
      </w:divBdr>
    </w:div>
    <w:div w:id="567150872">
      <w:bodyDiv w:val="1"/>
      <w:marLeft w:val="0"/>
      <w:marRight w:val="0"/>
      <w:marTop w:val="0"/>
      <w:marBottom w:val="0"/>
      <w:divBdr>
        <w:top w:val="none" w:sz="0" w:space="0" w:color="auto"/>
        <w:left w:val="none" w:sz="0" w:space="0" w:color="auto"/>
        <w:bottom w:val="none" w:sz="0" w:space="0" w:color="auto"/>
        <w:right w:val="none" w:sz="0" w:space="0" w:color="auto"/>
      </w:divBdr>
    </w:div>
    <w:div w:id="567307626">
      <w:bodyDiv w:val="1"/>
      <w:marLeft w:val="0"/>
      <w:marRight w:val="0"/>
      <w:marTop w:val="0"/>
      <w:marBottom w:val="0"/>
      <w:divBdr>
        <w:top w:val="none" w:sz="0" w:space="0" w:color="auto"/>
        <w:left w:val="none" w:sz="0" w:space="0" w:color="auto"/>
        <w:bottom w:val="none" w:sz="0" w:space="0" w:color="auto"/>
        <w:right w:val="none" w:sz="0" w:space="0" w:color="auto"/>
      </w:divBdr>
    </w:div>
    <w:div w:id="567568234">
      <w:bodyDiv w:val="1"/>
      <w:marLeft w:val="0"/>
      <w:marRight w:val="0"/>
      <w:marTop w:val="0"/>
      <w:marBottom w:val="0"/>
      <w:divBdr>
        <w:top w:val="none" w:sz="0" w:space="0" w:color="auto"/>
        <w:left w:val="none" w:sz="0" w:space="0" w:color="auto"/>
        <w:bottom w:val="none" w:sz="0" w:space="0" w:color="auto"/>
        <w:right w:val="none" w:sz="0" w:space="0" w:color="auto"/>
      </w:divBdr>
    </w:div>
    <w:div w:id="570429111">
      <w:bodyDiv w:val="1"/>
      <w:marLeft w:val="0"/>
      <w:marRight w:val="0"/>
      <w:marTop w:val="0"/>
      <w:marBottom w:val="0"/>
      <w:divBdr>
        <w:top w:val="none" w:sz="0" w:space="0" w:color="auto"/>
        <w:left w:val="none" w:sz="0" w:space="0" w:color="auto"/>
        <w:bottom w:val="none" w:sz="0" w:space="0" w:color="auto"/>
        <w:right w:val="none" w:sz="0" w:space="0" w:color="auto"/>
      </w:divBdr>
    </w:div>
    <w:div w:id="570434400">
      <w:bodyDiv w:val="1"/>
      <w:marLeft w:val="0"/>
      <w:marRight w:val="0"/>
      <w:marTop w:val="0"/>
      <w:marBottom w:val="0"/>
      <w:divBdr>
        <w:top w:val="none" w:sz="0" w:space="0" w:color="auto"/>
        <w:left w:val="none" w:sz="0" w:space="0" w:color="auto"/>
        <w:bottom w:val="none" w:sz="0" w:space="0" w:color="auto"/>
        <w:right w:val="none" w:sz="0" w:space="0" w:color="auto"/>
      </w:divBdr>
    </w:div>
    <w:div w:id="570966736">
      <w:bodyDiv w:val="1"/>
      <w:marLeft w:val="0"/>
      <w:marRight w:val="0"/>
      <w:marTop w:val="0"/>
      <w:marBottom w:val="0"/>
      <w:divBdr>
        <w:top w:val="none" w:sz="0" w:space="0" w:color="auto"/>
        <w:left w:val="none" w:sz="0" w:space="0" w:color="auto"/>
        <w:bottom w:val="none" w:sz="0" w:space="0" w:color="auto"/>
        <w:right w:val="none" w:sz="0" w:space="0" w:color="auto"/>
      </w:divBdr>
    </w:div>
    <w:div w:id="573121699">
      <w:bodyDiv w:val="1"/>
      <w:marLeft w:val="0"/>
      <w:marRight w:val="0"/>
      <w:marTop w:val="0"/>
      <w:marBottom w:val="0"/>
      <w:divBdr>
        <w:top w:val="none" w:sz="0" w:space="0" w:color="auto"/>
        <w:left w:val="none" w:sz="0" w:space="0" w:color="auto"/>
        <w:bottom w:val="none" w:sz="0" w:space="0" w:color="auto"/>
        <w:right w:val="none" w:sz="0" w:space="0" w:color="auto"/>
      </w:divBdr>
    </w:div>
    <w:div w:id="574172925">
      <w:bodyDiv w:val="1"/>
      <w:marLeft w:val="0"/>
      <w:marRight w:val="0"/>
      <w:marTop w:val="0"/>
      <w:marBottom w:val="0"/>
      <w:divBdr>
        <w:top w:val="none" w:sz="0" w:space="0" w:color="auto"/>
        <w:left w:val="none" w:sz="0" w:space="0" w:color="auto"/>
        <w:bottom w:val="none" w:sz="0" w:space="0" w:color="auto"/>
        <w:right w:val="none" w:sz="0" w:space="0" w:color="auto"/>
      </w:divBdr>
    </w:div>
    <w:div w:id="577713697">
      <w:bodyDiv w:val="1"/>
      <w:marLeft w:val="0"/>
      <w:marRight w:val="0"/>
      <w:marTop w:val="0"/>
      <w:marBottom w:val="0"/>
      <w:divBdr>
        <w:top w:val="none" w:sz="0" w:space="0" w:color="auto"/>
        <w:left w:val="none" w:sz="0" w:space="0" w:color="auto"/>
        <w:bottom w:val="none" w:sz="0" w:space="0" w:color="auto"/>
        <w:right w:val="none" w:sz="0" w:space="0" w:color="auto"/>
      </w:divBdr>
    </w:div>
    <w:div w:id="577910633">
      <w:bodyDiv w:val="1"/>
      <w:marLeft w:val="0"/>
      <w:marRight w:val="0"/>
      <w:marTop w:val="0"/>
      <w:marBottom w:val="0"/>
      <w:divBdr>
        <w:top w:val="none" w:sz="0" w:space="0" w:color="auto"/>
        <w:left w:val="none" w:sz="0" w:space="0" w:color="auto"/>
        <w:bottom w:val="none" w:sz="0" w:space="0" w:color="auto"/>
        <w:right w:val="none" w:sz="0" w:space="0" w:color="auto"/>
      </w:divBdr>
    </w:div>
    <w:div w:id="582418738">
      <w:bodyDiv w:val="1"/>
      <w:marLeft w:val="0"/>
      <w:marRight w:val="0"/>
      <w:marTop w:val="0"/>
      <w:marBottom w:val="0"/>
      <w:divBdr>
        <w:top w:val="none" w:sz="0" w:space="0" w:color="auto"/>
        <w:left w:val="none" w:sz="0" w:space="0" w:color="auto"/>
        <w:bottom w:val="none" w:sz="0" w:space="0" w:color="auto"/>
        <w:right w:val="none" w:sz="0" w:space="0" w:color="auto"/>
      </w:divBdr>
    </w:div>
    <w:div w:id="583146625">
      <w:bodyDiv w:val="1"/>
      <w:marLeft w:val="0"/>
      <w:marRight w:val="0"/>
      <w:marTop w:val="0"/>
      <w:marBottom w:val="0"/>
      <w:divBdr>
        <w:top w:val="none" w:sz="0" w:space="0" w:color="auto"/>
        <w:left w:val="none" w:sz="0" w:space="0" w:color="auto"/>
        <w:bottom w:val="none" w:sz="0" w:space="0" w:color="auto"/>
        <w:right w:val="none" w:sz="0" w:space="0" w:color="auto"/>
      </w:divBdr>
    </w:div>
    <w:div w:id="585194681">
      <w:bodyDiv w:val="1"/>
      <w:marLeft w:val="0"/>
      <w:marRight w:val="0"/>
      <w:marTop w:val="0"/>
      <w:marBottom w:val="0"/>
      <w:divBdr>
        <w:top w:val="none" w:sz="0" w:space="0" w:color="auto"/>
        <w:left w:val="none" w:sz="0" w:space="0" w:color="auto"/>
        <w:bottom w:val="none" w:sz="0" w:space="0" w:color="auto"/>
        <w:right w:val="none" w:sz="0" w:space="0" w:color="auto"/>
      </w:divBdr>
    </w:div>
    <w:div w:id="585381262">
      <w:bodyDiv w:val="1"/>
      <w:marLeft w:val="0"/>
      <w:marRight w:val="0"/>
      <w:marTop w:val="0"/>
      <w:marBottom w:val="0"/>
      <w:divBdr>
        <w:top w:val="none" w:sz="0" w:space="0" w:color="auto"/>
        <w:left w:val="none" w:sz="0" w:space="0" w:color="auto"/>
        <w:bottom w:val="none" w:sz="0" w:space="0" w:color="auto"/>
        <w:right w:val="none" w:sz="0" w:space="0" w:color="auto"/>
      </w:divBdr>
    </w:div>
    <w:div w:id="586767511">
      <w:bodyDiv w:val="1"/>
      <w:marLeft w:val="0"/>
      <w:marRight w:val="0"/>
      <w:marTop w:val="0"/>
      <w:marBottom w:val="0"/>
      <w:divBdr>
        <w:top w:val="none" w:sz="0" w:space="0" w:color="auto"/>
        <w:left w:val="none" w:sz="0" w:space="0" w:color="auto"/>
        <w:bottom w:val="none" w:sz="0" w:space="0" w:color="auto"/>
        <w:right w:val="none" w:sz="0" w:space="0" w:color="auto"/>
      </w:divBdr>
    </w:div>
    <w:div w:id="589195751">
      <w:bodyDiv w:val="1"/>
      <w:marLeft w:val="0"/>
      <w:marRight w:val="0"/>
      <w:marTop w:val="0"/>
      <w:marBottom w:val="0"/>
      <w:divBdr>
        <w:top w:val="none" w:sz="0" w:space="0" w:color="auto"/>
        <w:left w:val="none" w:sz="0" w:space="0" w:color="auto"/>
        <w:bottom w:val="none" w:sz="0" w:space="0" w:color="auto"/>
        <w:right w:val="none" w:sz="0" w:space="0" w:color="auto"/>
      </w:divBdr>
    </w:div>
    <w:div w:id="589236911">
      <w:bodyDiv w:val="1"/>
      <w:marLeft w:val="0"/>
      <w:marRight w:val="0"/>
      <w:marTop w:val="0"/>
      <w:marBottom w:val="0"/>
      <w:divBdr>
        <w:top w:val="none" w:sz="0" w:space="0" w:color="auto"/>
        <w:left w:val="none" w:sz="0" w:space="0" w:color="auto"/>
        <w:bottom w:val="none" w:sz="0" w:space="0" w:color="auto"/>
        <w:right w:val="none" w:sz="0" w:space="0" w:color="auto"/>
      </w:divBdr>
    </w:div>
    <w:div w:id="592739305">
      <w:bodyDiv w:val="1"/>
      <w:marLeft w:val="0"/>
      <w:marRight w:val="0"/>
      <w:marTop w:val="0"/>
      <w:marBottom w:val="0"/>
      <w:divBdr>
        <w:top w:val="none" w:sz="0" w:space="0" w:color="auto"/>
        <w:left w:val="none" w:sz="0" w:space="0" w:color="auto"/>
        <w:bottom w:val="none" w:sz="0" w:space="0" w:color="auto"/>
        <w:right w:val="none" w:sz="0" w:space="0" w:color="auto"/>
      </w:divBdr>
    </w:div>
    <w:div w:id="592782237">
      <w:bodyDiv w:val="1"/>
      <w:marLeft w:val="0"/>
      <w:marRight w:val="0"/>
      <w:marTop w:val="0"/>
      <w:marBottom w:val="0"/>
      <w:divBdr>
        <w:top w:val="none" w:sz="0" w:space="0" w:color="auto"/>
        <w:left w:val="none" w:sz="0" w:space="0" w:color="auto"/>
        <w:bottom w:val="none" w:sz="0" w:space="0" w:color="auto"/>
        <w:right w:val="none" w:sz="0" w:space="0" w:color="auto"/>
      </w:divBdr>
    </w:div>
    <w:div w:id="593056197">
      <w:bodyDiv w:val="1"/>
      <w:marLeft w:val="0"/>
      <w:marRight w:val="0"/>
      <w:marTop w:val="0"/>
      <w:marBottom w:val="0"/>
      <w:divBdr>
        <w:top w:val="none" w:sz="0" w:space="0" w:color="auto"/>
        <w:left w:val="none" w:sz="0" w:space="0" w:color="auto"/>
        <w:bottom w:val="none" w:sz="0" w:space="0" w:color="auto"/>
        <w:right w:val="none" w:sz="0" w:space="0" w:color="auto"/>
      </w:divBdr>
    </w:div>
    <w:div w:id="593249575">
      <w:bodyDiv w:val="1"/>
      <w:marLeft w:val="0"/>
      <w:marRight w:val="0"/>
      <w:marTop w:val="0"/>
      <w:marBottom w:val="0"/>
      <w:divBdr>
        <w:top w:val="none" w:sz="0" w:space="0" w:color="auto"/>
        <w:left w:val="none" w:sz="0" w:space="0" w:color="auto"/>
        <w:bottom w:val="none" w:sz="0" w:space="0" w:color="auto"/>
        <w:right w:val="none" w:sz="0" w:space="0" w:color="auto"/>
      </w:divBdr>
    </w:div>
    <w:div w:id="593321969">
      <w:bodyDiv w:val="1"/>
      <w:marLeft w:val="0"/>
      <w:marRight w:val="0"/>
      <w:marTop w:val="0"/>
      <w:marBottom w:val="0"/>
      <w:divBdr>
        <w:top w:val="none" w:sz="0" w:space="0" w:color="auto"/>
        <w:left w:val="none" w:sz="0" w:space="0" w:color="auto"/>
        <w:bottom w:val="none" w:sz="0" w:space="0" w:color="auto"/>
        <w:right w:val="none" w:sz="0" w:space="0" w:color="auto"/>
      </w:divBdr>
    </w:div>
    <w:div w:id="593783158">
      <w:bodyDiv w:val="1"/>
      <w:marLeft w:val="0"/>
      <w:marRight w:val="0"/>
      <w:marTop w:val="0"/>
      <w:marBottom w:val="0"/>
      <w:divBdr>
        <w:top w:val="none" w:sz="0" w:space="0" w:color="auto"/>
        <w:left w:val="none" w:sz="0" w:space="0" w:color="auto"/>
        <w:bottom w:val="none" w:sz="0" w:space="0" w:color="auto"/>
        <w:right w:val="none" w:sz="0" w:space="0" w:color="auto"/>
      </w:divBdr>
    </w:div>
    <w:div w:id="594024119">
      <w:bodyDiv w:val="1"/>
      <w:marLeft w:val="0"/>
      <w:marRight w:val="0"/>
      <w:marTop w:val="0"/>
      <w:marBottom w:val="0"/>
      <w:divBdr>
        <w:top w:val="none" w:sz="0" w:space="0" w:color="auto"/>
        <w:left w:val="none" w:sz="0" w:space="0" w:color="auto"/>
        <w:bottom w:val="none" w:sz="0" w:space="0" w:color="auto"/>
        <w:right w:val="none" w:sz="0" w:space="0" w:color="auto"/>
      </w:divBdr>
    </w:div>
    <w:div w:id="595290689">
      <w:bodyDiv w:val="1"/>
      <w:marLeft w:val="0"/>
      <w:marRight w:val="0"/>
      <w:marTop w:val="0"/>
      <w:marBottom w:val="0"/>
      <w:divBdr>
        <w:top w:val="none" w:sz="0" w:space="0" w:color="auto"/>
        <w:left w:val="none" w:sz="0" w:space="0" w:color="auto"/>
        <w:bottom w:val="none" w:sz="0" w:space="0" w:color="auto"/>
        <w:right w:val="none" w:sz="0" w:space="0" w:color="auto"/>
      </w:divBdr>
    </w:div>
    <w:div w:id="596988939">
      <w:bodyDiv w:val="1"/>
      <w:marLeft w:val="0"/>
      <w:marRight w:val="0"/>
      <w:marTop w:val="0"/>
      <w:marBottom w:val="0"/>
      <w:divBdr>
        <w:top w:val="none" w:sz="0" w:space="0" w:color="auto"/>
        <w:left w:val="none" w:sz="0" w:space="0" w:color="auto"/>
        <w:bottom w:val="none" w:sz="0" w:space="0" w:color="auto"/>
        <w:right w:val="none" w:sz="0" w:space="0" w:color="auto"/>
      </w:divBdr>
    </w:div>
    <w:div w:id="597713088">
      <w:bodyDiv w:val="1"/>
      <w:marLeft w:val="0"/>
      <w:marRight w:val="0"/>
      <w:marTop w:val="0"/>
      <w:marBottom w:val="0"/>
      <w:divBdr>
        <w:top w:val="none" w:sz="0" w:space="0" w:color="auto"/>
        <w:left w:val="none" w:sz="0" w:space="0" w:color="auto"/>
        <w:bottom w:val="none" w:sz="0" w:space="0" w:color="auto"/>
        <w:right w:val="none" w:sz="0" w:space="0" w:color="auto"/>
      </w:divBdr>
    </w:div>
    <w:div w:id="599022117">
      <w:bodyDiv w:val="1"/>
      <w:marLeft w:val="0"/>
      <w:marRight w:val="0"/>
      <w:marTop w:val="0"/>
      <w:marBottom w:val="0"/>
      <w:divBdr>
        <w:top w:val="none" w:sz="0" w:space="0" w:color="auto"/>
        <w:left w:val="none" w:sz="0" w:space="0" w:color="auto"/>
        <w:bottom w:val="none" w:sz="0" w:space="0" w:color="auto"/>
        <w:right w:val="none" w:sz="0" w:space="0" w:color="auto"/>
      </w:divBdr>
    </w:div>
    <w:div w:id="601229797">
      <w:bodyDiv w:val="1"/>
      <w:marLeft w:val="0"/>
      <w:marRight w:val="0"/>
      <w:marTop w:val="0"/>
      <w:marBottom w:val="0"/>
      <w:divBdr>
        <w:top w:val="none" w:sz="0" w:space="0" w:color="auto"/>
        <w:left w:val="none" w:sz="0" w:space="0" w:color="auto"/>
        <w:bottom w:val="none" w:sz="0" w:space="0" w:color="auto"/>
        <w:right w:val="none" w:sz="0" w:space="0" w:color="auto"/>
      </w:divBdr>
    </w:div>
    <w:div w:id="601572290">
      <w:bodyDiv w:val="1"/>
      <w:marLeft w:val="0"/>
      <w:marRight w:val="0"/>
      <w:marTop w:val="0"/>
      <w:marBottom w:val="0"/>
      <w:divBdr>
        <w:top w:val="none" w:sz="0" w:space="0" w:color="auto"/>
        <w:left w:val="none" w:sz="0" w:space="0" w:color="auto"/>
        <w:bottom w:val="none" w:sz="0" w:space="0" w:color="auto"/>
        <w:right w:val="none" w:sz="0" w:space="0" w:color="auto"/>
      </w:divBdr>
    </w:div>
    <w:div w:id="603808261">
      <w:bodyDiv w:val="1"/>
      <w:marLeft w:val="0"/>
      <w:marRight w:val="0"/>
      <w:marTop w:val="0"/>
      <w:marBottom w:val="0"/>
      <w:divBdr>
        <w:top w:val="none" w:sz="0" w:space="0" w:color="auto"/>
        <w:left w:val="none" w:sz="0" w:space="0" w:color="auto"/>
        <w:bottom w:val="none" w:sz="0" w:space="0" w:color="auto"/>
        <w:right w:val="none" w:sz="0" w:space="0" w:color="auto"/>
      </w:divBdr>
    </w:div>
    <w:div w:id="607347594">
      <w:bodyDiv w:val="1"/>
      <w:marLeft w:val="0"/>
      <w:marRight w:val="0"/>
      <w:marTop w:val="0"/>
      <w:marBottom w:val="0"/>
      <w:divBdr>
        <w:top w:val="none" w:sz="0" w:space="0" w:color="auto"/>
        <w:left w:val="none" w:sz="0" w:space="0" w:color="auto"/>
        <w:bottom w:val="none" w:sz="0" w:space="0" w:color="auto"/>
        <w:right w:val="none" w:sz="0" w:space="0" w:color="auto"/>
      </w:divBdr>
    </w:div>
    <w:div w:id="607545337">
      <w:bodyDiv w:val="1"/>
      <w:marLeft w:val="0"/>
      <w:marRight w:val="0"/>
      <w:marTop w:val="0"/>
      <w:marBottom w:val="0"/>
      <w:divBdr>
        <w:top w:val="none" w:sz="0" w:space="0" w:color="auto"/>
        <w:left w:val="none" w:sz="0" w:space="0" w:color="auto"/>
        <w:bottom w:val="none" w:sz="0" w:space="0" w:color="auto"/>
        <w:right w:val="none" w:sz="0" w:space="0" w:color="auto"/>
      </w:divBdr>
    </w:div>
    <w:div w:id="608897335">
      <w:bodyDiv w:val="1"/>
      <w:marLeft w:val="0"/>
      <w:marRight w:val="0"/>
      <w:marTop w:val="0"/>
      <w:marBottom w:val="0"/>
      <w:divBdr>
        <w:top w:val="none" w:sz="0" w:space="0" w:color="auto"/>
        <w:left w:val="none" w:sz="0" w:space="0" w:color="auto"/>
        <w:bottom w:val="none" w:sz="0" w:space="0" w:color="auto"/>
        <w:right w:val="none" w:sz="0" w:space="0" w:color="auto"/>
      </w:divBdr>
    </w:div>
    <w:div w:id="612252634">
      <w:bodyDiv w:val="1"/>
      <w:marLeft w:val="0"/>
      <w:marRight w:val="0"/>
      <w:marTop w:val="0"/>
      <w:marBottom w:val="0"/>
      <w:divBdr>
        <w:top w:val="none" w:sz="0" w:space="0" w:color="auto"/>
        <w:left w:val="none" w:sz="0" w:space="0" w:color="auto"/>
        <w:bottom w:val="none" w:sz="0" w:space="0" w:color="auto"/>
        <w:right w:val="none" w:sz="0" w:space="0" w:color="auto"/>
      </w:divBdr>
    </w:div>
    <w:div w:id="612632040">
      <w:bodyDiv w:val="1"/>
      <w:marLeft w:val="0"/>
      <w:marRight w:val="0"/>
      <w:marTop w:val="0"/>
      <w:marBottom w:val="0"/>
      <w:divBdr>
        <w:top w:val="none" w:sz="0" w:space="0" w:color="auto"/>
        <w:left w:val="none" w:sz="0" w:space="0" w:color="auto"/>
        <w:bottom w:val="none" w:sz="0" w:space="0" w:color="auto"/>
        <w:right w:val="none" w:sz="0" w:space="0" w:color="auto"/>
      </w:divBdr>
    </w:div>
    <w:div w:id="614021133">
      <w:bodyDiv w:val="1"/>
      <w:marLeft w:val="0"/>
      <w:marRight w:val="0"/>
      <w:marTop w:val="0"/>
      <w:marBottom w:val="0"/>
      <w:divBdr>
        <w:top w:val="none" w:sz="0" w:space="0" w:color="auto"/>
        <w:left w:val="none" w:sz="0" w:space="0" w:color="auto"/>
        <w:bottom w:val="none" w:sz="0" w:space="0" w:color="auto"/>
        <w:right w:val="none" w:sz="0" w:space="0" w:color="auto"/>
      </w:divBdr>
    </w:div>
    <w:div w:id="614098702">
      <w:bodyDiv w:val="1"/>
      <w:marLeft w:val="0"/>
      <w:marRight w:val="0"/>
      <w:marTop w:val="0"/>
      <w:marBottom w:val="0"/>
      <w:divBdr>
        <w:top w:val="none" w:sz="0" w:space="0" w:color="auto"/>
        <w:left w:val="none" w:sz="0" w:space="0" w:color="auto"/>
        <w:bottom w:val="none" w:sz="0" w:space="0" w:color="auto"/>
        <w:right w:val="none" w:sz="0" w:space="0" w:color="auto"/>
      </w:divBdr>
    </w:div>
    <w:div w:id="617763879">
      <w:bodyDiv w:val="1"/>
      <w:marLeft w:val="0"/>
      <w:marRight w:val="0"/>
      <w:marTop w:val="0"/>
      <w:marBottom w:val="0"/>
      <w:divBdr>
        <w:top w:val="none" w:sz="0" w:space="0" w:color="auto"/>
        <w:left w:val="none" w:sz="0" w:space="0" w:color="auto"/>
        <w:bottom w:val="none" w:sz="0" w:space="0" w:color="auto"/>
        <w:right w:val="none" w:sz="0" w:space="0" w:color="auto"/>
      </w:divBdr>
    </w:div>
    <w:div w:id="619993656">
      <w:bodyDiv w:val="1"/>
      <w:marLeft w:val="0"/>
      <w:marRight w:val="0"/>
      <w:marTop w:val="0"/>
      <w:marBottom w:val="0"/>
      <w:divBdr>
        <w:top w:val="none" w:sz="0" w:space="0" w:color="auto"/>
        <w:left w:val="none" w:sz="0" w:space="0" w:color="auto"/>
        <w:bottom w:val="none" w:sz="0" w:space="0" w:color="auto"/>
        <w:right w:val="none" w:sz="0" w:space="0" w:color="auto"/>
      </w:divBdr>
    </w:div>
    <w:div w:id="620576173">
      <w:bodyDiv w:val="1"/>
      <w:marLeft w:val="0"/>
      <w:marRight w:val="0"/>
      <w:marTop w:val="0"/>
      <w:marBottom w:val="0"/>
      <w:divBdr>
        <w:top w:val="none" w:sz="0" w:space="0" w:color="auto"/>
        <w:left w:val="none" w:sz="0" w:space="0" w:color="auto"/>
        <w:bottom w:val="none" w:sz="0" w:space="0" w:color="auto"/>
        <w:right w:val="none" w:sz="0" w:space="0" w:color="auto"/>
      </w:divBdr>
    </w:div>
    <w:div w:id="621116692">
      <w:bodyDiv w:val="1"/>
      <w:marLeft w:val="0"/>
      <w:marRight w:val="0"/>
      <w:marTop w:val="0"/>
      <w:marBottom w:val="0"/>
      <w:divBdr>
        <w:top w:val="none" w:sz="0" w:space="0" w:color="auto"/>
        <w:left w:val="none" w:sz="0" w:space="0" w:color="auto"/>
        <w:bottom w:val="none" w:sz="0" w:space="0" w:color="auto"/>
        <w:right w:val="none" w:sz="0" w:space="0" w:color="auto"/>
      </w:divBdr>
    </w:div>
    <w:div w:id="621575051">
      <w:bodyDiv w:val="1"/>
      <w:marLeft w:val="0"/>
      <w:marRight w:val="0"/>
      <w:marTop w:val="0"/>
      <w:marBottom w:val="0"/>
      <w:divBdr>
        <w:top w:val="none" w:sz="0" w:space="0" w:color="auto"/>
        <w:left w:val="none" w:sz="0" w:space="0" w:color="auto"/>
        <w:bottom w:val="none" w:sz="0" w:space="0" w:color="auto"/>
        <w:right w:val="none" w:sz="0" w:space="0" w:color="auto"/>
      </w:divBdr>
    </w:div>
    <w:div w:id="624501520">
      <w:bodyDiv w:val="1"/>
      <w:marLeft w:val="0"/>
      <w:marRight w:val="0"/>
      <w:marTop w:val="0"/>
      <w:marBottom w:val="0"/>
      <w:divBdr>
        <w:top w:val="none" w:sz="0" w:space="0" w:color="auto"/>
        <w:left w:val="none" w:sz="0" w:space="0" w:color="auto"/>
        <w:bottom w:val="none" w:sz="0" w:space="0" w:color="auto"/>
        <w:right w:val="none" w:sz="0" w:space="0" w:color="auto"/>
      </w:divBdr>
    </w:div>
    <w:div w:id="628365138">
      <w:bodyDiv w:val="1"/>
      <w:marLeft w:val="0"/>
      <w:marRight w:val="0"/>
      <w:marTop w:val="0"/>
      <w:marBottom w:val="0"/>
      <w:divBdr>
        <w:top w:val="none" w:sz="0" w:space="0" w:color="auto"/>
        <w:left w:val="none" w:sz="0" w:space="0" w:color="auto"/>
        <w:bottom w:val="none" w:sz="0" w:space="0" w:color="auto"/>
        <w:right w:val="none" w:sz="0" w:space="0" w:color="auto"/>
      </w:divBdr>
    </w:div>
    <w:div w:id="628629359">
      <w:bodyDiv w:val="1"/>
      <w:marLeft w:val="0"/>
      <w:marRight w:val="0"/>
      <w:marTop w:val="0"/>
      <w:marBottom w:val="0"/>
      <w:divBdr>
        <w:top w:val="none" w:sz="0" w:space="0" w:color="auto"/>
        <w:left w:val="none" w:sz="0" w:space="0" w:color="auto"/>
        <w:bottom w:val="none" w:sz="0" w:space="0" w:color="auto"/>
        <w:right w:val="none" w:sz="0" w:space="0" w:color="auto"/>
      </w:divBdr>
    </w:div>
    <w:div w:id="629750026">
      <w:bodyDiv w:val="1"/>
      <w:marLeft w:val="0"/>
      <w:marRight w:val="0"/>
      <w:marTop w:val="0"/>
      <w:marBottom w:val="0"/>
      <w:divBdr>
        <w:top w:val="none" w:sz="0" w:space="0" w:color="auto"/>
        <w:left w:val="none" w:sz="0" w:space="0" w:color="auto"/>
        <w:bottom w:val="none" w:sz="0" w:space="0" w:color="auto"/>
        <w:right w:val="none" w:sz="0" w:space="0" w:color="auto"/>
      </w:divBdr>
    </w:div>
    <w:div w:id="629894563">
      <w:bodyDiv w:val="1"/>
      <w:marLeft w:val="0"/>
      <w:marRight w:val="0"/>
      <w:marTop w:val="0"/>
      <w:marBottom w:val="0"/>
      <w:divBdr>
        <w:top w:val="none" w:sz="0" w:space="0" w:color="auto"/>
        <w:left w:val="none" w:sz="0" w:space="0" w:color="auto"/>
        <w:bottom w:val="none" w:sz="0" w:space="0" w:color="auto"/>
        <w:right w:val="none" w:sz="0" w:space="0" w:color="auto"/>
      </w:divBdr>
    </w:div>
    <w:div w:id="630019561">
      <w:bodyDiv w:val="1"/>
      <w:marLeft w:val="0"/>
      <w:marRight w:val="0"/>
      <w:marTop w:val="0"/>
      <w:marBottom w:val="0"/>
      <w:divBdr>
        <w:top w:val="none" w:sz="0" w:space="0" w:color="auto"/>
        <w:left w:val="none" w:sz="0" w:space="0" w:color="auto"/>
        <w:bottom w:val="none" w:sz="0" w:space="0" w:color="auto"/>
        <w:right w:val="none" w:sz="0" w:space="0" w:color="auto"/>
      </w:divBdr>
    </w:div>
    <w:div w:id="630870301">
      <w:bodyDiv w:val="1"/>
      <w:marLeft w:val="0"/>
      <w:marRight w:val="0"/>
      <w:marTop w:val="0"/>
      <w:marBottom w:val="0"/>
      <w:divBdr>
        <w:top w:val="none" w:sz="0" w:space="0" w:color="auto"/>
        <w:left w:val="none" w:sz="0" w:space="0" w:color="auto"/>
        <w:bottom w:val="none" w:sz="0" w:space="0" w:color="auto"/>
        <w:right w:val="none" w:sz="0" w:space="0" w:color="auto"/>
      </w:divBdr>
    </w:div>
    <w:div w:id="632951355">
      <w:bodyDiv w:val="1"/>
      <w:marLeft w:val="0"/>
      <w:marRight w:val="0"/>
      <w:marTop w:val="0"/>
      <w:marBottom w:val="0"/>
      <w:divBdr>
        <w:top w:val="none" w:sz="0" w:space="0" w:color="auto"/>
        <w:left w:val="none" w:sz="0" w:space="0" w:color="auto"/>
        <w:bottom w:val="none" w:sz="0" w:space="0" w:color="auto"/>
        <w:right w:val="none" w:sz="0" w:space="0" w:color="auto"/>
      </w:divBdr>
    </w:div>
    <w:div w:id="635262161">
      <w:bodyDiv w:val="1"/>
      <w:marLeft w:val="0"/>
      <w:marRight w:val="0"/>
      <w:marTop w:val="0"/>
      <w:marBottom w:val="0"/>
      <w:divBdr>
        <w:top w:val="none" w:sz="0" w:space="0" w:color="auto"/>
        <w:left w:val="none" w:sz="0" w:space="0" w:color="auto"/>
        <w:bottom w:val="none" w:sz="0" w:space="0" w:color="auto"/>
        <w:right w:val="none" w:sz="0" w:space="0" w:color="auto"/>
      </w:divBdr>
    </w:div>
    <w:div w:id="635795090">
      <w:bodyDiv w:val="1"/>
      <w:marLeft w:val="0"/>
      <w:marRight w:val="0"/>
      <w:marTop w:val="0"/>
      <w:marBottom w:val="0"/>
      <w:divBdr>
        <w:top w:val="none" w:sz="0" w:space="0" w:color="auto"/>
        <w:left w:val="none" w:sz="0" w:space="0" w:color="auto"/>
        <w:bottom w:val="none" w:sz="0" w:space="0" w:color="auto"/>
        <w:right w:val="none" w:sz="0" w:space="0" w:color="auto"/>
      </w:divBdr>
    </w:div>
    <w:div w:id="636378175">
      <w:bodyDiv w:val="1"/>
      <w:marLeft w:val="0"/>
      <w:marRight w:val="0"/>
      <w:marTop w:val="0"/>
      <w:marBottom w:val="0"/>
      <w:divBdr>
        <w:top w:val="none" w:sz="0" w:space="0" w:color="auto"/>
        <w:left w:val="none" w:sz="0" w:space="0" w:color="auto"/>
        <w:bottom w:val="none" w:sz="0" w:space="0" w:color="auto"/>
        <w:right w:val="none" w:sz="0" w:space="0" w:color="auto"/>
      </w:divBdr>
    </w:div>
    <w:div w:id="639118017">
      <w:bodyDiv w:val="1"/>
      <w:marLeft w:val="0"/>
      <w:marRight w:val="0"/>
      <w:marTop w:val="0"/>
      <w:marBottom w:val="0"/>
      <w:divBdr>
        <w:top w:val="none" w:sz="0" w:space="0" w:color="auto"/>
        <w:left w:val="none" w:sz="0" w:space="0" w:color="auto"/>
        <w:bottom w:val="none" w:sz="0" w:space="0" w:color="auto"/>
        <w:right w:val="none" w:sz="0" w:space="0" w:color="auto"/>
      </w:divBdr>
    </w:div>
    <w:div w:id="639381949">
      <w:bodyDiv w:val="1"/>
      <w:marLeft w:val="0"/>
      <w:marRight w:val="0"/>
      <w:marTop w:val="0"/>
      <w:marBottom w:val="0"/>
      <w:divBdr>
        <w:top w:val="none" w:sz="0" w:space="0" w:color="auto"/>
        <w:left w:val="none" w:sz="0" w:space="0" w:color="auto"/>
        <w:bottom w:val="none" w:sz="0" w:space="0" w:color="auto"/>
        <w:right w:val="none" w:sz="0" w:space="0" w:color="auto"/>
      </w:divBdr>
    </w:div>
    <w:div w:id="639768807">
      <w:bodyDiv w:val="1"/>
      <w:marLeft w:val="0"/>
      <w:marRight w:val="0"/>
      <w:marTop w:val="0"/>
      <w:marBottom w:val="0"/>
      <w:divBdr>
        <w:top w:val="none" w:sz="0" w:space="0" w:color="auto"/>
        <w:left w:val="none" w:sz="0" w:space="0" w:color="auto"/>
        <w:bottom w:val="none" w:sz="0" w:space="0" w:color="auto"/>
        <w:right w:val="none" w:sz="0" w:space="0" w:color="auto"/>
      </w:divBdr>
    </w:div>
    <w:div w:id="640305494">
      <w:bodyDiv w:val="1"/>
      <w:marLeft w:val="0"/>
      <w:marRight w:val="0"/>
      <w:marTop w:val="0"/>
      <w:marBottom w:val="0"/>
      <w:divBdr>
        <w:top w:val="none" w:sz="0" w:space="0" w:color="auto"/>
        <w:left w:val="none" w:sz="0" w:space="0" w:color="auto"/>
        <w:bottom w:val="none" w:sz="0" w:space="0" w:color="auto"/>
        <w:right w:val="none" w:sz="0" w:space="0" w:color="auto"/>
      </w:divBdr>
    </w:div>
    <w:div w:id="640305795">
      <w:bodyDiv w:val="1"/>
      <w:marLeft w:val="0"/>
      <w:marRight w:val="0"/>
      <w:marTop w:val="0"/>
      <w:marBottom w:val="0"/>
      <w:divBdr>
        <w:top w:val="none" w:sz="0" w:space="0" w:color="auto"/>
        <w:left w:val="none" w:sz="0" w:space="0" w:color="auto"/>
        <w:bottom w:val="none" w:sz="0" w:space="0" w:color="auto"/>
        <w:right w:val="none" w:sz="0" w:space="0" w:color="auto"/>
      </w:divBdr>
    </w:div>
    <w:div w:id="640499830">
      <w:bodyDiv w:val="1"/>
      <w:marLeft w:val="0"/>
      <w:marRight w:val="0"/>
      <w:marTop w:val="0"/>
      <w:marBottom w:val="0"/>
      <w:divBdr>
        <w:top w:val="none" w:sz="0" w:space="0" w:color="auto"/>
        <w:left w:val="none" w:sz="0" w:space="0" w:color="auto"/>
        <w:bottom w:val="none" w:sz="0" w:space="0" w:color="auto"/>
        <w:right w:val="none" w:sz="0" w:space="0" w:color="auto"/>
      </w:divBdr>
    </w:div>
    <w:div w:id="642004278">
      <w:bodyDiv w:val="1"/>
      <w:marLeft w:val="0"/>
      <w:marRight w:val="0"/>
      <w:marTop w:val="0"/>
      <w:marBottom w:val="0"/>
      <w:divBdr>
        <w:top w:val="none" w:sz="0" w:space="0" w:color="auto"/>
        <w:left w:val="none" w:sz="0" w:space="0" w:color="auto"/>
        <w:bottom w:val="none" w:sz="0" w:space="0" w:color="auto"/>
        <w:right w:val="none" w:sz="0" w:space="0" w:color="auto"/>
      </w:divBdr>
    </w:div>
    <w:div w:id="643388164">
      <w:bodyDiv w:val="1"/>
      <w:marLeft w:val="0"/>
      <w:marRight w:val="0"/>
      <w:marTop w:val="0"/>
      <w:marBottom w:val="0"/>
      <w:divBdr>
        <w:top w:val="none" w:sz="0" w:space="0" w:color="auto"/>
        <w:left w:val="none" w:sz="0" w:space="0" w:color="auto"/>
        <w:bottom w:val="none" w:sz="0" w:space="0" w:color="auto"/>
        <w:right w:val="none" w:sz="0" w:space="0" w:color="auto"/>
      </w:divBdr>
    </w:div>
    <w:div w:id="643507621">
      <w:bodyDiv w:val="1"/>
      <w:marLeft w:val="0"/>
      <w:marRight w:val="0"/>
      <w:marTop w:val="0"/>
      <w:marBottom w:val="0"/>
      <w:divBdr>
        <w:top w:val="none" w:sz="0" w:space="0" w:color="auto"/>
        <w:left w:val="none" w:sz="0" w:space="0" w:color="auto"/>
        <w:bottom w:val="none" w:sz="0" w:space="0" w:color="auto"/>
        <w:right w:val="none" w:sz="0" w:space="0" w:color="auto"/>
      </w:divBdr>
    </w:div>
    <w:div w:id="643968776">
      <w:bodyDiv w:val="1"/>
      <w:marLeft w:val="0"/>
      <w:marRight w:val="0"/>
      <w:marTop w:val="0"/>
      <w:marBottom w:val="0"/>
      <w:divBdr>
        <w:top w:val="none" w:sz="0" w:space="0" w:color="auto"/>
        <w:left w:val="none" w:sz="0" w:space="0" w:color="auto"/>
        <w:bottom w:val="none" w:sz="0" w:space="0" w:color="auto"/>
        <w:right w:val="none" w:sz="0" w:space="0" w:color="auto"/>
      </w:divBdr>
    </w:div>
    <w:div w:id="644358777">
      <w:bodyDiv w:val="1"/>
      <w:marLeft w:val="0"/>
      <w:marRight w:val="0"/>
      <w:marTop w:val="0"/>
      <w:marBottom w:val="0"/>
      <w:divBdr>
        <w:top w:val="none" w:sz="0" w:space="0" w:color="auto"/>
        <w:left w:val="none" w:sz="0" w:space="0" w:color="auto"/>
        <w:bottom w:val="none" w:sz="0" w:space="0" w:color="auto"/>
        <w:right w:val="none" w:sz="0" w:space="0" w:color="auto"/>
      </w:divBdr>
    </w:div>
    <w:div w:id="644774047">
      <w:bodyDiv w:val="1"/>
      <w:marLeft w:val="0"/>
      <w:marRight w:val="0"/>
      <w:marTop w:val="0"/>
      <w:marBottom w:val="0"/>
      <w:divBdr>
        <w:top w:val="none" w:sz="0" w:space="0" w:color="auto"/>
        <w:left w:val="none" w:sz="0" w:space="0" w:color="auto"/>
        <w:bottom w:val="none" w:sz="0" w:space="0" w:color="auto"/>
        <w:right w:val="none" w:sz="0" w:space="0" w:color="auto"/>
      </w:divBdr>
    </w:div>
    <w:div w:id="646281583">
      <w:bodyDiv w:val="1"/>
      <w:marLeft w:val="0"/>
      <w:marRight w:val="0"/>
      <w:marTop w:val="0"/>
      <w:marBottom w:val="0"/>
      <w:divBdr>
        <w:top w:val="none" w:sz="0" w:space="0" w:color="auto"/>
        <w:left w:val="none" w:sz="0" w:space="0" w:color="auto"/>
        <w:bottom w:val="none" w:sz="0" w:space="0" w:color="auto"/>
        <w:right w:val="none" w:sz="0" w:space="0" w:color="auto"/>
      </w:divBdr>
    </w:div>
    <w:div w:id="646475719">
      <w:bodyDiv w:val="1"/>
      <w:marLeft w:val="0"/>
      <w:marRight w:val="0"/>
      <w:marTop w:val="0"/>
      <w:marBottom w:val="0"/>
      <w:divBdr>
        <w:top w:val="none" w:sz="0" w:space="0" w:color="auto"/>
        <w:left w:val="none" w:sz="0" w:space="0" w:color="auto"/>
        <w:bottom w:val="none" w:sz="0" w:space="0" w:color="auto"/>
        <w:right w:val="none" w:sz="0" w:space="0" w:color="auto"/>
      </w:divBdr>
    </w:div>
    <w:div w:id="649092152">
      <w:bodyDiv w:val="1"/>
      <w:marLeft w:val="0"/>
      <w:marRight w:val="0"/>
      <w:marTop w:val="0"/>
      <w:marBottom w:val="0"/>
      <w:divBdr>
        <w:top w:val="none" w:sz="0" w:space="0" w:color="auto"/>
        <w:left w:val="none" w:sz="0" w:space="0" w:color="auto"/>
        <w:bottom w:val="none" w:sz="0" w:space="0" w:color="auto"/>
        <w:right w:val="none" w:sz="0" w:space="0" w:color="auto"/>
      </w:divBdr>
    </w:div>
    <w:div w:id="651060990">
      <w:bodyDiv w:val="1"/>
      <w:marLeft w:val="0"/>
      <w:marRight w:val="0"/>
      <w:marTop w:val="0"/>
      <w:marBottom w:val="0"/>
      <w:divBdr>
        <w:top w:val="none" w:sz="0" w:space="0" w:color="auto"/>
        <w:left w:val="none" w:sz="0" w:space="0" w:color="auto"/>
        <w:bottom w:val="none" w:sz="0" w:space="0" w:color="auto"/>
        <w:right w:val="none" w:sz="0" w:space="0" w:color="auto"/>
      </w:divBdr>
    </w:div>
    <w:div w:id="651177147">
      <w:bodyDiv w:val="1"/>
      <w:marLeft w:val="0"/>
      <w:marRight w:val="0"/>
      <w:marTop w:val="0"/>
      <w:marBottom w:val="0"/>
      <w:divBdr>
        <w:top w:val="none" w:sz="0" w:space="0" w:color="auto"/>
        <w:left w:val="none" w:sz="0" w:space="0" w:color="auto"/>
        <w:bottom w:val="none" w:sz="0" w:space="0" w:color="auto"/>
        <w:right w:val="none" w:sz="0" w:space="0" w:color="auto"/>
      </w:divBdr>
    </w:div>
    <w:div w:id="659845996">
      <w:bodyDiv w:val="1"/>
      <w:marLeft w:val="0"/>
      <w:marRight w:val="0"/>
      <w:marTop w:val="0"/>
      <w:marBottom w:val="0"/>
      <w:divBdr>
        <w:top w:val="none" w:sz="0" w:space="0" w:color="auto"/>
        <w:left w:val="none" w:sz="0" w:space="0" w:color="auto"/>
        <w:bottom w:val="none" w:sz="0" w:space="0" w:color="auto"/>
        <w:right w:val="none" w:sz="0" w:space="0" w:color="auto"/>
      </w:divBdr>
    </w:div>
    <w:div w:id="659846906">
      <w:bodyDiv w:val="1"/>
      <w:marLeft w:val="0"/>
      <w:marRight w:val="0"/>
      <w:marTop w:val="0"/>
      <w:marBottom w:val="0"/>
      <w:divBdr>
        <w:top w:val="none" w:sz="0" w:space="0" w:color="auto"/>
        <w:left w:val="none" w:sz="0" w:space="0" w:color="auto"/>
        <w:bottom w:val="none" w:sz="0" w:space="0" w:color="auto"/>
        <w:right w:val="none" w:sz="0" w:space="0" w:color="auto"/>
      </w:divBdr>
    </w:div>
    <w:div w:id="659895439">
      <w:bodyDiv w:val="1"/>
      <w:marLeft w:val="0"/>
      <w:marRight w:val="0"/>
      <w:marTop w:val="0"/>
      <w:marBottom w:val="0"/>
      <w:divBdr>
        <w:top w:val="none" w:sz="0" w:space="0" w:color="auto"/>
        <w:left w:val="none" w:sz="0" w:space="0" w:color="auto"/>
        <w:bottom w:val="none" w:sz="0" w:space="0" w:color="auto"/>
        <w:right w:val="none" w:sz="0" w:space="0" w:color="auto"/>
      </w:divBdr>
    </w:div>
    <w:div w:id="660886260">
      <w:bodyDiv w:val="1"/>
      <w:marLeft w:val="0"/>
      <w:marRight w:val="0"/>
      <w:marTop w:val="0"/>
      <w:marBottom w:val="0"/>
      <w:divBdr>
        <w:top w:val="none" w:sz="0" w:space="0" w:color="auto"/>
        <w:left w:val="none" w:sz="0" w:space="0" w:color="auto"/>
        <w:bottom w:val="none" w:sz="0" w:space="0" w:color="auto"/>
        <w:right w:val="none" w:sz="0" w:space="0" w:color="auto"/>
      </w:divBdr>
    </w:div>
    <w:div w:id="662584165">
      <w:bodyDiv w:val="1"/>
      <w:marLeft w:val="0"/>
      <w:marRight w:val="0"/>
      <w:marTop w:val="0"/>
      <w:marBottom w:val="0"/>
      <w:divBdr>
        <w:top w:val="none" w:sz="0" w:space="0" w:color="auto"/>
        <w:left w:val="none" w:sz="0" w:space="0" w:color="auto"/>
        <w:bottom w:val="none" w:sz="0" w:space="0" w:color="auto"/>
        <w:right w:val="none" w:sz="0" w:space="0" w:color="auto"/>
      </w:divBdr>
    </w:div>
    <w:div w:id="665863208">
      <w:bodyDiv w:val="1"/>
      <w:marLeft w:val="0"/>
      <w:marRight w:val="0"/>
      <w:marTop w:val="0"/>
      <w:marBottom w:val="0"/>
      <w:divBdr>
        <w:top w:val="none" w:sz="0" w:space="0" w:color="auto"/>
        <w:left w:val="none" w:sz="0" w:space="0" w:color="auto"/>
        <w:bottom w:val="none" w:sz="0" w:space="0" w:color="auto"/>
        <w:right w:val="none" w:sz="0" w:space="0" w:color="auto"/>
      </w:divBdr>
    </w:div>
    <w:div w:id="666635110">
      <w:bodyDiv w:val="1"/>
      <w:marLeft w:val="0"/>
      <w:marRight w:val="0"/>
      <w:marTop w:val="0"/>
      <w:marBottom w:val="0"/>
      <w:divBdr>
        <w:top w:val="none" w:sz="0" w:space="0" w:color="auto"/>
        <w:left w:val="none" w:sz="0" w:space="0" w:color="auto"/>
        <w:bottom w:val="none" w:sz="0" w:space="0" w:color="auto"/>
        <w:right w:val="none" w:sz="0" w:space="0" w:color="auto"/>
      </w:divBdr>
    </w:div>
    <w:div w:id="669334694">
      <w:bodyDiv w:val="1"/>
      <w:marLeft w:val="0"/>
      <w:marRight w:val="0"/>
      <w:marTop w:val="0"/>
      <w:marBottom w:val="0"/>
      <w:divBdr>
        <w:top w:val="none" w:sz="0" w:space="0" w:color="auto"/>
        <w:left w:val="none" w:sz="0" w:space="0" w:color="auto"/>
        <w:bottom w:val="none" w:sz="0" w:space="0" w:color="auto"/>
        <w:right w:val="none" w:sz="0" w:space="0" w:color="auto"/>
      </w:divBdr>
    </w:div>
    <w:div w:id="669601930">
      <w:bodyDiv w:val="1"/>
      <w:marLeft w:val="0"/>
      <w:marRight w:val="0"/>
      <w:marTop w:val="0"/>
      <w:marBottom w:val="0"/>
      <w:divBdr>
        <w:top w:val="none" w:sz="0" w:space="0" w:color="auto"/>
        <w:left w:val="none" w:sz="0" w:space="0" w:color="auto"/>
        <w:bottom w:val="none" w:sz="0" w:space="0" w:color="auto"/>
        <w:right w:val="none" w:sz="0" w:space="0" w:color="auto"/>
      </w:divBdr>
    </w:div>
    <w:div w:id="670644846">
      <w:bodyDiv w:val="1"/>
      <w:marLeft w:val="0"/>
      <w:marRight w:val="0"/>
      <w:marTop w:val="0"/>
      <w:marBottom w:val="0"/>
      <w:divBdr>
        <w:top w:val="none" w:sz="0" w:space="0" w:color="auto"/>
        <w:left w:val="none" w:sz="0" w:space="0" w:color="auto"/>
        <w:bottom w:val="none" w:sz="0" w:space="0" w:color="auto"/>
        <w:right w:val="none" w:sz="0" w:space="0" w:color="auto"/>
      </w:divBdr>
    </w:div>
    <w:div w:id="671571884">
      <w:bodyDiv w:val="1"/>
      <w:marLeft w:val="0"/>
      <w:marRight w:val="0"/>
      <w:marTop w:val="0"/>
      <w:marBottom w:val="0"/>
      <w:divBdr>
        <w:top w:val="none" w:sz="0" w:space="0" w:color="auto"/>
        <w:left w:val="none" w:sz="0" w:space="0" w:color="auto"/>
        <w:bottom w:val="none" w:sz="0" w:space="0" w:color="auto"/>
        <w:right w:val="none" w:sz="0" w:space="0" w:color="auto"/>
      </w:divBdr>
    </w:div>
    <w:div w:id="671764471">
      <w:bodyDiv w:val="1"/>
      <w:marLeft w:val="0"/>
      <w:marRight w:val="0"/>
      <w:marTop w:val="0"/>
      <w:marBottom w:val="0"/>
      <w:divBdr>
        <w:top w:val="none" w:sz="0" w:space="0" w:color="auto"/>
        <w:left w:val="none" w:sz="0" w:space="0" w:color="auto"/>
        <w:bottom w:val="none" w:sz="0" w:space="0" w:color="auto"/>
        <w:right w:val="none" w:sz="0" w:space="0" w:color="auto"/>
      </w:divBdr>
    </w:div>
    <w:div w:id="671955059">
      <w:bodyDiv w:val="1"/>
      <w:marLeft w:val="0"/>
      <w:marRight w:val="0"/>
      <w:marTop w:val="0"/>
      <w:marBottom w:val="0"/>
      <w:divBdr>
        <w:top w:val="none" w:sz="0" w:space="0" w:color="auto"/>
        <w:left w:val="none" w:sz="0" w:space="0" w:color="auto"/>
        <w:bottom w:val="none" w:sz="0" w:space="0" w:color="auto"/>
        <w:right w:val="none" w:sz="0" w:space="0" w:color="auto"/>
      </w:divBdr>
    </w:div>
    <w:div w:id="672225443">
      <w:bodyDiv w:val="1"/>
      <w:marLeft w:val="0"/>
      <w:marRight w:val="0"/>
      <w:marTop w:val="0"/>
      <w:marBottom w:val="0"/>
      <w:divBdr>
        <w:top w:val="none" w:sz="0" w:space="0" w:color="auto"/>
        <w:left w:val="none" w:sz="0" w:space="0" w:color="auto"/>
        <w:bottom w:val="none" w:sz="0" w:space="0" w:color="auto"/>
        <w:right w:val="none" w:sz="0" w:space="0" w:color="auto"/>
      </w:divBdr>
    </w:div>
    <w:div w:id="674572416">
      <w:bodyDiv w:val="1"/>
      <w:marLeft w:val="0"/>
      <w:marRight w:val="0"/>
      <w:marTop w:val="0"/>
      <w:marBottom w:val="0"/>
      <w:divBdr>
        <w:top w:val="none" w:sz="0" w:space="0" w:color="auto"/>
        <w:left w:val="none" w:sz="0" w:space="0" w:color="auto"/>
        <w:bottom w:val="none" w:sz="0" w:space="0" w:color="auto"/>
        <w:right w:val="none" w:sz="0" w:space="0" w:color="auto"/>
      </w:divBdr>
    </w:div>
    <w:div w:id="675423521">
      <w:bodyDiv w:val="1"/>
      <w:marLeft w:val="0"/>
      <w:marRight w:val="0"/>
      <w:marTop w:val="0"/>
      <w:marBottom w:val="0"/>
      <w:divBdr>
        <w:top w:val="none" w:sz="0" w:space="0" w:color="auto"/>
        <w:left w:val="none" w:sz="0" w:space="0" w:color="auto"/>
        <w:bottom w:val="none" w:sz="0" w:space="0" w:color="auto"/>
        <w:right w:val="none" w:sz="0" w:space="0" w:color="auto"/>
      </w:divBdr>
    </w:div>
    <w:div w:id="677076138">
      <w:bodyDiv w:val="1"/>
      <w:marLeft w:val="0"/>
      <w:marRight w:val="0"/>
      <w:marTop w:val="0"/>
      <w:marBottom w:val="0"/>
      <w:divBdr>
        <w:top w:val="none" w:sz="0" w:space="0" w:color="auto"/>
        <w:left w:val="none" w:sz="0" w:space="0" w:color="auto"/>
        <w:bottom w:val="none" w:sz="0" w:space="0" w:color="auto"/>
        <w:right w:val="none" w:sz="0" w:space="0" w:color="auto"/>
      </w:divBdr>
    </w:div>
    <w:div w:id="677776510">
      <w:bodyDiv w:val="1"/>
      <w:marLeft w:val="0"/>
      <w:marRight w:val="0"/>
      <w:marTop w:val="0"/>
      <w:marBottom w:val="0"/>
      <w:divBdr>
        <w:top w:val="none" w:sz="0" w:space="0" w:color="auto"/>
        <w:left w:val="none" w:sz="0" w:space="0" w:color="auto"/>
        <w:bottom w:val="none" w:sz="0" w:space="0" w:color="auto"/>
        <w:right w:val="none" w:sz="0" w:space="0" w:color="auto"/>
      </w:divBdr>
    </w:div>
    <w:div w:id="680163807">
      <w:bodyDiv w:val="1"/>
      <w:marLeft w:val="0"/>
      <w:marRight w:val="0"/>
      <w:marTop w:val="0"/>
      <w:marBottom w:val="0"/>
      <w:divBdr>
        <w:top w:val="none" w:sz="0" w:space="0" w:color="auto"/>
        <w:left w:val="none" w:sz="0" w:space="0" w:color="auto"/>
        <w:bottom w:val="none" w:sz="0" w:space="0" w:color="auto"/>
        <w:right w:val="none" w:sz="0" w:space="0" w:color="auto"/>
      </w:divBdr>
    </w:div>
    <w:div w:id="680737003">
      <w:bodyDiv w:val="1"/>
      <w:marLeft w:val="0"/>
      <w:marRight w:val="0"/>
      <w:marTop w:val="0"/>
      <w:marBottom w:val="0"/>
      <w:divBdr>
        <w:top w:val="none" w:sz="0" w:space="0" w:color="auto"/>
        <w:left w:val="none" w:sz="0" w:space="0" w:color="auto"/>
        <w:bottom w:val="none" w:sz="0" w:space="0" w:color="auto"/>
        <w:right w:val="none" w:sz="0" w:space="0" w:color="auto"/>
      </w:divBdr>
    </w:div>
    <w:div w:id="681783682">
      <w:bodyDiv w:val="1"/>
      <w:marLeft w:val="0"/>
      <w:marRight w:val="0"/>
      <w:marTop w:val="0"/>
      <w:marBottom w:val="0"/>
      <w:divBdr>
        <w:top w:val="none" w:sz="0" w:space="0" w:color="auto"/>
        <w:left w:val="none" w:sz="0" w:space="0" w:color="auto"/>
        <w:bottom w:val="none" w:sz="0" w:space="0" w:color="auto"/>
        <w:right w:val="none" w:sz="0" w:space="0" w:color="auto"/>
      </w:divBdr>
    </w:div>
    <w:div w:id="682128432">
      <w:bodyDiv w:val="1"/>
      <w:marLeft w:val="0"/>
      <w:marRight w:val="0"/>
      <w:marTop w:val="0"/>
      <w:marBottom w:val="0"/>
      <w:divBdr>
        <w:top w:val="none" w:sz="0" w:space="0" w:color="auto"/>
        <w:left w:val="none" w:sz="0" w:space="0" w:color="auto"/>
        <w:bottom w:val="none" w:sz="0" w:space="0" w:color="auto"/>
        <w:right w:val="none" w:sz="0" w:space="0" w:color="auto"/>
      </w:divBdr>
    </w:div>
    <w:div w:id="682829086">
      <w:bodyDiv w:val="1"/>
      <w:marLeft w:val="0"/>
      <w:marRight w:val="0"/>
      <w:marTop w:val="0"/>
      <w:marBottom w:val="0"/>
      <w:divBdr>
        <w:top w:val="none" w:sz="0" w:space="0" w:color="auto"/>
        <w:left w:val="none" w:sz="0" w:space="0" w:color="auto"/>
        <w:bottom w:val="none" w:sz="0" w:space="0" w:color="auto"/>
        <w:right w:val="none" w:sz="0" w:space="0" w:color="auto"/>
      </w:divBdr>
    </w:div>
    <w:div w:id="683284224">
      <w:bodyDiv w:val="1"/>
      <w:marLeft w:val="0"/>
      <w:marRight w:val="0"/>
      <w:marTop w:val="0"/>
      <w:marBottom w:val="0"/>
      <w:divBdr>
        <w:top w:val="none" w:sz="0" w:space="0" w:color="auto"/>
        <w:left w:val="none" w:sz="0" w:space="0" w:color="auto"/>
        <w:bottom w:val="none" w:sz="0" w:space="0" w:color="auto"/>
        <w:right w:val="none" w:sz="0" w:space="0" w:color="auto"/>
      </w:divBdr>
    </w:div>
    <w:div w:id="683943721">
      <w:bodyDiv w:val="1"/>
      <w:marLeft w:val="0"/>
      <w:marRight w:val="0"/>
      <w:marTop w:val="0"/>
      <w:marBottom w:val="0"/>
      <w:divBdr>
        <w:top w:val="none" w:sz="0" w:space="0" w:color="auto"/>
        <w:left w:val="none" w:sz="0" w:space="0" w:color="auto"/>
        <w:bottom w:val="none" w:sz="0" w:space="0" w:color="auto"/>
        <w:right w:val="none" w:sz="0" w:space="0" w:color="auto"/>
      </w:divBdr>
    </w:div>
    <w:div w:id="684088953">
      <w:bodyDiv w:val="1"/>
      <w:marLeft w:val="0"/>
      <w:marRight w:val="0"/>
      <w:marTop w:val="0"/>
      <w:marBottom w:val="0"/>
      <w:divBdr>
        <w:top w:val="none" w:sz="0" w:space="0" w:color="auto"/>
        <w:left w:val="none" w:sz="0" w:space="0" w:color="auto"/>
        <w:bottom w:val="none" w:sz="0" w:space="0" w:color="auto"/>
        <w:right w:val="none" w:sz="0" w:space="0" w:color="auto"/>
      </w:divBdr>
    </w:div>
    <w:div w:id="684091570">
      <w:bodyDiv w:val="1"/>
      <w:marLeft w:val="0"/>
      <w:marRight w:val="0"/>
      <w:marTop w:val="0"/>
      <w:marBottom w:val="0"/>
      <w:divBdr>
        <w:top w:val="none" w:sz="0" w:space="0" w:color="auto"/>
        <w:left w:val="none" w:sz="0" w:space="0" w:color="auto"/>
        <w:bottom w:val="none" w:sz="0" w:space="0" w:color="auto"/>
        <w:right w:val="none" w:sz="0" w:space="0" w:color="auto"/>
      </w:divBdr>
    </w:div>
    <w:div w:id="686055624">
      <w:bodyDiv w:val="1"/>
      <w:marLeft w:val="0"/>
      <w:marRight w:val="0"/>
      <w:marTop w:val="0"/>
      <w:marBottom w:val="0"/>
      <w:divBdr>
        <w:top w:val="none" w:sz="0" w:space="0" w:color="auto"/>
        <w:left w:val="none" w:sz="0" w:space="0" w:color="auto"/>
        <w:bottom w:val="none" w:sz="0" w:space="0" w:color="auto"/>
        <w:right w:val="none" w:sz="0" w:space="0" w:color="auto"/>
      </w:divBdr>
    </w:div>
    <w:div w:id="686952347">
      <w:bodyDiv w:val="1"/>
      <w:marLeft w:val="0"/>
      <w:marRight w:val="0"/>
      <w:marTop w:val="0"/>
      <w:marBottom w:val="0"/>
      <w:divBdr>
        <w:top w:val="none" w:sz="0" w:space="0" w:color="auto"/>
        <w:left w:val="none" w:sz="0" w:space="0" w:color="auto"/>
        <w:bottom w:val="none" w:sz="0" w:space="0" w:color="auto"/>
        <w:right w:val="none" w:sz="0" w:space="0" w:color="auto"/>
      </w:divBdr>
    </w:div>
    <w:div w:id="687949408">
      <w:bodyDiv w:val="1"/>
      <w:marLeft w:val="0"/>
      <w:marRight w:val="0"/>
      <w:marTop w:val="0"/>
      <w:marBottom w:val="0"/>
      <w:divBdr>
        <w:top w:val="none" w:sz="0" w:space="0" w:color="auto"/>
        <w:left w:val="none" w:sz="0" w:space="0" w:color="auto"/>
        <w:bottom w:val="none" w:sz="0" w:space="0" w:color="auto"/>
        <w:right w:val="none" w:sz="0" w:space="0" w:color="auto"/>
      </w:divBdr>
    </w:div>
    <w:div w:id="689843481">
      <w:bodyDiv w:val="1"/>
      <w:marLeft w:val="0"/>
      <w:marRight w:val="0"/>
      <w:marTop w:val="0"/>
      <w:marBottom w:val="0"/>
      <w:divBdr>
        <w:top w:val="none" w:sz="0" w:space="0" w:color="auto"/>
        <w:left w:val="none" w:sz="0" w:space="0" w:color="auto"/>
        <w:bottom w:val="none" w:sz="0" w:space="0" w:color="auto"/>
        <w:right w:val="none" w:sz="0" w:space="0" w:color="auto"/>
      </w:divBdr>
    </w:div>
    <w:div w:id="690453266">
      <w:bodyDiv w:val="1"/>
      <w:marLeft w:val="0"/>
      <w:marRight w:val="0"/>
      <w:marTop w:val="0"/>
      <w:marBottom w:val="0"/>
      <w:divBdr>
        <w:top w:val="none" w:sz="0" w:space="0" w:color="auto"/>
        <w:left w:val="none" w:sz="0" w:space="0" w:color="auto"/>
        <w:bottom w:val="none" w:sz="0" w:space="0" w:color="auto"/>
        <w:right w:val="none" w:sz="0" w:space="0" w:color="auto"/>
      </w:divBdr>
    </w:div>
    <w:div w:id="691222859">
      <w:bodyDiv w:val="1"/>
      <w:marLeft w:val="0"/>
      <w:marRight w:val="0"/>
      <w:marTop w:val="0"/>
      <w:marBottom w:val="0"/>
      <w:divBdr>
        <w:top w:val="none" w:sz="0" w:space="0" w:color="auto"/>
        <w:left w:val="none" w:sz="0" w:space="0" w:color="auto"/>
        <w:bottom w:val="none" w:sz="0" w:space="0" w:color="auto"/>
        <w:right w:val="none" w:sz="0" w:space="0" w:color="auto"/>
      </w:divBdr>
    </w:div>
    <w:div w:id="691612330">
      <w:bodyDiv w:val="1"/>
      <w:marLeft w:val="0"/>
      <w:marRight w:val="0"/>
      <w:marTop w:val="0"/>
      <w:marBottom w:val="0"/>
      <w:divBdr>
        <w:top w:val="none" w:sz="0" w:space="0" w:color="auto"/>
        <w:left w:val="none" w:sz="0" w:space="0" w:color="auto"/>
        <w:bottom w:val="none" w:sz="0" w:space="0" w:color="auto"/>
        <w:right w:val="none" w:sz="0" w:space="0" w:color="auto"/>
      </w:divBdr>
    </w:div>
    <w:div w:id="693506751">
      <w:bodyDiv w:val="1"/>
      <w:marLeft w:val="0"/>
      <w:marRight w:val="0"/>
      <w:marTop w:val="0"/>
      <w:marBottom w:val="0"/>
      <w:divBdr>
        <w:top w:val="none" w:sz="0" w:space="0" w:color="auto"/>
        <w:left w:val="none" w:sz="0" w:space="0" w:color="auto"/>
        <w:bottom w:val="none" w:sz="0" w:space="0" w:color="auto"/>
        <w:right w:val="none" w:sz="0" w:space="0" w:color="auto"/>
      </w:divBdr>
    </w:div>
    <w:div w:id="695693691">
      <w:bodyDiv w:val="1"/>
      <w:marLeft w:val="0"/>
      <w:marRight w:val="0"/>
      <w:marTop w:val="0"/>
      <w:marBottom w:val="0"/>
      <w:divBdr>
        <w:top w:val="none" w:sz="0" w:space="0" w:color="auto"/>
        <w:left w:val="none" w:sz="0" w:space="0" w:color="auto"/>
        <w:bottom w:val="none" w:sz="0" w:space="0" w:color="auto"/>
        <w:right w:val="none" w:sz="0" w:space="0" w:color="auto"/>
      </w:divBdr>
    </w:div>
    <w:div w:id="696123659">
      <w:bodyDiv w:val="1"/>
      <w:marLeft w:val="0"/>
      <w:marRight w:val="0"/>
      <w:marTop w:val="0"/>
      <w:marBottom w:val="0"/>
      <w:divBdr>
        <w:top w:val="none" w:sz="0" w:space="0" w:color="auto"/>
        <w:left w:val="none" w:sz="0" w:space="0" w:color="auto"/>
        <w:bottom w:val="none" w:sz="0" w:space="0" w:color="auto"/>
        <w:right w:val="none" w:sz="0" w:space="0" w:color="auto"/>
      </w:divBdr>
    </w:div>
    <w:div w:id="696467438">
      <w:bodyDiv w:val="1"/>
      <w:marLeft w:val="0"/>
      <w:marRight w:val="0"/>
      <w:marTop w:val="0"/>
      <w:marBottom w:val="0"/>
      <w:divBdr>
        <w:top w:val="none" w:sz="0" w:space="0" w:color="auto"/>
        <w:left w:val="none" w:sz="0" w:space="0" w:color="auto"/>
        <w:bottom w:val="none" w:sz="0" w:space="0" w:color="auto"/>
        <w:right w:val="none" w:sz="0" w:space="0" w:color="auto"/>
      </w:divBdr>
    </w:div>
    <w:div w:id="698163361">
      <w:bodyDiv w:val="1"/>
      <w:marLeft w:val="0"/>
      <w:marRight w:val="0"/>
      <w:marTop w:val="0"/>
      <w:marBottom w:val="0"/>
      <w:divBdr>
        <w:top w:val="none" w:sz="0" w:space="0" w:color="auto"/>
        <w:left w:val="none" w:sz="0" w:space="0" w:color="auto"/>
        <w:bottom w:val="none" w:sz="0" w:space="0" w:color="auto"/>
        <w:right w:val="none" w:sz="0" w:space="0" w:color="auto"/>
      </w:divBdr>
    </w:div>
    <w:div w:id="698815848">
      <w:bodyDiv w:val="1"/>
      <w:marLeft w:val="0"/>
      <w:marRight w:val="0"/>
      <w:marTop w:val="0"/>
      <w:marBottom w:val="0"/>
      <w:divBdr>
        <w:top w:val="none" w:sz="0" w:space="0" w:color="auto"/>
        <w:left w:val="none" w:sz="0" w:space="0" w:color="auto"/>
        <w:bottom w:val="none" w:sz="0" w:space="0" w:color="auto"/>
        <w:right w:val="none" w:sz="0" w:space="0" w:color="auto"/>
      </w:divBdr>
    </w:div>
    <w:div w:id="702052914">
      <w:bodyDiv w:val="1"/>
      <w:marLeft w:val="0"/>
      <w:marRight w:val="0"/>
      <w:marTop w:val="0"/>
      <w:marBottom w:val="0"/>
      <w:divBdr>
        <w:top w:val="none" w:sz="0" w:space="0" w:color="auto"/>
        <w:left w:val="none" w:sz="0" w:space="0" w:color="auto"/>
        <w:bottom w:val="none" w:sz="0" w:space="0" w:color="auto"/>
        <w:right w:val="none" w:sz="0" w:space="0" w:color="auto"/>
      </w:divBdr>
    </w:div>
    <w:div w:id="702706570">
      <w:bodyDiv w:val="1"/>
      <w:marLeft w:val="0"/>
      <w:marRight w:val="0"/>
      <w:marTop w:val="0"/>
      <w:marBottom w:val="0"/>
      <w:divBdr>
        <w:top w:val="none" w:sz="0" w:space="0" w:color="auto"/>
        <w:left w:val="none" w:sz="0" w:space="0" w:color="auto"/>
        <w:bottom w:val="none" w:sz="0" w:space="0" w:color="auto"/>
        <w:right w:val="none" w:sz="0" w:space="0" w:color="auto"/>
      </w:divBdr>
    </w:div>
    <w:div w:id="703945936">
      <w:bodyDiv w:val="1"/>
      <w:marLeft w:val="0"/>
      <w:marRight w:val="0"/>
      <w:marTop w:val="0"/>
      <w:marBottom w:val="0"/>
      <w:divBdr>
        <w:top w:val="none" w:sz="0" w:space="0" w:color="auto"/>
        <w:left w:val="none" w:sz="0" w:space="0" w:color="auto"/>
        <w:bottom w:val="none" w:sz="0" w:space="0" w:color="auto"/>
        <w:right w:val="none" w:sz="0" w:space="0" w:color="auto"/>
      </w:divBdr>
    </w:div>
    <w:div w:id="704209639">
      <w:bodyDiv w:val="1"/>
      <w:marLeft w:val="0"/>
      <w:marRight w:val="0"/>
      <w:marTop w:val="0"/>
      <w:marBottom w:val="0"/>
      <w:divBdr>
        <w:top w:val="none" w:sz="0" w:space="0" w:color="auto"/>
        <w:left w:val="none" w:sz="0" w:space="0" w:color="auto"/>
        <w:bottom w:val="none" w:sz="0" w:space="0" w:color="auto"/>
        <w:right w:val="none" w:sz="0" w:space="0" w:color="auto"/>
      </w:divBdr>
    </w:div>
    <w:div w:id="704252184">
      <w:bodyDiv w:val="1"/>
      <w:marLeft w:val="0"/>
      <w:marRight w:val="0"/>
      <w:marTop w:val="0"/>
      <w:marBottom w:val="0"/>
      <w:divBdr>
        <w:top w:val="none" w:sz="0" w:space="0" w:color="auto"/>
        <w:left w:val="none" w:sz="0" w:space="0" w:color="auto"/>
        <w:bottom w:val="none" w:sz="0" w:space="0" w:color="auto"/>
        <w:right w:val="none" w:sz="0" w:space="0" w:color="auto"/>
      </w:divBdr>
    </w:div>
    <w:div w:id="705524222">
      <w:bodyDiv w:val="1"/>
      <w:marLeft w:val="0"/>
      <w:marRight w:val="0"/>
      <w:marTop w:val="0"/>
      <w:marBottom w:val="0"/>
      <w:divBdr>
        <w:top w:val="none" w:sz="0" w:space="0" w:color="auto"/>
        <w:left w:val="none" w:sz="0" w:space="0" w:color="auto"/>
        <w:bottom w:val="none" w:sz="0" w:space="0" w:color="auto"/>
        <w:right w:val="none" w:sz="0" w:space="0" w:color="auto"/>
      </w:divBdr>
    </w:div>
    <w:div w:id="707216046">
      <w:bodyDiv w:val="1"/>
      <w:marLeft w:val="0"/>
      <w:marRight w:val="0"/>
      <w:marTop w:val="0"/>
      <w:marBottom w:val="0"/>
      <w:divBdr>
        <w:top w:val="none" w:sz="0" w:space="0" w:color="auto"/>
        <w:left w:val="none" w:sz="0" w:space="0" w:color="auto"/>
        <w:bottom w:val="none" w:sz="0" w:space="0" w:color="auto"/>
        <w:right w:val="none" w:sz="0" w:space="0" w:color="auto"/>
      </w:divBdr>
    </w:div>
    <w:div w:id="708340580">
      <w:bodyDiv w:val="1"/>
      <w:marLeft w:val="0"/>
      <w:marRight w:val="0"/>
      <w:marTop w:val="0"/>
      <w:marBottom w:val="0"/>
      <w:divBdr>
        <w:top w:val="none" w:sz="0" w:space="0" w:color="auto"/>
        <w:left w:val="none" w:sz="0" w:space="0" w:color="auto"/>
        <w:bottom w:val="none" w:sz="0" w:space="0" w:color="auto"/>
        <w:right w:val="none" w:sz="0" w:space="0" w:color="auto"/>
      </w:divBdr>
    </w:div>
    <w:div w:id="713239545">
      <w:bodyDiv w:val="1"/>
      <w:marLeft w:val="0"/>
      <w:marRight w:val="0"/>
      <w:marTop w:val="0"/>
      <w:marBottom w:val="0"/>
      <w:divBdr>
        <w:top w:val="none" w:sz="0" w:space="0" w:color="auto"/>
        <w:left w:val="none" w:sz="0" w:space="0" w:color="auto"/>
        <w:bottom w:val="none" w:sz="0" w:space="0" w:color="auto"/>
        <w:right w:val="none" w:sz="0" w:space="0" w:color="auto"/>
      </w:divBdr>
    </w:div>
    <w:div w:id="713502395">
      <w:bodyDiv w:val="1"/>
      <w:marLeft w:val="0"/>
      <w:marRight w:val="0"/>
      <w:marTop w:val="0"/>
      <w:marBottom w:val="0"/>
      <w:divBdr>
        <w:top w:val="none" w:sz="0" w:space="0" w:color="auto"/>
        <w:left w:val="none" w:sz="0" w:space="0" w:color="auto"/>
        <w:bottom w:val="none" w:sz="0" w:space="0" w:color="auto"/>
        <w:right w:val="none" w:sz="0" w:space="0" w:color="auto"/>
      </w:divBdr>
    </w:div>
    <w:div w:id="713772858">
      <w:bodyDiv w:val="1"/>
      <w:marLeft w:val="0"/>
      <w:marRight w:val="0"/>
      <w:marTop w:val="0"/>
      <w:marBottom w:val="0"/>
      <w:divBdr>
        <w:top w:val="none" w:sz="0" w:space="0" w:color="auto"/>
        <w:left w:val="none" w:sz="0" w:space="0" w:color="auto"/>
        <w:bottom w:val="none" w:sz="0" w:space="0" w:color="auto"/>
        <w:right w:val="none" w:sz="0" w:space="0" w:color="auto"/>
      </w:divBdr>
    </w:div>
    <w:div w:id="713969923">
      <w:bodyDiv w:val="1"/>
      <w:marLeft w:val="0"/>
      <w:marRight w:val="0"/>
      <w:marTop w:val="0"/>
      <w:marBottom w:val="0"/>
      <w:divBdr>
        <w:top w:val="none" w:sz="0" w:space="0" w:color="auto"/>
        <w:left w:val="none" w:sz="0" w:space="0" w:color="auto"/>
        <w:bottom w:val="none" w:sz="0" w:space="0" w:color="auto"/>
        <w:right w:val="none" w:sz="0" w:space="0" w:color="auto"/>
      </w:divBdr>
    </w:div>
    <w:div w:id="714164406">
      <w:bodyDiv w:val="1"/>
      <w:marLeft w:val="0"/>
      <w:marRight w:val="0"/>
      <w:marTop w:val="0"/>
      <w:marBottom w:val="0"/>
      <w:divBdr>
        <w:top w:val="none" w:sz="0" w:space="0" w:color="auto"/>
        <w:left w:val="none" w:sz="0" w:space="0" w:color="auto"/>
        <w:bottom w:val="none" w:sz="0" w:space="0" w:color="auto"/>
        <w:right w:val="none" w:sz="0" w:space="0" w:color="auto"/>
      </w:divBdr>
    </w:div>
    <w:div w:id="714738544">
      <w:bodyDiv w:val="1"/>
      <w:marLeft w:val="0"/>
      <w:marRight w:val="0"/>
      <w:marTop w:val="0"/>
      <w:marBottom w:val="0"/>
      <w:divBdr>
        <w:top w:val="none" w:sz="0" w:space="0" w:color="auto"/>
        <w:left w:val="none" w:sz="0" w:space="0" w:color="auto"/>
        <w:bottom w:val="none" w:sz="0" w:space="0" w:color="auto"/>
        <w:right w:val="none" w:sz="0" w:space="0" w:color="auto"/>
      </w:divBdr>
    </w:div>
    <w:div w:id="714811585">
      <w:bodyDiv w:val="1"/>
      <w:marLeft w:val="0"/>
      <w:marRight w:val="0"/>
      <w:marTop w:val="0"/>
      <w:marBottom w:val="0"/>
      <w:divBdr>
        <w:top w:val="none" w:sz="0" w:space="0" w:color="auto"/>
        <w:left w:val="none" w:sz="0" w:space="0" w:color="auto"/>
        <w:bottom w:val="none" w:sz="0" w:space="0" w:color="auto"/>
        <w:right w:val="none" w:sz="0" w:space="0" w:color="auto"/>
      </w:divBdr>
    </w:div>
    <w:div w:id="716011856">
      <w:bodyDiv w:val="1"/>
      <w:marLeft w:val="0"/>
      <w:marRight w:val="0"/>
      <w:marTop w:val="0"/>
      <w:marBottom w:val="0"/>
      <w:divBdr>
        <w:top w:val="none" w:sz="0" w:space="0" w:color="auto"/>
        <w:left w:val="none" w:sz="0" w:space="0" w:color="auto"/>
        <w:bottom w:val="none" w:sz="0" w:space="0" w:color="auto"/>
        <w:right w:val="none" w:sz="0" w:space="0" w:color="auto"/>
      </w:divBdr>
    </w:div>
    <w:div w:id="716052814">
      <w:bodyDiv w:val="1"/>
      <w:marLeft w:val="0"/>
      <w:marRight w:val="0"/>
      <w:marTop w:val="0"/>
      <w:marBottom w:val="0"/>
      <w:divBdr>
        <w:top w:val="none" w:sz="0" w:space="0" w:color="auto"/>
        <w:left w:val="none" w:sz="0" w:space="0" w:color="auto"/>
        <w:bottom w:val="none" w:sz="0" w:space="0" w:color="auto"/>
        <w:right w:val="none" w:sz="0" w:space="0" w:color="auto"/>
      </w:divBdr>
    </w:div>
    <w:div w:id="718171179">
      <w:bodyDiv w:val="1"/>
      <w:marLeft w:val="0"/>
      <w:marRight w:val="0"/>
      <w:marTop w:val="0"/>
      <w:marBottom w:val="0"/>
      <w:divBdr>
        <w:top w:val="none" w:sz="0" w:space="0" w:color="auto"/>
        <w:left w:val="none" w:sz="0" w:space="0" w:color="auto"/>
        <w:bottom w:val="none" w:sz="0" w:space="0" w:color="auto"/>
        <w:right w:val="none" w:sz="0" w:space="0" w:color="auto"/>
      </w:divBdr>
    </w:div>
    <w:div w:id="719020328">
      <w:bodyDiv w:val="1"/>
      <w:marLeft w:val="0"/>
      <w:marRight w:val="0"/>
      <w:marTop w:val="0"/>
      <w:marBottom w:val="0"/>
      <w:divBdr>
        <w:top w:val="none" w:sz="0" w:space="0" w:color="auto"/>
        <w:left w:val="none" w:sz="0" w:space="0" w:color="auto"/>
        <w:bottom w:val="none" w:sz="0" w:space="0" w:color="auto"/>
        <w:right w:val="none" w:sz="0" w:space="0" w:color="auto"/>
      </w:divBdr>
    </w:div>
    <w:div w:id="719668289">
      <w:bodyDiv w:val="1"/>
      <w:marLeft w:val="0"/>
      <w:marRight w:val="0"/>
      <w:marTop w:val="0"/>
      <w:marBottom w:val="0"/>
      <w:divBdr>
        <w:top w:val="none" w:sz="0" w:space="0" w:color="auto"/>
        <w:left w:val="none" w:sz="0" w:space="0" w:color="auto"/>
        <w:bottom w:val="none" w:sz="0" w:space="0" w:color="auto"/>
        <w:right w:val="none" w:sz="0" w:space="0" w:color="auto"/>
      </w:divBdr>
    </w:div>
    <w:div w:id="719717224">
      <w:bodyDiv w:val="1"/>
      <w:marLeft w:val="0"/>
      <w:marRight w:val="0"/>
      <w:marTop w:val="0"/>
      <w:marBottom w:val="0"/>
      <w:divBdr>
        <w:top w:val="none" w:sz="0" w:space="0" w:color="auto"/>
        <w:left w:val="none" w:sz="0" w:space="0" w:color="auto"/>
        <w:bottom w:val="none" w:sz="0" w:space="0" w:color="auto"/>
        <w:right w:val="none" w:sz="0" w:space="0" w:color="auto"/>
      </w:divBdr>
    </w:div>
    <w:div w:id="719936441">
      <w:bodyDiv w:val="1"/>
      <w:marLeft w:val="0"/>
      <w:marRight w:val="0"/>
      <w:marTop w:val="0"/>
      <w:marBottom w:val="0"/>
      <w:divBdr>
        <w:top w:val="none" w:sz="0" w:space="0" w:color="auto"/>
        <w:left w:val="none" w:sz="0" w:space="0" w:color="auto"/>
        <w:bottom w:val="none" w:sz="0" w:space="0" w:color="auto"/>
        <w:right w:val="none" w:sz="0" w:space="0" w:color="auto"/>
      </w:divBdr>
    </w:div>
    <w:div w:id="720861213">
      <w:bodyDiv w:val="1"/>
      <w:marLeft w:val="0"/>
      <w:marRight w:val="0"/>
      <w:marTop w:val="0"/>
      <w:marBottom w:val="0"/>
      <w:divBdr>
        <w:top w:val="none" w:sz="0" w:space="0" w:color="auto"/>
        <w:left w:val="none" w:sz="0" w:space="0" w:color="auto"/>
        <w:bottom w:val="none" w:sz="0" w:space="0" w:color="auto"/>
        <w:right w:val="none" w:sz="0" w:space="0" w:color="auto"/>
      </w:divBdr>
    </w:div>
    <w:div w:id="724135015">
      <w:bodyDiv w:val="1"/>
      <w:marLeft w:val="0"/>
      <w:marRight w:val="0"/>
      <w:marTop w:val="0"/>
      <w:marBottom w:val="0"/>
      <w:divBdr>
        <w:top w:val="none" w:sz="0" w:space="0" w:color="auto"/>
        <w:left w:val="none" w:sz="0" w:space="0" w:color="auto"/>
        <w:bottom w:val="none" w:sz="0" w:space="0" w:color="auto"/>
        <w:right w:val="none" w:sz="0" w:space="0" w:color="auto"/>
      </w:divBdr>
    </w:div>
    <w:div w:id="725422006">
      <w:bodyDiv w:val="1"/>
      <w:marLeft w:val="0"/>
      <w:marRight w:val="0"/>
      <w:marTop w:val="0"/>
      <w:marBottom w:val="0"/>
      <w:divBdr>
        <w:top w:val="none" w:sz="0" w:space="0" w:color="auto"/>
        <w:left w:val="none" w:sz="0" w:space="0" w:color="auto"/>
        <w:bottom w:val="none" w:sz="0" w:space="0" w:color="auto"/>
        <w:right w:val="none" w:sz="0" w:space="0" w:color="auto"/>
      </w:divBdr>
    </w:div>
    <w:div w:id="726033185">
      <w:bodyDiv w:val="1"/>
      <w:marLeft w:val="0"/>
      <w:marRight w:val="0"/>
      <w:marTop w:val="0"/>
      <w:marBottom w:val="0"/>
      <w:divBdr>
        <w:top w:val="none" w:sz="0" w:space="0" w:color="auto"/>
        <w:left w:val="none" w:sz="0" w:space="0" w:color="auto"/>
        <w:bottom w:val="none" w:sz="0" w:space="0" w:color="auto"/>
        <w:right w:val="none" w:sz="0" w:space="0" w:color="auto"/>
      </w:divBdr>
    </w:div>
    <w:div w:id="726799386">
      <w:bodyDiv w:val="1"/>
      <w:marLeft w:val="0"/>
      <w:marRight w:val="0"/>
      <w:marTop w:val="0"/>
      <w:marBottom w:val="0"/>
      <w:divBdr>
        <w:top w:val="none" w:sz="0" w:space="0" w:color="auto"/>
        <w:left w:val="none" w:sz="0" w:space="0" w:color="auto"/>
        <w:bottom w:val="none" w:sz="0" w:space="0" w:color="auto"/>
        <w:right w:val="none" w:sz="0" w:space="0" w:color="auto"/>
      </w:divBdr>
    </w:div>
    <w:div w:id="728571759">
      <w:bodyDiv w:val="1"/>
      <w:marLeft w:val="0"/>
      <w:marRight w:val="0"/>
      <w:marTop w:val="0"/>
      <w:marBottom w:val="0"/>
      <w:divBdr>
        <w:top w:val="none" w:sz="0" w:space="0" w:color="auto"/>
        <w:left w:val="none" w:sz="0" w:space="0" w:color="auto"/>
        <w:bottom w:val="none" w:sz="0" w:space="0" w:color="auto"/>
        <w:right w:val="none" w:sz="0" w:space="0" w:color="auto"/>
      </w:divBdr>
    </w:div>
    <w:div w:id="730345140">
      <w:bodyDiv w:val="1"/>
      <w:marLeft w:val="0"/>
      <w:marRight w:val="0"/>
      <w:marTop w:val="0"/>
      <w:marBottom w:val="0"/>
      <w:divBdr>
        <w:top w:val="none" w:sz="0" w:space="0" w:color="auto"/>
        <w:left w:val="none" w:sz="0" w:space="0" w:color="auto"/>
        <w:bottom w:val="none" w:sz="0" w:space="0" w:color="auto"/>
        <w:right w:val="none" w:sz="0" w:space="0" w:color="auto"/>
      </w:divBdr>
    </w:div>
    <w:div w:id="730545303">
      <w:bodyDiv w:val="1"/>
      <w:marLeft w:val="0"/>
      <w:marRight w:val="0"/>
      <w:marTop w:val="0"/>
      <w:marBottom w:val="0"/>
      <w:divBdr>
        <w:top w:val="none" w:sz="0" w:space="0" w:color="auto"/>
        <w:left w:val="none" w:sz="0" w:space="0" w:color="auto"/>
        <w:bottom w:val="none" w:sz="0" w:space="0" w:color="auto"/>
        <w:right w:val="none" w:sz="0" w:space="0" w:color="auto"/>
      </w:divBdr>
    </w:div>
    <w:div w:id="732386865">
      <w:bodyDiv w:val="1"/>
      <w:marLeft w:val="0"/>
      <w:marRight w:val="0"/>
      <w:marTop w:val="0"/>
      <w:marBottom w:val="0"/>
      <w:divBdr>
        <w:top w:val="none" w:sz="0" w:space="0" w:color="auto"/>
        <w:left w:val="none" w:sz="0" w:space="0" w:color="auto"/>
        <w:bottom w:val="none" w:sz="0" w:space="0" w:color="auto"/>
        <w:right w:val="none" w:sz="0" w:space="0" w:color="auto"/>
      </w:divBdr>
    </w:div>
    <w:div w:id="733551444">
      <w:bodyDiv w:val="1"/>
      <w:marLeft w:val="0"/>
      <w:marRight w:val="0"/>
      <w:marTop w:val="0"/>
      <w:marBottom w:val="0"/>
      <w:divBdr>
        <w:top w:val="none" w:sz="0" w:space="0" w:color="auto"/>
        <w:left w:val="none" w:sz="0" w:space="0" w:color="auto"/>
        <w:bottom w:val="none" w:sz="0" w:space="0" w:color="auto"/>
        <w:right w:val="none" w:sz="0" w:space="0" w:color="auto"/>
      </w:divBdr>
    </w:div>
    <w:div w:id="734471936">
      <w:bodyDiv w:val="1"/>
      <w:marLeft w:val="0"/>
      <w:marRight w:val="0"/>
      <w:marTop w:val="0"/>
      <w:marBottom w:val="0"/>
      <w:divBdr>
        <w:top w:val="none" w:sz="0" w:space="0" w:color="auto"/>
        <w:left w:val="none" w:sz="0" w:space="0" w:color="auto"/>
        <w:bottom w:val="none" w:sz="0" w:space="0" w:color="auto"/>
        <w:right w:val="none" w:sz="0" w:space="0" w:color="auto"/>
      </w:divBdr>
    </w:div>
    <w:div w:id="736973663">
      <w:bodyDiv w:val="1"/>
      <w:marLeft w:val="0"/>
      <w:marRight w:val="0"/>
      <w:marTop w:val="0"/>
      <w:marBottom w:val="0"/>
      <w:divBdr>
        <w:top w:val="none" w:sz="0" w:space="0" w:color="auto"/>
        <w:left w:val="none" w:sz="0" w:space="0" w:color="auto"/>
        <w:bottom w:val="none" w:sz="0" w:space="0" w:color="auto"/>
        <w:right w:val="none" w:sz="0" w:space="0" w:color="auto"/>
      </w:divBdr>
    </w:div>
    <w:div w:id="737482280">
      <w:bodyDiv w:val="1"/>
      <w:marLeft w:val="0"/>
      <w:marRight w:val="0"/>
      <w:marTop w:val="0"/>
      <w:marBottom w:val="0"/>
      <w:divBdr>
        <w:top w:val="none" w:sz="0" w:space="0" w:color="auto"/>
        <w:left w:val="none" w:sz="0" w:space="0" w:color="auto"/>
        <w:bottom w:val="none" w:sz="0" w:space="0" w:color="auto"/>
        <w:right w:val="none" w:sz="0" w:space="0" w:color="auto"/>
      </w:divBdr>
    </w:div>
    <w:div w:id="739333321">
      <w:bodyDiv w:val="1"/>
      <w:marLeft w:val="0"/>
      <w:marRight w:val="0"/>
      <w:marTop w:val="0"/>
      <w:marBottom w:val="0"/>
      <w:divBdr>
        <w:top w:val="none" w:sz="0" w:space="0" w:color="auto"/>
        <w:left w:val="none" w:sz="0" w:space="0" w:color="auto"/>
        <w:bottom w:val="none" w:sz="0" w:space="0" w:color="auto"/>
        <w:right w:val="none" w:sz="0" w:space="0" w:color="auto"/>
      </w:divBdr>
    </w:div>
    <w:div w:id="739405352">
      <w:bodyDiv w:val="1"/>
      <w:marLeft w:val="0"/>
      <w:marRight w:val="0"/>
      <w:marTop w:val="0"/>
      <w:marBottom w:val="0"/>
      <w:divBdr>
        <w:top w:val="none" w:sz="0" w:space="0" w:color="auto"/>
        <w:left w:val="none" w:sz="0" w:space="0" w:color="auto"/>
        <w:bottom w:val="none" w:sz="0" w:space="0" w:color="auto"/>
        <w:right w:val="none" w:sz="0" w:space="0" w:color="auto"/>
      </w:divBdr>
    </w:div>
    <w:div w:id="740445071">
      <w:bodyDiv w:val="1"/>
      <w:marLeft w:val="0"/>
      <w:marRight w:val="0"/>
      <w:marTop w:val="0"/>
      <w:marBottom w:val="0"/>
      <w:divBdr>
        <w:top w:val="none" w:sz="0" w:space="0" w:color="auto"/>
        <w:left w:val="none" w:sz="0" w:space="0" w:color="auto"/>
        <w:bottom w:val="none" w:sz="0" w:space="0" w:color="auto"/>
        <w:right w:val="none" w:sz="0" w:space="0" w:color="auto"/>
      </w:divBdr>
    </w:div>
    <w:div w:id="741560868">
      <w:bodyDiv w:val="1"/>
      <w:marLeft w:val="0"/>
      <w:marRight w:val="0"/>
      <w:marTop w:val="0"/>
      <w:marBottom w:val="0"/>
      <w:divBdr>
        <w:top w:val="none" w:sz="0" w:space="0" w:color="auto"/>
        <w:left w:val="none" w:sz="0" w:space="0" w:color="auto"/>
        <w:bottom w:val="none" w:sz="0" w:space="0" w:color="auto"/>
        <w:right w:val="none" w:sz="0" w:space="0" w:color="auto"/>
      </w:divBdr>
    </w:div>
    <w:div w:id="742414638">
      <w:bodyDiv w:val="1"/>
      <w:marLeft w:val="0"/>
      <w:marRight w:val="0"/>
      <w:marTop w:val="0"/>
      <w:marBottom w:val="0"/>
      <w:divBdr>
        <w:top w:val="none" w:sz="0" w:space="0" w:color="auto"/>
        <w:left w:val="none" w:sz="0" w:space="0" w:color="auto"/>
        <w:bottom w:val="none" w:sz="0" w:space="0" w:color="auto"/>
        <w:right w:val="none" w:sz="0" w:space="0" w:color="auto"/>
      </w:divBdr>
    </w:div>
    <w:div w:id="748692921">
      <w:bodyDiv w:val="1"/>
      <w:marLeft w:val="0"/>
      <w:marRight w:val="0"/>
      <w:marTop w:val="0"/>
      <w:marBottom w:val="0"/>
      <w:divBdr>
        <w:top w:val="none" w:sz="0" w:space="0" w:color="auto"/>
        <w:left w:val="none" w:sz="0" w:space="0" w:color="auto"/>
        <w:bottom w:val="none" w:sz="0" w:space="0" w:color="auto"/>
        <w:right w:val="none" w:sz="0" w:space="0" w:color="auto"/>
      </w:divBdr>
    </w:div>
    <w:div w:id="749081780">
      <w:bodyDiv w:val="1"/>
      <w:marLeft w:val="0"/>
      <w:marRight w:val="0"/>
      <w:marTop w:val="0"/>
      <w:marBottom w:val="0"/>
      <w:divBdr>
        <w:top w:val="none" w:sz="0" w:space="0" w:color="auto"/>
        <w:left w:val="none" w:sz="0" w:space="0" w:color="auto"/>
        <w:bottom w:val="none" w:sz="0" w:space="0" w:color="auto"/>
        <w:right w:val="none" w:sz="0" w:space="0" w:color="auto"/>
      </w:divBdr>
    </w:div>
    <w:div w:id="749347345">
      <w:bodyDiv w:val="1"/>
      <w:marLeft w:val="0"/>
      <w:marRight w:val="0"/>
      <w:marTop w:val="0"/>
      <w:marBottom w:val="0"/>
      <w:divBdr>
        <w:top w:val="none" w:sz="0" w:space="0" w:color="auto"/>
        <w:left w:val="none" w:sz="0" w:space="0" w:color="auto"/>
        <w:bottom w:val="none" w:sz="0" w:space="0" w:color="auto"/>
        <w:right w:val="none" w:sz="0" w:space="0" w:color="auto"/>
      </w:divBdr>
    </w:div>
    <w:div w:id="752051361">
      <w:bodyDiv w:val="1"/>
      <w:marLeft w:val="0"/>
      <w:marRight w:val="0"/>
      <w:marTop w:val="0"/>
      <w:marBottom w:val="0"/>
      <w:divBdr>
        <w:top w:val="none" w:sz="0" w:space="0" w:color="auto"/>
        <w:left w:val="none" w:sz="0" w:space="0" w:color="auto"/>
        <w:bottom w:val="none" w:sz="0" w:space="0" w:color="auto"/>
        <w:right w:val="none" w:sz="0" w:space="0" w:color="auto"/>
      </w:divBdr>
    </w:div>
    <w:div w:id="752749219">
      <w:bodyDiv w:val="1"/>
      <w:marLeft w:val="0"/>
      <w:marRight w:val="0"/>
      <w:marTop w:val="0"/>
      <w:marBottom w:val="0"/>
      <w:divBdr>
        <w:top w:val="none" w:sz="0" w:space="0" w:color="auto"/>
        <w:left w:val="none" w:sz="0" w:space="0" w:color="auto"/>
        <w:bottom w:val="none" w:sz="0" w:space="0" w:color="auto"/>
        <w:right w:val="none" w:sz="0" w:space="0" w:color="auto"/>
      </w:divBdr>
    </w:div>
    <w:div w:id="753287726">
      <w:bodyDiv w:val="1"/>
      <w:marLeft w:val="0"/>
      <w:marRight w:val="0"/>
      <w:marTop w:val="0"/>
      <w:marBottom w:val="0"/>
      <w:divBdr>
        <w:top w:val="none" w:sz="0" w:space="0" w:color="auto"/>
        <w:left w:val="none" w:sz="0" w:space="0" w:color="auto"/>
        <w:bottom w:val="none" w:sz="0" w:space="0" w:color="auto"/>
        <w:right w:val="none" w:sz="0" w:space="0" w:color="auto"/>
      </w:divBdr>
    </w:div>
    <w:div w:id="753630939">
      <w:bodyDiv w:val="1"/>
      <w:marLeft w:val="0"/>
      <w:marRight w:val="0"/>
      <w:marTop w:val="0"/>
      <w:marBottom w:val="0"/>
      <w:divBdr>
        <w:top w:val="none" w:sz="0" w:space="0" w:color="auto"/>
        <w:left w:val="none" w:sz="0" w:space="0" w:color="auto"/>
        <w:bottom w:val="none" w:sz="0" w:space="0" w:color="auto"/>
        <w:right w:val="none" w:sz="0" w:space="0" w:color="auto"/>
      </w:divBdr>
    </w:div>
    <w:div w:id="754128601">
      <w:bodyDiv w:val="1"/>
      <w:marLeft w:val="0"/>
      <w:marRight w:val="0"/>
      <w:marTop w:val="0"/>
      <w:marBottom w:val="0"/>
      <w:divBdr>
        <w:top w:val="none" w:sz="0" w:space="0" w:color="auto"/>
        <w:left w:val="none" w:sz="0" w:space="0" w:color="auto"/>
        <w:bottom w:val="none" w:sz="0" w:space="0" w:color="auto"/>
        <w:right w:val="none" w:sz="0" w:space="0" w:color="auto"/>
      </w:divBdr>
    </w:div>
    <w:div w:id="754282444">
      <w:bodyDiv w:val="1"/>
      <w:marLeft w:val="0"/>
      <w:marRight w:val="0"/>
      <w:marTop w:val="0"/>
      <w:marBottom w:val="0"/>
      <w:divBdr>
        <w:top w:val="none" w:sz="0" w:space="0" w:color="auto"/>
        <w:left w:val="none" w:sz="0" w:space="0" w:color="auto"/>
        <w:bottom w:val="none" w:sz="0" w:space="0" w:color="auto"/>
        <w:right w:val="none" w:sz="0" w:space="0" w:color="auto"/>
      </w:divBdr>
    </w:div>
    <w:div w:id="755905099">
      <w:bodyDiv w:val="1"/>
      <w:marLeft w:val="0"/>
      <w:marRight w:val="0"/>
      <w:marTop w:val="0"/>
      <w:marBottom w:val="0"/>
      <w:divBdr>
        <w:top w:val="none" w:sz="0" w:space="0" w:color="auto"/>
        <w:left w:val="none" w:sz="0" w:space="0" w:color="auto"/>
        <w:bottom w:val="none" w:sz="0" w:space="0" w:color="auto"/>
        <w:right w:val="none" w:sz="0" w:space="0" w:color="auto"/>
      </w:divBdr>
    </w:div>
    <w:div w:id="757867760">
      <w:bodyDiv w:val="1"/>
      <w:marLeft w:val="0"/>
      <w:marRight w:val="0"/>
      <w:marTop w:val="0"/>
      <w:marBottom w:val="0"/>
      <w:divBdr>
        <w:top w:val="none" w:sz="0" w:space="0" w:color="auto"/>
        <w:left w:val="none" w:sz="0" w:space="0" w:color="auto"/>
        <w:bottom w:val="none" w:sz="0" w:space="0" w:color="auto"/>
        <w:right w:val="none" w:sz="0" w:space="0" w:color="auto"/>
      </w:divBdr>
    </w:div>
    <w:div w:id="760881729">
      <w:bodyDiv w:val="1"/>
      <w:marLeft w:val="0"/>
      <w:marRight w:val="0"/>
      <w:marTop w:val="0"/>
      <w:marBottom w:val="0"/>
      <w:divBdr>
        <w:top w:val="none" w:sz="0" w:space="0" w:color="auto"/>
        <w:left w:val="none" w:sz="0" w:space="0" w:color="auto"/>
        <w:bottom w:val="none" w:sz="0" w:space="0" w:color="auto"/>
        <w:right w:val="none" w:sz="0" w:space="0" w:color="auto"/>
      </w:divBdr>
    </w:div>
    <w:div w:id="761419567">
      <w:bodyDiv w:val="1"/>
      <w:marLeft w:val="0"/>
      <w:marRight w:val="0"/>
      <w:marTop w:val="0"/>
      <w:marBottom w:val="0"/>
      <w:divBdr>
        <w:top w:val="none" w:sz="0" w:space="0" w:color="auto"/>
        <w:left w:val="none" w:sz="0" w:space="0" w:color="auto"/>
        <w:bottom w:val="none" w:sz="0" w:space="0" w:color="auto"/>
        <w:right w:val="none" w:sz="0" w:space="0" w:color="auto"/>
      </w:divBdr>
    </w:div>
    <w:div w:id="762144823">
      <w:bodyDiv w:val="1"/>
      <w:marLeft w:val="0"/>
      <w:marRight w:val="0"/>
      <w:marTop w:val="0"/>
      <w:marBottom w:val="0"/>
      <w:divBdr>
        <w:top w:val="none" w:sz="0" w:space="0" w:color="auto"/>
        <w:left w:val="none" w:sz="0" w:space="0" w:color="auto"/>
        <w:bottom w:val="none" w:sz="0" w:space="0" w:color="auto"/>
        <w:right w:val="none" w:sz="0" w:space="0" w:color="auto"/>
      </w:divBdr>
    </w:div>
    <w:div w:id="764156405">
      <w:bodyDiv w:val="1"/>
      <w:marLeft w:val="0"/>
      <w:marRight w:val="0"/>
      <w:marTop w:val="0"/>
      <w:marBottom w:val="0"/>
      <w:divBdr>
        <w:top w:val="none" w:sz="0" w:space="0" w:color="auto"/>
        <w:left w:val="none" w:sz="0" w:space="0" w:color="auto"/>
        <w:bottom w:val="none" w:sz="0" w:space="0" w:color="auto"/>
        <w:right w:val="none" w:sz="0" w:space="0" w:color="auto"/>
      </w:divBdr>
    </w:div>
    <w:div w:id="764614263">
      <w:bodyDiv w:val="1"/>
      <w:marLeft w:val="0"/>
      <w:marRight w:val="0"/>
      <w:marTop w:val="0"/>
      <w:marBottom w:val="0"/>
      <w:divBdr>
        <w:top w:val="none" w:sz="0" w:space="0" w:color="auto"/>
        <w:left w:val="none" w:sz="0" w:space="0" w:color="auto"/>
        <w:bottom w:val="none" w:sz="0" w:space="0" w:color="auto"/>
        <w:right w:val="none" w:sz="0" w:space="0" w:color="auto"/>
      </w:divBdr>
    </w:div>
    <w:div w:id="765198907">
      <w:bodyDiv w:val="1"/>
      <w:marLeft w:val="0"/>
      <w:marRight w:val="0"/>
      <w:marTop w:val="0"/>
      <w:marBottom w:val="0"/>
      <w:divBdr>
        <w:top w:val="none" w:sz="0" w:space="0" w:color="auto"/>
        <w:left w:val="none" w:sz="0" w:space="0" w:color="auto"/>
        <w:bottom w:val="none" w:sz="0" w:space="0" w:color="auto"/>
        <w:right w:val="none" w:sz="0" w:space="0" w:color="auto"/>
      </w:divBdr>
    </w:div>
    <w:div w:id="765658284">
      <w:bodyDiv w:val="1"/>
      <w:marLeft w:val="0"/>
      <w:marRight w:val="0"/>
      <w:marTop w:val="0"/>
      <w:marBottom w:val="0"/>
      <w:divBdr>
        <w:top w:val="none" w:sz="0" w:space="0" w:color="auto"/>
        <w:left w:val="none" w:sz="0" w:space="0" w:color="auto"/>
        <w:bottom w:val="none" w:sz="0" w:space="0" w:color="auto"/>
        <w:right w:val="none" w:sz="0" w:space="0" w:color="auto"/>
      </w:divBdr>
    </w:div>
    <w:div w:id="767819910">
      <w:bodyDiv w:val="1"/>
      <w:marLeft w:val="0"/>
      <w:marRight w:val="0"/>
      <w:marTop w:val="0"/>
      <w:marBottom w:val="0"/>
      <w:divBdr>
        <w:top w:val="none" w:sz="0" w:space="0" w:color="auto"/>
        <w:left w:val="none" w:sz="0" w:space="0" w:color="auto"/>
        <w:bottom w:val="none" w:sz="0" w:space="0" w:color="auto"/>
        <w:right w:val="none" w:sz="0" w:space="0" w:color="auto"/>
      </w:divBdr>
    </w:div>
    <w:div w:id="769392795">
      <w:bodyDiv w:val="1"/>
      <w:marLeft w:val="0"/>
      <w:marRight w:val="0"/>
      <w:marTop w:val="0"/>
      <w:marBottom w:val="0"/>
      <w:divBdr>
        <w:top w:val="none" w:sz="0" w:space="0" w:color="auto"/>
        <w:left w:val="none" w:sz="0" w:space="0" w:color="auto"/>
        <w:bottom w:val="none" w:sz="0" w:space="0" w:color="auto"/>
        <w:right w:val="none" w:sz="0" w:space="0" w:color="auto"/>
      </w:divBdr>
    </w:div>
    <w:div w:id="773134319">
      <w:bodyDiv w:val="1"/>
      <w:marLeft w:val="0"/>
      <w:marRight w:val="0"/>
      <w:marTop w:val="0"/>
      <w:marBottom w:val="0"/>
      <w:divBdr>
        <w:top w:val="none" w:sz="0" w:space="0" w:color="auto"/>
        <w:left w:val="none" w:sz="0" w:space="0" w:color="auto"/>
        <w:bottom w:val="none" w:sz="0" w:space="0" w:color="auto"/>
        <w:right w:val="none" w:sz="0" w:space="0" w:color="auto"/>
      </w:divBdr>
    </w:div>
    <w:div w:id="773552569">
      <w:bodyDiv w:val="1"/>
      <w:marLeft w:val="0"/>
      <w:marRight w:val="0"/>
      <w:marTop w:val="0"/>
      <w:marBottom w:val="0"/>
      <w:divBdr>
        <w:top w:val="none" w:sz="0" w:space="0" w:color="auto"/>
        <w:left w:val="none" w:sz="0" w:space="0" w:color="auto"/>
        <w:bottom w:val="none" w:sz="0" w:space="0" w:color="auto"/>
        <w:right w:val="none" w:sz="0" w:space="0" w:color="auto"/>
      </w:divBdr>
    </w:div>
    <w:div w:id="774444609">
      <w:bodyDiv w:val="1"/>
      <w:marLeft w:val="0"/>
      <w:marRight w:val="0"/>
      <w:marTop w:val="0"/>
      <w:marBottom w:val="0"/>
      <w:divBdr>
        <w:top w:val="none" w:sz="0" w:space="0" w:color="auto"/>
        <w:left w:val="none" w:sz="0" w:space="0" w:color="auto"/>
        <w:bottom w:val="none" w:sz="0" w:space="0" w:color="auto"/>
        <w:right w:val="none" w:sz="0" w:space="0" w:color="auto"/>
      </w:divBdr>
    </w:div>
    <w:div w:id="776873178">
      <w:bodyDiv w:val="1"/>
      <w:marLeft w:val="0"/>
      <w:marRight w:val="0"/>
      <w:marTop w:val="0"/>
      <w:marBottom w:val="0"/>
      <w:divBdr>
        <w:top w:val="none" w:sz="0" w:space="0" w:color="auto"/>
        <w:left w:val="none" w:sz="0" w:space="0" w:color="auto"/>
        <w:bottom w:val="none" w:sz="0" w:space="0" w:color="auto"/>
        <w:right w:val="none" w:sz="0" w:space="0" w:color="auto"/>
      </w:divBdr>
    </w:div>
    <w:div w:id="777531053">
      <w:bodyDiv w:val="1"/>
      <w:marLeft w:val="0"/>
      <w:marRight w:val="0"/>
      <w:marTop w:val="0"/>
      <w:marBottom w:val="0"/>
      <w:divBdr>
        <w:top w:val="none" w:sz="0" w:space="0" w:color="auto"/>
        <w:left w:val="none" w:sz="0" w:space="0" w:color="auto"/>
        <w:bottom w:val="none" w:sz="0" w:space="0" w:color="auto"/>
        <w:right w:val="none" w:sz="0" w:space="0" w:color="auto"/>
      </w:divBdr>
    </w:div>
    <w:div w:id="778256730">
      <w:bodyDiv w:val="1"/>
      <w:marLeft w:val="0"/>
      <w:marRight w:val="0"/>
      <w:marTop w:val="0"/>
      <w:marBottom w:val="0"/>
      <w:divBdr>
        <w:top w:val="none" w:sz="0" w:space="0" w:color="auto"/>
        <w:left w:val="none" w:sz="0" w:space="0" w:color="auto"/>
        <w:bottom w:val="none" w:sz="0" w:space="0" w:color="auto"/>
        <w:right w:val="none" w:sz="0" w:space="0" w:color="auto"/>
      </w:divBdr>
    </w:div>
    <w:div w:id="778373869">
      <w:bodyDiv w:val="1"/>
      <w:marLeft w:val="0"/>
      <w:marRight w:val="0"/>
      <w:marTop w:val="0"/>
      <w:marBottom w:val="0"/>
      <w:divBdr>
        <w:top w:val="none" w:sz="0" w:space="0" w:color="auto"/>
        <w:left w:val="none" w:sz="0" w:space="0" w:color="auto"/>
        <w:bottom w:val="none" w:sz="0" w:space="0" w:color="auto"/>
        <w:right w:val="none" w:sz="0" w:space="0" w:color="auto"/>
      </w:divBdr>
    </w:div>
    <w:div w:id="782920759">
      <w:bodyDiv w:val="1"/>
      <w:marLeft w:val="0"/>
      <w:marRight w:val="0"/>
      <w:marTop w:val="0"/>
      <w:marBottom w:val="0"/>
      <w:divBdr>
        <w:top w:val="none" w:sz="0" w:space="0" w:color="auto"/>
        <w:left w:val="none" w:sz="0" w:space="0" w:color="auto"/>
        <w:bottom w:val="none" w:sz="0" w:space="0" w:color="auto"/>
        <w:right w:val="none" w:sz="0" w:space="0" w:color="auto"/>
      </w:divBdr>
    </w:div>
    <w:div w:id="783840348">
      <w:bodyDiv w:val="1"/>
      <w:marLeft w:val="0"/>
      <w:marRight w:val="0"/>
      <w:marTop w:val="0"/>
      <w:marBottom w:val="0"/>
      <w:divBdr>
        <w:top w:val="none" w:sz="0" w:space="0" w:color="auto"/>
        <w:left w:val="none" w:sz="0" w:space="0" w:color="auto"/>
        <w:bottom w:val="none" w:sz="0" w:space="0" w:color="auto"/>
        <w:right w:val="none" w:sz="0" w:space="0" w:color="auto"/>
      </w:divBdr>
    </w:div>
    <w:div w:id="784615332">
      <w:bodyDiv w:val="1"/>
      <w:marLeft w:val="0"/>
      <w:marRight w:val="0"/>
      <w:marTop w:val="0"/>
      <w:marBottom w:val="0"/>
      <w:divBdr>
        <w:top w:val="none" w:sz="0" w:space="0" w:color="auto"/>
        <w:left w:val="none" w:sz="0" w:space="0" w:color="auto"/>
        <w:bottom w:val="none" w:sz="0" w:space="0" w:color="auto"/>
        <w:right w:val="none" w:sz="0" w:space="0" w:color="auto"/>
      </w:divBdr>
    </w:div>
    <w:div w:id="787436070">
      <w:bodyDiv w:val="1"/>
      <w:marLeft w:val="0"/>
      <w:marRight w:val="0"/>
      <w:marTop w:val="0"/>
      <w:marBottom w:val="0"/>
      <w:divBdr>
        <w:top w:val="none" w:sz="0" w:space="0" w:color="auto"/>
        <w:left w:val="none" w:sz="0" w:space="0" w:color="auto"/>
        <w:bottom w:val="none" w:sz="0" w:space="0" w:color="auto"/>
        <w:right w:val="none" w:sz="0" w:space="0" w:color="auto"/>
      </w:divBdr>
    </w:div>
    <w:div w:id="788624471">
      <w:bodyDiv w:val="1"/>
      <w:marLeft w:val="0"/>
      <w:marRight w:val="0"/>
      <w:marTop w:val="0"/>
      <w:marBottom w:val="0"/>
      <w:divBdr>
        <w:top w:val="none" w:sz="0" w:space="0" w:color="auto"/>
        <w:left w:val="none" w:sz="0" w:space="0" w:color="auto"/>
        <w:bottom w:val="none" w:sz="0" w:space="0" w:color="auto"/>
        <w:right w:val="none" w:sz="0" w:space="0" w:color="auto"/>
      </w:divBdr>
    </w:div>
    <w:div w:id="789662407">
      <w:bodyDiv w:val="1"/>
      <w:marLeft w:val="0"/>
      <w:marRight w:val="0"/>
      <w:marTop w:val="0"/>
      <w:marBottom w:val="0"/>
      <w:divBdr>
        <w:top w:val="none" w:sz="0" w:space="0" w:color="auto"/>
        <w:left w:val="none" w:sz="0" w:space="0" w:color="auto"/>
        <w:bottom w:val="none" w:sz="0" w:space="0" w:color="auto"/>
        <w:right w:val="none" w:sz="0" w:space="0" w:color="auto"/>
      </w:divBdr>
    </w:div>
    <w:div w:id="789786800">
      <w:bodyDiv w:val="1"/>
      <w:marLeft w:val="0"/>
      <w:marRight w:val="0"/>
      <w:marTop w:val="0"/>
      <w:marBottom w:val="0"/>
      <w:divBdr>
        <w:top w:val="none" w:sz="0" w:space="0" w:color="auto"/>
        <w:left w:val="none" w:sz="0" w:space="0" w:color="auto"/>
        <w:bottom w:val="none" w:sz="0" w:space="0" w:color="auto"/>
        <w:right w:val="none" w:sz="0" w:space="0" w:color="auto"/>
      </w:divBdr>
    </w:div>
    <w:div w:id="791243722">
      <w:bodyDiv w:val="1"/>
      <w:marLeft w:val="0"/>
      <w:marRight w:val="0"/>
      <w:marTop w:val="0"/>
      <w:marBottom w:val="0"/>
      <w:divBdr>
        <w:top w:val="none" w:sz="0" w:space="0" w:color="auto"/>
        <w:left w:val="none" w:sz="0" w:space="0" w:color="auto"/>
        <w:bottom w:val="none" w:sz="0" w:space="0" w:color="auto"/>
        <w:right w:val="none" w:sz="0" w:space="0" w:color="auto"/>
      </w:divBdr>
    </w:div>
    <w:div w:id="791361649">
      <w:bodyDiv w:val="1"/>
      <w:marLeft w:val="0"/>
      <w:marRight w:val="0"/>
      <w:marTop w:val="0"/>
      <w:marBottom w:val="0"/>
      <w:divBdr>
        <w:top w:val="none" w:sz="0" w:space="0" w:color="auto"/>
        <w:left w:val="none" w:sz="0" w:space="0" w:color="auto"/>
        <w:bottom w:val="none" w:sz="0" w:space="0" w:color="auto"/>
        <w:right w:val="none" w:sz="0" w:space="0" w:color="auto"/>
      </w:divBdr>
    </w:div>
    <w:div w:id="791704643">
      <w:bodyDiv w:val="1"/>
      <w:marLeft w:val="0"/>
      <w:marRight w:val="0"/>
      <w:marTop w:val="0"/>
      <w:marBottom w:val="0"/>
      <w:divBdr>
        <w:top w:val="none" w:sz="0" w:space="0" w:color="auto"/>
        <w:left w:val="none" w:sz="0" w:space="0" w:color="auto"/>
        <w:bottom w:val="none" w:sz="0" w:space="0" w:color="auto"/>
        <w:right w:val="none" w:sz="0" w:space="0" w:color="auto"/>
      </w:divBdr>
    </w:div>
    <w:div w:id="794711987">
      <w:bodyDiv w:val="1"/>
      <w:marLeft w:val="0"/>
      <w:marRight w:val="0"/>
      <w:marTop w:val="0"/>
      <w:marBottom w:val="0"/>
      <w:divBdr>
        <w:top w:val="none" w:sz="0" w:space="0" w:color="auto"/>
        <w:left w:val="none" w:sz="0" w:space="0" w:color="auto"/>
        <w:bottom w:val="none" w:sz="0" w:space="0" w:color="auto"/>
        <w:right w:val="none" w:sz="0" w:space="0" w:color="auto"/>
      </w:divBdr>
    </w:div>
    <w:div w:id="795099658">
      <w:bodyDiv w:val="1"/>
      <w:marLeft w:val="0"/>
      <w:marRight w:val="0"/>
      <w:marTop w:val="0"/>
      <w:marBottom w:val="0"/>
      <w:divBdr>
        <w:top w:val="none" w:sz="0" w:space="0" w:color="auto"/>
        <w:left w:val="none" w:sz="0" w:space="0" w:color="auto"/>
        <w:bottom w:val="none" w:sz="0" w:space="0" w:color="auto"/>
        <w:right w:val="none" w:sz="0" w:space="0" w:color="auto"/>
      </w:divBdr>
    </w:div>
    <w:div w:id="795753036">
      <w:bodyDiv w:val="1"/>
      <w:marLeft w:val="0"/>
      <w:marRight w:val="0"/>
      <w:marTop w:val="0"/>
      <w:marBottom w:val="0"/>
      <w:divBdr>
        <w:top w:val="none" w:sz="0" w:space="0" w:color="auto"/>
        <w:left w:val="none" w:sz="0" w:space="0" w:color="auto"/>
        <w:bottom w:val="none" w:sz="0" w:space="0" w:color="auto"/>
        <w:right w:val="none" w:sz="0" w:space="0" w:color="auto"/>
      </w:divBdr>
    </w:div>
    <w:div w:id="796024088">
      <w:bodyDiv w:val="1"/>
      <w:marLeft w:val="0"/>
      <w:marRight w:val="0"/>
      <w:marTop w:val="0"/>
      <w:marBottom w:val="0"/>
      <w:divBdr>
        <w:top w:val="none" w:sz="0" w:space="0" w:color="auto"/>
        <w:left w:val="none" w:sz="0" w:space="0" w:color="auto"/>
        <w:bottom w:val="none" w:sz="0" w:space="0" w:color="auto"/>
        <w:right w:val="none" w:sz="0" w:space="0" w:color="auto"/>
      </w:divBdr>
    </w:div>
    <w:div w:id="796989070">
      <w:bodyDiv w:val="1"/>
      <w:marLeft w:val="0"/>
      <w:marRight w:val="0"/>
      <w:marTop w:val="0"/>
      <w:marBottom w:val="0"/>
      <w:divBdr>
        <w:top w:val="none" w:sz="0" w:space="0" w:color="auto"/>
        <w:left w:val="none" w:sz="0" w:space="0" w:color="auto"/>
        <w:bottom w:val="none" w:sz="0" w:space="0" w:color="auto"/>
        <w:right w:val="none" w:sz="0" w:space="0" w:color="auto"/>
      </w:divBdr>
    </w:div>
    <w:div w:id="798380619">
      <w:bodyDiv w:val="1"/>
      <w:marLeft w:val="0"/>
      <w:marRight w:val="0"/>
      <w:marTop w:val="0"/>
      <w:marBottom w:val="0"/>
      <w:divBdr>
        <w:top w:val="none" w:sz="0" w:space="0" w:color="auto"/>
        <w:left w:val="none" w:sz="0" w:space="0" w:color="auto"/>
        <w:bottom w:val="none" w:sz="0" w:space="0" w:color="auto"/>
        <w:right w:val="none" w:sz="0" w:space="0" w:color="auto"/>
      </w:divBdr>
    </w:div>
    <w:div w:id="799418633">
      <w:bodyDiv w:val="1"/>
      <w:marLeft w:val="0"/>
      <w:marRight w:val="0"/>
      <w:marTop w:val="0"/>
      <w:marBottom w:val="0"/>
      <w:divBdr>
        <w:top w:val="none" w:sz="0" w:space="0" w:color="auto"/>
        <w:left w:val="none" w:sz="0" w:space="0" w:color="auto"/>
        <w:bottom w:val="none" w:sz="0" w:space="0" w:color="auto"/>
        <w:right w:val="none" w:sz="0" w:space="0" w:color="auto"/>
      </w:divBdr>
    </w:div>
    <w:div w:id="799809124">
      <w:bodyDiv w:val="1"/>
      <w:marLeft w:val="0"/>
      <w:marRight w:val="0"/>
      <w:marTop w:val="0"/>
      <w:marBottom w:val="0"/>
      <w:divBdr>
        <w:top w:val="none" w:sz="0" w:space="0" w:color="auto"/>
        <w:left w:val="none" w:sz="0" w:space="0" w:color="auto"/>
        <w:bottom w:val="none" w:sz="0" w:space="0" w:color="auto"/>
        <w:right w:val="none" w:sz="0" w:space="0" w:color="auto"/>
      </w:divBdr>
    </w:div>
    <w:div w:id="800535356">
      <w:bodyDiv w:val="1"/>
      <w:marLeft w:val="0"/>
      <w:marRight w:val="0"/>
      <w:marTop w:val="0"/>
      <w:marBottom w:val="0"/>
      <w:divBdr>
        <w:top w:val="none" w:sz="0" w:space="0" w:color="auto"/>
        <w:left w:val="none" w:sz="0" w:space="0" w:color="auto"/>
        <w:bottom w:val="none" w:sz="0" w:space="0" w:color="auto"/>
        <w:right w:val="none" w:sz="0" w:space="0" w:color="auto"/>
      </w:divBdr>
    </w:div>
    <w:div w:id="800615867">
      <w:bodyDiv w:val="1"/>
      <w:marLeft w:val="0"/>
      <w:marRight w:val="0"/>
      <w:marTop w:val="0"/>
      <w:marBottom w:val="0"/>
      <w:divBdr>
        <w:top w:val="none" w:sz="0" w:space="0" w:color="auto"/>
        <w:left w:val="none" w:sz="0" w:space="0" w:color="auto"/>
        <w:bottom w:val="none" w:sz="0" w:space="0" w:color="auto"/>
        <w:right w:val="none" w:sz="0" w:space="0" w:color="auto"/>
      </w:divBdr>
    </w:div>
    <w:div w:id="800924305">
      <w:bodyDiv w:val="1"/>
      <w:marLeft w:val="0"/>
      <w:marRight w:val="0"/>
      <w:marTop w:val="0"/>
      <w:marBottom w:val="0"/>
      <w:divBdr>
        <w:top w:val="none" w:sz="0" w:space="0" w:color="auto"/>
        <w:left w:val="none" w:sz="0" w:space="0" w:color="auto"/>
        <w:bottom w:val="none" w:sz="0" w:space="0" w:color="auto"/>
        <w:right w:val="none" w:sz="0" w:space="0" w:color="auto"/>
      </w:divBdr>
    </w:div>
    <w:div w:id="801190962">
      <w:bodyDiv w:val="1"/>
      <w:marLeft w:val="0"/>
      <w:marRight w:val="0"/>
      <w:marTop w:val="0"/>
      <w:marBottom w:val="0"/>
      <w:divBdr>
        <w:top w:val="none" w:sz="0" w:space="0" w:color="auto"/>
        <w:left w:val="none" w:sz="0" w:space="0" w:color="auto"/>
        <w:bottom w:val="none" w:sz="0" w:space="0" w:color="auto"/>
        <w:right w:val="none" w:sz="0" w:space="0" w:color="auto"/>
      </w:divBdr>
    </w:div>
    <w:div w:id="802887441">
      <w:bodyDiv w:val="1"/>
      <w:marLeft w:val="0"/>
      <w:marRight w:val="0"/>
      <w:marTop w:val="0"/>
      <w:marBottom w:val="0"/>
      <w:divBdr>
        <w:top w:val="none" w:sz="0" w:space="0" w:color="auto"/>
        <w:left w:val="none" w:sz="0" w:space="0" w:color="auto"/>
        <w:bottom w:val="none" w:sz="0" w:space="0" w:color="auto"/>
        <w:right w:val="none" w:sz="0" w:space="0" w:color="auto"/>
      </w:divBdr>
    </w:div>
    <w:div w:id="803815798">
      <w:bodyDiv w:val="1"/>
      <w:marLeft w:val="0"/>
      <w:marRight w:val="0"/>
      <w:marTop w:val="0"/>
      <w:marBottom w:val="0"/>
      <w:divBdr>
        <w:top w:val="none" w:sz="0" w:space="0" w:color="auto"/>
        <w:left w:val="none" w:sz="0" w:space="0" w:color="auto"/>
        <w:bottom w:val="none" w:sz="0" w:space="0" w:color="auto"/>
        <w:right w:val="none" w:sz="0" w:space="0" w:color="auto"/>
      </w:divBdr>
    </w:div>
    <w:div w:id="803818567">
      <w:bodyDiv w:val="1"/>
      <w:marLeft w:val="0"/>
      <w:marRight w:val="0"/>
      <w:marTop w:val="0"/>
      <w:marBottom w:val="0"/>
      <w:divBdr>
        <w:top w:val="none" w:sz="0" w:space="0" w:color="auto"/>
        <w:left w:val="none" w:sz="0" w:space="0" w:color="auto"/>
        <w:bottom w:val="none" w:sz="0" w:space="0" w:color="auto"/>
        <w:right w:val="none" w:sz="0" w:space="0" w:color="auto"/>
      </w:divBdr>
    </w:div>
    <w:div w:id="803933101">
      <w:bodyDiv w:val="1"/>
      <w:marLeft w:val="0"/>
      <w:marRight w:val="0"/>
      <w:marTop w:val="0"/>
      <w:marBottom w:val="0"/>
      <w:divBdr>
        <w:top w:val="none" w:sz="0" w:space="0" w:color="auto"/>
        <w:left w:val="none" w:sz="0" w:space="0" w:color="auto"/>
        <w:bottom w:val="none" w:sz="0" w:space="0" w:color="auto"/>
        <w:right w:val="none" w:sz="0" w:space="0" w:color="auto"/>
      </w:divBdr>
    </w:div>
    <w:div w:id="805663294">
      <w:bodyDiv w:val="1"/>
      <w:marLeft w:val="0"/>
      <w:marRight w:val="0"/>
      <w:marTop w:val="0"/>
      <w:marBottom w:val="0"/>
      <w:divBdr>
        <w:top w:val="none" w:sz="0" w:space="0" w:color="auto"/>
        <w:left w:val="none" w:sz="0" w:space="0" w:color="auto"/>
        <w:bottom w:val="none" w:sz="0" w:space="0" w:color="auto"/>
        <w:right w:val="none" w:sz="0" w:space="0" w:color="auto"/>
      </w:divBdr>
    </w:div>
    <w:div w:id="808399480">
      <w:bodyDiv w:val="1"/>
      <w:marLeft w:val="0"/>
      <w:marRight w:val="0"/>
      <w:marTop w:val="0"/>
      <w:marBottom w:val="0"/>
      <w:divBdr>
        <w:top w:val="none" w:sz="0" w:space="0" w:color="auto"/>
        <w:left w:val="none" w:sz="0" w:space="0" w:color="auto"/>
        <w:bottom w:val="none" w:sz="0" w:space="0" w:color="auto"/>
        <w:right w:val="none" w:sz="0" w:space="0" w:color="auto"/>
      </w:divBdr>
    </w:div>
    <w:div w:id="811096904">
      <w:bodyDiv w:val="1"/>
      <w:marLeft w:val="0"/>
      <w:marRight w:val="0"/>
      <w:marTop w:val="0"/>
      <w:marBottom w:val="0"/>
      <w:divBdr>
        <w:top w:val="none" w:sz="0" w:space="0" w:color="auto"/>
        <w:left w:val="none" w:sz="0" w:space="0" w:color="auto"/>
        <w:bottom w:val="none" w:sz="0" w:space="0" w:color="auto"/>
        <w:right w:val="none" w:sz="0" w:space="0" w:color="auto"/>
      </w:divBdr>
    </w:div>
    <w:div w:id="811102158">
      <w:bodyDiv w:val="1"/>
      <w:marLeft w:val="0"/>
      <w:marRight w:val="0"/>
      <w:marTop w:val="0"/>
      <w:marBottom w:val="0"/>
      <w:divBdr>
        <w:top w:val="none" w:sz="0" w:space="0" w:color="auto"/>
        <w:left w:val="none" w:sz="0" w:space="0" w:color="auto"/>
        <w:bottom w:val="none" w:sz="0" w:space="0" w:color="auto"/>
        <w:right w:val="none" w:sz="0" w:space="0" w:color="auto"/>
      </w:divBdr>
    </w:div>
    <w:div w:id="811337376">
      <w:bodyDiv w:val="1"/>
      <w:marLeft w:val="0"/>
      <w:marRight w:val="0"/>
      <w:marTop w:val="0"/>
      <w:marBottom w:val="0"/>
      <w:divBdr>
        <w:top w:val="none" w:sz="0" w:space="0" w:color="auto"/>
        <w:left w:val="none" w:sz="0" w:space="0" w:color="auto"/>
        <w:bottom w:val="none" w:sz="0" w:space="0" w:color="auto"/>
        <w:right w:val="none" w:sz="0" w:space="0" w:color="auto"/>
      </w:divBdr>
    </w:div>
    <w:div w:id="814419526">
      <w:bodyDiv w:val="1"/>
      <w:marLeft w:val="0"/>
      <w:marRight w:val="0"/>
      <w:marTop w:val="0"/>
      <w:marBottom w:val="0"/>
      <w:divBdr>
        <w:top w:val="none" w:sz="0" w:space="0" w:color="auto"/>
        <w:left w:val="none" w:sz="0" w:space="0" w:color="auto"/>
        <w:bottom w:val="none" w:sz="0" w:space="0" w:color="auto"/>
        <w:right w:val="none" w:sz="0" w:space="0" w:color="auto"/>
      </w:divBdr>
    </w:div>
    <w:div w:id="815561404">
      <w:bodyDiv w:val="1"/>
      <w:marLeft w:val="0"/>
      <w:marRight w:val="0"/>
      <w:marTop w:val="0"/>
      <w:marBottom w:val="0"/>
      <w:divBdr>
        <w:top w:val="none" w:sz="0" w:space="0" w:color="auto"/>
        <w:left w:val="none" w:sz="0" w:space="0" w:color="auto"/>
        <w:bottom w:val="none" w:sz="0" w:space="0" w:color="auto"/>
        <w:right w:val="none" w:sz="0" w:space="0" w:color="auto"/>
      </w:divBdr>
    </w:div>
    <w:div w:id="815877914">
      <w:bodyDiv w:val="1"/>
      <w:marLeft w:val="0"/>
      <w:marRight w:val="0"/>
      <w:marTop w:val="0"/>
      <w:marBottom w:val="0"/>
      <w:divBdr>
        <w:top w:val="none" w:sz="0" w:space="0" w:color="auto"/>
        <w:left w:val="none" w:sz="0" w:space="0" w:color="auto"/>
        <w:bottom w:val="none" w:sz="0" w:space="0" w:color="auto"/>
        <w:right w:val="none" w:sz="0" w:space="0" w:color="auto"/>
      </w:divBdr>
    </w:div>
    <w:div w:id="816145280">
      <w:bodyDiv w:val="1"/>
      <w:marLeft w:val="0"/>
      <w:marRight w:val="0"/>
      <w:marTop w:val="0"/>
      <w:marBottom w:val="0"/>
      <w:divBdr>
        <w:top w:val="none" w:sz="0" w:space="0" w:color="auto"/>
        <w:left w:val="none" w:sz="0" w:space="0" w:color="auto"/>
        <w:bottom w:val="none" w:sz="0" w:space="0" w:color="auto"/>
        <w:right w:val="none" w:sz="0" w:space="0" w:color="auto"/>
      </w:divBdr>
    </w:div>
    <w:div w:id="816727160">
      <w:bodyDiv w:val="1"/>
      <w:marLeft w:val="0"/>
      <w:marRight w:val="0"/>
      <w:marTop w:val="0"/>
      <w:marBottom w:val="0"/>
      <w:divBdr>
        <w:top w:val="none" w:sz="0" w:space="0" w:color="auto"/>
        <w:left w:val="none" w:sz="0" w:space="0" w:color="auto"/>
        <w:bottom w:val="none" w:sz="0" w:space="0" w:color="auto"/>
        <w:right w:val="none" w:sz="0" w:space="0" w:color="auto"/>
      </w:divBdr>
    </w:div>
    <w:div w:id="817451981">
      <w:bodyDiv w:val="1"/>
      <w:marLeft w:val="0"/>
      <w:marRight w:val="0"/>
      <w:marTop w:val="0"/>
      <w:marBottom w:val="0"/>
      <w:divBdr>
        <w:top w:val="none" w:sz="0" w:space="0" w:color="auto"/>
        <w:left w:val="none" w:sz="0" w:space="0" w:color="auto"/>
        <w:bottom w:val="none" w:sz="0" w:space="0" w:color="auto"/>
        <w:right w:val="none" w:sz="0" w:space="0" w:color="auto"/>
      </w:divBdr>
    </w:div>
    <w:div w:id="819617567">
      <w:bodyDiv w:val="1"/>
      <w:marLeft w:val="0"/>
      <w:marRight w:val="0"/>
      <w:marTop w:val="0"/>
      <w:marBottom w:val="0"/>
      <w:divBdr>
        <w:top w:val="none" w:sz="0" w:space="0" w:color="auto"/>
        <w:left w:val="none" w:sz="0" w:space="0" w:color="auto"/>
        <w:bottom w:val="none" w:sz="0" w:space="0" w:color="auto"/>
        <w:right w:val="none" w:sz="0" w:space="0" w:color="auto"/>
      </w:divBdr>
    </w:div>
    <w:div w:id="819886671">
      <w:bodyDiv w:val="1"/>
      <w:marLeft w:val="0"/>
      <w:marRight w:val="0"/>
      <w:marTop w:val="0"/>
      <w:marBottom w:val="0"/>
      <w:divBdr>
        <w:top w:val="none" w:sz="0" w:space="0" w:color="auto"/>
        <w:left w:val="none" w:sz="0" w:space="0" w:color="auto"/>
        <w:bottom w:val="none" w:sz="0" w:space="0" w:color="auto"/>
        <w:right w:val="none" w:sz="0" w:space="0" w:color="auto"/>
      </w:divBdr>
    </w:div>
    <w:div w:id="820465072">
      <w:bodyDiv w:val="1"/>
      <w:marLeft w:val="0"/>
      <w:marRight w:val="0"/>
      <w:marTop w:val="0"/>
      <w:marBottom w:val="0"/>
      <w:divBdr>
        <w:top w:val="none" w:sz="0" w:space="0" w:color="auto"/>
        <w:left w:val="none" w:sz="0" w:space="0" w:color="auto"/>
        <w:bottom w:val="none" w:sz="0" w:space="0" w:color="auto"/>
        <w:right w:val="none" w:sz="0" w:space="0" w:color="auto"/>
      </w:divBdr>
    </w:div>
    <w:div w:id="820536678">
      <w:bodyDiv w:val="1"/>
      <w:marLeft w:val="0"/>
      <w:marRight w:val="0"/>
      <w:marTop w:val="0"/>
      <w:marBottom w:val="0"/>
      <w:divBdr>
        <w:top w:val="none" w:sz="0" w:space="0" w:color="auto"/>
        <w:left w:val="none" w:sz="0" w:space="0" w:color="auto"/>
        <w:bottom w:val="none" w:sz="0" w:space="0" w:color="auto"/>
        <w:right w:val="none" w:sz="0" w:space="0" w:color="auto"/>
      </w:divBdr>
    </w:div>
    <w:div w:id="820538076">
      <w:bodyDiv w:val="1"/>
      <w:marLeft w:val="0"/>
      <w:marRight w:val="0"/>
      <w:marTop w:val="0"/>
      <w:marBottom w:val="0"/>
      <w:divBdr>
        <w:top w:val="none" w:sz="0" w:space="0" w:color="auto"/>
        <w:left w:val="none" w:sz="0" w:space="0" w:color="auto"/>
        <w:bottom w:val="none" w:sz="0" w:space="0" w:color="auto"/>
        <w:right w:val="none" w:sz="0" w:space="0" w:color="auto"/>
      </w:divBdr>
    </w:div>
    <w:div w:id="820541834">
      <w:bodyDiv w:val="1"/>
      <w:marLeft w:val="0"/>
      <w:marRight w:val="0"/>
      <w:marTop w:val="0"/>
      <w:marBottom w:val="0"/>
      <w:divBdr>
        <w:top w:val="none" w:sz="0" w:space="0" w:color="auto"/>
        <w:left w:val="none" w:sz="0" w:space="0" w:color="auto"/>
        <w:bottom w:val="none" w:sz="0" w:space="0" w:color="auto"/>
        <w:right w:val="none" w:sz="0" w:space="0" w:color="auto"/>
      </w:divBdr>
    </w:div>
    <w:div w:id="821628518">
      <w:bodyDiv w:val="1"/>
      <w:marLeft w:val="0"/>
      <w:marRight w:val="0"/>
      <w:marTop w:val="0"/>
      <w:marBottom w:val="0"/>
      <w:divBdr>
        <w:top w:val="none" w:sz="0" w:space="0" w:color="auto"/>
        <w:left w:val="none" w:sz="0" w:space="0" w:color="auto"/>
        <w:bottom w:val="none" w:sz="0" w:space="0" w:color="auto"/>
        <w:right w:val="none" w:sz="0" w:space="0" w:color="auto"/>
      </w:divBdr>
    </w:div>
    <w:div w:id="821704190">
      <w:bodyDiv w:val="1"/>
      <w:marLeft w:val="0"/>
      <w:marRight w:val="0"/>
      <w:marTop w:val="0"/>
      <w:marBottom w:val="0"/>
      <w:divBdr>
        <w:top w:val="none" w:sz="0" w:space="0" w:color="auto"/>
        <w:left w:val="none" w:sz="0" w:space="0" w:color="auto"/>
        <w:bottom w:val="none" w:sz="0" w:space="0" w:color="auto"/>
        <w:right w:val="none" w:sz="0" w:space="0" w:color="auto"/>
      </w:divBdr>
    </w:div>
    <w:div w:id="822237643">
      <w:bodyDiv w:val="1"/>
      <w:marLeft w:val="0"/>
      <w:marRight w:val="0"/>
      <w:marTop w:val="0"/>
      <w:marBottom w:val="0"/>
      <w:divBdr>
        <w:top w:val="none" w:sz="0" w:space="0" w:color="auto"/>
        <w:left w:val="none" w:sz="0" w:space="0" w:color="auto"/>
        <w:bottom w:val="none" w:sz="0" w:space="0" w:color="auto"/>
        <w:right w:val="none" w:sz="0" w:space="0" w:color="auto"/>
      </w:divBdr>
    </w:div>
    <w:div w:id="826097483">
      <w:bodyDiv w:val="1"/>
      <w:marLeft w:val="0"/>
      <w:marRight w:val="0"/>
      <w:marTop w:val="0"/>
      <w:marBottom w:val="0"/>
      <w:divBdr>
        <w:top w:val="none" w:sz="0" w:space="0" w:color="auto"/>
        <w:left w:val="none" w:sz="0" w:space="0" w:color="auto"/>
        <w:bottom w:val="none" w:sz="0" w:space="0" w:color="auto"/>
        <w:right w:val="none" w:sz="0" w:space="0" w:color="auto"/>
      </w:divBdr>
    </w:div>
    <w:div w:id="828715915">
      <w:bodyDiv w:val="1"/>
      <w:marLeft w:val="0"/>
      <w:marRight w:val="0"/>
      <w:marTop w:val="0"/>
      <w:marBottom w:val="0"/>
      <w:divBdr>
        <w:top w:val="none" w:sz="0" w:space="0" w:color="auto"/>
        <w:left w:val="none" w:sz="0" w:space="0" w:color="auto"/>
        <w:bottom w:val="none" w:sz="0" w:space="0" w:color="auto"/>
        <w:right w:val="none" w:sz="0" w:space="0" w:color="auto"/>
      </w:divBdr>
    </w:div>
    <w:div w:id="828834582">
      <w:bodyDiv w:val="1"/>
      <w:marLeft w:val="0"/>
      <w:marRight w:val="0"/>
      <w:marTop w:val="0"/>
      <w:marBottom w:val="0"/>
      <w:divBdr>
        <w:top w:val="none" w:sz="0" w:space="0" w:color="auto"/>
        <w:left w:val="none" w:sz="0" w:space="0" w:color="auto"/>
        <w:bottom w:val="none" w:sz="0" w:space="0" w:color="auto"/>
        <w:right w:val="none" w:sz="0" w:space="0" w:color="auto"/>
      </w:divBdr>
    </w:div>
    <w:div w:id="828983523">
      <w:bodyDiv w:val="1"/>
      <w:marLeft w:val="0"/>
      <w:marRight w:val="0"/>
      <w:marTop w:val="0"/>
      <w:marBottom w:val="0"/>
      <w:divBdr>
        <w:top w:val="none" w:sz="0" w:space="0" w:color="auto"/>
        <w:left w:val="none" w:sz="0" w:space="0" w:color="auto"/>
        <w:bottom w:val="none" w:sz="0" w:space="0" w:color="auto"/>
        <w:right w:val="none" w:sz="0" w:space="0" w:color="auto"/>
      </w:divBdr>
    </w:div>
    <w:div w:id="829101857">
      <w:bodyDiv w:val="1"/>
      <w:marLeft w:val="0"/>
      <w:marRight w:val="0"/>
      <w:marTop w:val="0"/>
      <w:marBottom w:val="0"/>
      <w:divBdr>
        <w:top w:val="none" w:sz="0" w:space="0" w:color="auto"/>
        <w:left w:val="none" w:sz="0" w:space="0" w:color="auto"/>
        <w:bottom w:val="none" w:sz="0" w:space="0" w:color="auto"/>
        <w:right w:val="none" w:sz="0" w:space="0" w:color="auto"/>
      </w:divBdr>
    </w:div>
    <w:div w:id="832987571">
      <w:bodyDiv w:val="1"/>
      <w:marLeft w:val="0"/>
      <w:marRight w:val="0"/>
      <w:marTop w:val="0"/>
      <w:marBottom w:val="0"/>
      <w:divBdr>
        <w:top w:val="none" w:sz="0" w:space="0" w:color="auto"/>
        <w:left w:val="none" w:sz="0" w:space="0" w:color="auto"/>
        <w:bottom w:val="none" w:sz="0" w:space="0" w:color="auto"/>
        <w:right w:val="none" w:sz="0" w:space="0" w:color="auto"/>
      </w:divBdr>
    </w:div>
    <w:div w:id="833640414">
      <w:bodyDiv w:val="1"/>
      <w:marLeft w:val="0"/>
      <w:marRight w:val="0"/>
      <w:marTop w:val="0"/>
      <w:marBottom w:val="0"/>
      <w:divBdr>
        <w:top w:val="none" w:sz="0" w:space="0" w:color="auto"/>
        <w:left w:val="none" w:sz="0" w:space="0" w:color="auto"/>
        <w:bottom w:val="none" w:sz="0" w:space="0" w:color="auto"/>
        <w:right w:val="none" w:sz="0" w:space="0" w:color="auto"/>
      </w:divBdr>
    </w:div>
    <w:div w:id="835847711">
      <w:bodyDiv w:val="1"/>
      <w:marLeft w:val="0"/>
      <w:marRight w:val="0"/>
      <w:marTop w:val="0"/>
      <w:marBottom w:val="0"/>
      <w:divBdr>
        <w:top w:val="none" w:sz="0" w:space="0" w:color="auto"/>
        <w:left w:val="none" w:sz="0" w:space="0" w:color="auto"/>
        <w:bottom w:val="none" w:sz="0" w:space="0" w:color="auto"/>
        <w:right w:val="none" w:sz="0" w:space="0" w:color="auto"/>
      </w:divBdr>
    </w:div>
    <w:div w:id="837311612">
      <w:bodyDiv w:val="1"/>
      <w:marLeft w:val="0"/>
      <w:marRight w:val="0"/>
      <w:marTop w:val="0"/>
      <w:marBottom w:val="0"/>
      <w:divBdr>
        <w:top w:val="none" w:sz="0" w:space="0" w:color="auto"/>
        <w:left w:val="none" w:sz="0" w:space="0" w:color="auto"/>
        <w:bottom w:val="none" w:sz="0" w:space="0" w:color="auto"/>
        <w:right w:val="none" w:sz="0" w:space="0" w:color="auto"/>
      </w:divBdr>
    </w:div>
    <w:div w:id="839658599">
      <w:bodyDiv w:val="1"/>
      <w:marLeft w:val="0"/>
      <w:marRight w:val="0"/>
      <w:marTop w:val="0"/>
      <w:marBottom w:val="0"/>
      <w:divBdr>
        <w:top w:val="none" w:sz="0" w:space="0" w:color="auto"/>
        <w:left w:val="none" w:sz="0" w:space="0" w:color="auto"/>
        <w:bottom w:val="none" w:sz="0" w:space="0" w:color="auto"/>
        <w:right w:val="none" w:sz="0" w:space="0" w:color="auto"/>
      </w:divBdr>
    </w:div>
    <w:div w:id="841166894">
      <w:bodyDiv w:val="1"/>
      <w:marLeft w:val="0"/>
      <w:marRight w:val="0"/>
      <w:marTop w:val="0"/>
      <w:marBottom w:val="0"/>
      <w:divBdr>
        <w:top w:val="none" w:sz="0" w:space="0" w:color="auto"/>
        <w:left w:val="none" w:sz="0" w:space="0" w:color="auto"/>
        <w:bottom w:val="none" w:sz="0" w:space="0" w:color="auto"/>
        <w:right w:val="none" w:sz="0" w:space="0" w:color="auto"/>
      </w:divBdr>
    </w:div>
    <w:div w:id="842165280">
      <w:bodyDiv w:val="1"/>
      <w:marLeft w:val="0"/>
      <w:marRight w:val="0"/>
      <w:marTop w:val="0"/>
      <w:marBottom w:val="0"/>
      <w:divBdr>
        <w:top w:val="none" w:sz="0" w:space="0" w:color="auto"/>
        <w:left w:val="none" w:sz="0" w:space="0" w:color="auto"/>
        <w:bottom w:val="none" w:sz="0" w:space="0" w:color="auto"/>
        <w:right w:val="none" w:sz="0" w:space="0" w:color="auto"/>
      </w:divBdr>
    </w:div>
    <w:div w:id="844324590">
      <w:bodyDiv w:val="1"/>
      <w:marLeft w:val="0"/>
      <w:marRight w:val="0"/>
      <w:marTop w:val="0"/>
      <w:marBottom w:val="0"/>
      <w:divBdr>
        <w:top w:val="none" w:sz="0" w:space="0" w:color="auto"/>
        <w:left w:val="none" w:sz="0" w:space="0" w:color="auto"/>
        <w:bottom w:val="none" w:sz="0" w:space="0" w:color="auto"/>
        <w:right w:val="none" w:sz="0" w:space="0" w:color="auto"/>
      </w:divBdr>
    </w:div>
    <w:div w:id="844444532">
      <w:bodyDiv w:val="1"/>
      <w:marLeft w:val="0"/>
      <w:marRight w:val="0"/>
      <w:marTop w:val="0"/>
      <w:marBottom w:val="0"/>
      <w:divBdr>
        <w:top w:val="none" w:sz="0" w:space="0" w:color="auto"/>
        <w:left w:val="none" w:sz="0" w:space="0" w:color="auto"/>
        <w:bottom w:val="none" w:sz="0" w:space="0" w:color="auto"/>
        <w:right w:val="none" w:sz="0" w:space="0" w:color="auto"/>
      </w:divBdr>
    </w:div>
    <w:div w:id="844591930">
      <w:bodyDiv w:val="1"/>
      <w:marLeft w:val="0"/>
      <w:marRight w:val="0"/>
      <w:marTop w:val="0"/>
      <w:marBottom w:val="0"/>
      <w:divBdr>
        <w:top w:val="none" w:sz="0" w:space="0" w:color="auto"/>
        <w:left w:val="none" w:sz="0" w:space="0" w:color="auto"/>
        <w:bottom w:val="none" w:sz="0" w:space="0" w:color="auto"/>
        <w:right w:val="none" w:sz="0" w:space="0" w:color="auto"/>
      </w:divBdr>
    </w:div>
    <w:div w:id="847134792">
      <w:bodyDiv w:val="1"/>
      <w:marLeft w:val="0"/>
      <w:marRight w:val="0"/>
      <w:marTop w:val="0"/>
      <w:marBottom w:val="0"/>
      <w:divBdr>
        <w:top w:val="none" w:sz="0" w:space="0" w:color="auto"/>
        <w:left w:val="none" w:sz="0" w:space="0" w:color="auto"/>
        <w:bottom w:val="none" w:sz="0" w:space="0" w:color="auto"/>
        <w:right w:val="none" w:sz="0" w:space="0" w:color="auto"/>
      </w:divBdr>
    </w:div>
    <w:div w:id="848955751">
      <w:bodyDiv w:val="1"/>
      <w:marLeft w:val="0"/>
      <w:marRight w:val="0"/>
      <w:marTop w:val="0"/>
      <w:marBottom w:val="0"/>
      <w:divBdr>
        <w:top w:val="none" w:sz="0" w:space="0" w:color="auto"/>
        <w:left w:val="none" w:sz="0" w:space="0" w:color="auto"/>
        <w:bottom w:val="none" w:sz="0" w:space="0" w:color="auto"/>
        <w:right w:val="none" w:sz="0" w:space="0" w:color="auto"/>
      </w:divBdr>
    </w:div>
    <w:div w:id="852577209">
      <w:bodyDiv w:val="1"/>
      <w:marLeft w:val="0"/>
      <w:marRight w:val="0"/>
      <w:marTop w:val="0"/>
      <w:marBottom w:val="0"/>
      <w:divBdr>
        <w:top w:val="none" w:sz="0" w:space="0" w:color="auto"/>
        <w:left w:val="none" w:sz="0" w:space="0" w:color="auto"/>
        <w:bottom w:val="none" w:sz="0" w:space="0" w:color="auto"/>
        <w:right w:val="none" w:sz="0" w:space="0" w:color="auto"/>
      </w:divBdr>
    </w:div>
    <w:div w:id="853880446">
      <w:bodyDiv w:val="1"/>
      <w:marLeft w:val="0"/>
      <w:marRight w:val="0"/>
      <w:marTop w:val="0"/>
      <w:marBottom w:val="0"/>
      <w:divBdr>
        <w:top w:val="none" w:sz="0" w:space="0" w:color="auto"/>
        <w:left w:val="none" w:sz="0" w:space="0" w:color="auto"/>
        <w:bottom w:val="none" w:sz="0" w:space="0" w:color="auto"/>
        <w:right w:val="none" w:sz="0" w:space="0" w:color="auto"/>
      </w:divBdr>
    </w:div>
    <w:div w:id="855726277">
      <w:bodyDiv w:val="1"/>
      <w:marLeft w:val="0"/>
      <w:marRight w:val="0"/>
      <w:marTop w:val="0"/>
      <w:marBottom w:val="0"/>
      <w:divBdr>
        <w:top w:val="none" w:sz="0" w:space="0" w:color="auto"/>
        <w:left w:val="none" w:sz="0" w:space="0" w:color="auto"/>
        <w:bottom w:val="none" w:sz="0" w:space="0" w:color="auto"/>
        <w:right w:val="none" w:sz="0" w:space="0" w:color="auto"/>
      </w:divBdr>
    </w:div>
    <w:div w:id="855969862">
      <w:bodyDiv w:val="1"/>
      <w:marLeft w:val="0"/>
      <w:marRight w:val="0"/>
      <w:marTop w:val="0"/>
      <w:marBottom w:val="0"/>
      <w:divBdr>
        <w:top w:val="none" w:sz="0" w:space="0" w:color="auto"/>
        <w:left w:val="none" w:sz="0" w:space="0" w:color="auto"/>
        <w:bottom w:val="none" w:sz="0" w:space="0" w:color="auto"/>
        <w:right w:val="none" w:sz="0" w:space="0" w:color="auto"/>
      </w:divBdr>
    </w:div>
    <w:div w:id="856652150">
      <w:bodyDiv w:val="1"/>
      <w:marLeft w:val="0"/>
      <w:marRight w:val="0"/>
      <w:marTop w:val="0"/>
      <w:marBottom w:val="0"/>
      <w:divBdr>
        <w:top w:val="none" w:sz="0" w:space="0" w:color="auto"/>
        <w:left w:val="none" w:sz="0" w:space="0" w:color="auto"/>
        <w:bottom w:val="none" w:sz="0" w:space="0" w:color="auto"/>
        <w:right w:val="none" w:sz="0" w:space="0" w:color="auto"/>
      </w:divBdr>
    </w:div>
    <w:div w:id="858545531">
      <w:bodyDiv w:val="1"/>
      <w:marLeft w:val="0"/>
      <w:marRight w:val="0"/>
      <w:marTop w:val="0"/>
      <w:marBottom w:val="0"/>
      <w:divBdr>
        <w:top w:val="none" w:sz="0" w:space="0" w:color="auto"/>
        <w:left w:val="none" w:sz="0" w:space="0" w:color="auto"/>
        <w:bottom w:val="none" w:sz="0" w:space="0" w:color="auto"/>
        <w:right w:val="none" w:sz="0" w:space="0" w:color="auto"/>
      </w:divBdr>
    </w:div>
    <w:div w:id="861743261">
      <w:bodyDiv w:val="1"/>
      <w:marLeft w:val="0"/>
      <w:marRight w:val="0"/>
      <w:marTop w:val="0"/>
      <w:marBottom w:val="0"/>
      <w:divBdr>
        <w:top w:val="none" w:sz="0" w:space="0" w:color="auto"/>
        <w:left w:val="none" w:sz="0" w:space="0" w:color="auto"/>
        <w:bottom w:val="none" w:sz="0" w:space="0" w:color="auto"/>
        <w:right w:val="none" w:sz="0" w:space="0" w:color="auto"/>
      </w:divBdr>
    </w:div>
    <w:div w:id="862401746">
      <w:bodyDiv w:val="1"/>
      <w:marLeft w:val="0"/>
      <w:marRight w:val="0"/>
      <w:marTop w:val="0"/>
      <w:marBottom w:val="0"/>
      <w:divBdr>
        <w:top w:val="none" w:sz="0" w:space="0" w:color="auto"/>
        <w:left w:val="none" w:sz="0" w:space="0" w:color="auto"/>
        <w:bottom w:val="none" w:sz="0" w:space="0" w:color="auto"/>
        <w:right w:val="none" w:sz="0" w:space="0" w:color="auto"/>
      </w:divBdr>
    </w:div>
    <w:div w:id="862520761">
      <w:bodyDiv w:val="1"/>
      <w:marLeft w:val="0"/>
      <w:marRight w:val="0"/>
      <w:marTop w:val="0"/>
      <w:marBottom w:val="0"/>
      <w:divBdr>
        <w:top w:val="none" w:sz="0" w:space="0" w:color="auto"/>
        <w:left w:val="none" w:sz="0" w:space="0" w:color="auto"/>
        <w:bottom w:val="none" w:sz="0" w:space="0" w:color="auto"/>
        <w:right w:val="none" w:sz="0" w:space="0" w:color="auto"/>
      </w:divBdr>
    </w:div>
    <w:div w:id="865213904">
      <w:bodyDiv w:val="1"/>
      <w:marLeft w:val="0"/>
      <w:marRight w:val="0"/>
      <w:marTop w:val="0"/>
      <w:marBottom w:val="0"/>
      <w:divBdr>
        <w:top w:val="none" w:sz="0" w:space="0" w:color="auto"/>
        <w:left w:val="none" w:sz="0" w:space="0" w:color="auto"/>
        <w:bottom w:val="none" w:sz="0" w:space="0" w:color="auto"/>
        <w:right w:val="none" w:sz="0" w:space="0" w:color="auto"/>
      </w:divBdr>
    </w:div>
    <w:div w:id="865874666">
      <w:bodyDiv w:val="1"/>
      <w:marLeft w:val="0"/>
      <w:marRight w:val="0"/>
      <w:marTop w:val="0"/>
      <w:marBottom w:val="0"/>
      <w:divBdr>
        <w:top w:val="none" w:sz="0" w:space="0" w:color="auto"/>
        <w:left w:val="none" w:sz="0" w:space="0" w:color="auto"/>
        <w:bottom w:val="none" w:sz="0" w:space="0" w:color="auto"/>
        <w:right w:val="none" w:sz="0" w:space="0" w:color="auto"/>
      </w:divBdr>
    </w:div>
    <w:div w:id="866334724">
      <w:bodyDiv w:val="1"/>
      <w:marLeft w:val="0"/>
      <w:marRight w:val="0"/>
      <w:marTop w:val="0"/>
      <w:marBottom w:val="0"/>
      <w:divBdr>
        <w:top w:val="none" w:sz="0" w:space="0" w:color="auto"/>
        <w:left w:val="none" w:sz="0" w:space="0" w:color="auto"/>
        <w:bottom w:val="none" w:sz="0" w:space="0" w:color="auto"/>
        <w:right w:val="none" w:sz="0" w:space="0" w:color="auto"/>
      </w:divBdr>
    </w:div>
    <w:div w:id="866990350">
      <w:bodyDiv w:val="1"/>
      <w:marLeft w:val="0"/>
      <w:marRight w:val="0"/>
      <w:marTop w:val="0"/>
      <w:marBottom w:val="0"/>
      <w:divBdr>
        <w:top w:val="none" w:sz="0" w:space="0" w:color="auto"/>
        <w:left w:val="none" w:sz="0" w:space="0" w:color="auto"/>
        <w:bottom w:val="none" w:sz="0" w:space="0" w:color="auto"/>
        <w:right w:val="none" w:sz="0" w:space="0" w:color="auto"/>
      </w:divBdr>
    </w:div>
    <w:div w:id="869950240">
      <w:bodyDiv w:val="1"/>
      <w:marLeft w:val="0"/>
      <w:marRight w:val="0"/>
      <w:marTop w:val="0"/>
      <w:marBottom w:val="0"/>
      <w:divBdr>
        <w:top w:val="none" w:sz="0" w:space="0" w:color="auto"/>
        <w:left w:val="none" w:sz="0" w:space="0" w:color="auto"/>
        <w:bottom w:val="none" w:sz="0" w:space="0" w:color="auto"/>
        <w:right w:val="none" w:sz="0" w:space="0" w:color="auto"/>
      </w:divBdr>
    </w:div>
    <w:div w:id="870608147">
      <w:bodyDiv w:val="1"/>
      <w:marLeft w:val="0"/>
      <w:marRight w:val="0"/>
      <w:marTop w:val="0"/>
      <w:marBottom w:val="0"/>
      <w:divBdr>
        <w:top w:val="none" w:sz="0" w:space="0" w:color="auto"/>
        <w:left w:val="none" w:sz="0" w:space="0" w:color="auto"/>
        <w:bottom w:val="none" w:sz="0" w:space="0" w:color="auto"/>
        <w:right w:val="none" w:sz="0" w:space="0" w:color="auto"/>
      </w:divBdr>
    </w:div>
    <w:div w:id="872427655">
      <w:bodyDiv w:val="1"/>
      <w:marLeft w:val="0"/>
      <w:marRight w:val="0"/>
      <w:marTop w:val="0"/>
      <w:marBottom w:val="0"/>
      <w:divBdr>
        <w:top w:val="none" w:sz="0" w:space="0" w:color="auto"/>
        <w:left w:val="none" w:sz="0" w:space="0" w:color="auto"/>
        <w:bottom w:val="none" w:sz="0" w:space="0" w:color="auto"/>
        <w:right w:val="none" w:sz="0" w:space="0" w:color="auto"/>
      </w:divBdr>
    </w:div>
    <w:div w:id="875510773">
      <w:bodyDiv w:val="1"/>
      <w:marLeft w:val="0"/>
      <w:marRight w:val="0"/>
      <w:marTop w:val="0"/>
      <w:marBottom w:val="0"/>
      <w:divBdr>
        <w:top w:val="none" w:sz="0" w:space="0" w:color="auto"/>
        <w:left w:val="none" w:sz="0" w:space="0" w:color="auto"/>
        <w:bottom w:val="none" w:sz="0" w:space="0" w:color="auto"/>
        <w:right w:val="none" w:sz="0" w:space="0" w:color="auto"/>
      </w:divBdr>
    </w:div>
    <w:div w:id="876116134">
      <w:bodyDiv w:val="1"/>
      <w:marLeft w:val="0"/>
      <w:marRight w:val="0"/>
      <w:marTop w:val="0"/>
      <w:marBottom w:val="0"/>
      <w:divBdr>
        <w:top w:val="none" w:sz="0" w:space="0" w:color="auto"/>
        <w:left w:val="none" w:sz="0" w:space="0" w:color="auto"/>
        <w:bottom w:val="none" w:sz="0" w:space="0" w:color="auto"/>
        <w:right w:val="none" w:sz="0" w:space="0" w:color="auto"/>
      </w:divBdr>
    </w:div>
    <w:div w:id="876894158">
      <w:bodyDiv w:val="1"/>
      <w:marLeft w:val="0"/>
      <w:marRight w:val="0"/>
      <w:marTop w:val="0"/>
      <w:marBottom w:val="0"/>
      <w:divBdr>
        <w:top w:val="none" w:sz="0" w:space="0" w:color="auto"/>
        <w:left w:val="none" w:sz="0" w:space="0" w:color="auto"/>
        <w:bottom w:val="none" w:sz="0" w:space="0" w:color="auto"/>
        <w:right w:val="none" w:sz="0" w:space="0" w:color="auto"/>
      </w:divBdr>
    </w:div>
    <w:div w:id="877815208">
      <w:bodyDiv w:val="1"/>
      <w:marLeft w:val="0"/>
      <w:marRight w:val="0"/>
      <w:marTop w:val="0"/>
      <w:marBottom w:val="0"/>
      <w:divBdr>
        <w:top w:val="none" w:sz="0" w:space="0" w:color="auto"/>
        <w:left w:val="none" w:sz="0" w:space="0" w:color="auto"/>
        <w:bottom w:val="none" w:sz="0" w:space="0" w:color="auto"/>
        <w:right w:val="none" w:sz="0" w:space="0" w:color="auto"/>
      </w:divBdr>
    </w:div>
    <w:div w:id="879129455">
      <w:bodyDiv w:val="1"/>
      <w:marLeft w:val="0"/>
      <w:marRight w:val="0"/>
      <w:marTop w:val="0"/>
      <w:marBottom w:val="0"/>
      <w:divBdr>
        <w:top w:val="none" w:sz="0" w:space="0" w:color="auto"/>
        <w:left w:val="none" w:sz="0" w:space="0" w:color="auto"/>
        <w:bottom w:val="none" w:sz="0" w:space="0" w:color="auto"/>
        <w:right w:val="none" w:sz="0" w:space="0" w:color="auto"/>
      </w:divBdr>
    </w:div>
    <w:div w:id="879322136">
      <w:bodyDiv w:val="1"/>
      <w:marLeft w:val="0"/>
      <w:marRight w:val="0"/>
      <w:marTop w:val="0"/>
      <w:marBottom w:val="0"/>
      <w:divBdr>
        <w:top w:val="none" w:sz="0" w:space="0" w:color="auto"/>
        <w:left w:val="none" w:sz="0" w:space="0" w:color="auto"/>
        <w:bottom w:val="none" w:sz="0" w:space="0" w:color="auto"/>
        <w:right w:val="none" w:sz="0" w:space="0" w:color="auto"/>
      </w:divBdr>
    </w:div>
    <w:div w:id="882905375">
      <w:bodyDiv w:val="1"/>
      <w:marLeft w:val="0"/>
      <w:marRight w:val="0"/>
      <w:marTop w:val="0"/>
      <w:marBottom w:val="0"/>
      <w:divBdr>
        <w:top w:val="none" w:sz="0" w:space="0" w:color="auto"/>
        <w:left w:val="none" w:sz="0" w:space="0" w:color="auto"/>
        <w:bottom w:val="none" w:sz="0" w:space="0" w:color="auto"/>
        <w:right w:val="none" w:sz="0" w:space="0" w:color="auto"/>
      </w:divBdr>
    </w:div>
    <w:div w:id="883062708">
      <w:bodyDiv w:val="1"/>
      <w:marLeft w:val="0"/>
      <w:marRight w:val="0"/>
      <w:marTop w:val="0"/>
      <w:marBottom w:val="0"/>
      <w:divBdr>
        <w:top w:val="none" w:sz="0" w:space="0" w:color="auto"/>
        <w:left w:val="none" w:sz="0" w:space="0" w:color="auto"/>
        <w:bottom w:val="none" w:sz="0" w:space="0" w:color="auto"/>
        <w:right w:val="none" w:sz="0" w:space="0" w:color="auto"/>
      </w:divBdr>
    </w:div>
    <w:div w:id="883714421">
      <w:bodyDiv w:val="1"/>
      <w:marLeft w:val="0"/>
      <w:marRight w:val="0"/>
      <w:marTop w:val="0"/>
      <w:marBottom w:val="0"/>
      <w:divBdr>
        <w:top w:val="none" w:sz="0" w:space="0" w:color="auto"/>
        <w:left w:val="none" w:sz="0" w:space="0" w:color="auto"/>
        <w:bottom w:val="none" w:sz="0" w:space="0" w:color="auto"/>
        <w:right w:val="none" w:sz="0" w:space="0" w:color="auto"/>
      </w:divBdr>
    </w:div>
    <w:div w:id="884951321">
      <w:bodyDiv w:val="1"/>
      <w:marLeft w:val="0"/>
      <w:marRight w:val="0"/>
      <w:marTop w:val="0"/>
      <w:marBottom w:val="0"/>
      <w:divBdr>
        <w:top w:val="none" w:sz="0" w:space="0" w:color="auto"/>
        <w:left w:val="none" w:sz="0" w:space="0" w:color="auto"/>
        <w:bottom w:val="none" w:sz="0" w:space="0" w:color="auto"/>
        <w:right w:val="none" w:sz="0" w:space="0" w:color="auto"/>
      </w:divBdr>
    </w:div>
    <w:div w:id="885726769">
      <w:bodyDiv w:val="1"/>
      <w:marLeft w:val="0"/>
      <w:marRight w:val="0"/>
      <w:marTop w:val="0"/>
      <w:marBottom w:val="0"/>
      <w:divBdr>
        <w:top w:val="none" w:sz="0" w:space="0" w:color="auto"/>
        <w:left w:val="none" w:sz="0" w:space="0" w:color="auto"/>
        <w:bottom w:val="none" w:sz="0" w:space="0" w:color="auto"/>
        <w:right w:val="none" w:sz="0" w:space="0" w:color="auto"/>
      </w:divBdr>
    </w:div>
    <w:div w:id="886069145">
      <w:bodyDiv w:val="1"/>
      <w:marLeft w:val="0"/>
      <w:marRight w:val="0"/>
      <w:marTop w:val="0"/>
      <w:marBottom w:val="0"/>
      <w:divBdr>
        <w:top w:val="none" w:sz="0" w:space="0" w:color="auto"/>
        <w:left w:val="none" w:sz="0" w:space="0" w:color="auto"/>
        <w:bottom w:val="none" w:sz="0" w:space="0" w:color="auto"/>
        <w:right w:val="none" w:sz="0" w:space="0" w:color="auto"/>
      </w:divBdr>
    </w:div>
    <w:div w:id="887107963">
      <w:bodyDiv w:val="1"/>
      <w:marLeft w:val="0"/>
      <w:marRight w:val="0"/>
      <w:marTop w:val="0"/>
      <w:marBottom w:val="0"/>
      <w:divBdr>
        <w:top w:val="none" w:sz="0" w:space="0" w:color="auto"/>
        <w:left w:val="none" w:sz="0" w:space="0" w:color="auto"/>
        <w:bottom w:val="none" w:sz="0" w:space="0" w:color="auto"/>
        <w:right w:val="none" w:sz="0" w:space="0" w:color="auto"/>
      </w:divBdr>
    </w:div>
    <w:div w:id="887187259">
      <w:bodyDiv w:val="1"/>
      <w:marLeft w:val="0"/>
      <w:marRight w:val="0"/>
      <w:marTop w:val="0"/>
      <w:marBottom w:val="0"/>
      <w:divBdr>
        <w:top w:val="none" w:sz="0" w:space="0" w:color="auto"/>
        <w:left w:val="none" w:sz="0" w:space="0" w:color="auto"/>
        <w:bottom w:val="none" w:sz="0" w:space="0" w:color="auto"/>
        <w:right w:val="none" w:sz="0" w:space="0" w:color="auto"/>
      </w:divBdr>
    </w:div>
    <w:div w:id="889345304">
      <w:bodyDiv w:val="1"/>
      <w:marLeft w:val="0"/>
      <w:marRight w:val="0"/>
      <w:marTop w:val="0"/>
      <w:marBottom w:val="0"/>
      <w:divBdr>
        <w:top w:val="none" w:sz="0" w:space="0" w:color="auto"/>
        <w:left w:val="none" w:sz="0" w:space="0" w:color="auto"/>
        <w:bottom w:val="none" w:sz="0" w:space="0" w:color="auto"/>
        <w:right w:val="none" w:sz="0" w:space="0" w:color="auto"/>
      </w:divBdr>
    </w:div>
    <w:div w:id="890075849">
      <w:bodyDiv w:val="1"/>
      <w:marLeft w:val="0"/>
      <w:marRight w:val="0"/>
      <w:marTop w:val="0"/>
      <w:marBottom w:val="0"/>
      <w:divBdr>
        <w:top w:val="none" w:sz="0" w:space="0" w:color="auto"/>
        <w:left w:val="none" w:sz="0" w:space="0" w:color="auto"/>
        <w:bottom w:val="none" w:sz="0" w:space="0" w:color="auto"/>
        <w:right w:val="none" w:sz="0" w:space="0" w:color="auto"/>
      </w:divBdr>
    </w:div>
    <w:div w:id="893657499">
      <w:bodyDiv w:val="1"/>
      <w:marLeft w:val="0"/>
      <w:marRight w:val="0"/>
      <w:marTop w:val="0"/>
      <w:marBottom w:val="0"/>
      <w:divBdr>
        <w:top w:val="none" w:sz="0" w:space="0" w:color="auto"/>
        <w:left w:val="none" w:sz="0" w:space="0" w:color="auto"/>
        <w:bottom w:val="none" w:sz="0" w:space="0" w:color="auto"/>
        <w:right w:val="none" w:sz="0" w:space="0" w:color="auto"/>
      </w:divBdr>
    </w:div>
    <w:div w:id="894435862">
      <w:bodyDiv w:val="1"/>
      <w:marLeft w:val="0"/>
      <w:marRight w:val="0"/>
      <w:marTop w:val="0"/>
      <w:marBottom w:val="0"/>
      <w:divBdr>
        <w:top w:val="none" w:sz="0" w:space="0" w:color="auto"/>
        <w:left w:val="none" w:sz="0" w:space="0" w:color="auto"/>
        <w:bottom w:val="none" w:sz="0" w:space="0" w:color="auto"/>
        <w:right w:val="none" w:sz="0" w:space="0" w:color="auto"/>
      </w:divBdr>
    </w:div>
    <w:div w:id="895362589">
      <w:bodyDiv w:val="1"/>
      <w:marLeft w:val="0"/>
      <w:marRight w:val="0"/>
      <w:marTop w:val="0"/>
      <w:marBottom w:val="0"/>
      <w:divBdr>
        <w:top w:val="none" w:sz="0" w:space="0" w:color="auto"/>
        <w:left w:val="none" w:sz="0" w:space="0" w:color="auto"/>
        <w:bottom w:val="none" w:sz="0" w:space="0" w:color="auto"/>
        <w:right w:val="none" w:sz="0" w:space="0" w:color="auto"/>
      </w:divBdr>
    </w:div>
    <w:div w:id="896209970">
      <w:bodyDiv w:val="1"/>
      <w:marLeft w:val="0"/>
      <w:marRight w:val="0"/>
      <w:marTop w:val="0"/>
      <w:marBottom w:val="0"/>
      <w:divBdr>
        <w:top w:val="none" w:sz="0" w:space="0" w:color="auto"/>
        <w:left w:val="none" w:sz="0" w:space="0" w:color="auto"/>
        <w:bottom w:val="none" w:sz="0" w:space="0" w:color="auto"/>
        <w:right w:val="none" w:sz="0" w:space="0" w:color="auto"/>
      </w:divBdr>
    </w:div>
    <w:div w:id="896235888">
      <w:bodyDiv w:val="1"/>
      <w:marLeft w:val="0"/>
      <w:marRight w:val="0"/>
      <w:marTop w:val="0"/>
      <w:marBottom w:val="0"/>
      <w:divBdr>
        <w:top w:val="none" w:sz="0" w:space="0" w:color="auto"/>
        <w:left w:val="none" w:sz="0" w:space="0" w:color="auto"/>
        <w:bottom w:val="none" w:sz="0" w:space="0" w:color="auto"/>
        <w:right w:val="none" w:sz="0" w:space="0" w:color="auto"/>
      </w:divBdr>
    </w:div>
    <w:div w:id="898134830">
      <w:bodyDiv w:val="1"/>
      <w:marLeft w:val="0"/>
      <w:marRight w:val="0"/>
      <w:marTop w:val="0"/>
      <w:marBottom w:val="0"/>
      <w:divBdr>
        <w:top w:val="none" w:sz="0" w:space="0" w:color="auto"/>
        <w:left w:val="none" w:sz="0" w:space="0" w:color="auto"/>
        <w:bottom w:val="none" w:sz="0" w:space="0" w:color="auto"/>
        <w:right w:val="none" w:sz="0" w:space="0" w:color="auto"/>
      </w:divBdr>
    </w:div>
    <w:div w:id="899245712">
      <w:bodyDiv w:val="1"/>
      <w:marLeft w:val="0"/>
      <w:marRight w:val="0"/>
      <w:marTop w:val="0"/>
      <w:marBottom w:val="0"/>
      <w:divBdr>
        <w:top w:val="none" w:sz="0" w:space="0" w:color="auto"/>
        <w:left w:val="none" w:sz="0" w:space="0" w:color="auto"/>
        <w:bottom w:val="none" w:sz="0" w:space="0" w:color="auto"/>
        <w:right w:val="none" w:sz="0" w:space="0" w:color="auto"/>
      </w:divBdr>
    </w:div>
    <w:div w:id="899488112">
      <w:bodyDiv w:val="1"/>
      <w:marLeft w:val="0"/>
      <w:marRight w:val="0"/>
      <w:marTop w:val="0"/>
      <w:marBottom w:val="0"/>
      <w:divBdr>
        <w:top w:val="none" w:sz="0" w:space="0" w:color="auto"/>
        <w:left w:val="none" w:sz="0" w:space="0" w:color="auto"/>
        <w:bottom w:val="none" w:sz="0" w:space="0" w:color="auto"/>
        <w:right w:val="none" w:sz="0" w:space="0" w:color="auto"/>
      </w:divBdr>
    </w:div>
    <w:div w:id="900485421">
      <w:bodyDiv w:val="1"/>
      <w:marLeft w:val="0"/>
      <w:marRight w:val="0"/>
      <w:marTop w:val="0"/>
      <w:marBottom w:val="0"/>
      <w:divBdr>
        <w:top w:val="none" w:sz="0" w:space="0" w:color="auto"/>
        <w:left w:val="none" w:sz="0" w:space="0" w:color="auto"/>
        <w:bottom w:val="none" w:sz="0" w:space="0" w:color="auto"/>
        <w:right w:val="none" w:sz="0" w:space="0" w:color="auto"/>
      </w:divBdr>
    </w:div>
    <w:div w:id="901017812">
      <w:bodyDiv w:val="1"/>
      <w:marLeft w:val="0"/>
      <w:marRight w:val="0"/>
      <w:marTop w:val="0"/>
      <w:marBottom w:val="0"/>
      <w:divBdr>
        <w:top w:val="none" w:sz="0" w:space="0" w:color="auto"/>
        <w:left w:val="none" w:sz="0" w:space="0" w:color="auto"/>
        <w:bottom w:val="none" w:sz="0" w:space="0" w:color="auto"/>
        <w:right w:val="none" w:sz="0" w:space="0" w:color="auto"/>
      </w:divBdr>
    </w:div>
    <w:div w:id="904221827">
      <w:bodyDiv w:val="1"/>
      <w:marLeft w:val="0"/>
      <w:marRight w:val="0"/>
      <w:marTop w:val="0"/>
      <w:marBottom w:val="0"/>
      <w:divBdr>
        <w:top w:val="none" w:sz="0" w:space="0" w:color="auto"/>
        <w:left w:val="none" w:sz="0" w:space="0" w:color="auto"/>
        <w:bottom w:val="none" w:sz="0" w:space="0" w:color="auto"/>
        <w:right w:val="none" w:sz="0" w:space="0" w:color="auto"/>
      </w:divBdr>
    </w:div>
    <w:div w:id="904728746">
      <w:bodyDiv w:val="1"/>
      <w:marLeft w:val="0"/>
      <w:marRight w:val="0"/>
      <w:marTop w:val="0"/>
      <w:marBottom w:val="0"/>
      <w:divBdr>
        <w:top w:val="none" w:sz="0" w:space="0" w:color="auto"/>
        <w:left w:val="none" w:sz="0" w:space="0" w:color="auto"/>
        <w:bottom w:val="none" w:sz="0" w:space="0" w:color="auto"/>
        <w:right w:val="none" w:sz="0" w:space="0" w:color="auto"/>
      </w:divBdr>
    </w:div>
    <w:div w:id="905800152">
      <w:bodyDiv w:val="1"/>
      <w:marLeft w:val="0"/>
      <w:marRight w:val="0"/>
      <w:marTop w:val="0"/>
      <w:marBottom w:val="0"/>
      <w:divBdr>
        <w:top w:val="none" w:sz="0" w:space="0" w:color="auto"/>
        <w:left w:val="none" w:sz="0" w:space="0" w:color="auto"/>
        <w:bottom w:val="none" w:sz="0" w:space="0" w:color="auto"/>
        <w:right w:val="none" w:sz="0" w:space="0" w:color="auto"/>
      </w:divBdr>
    </w:div>
    <w:div w:id="906761644">
      <w:bodyDiv w:val="1"/>
      <w:marLeft w:val="0"/>
      <w:marRight w:val="0"/>
      <w:marTop w:val="0"/>
      <w:marBottom w:val="0"/>
      <w:divBdr>
        <w:top w:val="none" w:sz="0" w:space="0" w:color="auto"/>
        <w:left w:val="none" w:sz="0" w:space="0" w:color="auto"/>
        <w:bottom w:val="none" w:sz="0" w:space="0" w:color="auto"/>
        <w:right w:val="none" w:sz="0" w:space="0" w:color="auto"/>
      </w:divBdr>
    </w:div>
    <w:div w:id="906961107">
      <w:bodyDiv w:val="1"/>
      <w:marLeft w:val="0"/>
      <w:marRight w:val="0"/>
      <w:marTop w:val="0"/>
      <w:marBottom w:val="0"/>
      <w:divBdr>
        <w:top w:val="none" w:sz="0" w:space="0" w:color="auto"/>
        <w:left w:val="none" w:sz="0" w:space="0" w:color="auto"/>
        <w:bottom w:val="none" w:sz="0" w:space="0" w:color="auto"/>
        <w:right w:val="none" w:sz="0" w:space="0" w:color="auto"/>
      </w:divBdr>
    </w:div>
    <w:div w:id="907963298">
      <w:bodyDiv w:val="1"/>
      <w:marLeft w:val="0"/>
      <w:marRight w:val="0"/>
      <w:marTop w:val="0"/>
      <w:marBottom w:val="0"/>
      <w:divBdr>
        <w:top w:val="none" w:sz="0" w:space="0" w:color="auto"/>
        <w:left w:val="none" w:sz="0" w:space="0" w:color="auto"/>
        <w:bottom w:val="none" w:sz="0" w:space="0" w:color="auto"/>
        <w:right w:val="none" w:sz="0" w:space="0" w:color="auto"/>
      </w:divBdr>
    </w:div>
    <w:div w:id="909659289">
      <w:bodyDiv w:val="1"/>
      <w:marLeft w:val="0"/>
      <w:marRight w:val="0"/>
      <w:marTop w:val="0"/>
      <w:marBottom w:val="0"/>
      <w:divBdr>
        <w:top w:val="none" w:sz="0" w:space="0" w:color="auto"/>
        <w:left w:val="none" w:sz="0" w:space="0" w:color="auto"/>
        <w:bottom w:val="none" w:sz="0" w:space="0" w:color="auto"/>
        <w:right w:val="none" w:sz="0" w:space="0" w:color="auto"/>
      </w:divBdr>
    </w:div>
    <w:div w:id="911230872">
      <w:bodyDiv w:val="1"/>
      <w:marLeft w:val="0"/>
      <w:marRight w:val="0"/>
      <w:marTop w:val="0"/>
      <w:marBottom w:val="0"/>
      <w:divBdr>
        <w:top w:val="none" w:sz="0" w:space="0" w:color="auto"/>
        <w:left w:val="none" w:sz="0" w:space="0" w:color="auto"/>
        <w:bottom w:val="none" w:sz="0" w:space="0" w:color="auto"/>
        <w:right w:val="none" w:sz="0" w:space="0" w:color="auto"/>
      </w:divBdr>
    </w:div>
    <w:div w:id="912813366">
      <w:bodyDiv w:val="1"/>
      <w:marLeft w:val="0"/>
      <w:marRight w:val="0"/>
      <w:marTop w:val="0"/>
      <w:marBottom w:val="0"/>
      <w:divBdr>
        <w:top w:val="none" w:sz="0" w:space="0" w:color="auto"/>
        <w:left w:val="none" w:sz="0" w:space="0" w:color="auto"/>
        <w:bottom w:val="none" w:sz="0" w:space="0" w:color="auto"/>
        <w:right w:val="none" w:sz="0" w:space="0" w:color="auto"/>
      </w:divBdr>
    </w:div>
    <w:div w:id="914364810">
      <w:bodyDiv w:val="1"/>
      <w:marLeft w:val="0"/>
      <w:marRight w:val="0"/>
      <w:marTop w:val="0"/>
      <w:marBottom w:val="0"/>
      <w:divBdr>
        <w:top w:val="none" w:sz="0" w:space="0" w:color="auto"/>
        <w:left w:val="none" w:sz="0" w:space="0" w:color="auto"/>
        <w:bottom w:val="none" w:sz="0" w:space="0" w:color="auto"/>
        <w:right w:val="none" w:sz="0" w:space="0" w:color="auto"/>
      </w:divBdr>
    </w:div>
    <w:div w:id="914586194">
      <w:bodyDiv w:val="1"/>
      <w:marLeft w:val="0"/>
      <w:marRight w:val="0"/>
      <w:marTop w:val="0"/>
      <w:marBottom w:val="0"/>
      <w:divBdr>
        <w:top w:val="none" w:sz="0" w:space="0" w:color="auto"/>
        <w:left w:val="none" w:sz="0" w:space="0" w:color="auto"/>
        <w:bottom w:val="none" w:sz="0" w:space="0" w:color="auto"/>
        <w:right w:val="none" w:sz="0" w:space="0" w:color="auto"/>
      </w:divBdr>
    </w:div>
    <w:div w:id="914975060">
      <w:bodyDiv w:val="1"/>
      <w:marLeft w:val="0"/>
      <w:marRight w:val="0"/>
      <w:marTop w:val="0"/>
      <w:marBottom w:val="0"/>
      <w:divBdr>
        <w:top w:val="none" w:sz="0" w:space="0" w:color="auto"/>
        <w:left w:val="none" w:sz="0" w:space="0" w:color="auto"/>
        <w:bottom w:val="none" w:sz="0" w:space="0" w:color="auto"/>
        <w:right w:val="none" w:sz="0" w:space="0" w:color="auto"/>
      </w:divBdr>
    </w:div>
    <w:div w:id="915624765">
      <w:bodyDiv w:val="1"/>
      <w:marLeft w:val="0"/>
      <w:marRight w:val="0"/>
      <w:marTop w:val="0"/>
      <w:marBottom w:val="0"/>
      <w:divBdr>
        <w:top w:val="none" w:sz="0" w:space="0" w:color="auto"/>
        <w:left w:val="none" w:sz="0" w:space="0" w:color="auto"/>
        <w:bottom w:val="none" w:sz="0" w:space="0" w:color="auto"/>
        <w:right w:val="none" w:sz="0" w:space="0" w:color="auto"/>
      </w:divBdr>
    </w:div>
    <w:div w:id="916594748">
      <w:bodyDiv w:val="1"/>
      <w:marLeft w:val="0"/>
      <w:marRight w:val="0"/>
      <w:marTop w:val="0"/>
      <w:marBottom w:val="0"/>
      <w:divBdr>
        <w:top w:val="none" w:sz="0" w:space="0" w:color="auto"/>
        <w:left w:val="none" w:sz="0" w:space="0" w:color="auto"/>
        <w:bottom w:val="none" w:sz="0" w:space="0" w:color="auto"/>
        <w:right w:val="none" w:sz="0" w:space="0" w:color="auto"/>
      </w:divBdr>
    </w:div>
    <w:div w:id="917053359">
      <w:bodyDiv w:val="1"/>
      <w:marLeft w:val="0"/>
      <w:marRight w:val="0"/>
      <w:marTop w:val="0"/>
      <w:marBottom w:val="0"/>
      <w:divBdr>
        <w:top w:val="none" w:sz="0" w:space="0" w:color="auto"/>
        <w:left w:val="none" w:sz="0" w:space="0" w:color="auto"/>
        <w:bottom w:val="none" w:sz="0" w:space="0" w:color="auto"/>
        <w:right w:val="none" w:sz="0" w:space="0" w:color="auto"/>
      </w:divBdr>
    </w:div>
    <w:div w:id="917131891">
      <w:bodyDiv w:val="1"/>
      <w:marLeft w:val="0"/>
      <w:marRight w:val="0"/>
      <w:marTop w:val="0"/>
      <w:marBottom w:val="0"/>
      <w:divBdr>
        <w:top w:val="none" w:sz="0" w:space="0" w:color="auto"/>
        <w:left w:val="none" w:sz="0" w:space="0" w:color="auto"/>
        <w:bottom w:val="none" w:sz="0" w:space="0" w:color="auto"/>
        <w:right w:val="none" w:sz="0" w:space="0" w:color="auto"/>
      </w:divBdr>
    </w:div>
    <w:div w:id="919215520">
      <w:bodyDiv w:val="1"/>
      <w:marLeft w:val="0"/>
      <w:marRight w:val="0"/>
      <w:marTop w:val="0"/>
      <w:marBottom w:val="0"/>
      <w:divBdr>
        <w:top w:val="none" w:sz="0" w:space="0" w:color="auto"/>
        <w:left w:val="none" w:sz="0" w:space="0" w:color="auto"/>
        <w:bottom w:val="none" w:sz="0" w:space="0" w:color="auto"/>
        <w:right w:val="none" w:sz="0" w:space="0" w:color="auto"/>
      </w:divBdr>
    </w:div>
    <w:div w:id="920791220">
      <w:bodyDiv w:val="1"/>
      <w:marLeft w:val="0"/>
      <w:marRight w:val="0"/>
      <w:marTop w:val="0"/>
      <w:marBottom w:val="0"/>
      <w:divBdr>
        <w:top w:val="none" w:sz="0" w:space="0" w:color="auto"/>
        <w:left w:val="none" w:sz="0" w:space="0" w:color="auto"/>
        <w:bottom w:val="none" w:sz="0" w:space="0" w:color="auto"/>
        <w:right w:val="none" w:sz="0" w:space="0" w:color="auto"/>
      </w:divBdr>
    </w:div>
    <w:div w:id="921646935">
      <w:bodyDiv w:val="1"/>
      <w:marLeft w:val="0"/>
      <w:marRight w:val="0"/>
      <w:marTop w:val="0"/>
      <w:marBottom w:val="0"/>
      <w:divBdr>
        <w:top w:val="none" w:sz="0" w:space="0" w:color="auto"/>
        <w:left w:val="none" w:sz="0" w:space="0" w:color="auto"/>
        <w:bottom w:val="none" w:sz="0" w:space="0" w:color="auto"/>
        <w:right w:val="none" w:sz="0" w:space="0" w:color="auto"/>
      </w:divBdr>
    </w:div>
    <w:div w:id="923028421">
      <w:bodyDiv w:val="1"/>
      <w:marLeft w:val="0"/>
      <w:marRight w:val="0"/>
      <w:marTop w:val="0"/>
      <w:marBottom w:val="0"/>
      <w:divBdr>
        <w:top w:val="none" w:sz="0" w:space="0" w:color="auto"/>
        <w:left w:val="none" w:sz="0" w:space="0" w:color="auto"/>
        <w:bottom w:val="none" w:sz="0" w:space="0" w:color="auto"/>
        <w:right w:val="none" w:sz="0" w:space="0" w:color="auto"/>
      </w:divBdr>
    </w:div>
    <w:div w:id="923296028">
      <w:bodyDiv w:val="1"/>
      <w:marLeft w:val="0"/>
      <w:marRight w:val="0"/>
      <w:marTop w:val="0"/>
      <w:marBottom w:val="0"/>
      <w:divBdr>
        <w:top w:val="none" w:sz="0" w:space="0" w:color="auto"/>
        <w:left w:val="none" w:sz="0" w:space="0" w:color="auto"/>
        <w:bottom w:val="none" w:sz="0" w:space="0" w:color="auto"/>
        <w:right w:val="none" w:sz="0" w:space="0" w:color="auto"/>
      </w:divBdr>
    </w:div>
    <w:div w:id="923562878">
      <w:bodyDiv w:val="1"/>
      <w:marLeft w:val="0"/>
      <w:marRight w:val="0"/>
      <w:marTop w:val="0"/>
      <w:marBottom w:val="0"/>
      <w:divBdr>
        <w:top w:val="none" w:sz="0" w:space="0" w:color="auto"/>
        <w:left w:val="none" w:sz="0" w:space="0" w:color="auto"/>
        <w:bottom w:val="none" w:sz="0" w:space="0" w:color="auto"/>
        <w:right w:val="none" w:sz="0" w:space="0" w:color="auto"/>
      </w:divBdr>
    </w:div>
    <w:div w:id="928544057">
      <w:bodyDiv w:val="1"/>
      <w:marLeft w:val="0"/>
      <w:marRight w:val="0"/>
      <w:marTop w:val="0"/>
      <w:marBottom w:val="0"/>
      <w:divBdr>
        <w:top w:val="none" w:sz="0" w:space="0" w:color="auto"/>
        <w:left w:val="none" w:sz="0" w:space="0" w:color="auto"/>
        <w:bottom w:val="none" w:sz="0" w:space="0" w:color="auto"/>
        <w:right w:val="none" w:sz="0" w:space="0" w:color="auto"/>
      </w:divBdr>
    </w:div>
    <w:div w:id="928661247">
      <w:bodyDiv w:val="1"/>
      <w:marLeft w:val="0"/>
      <w:marRight w:val="0"/>
      <w:marTop w:val="0"/>
      <w:marBottom w:val="0"/>
      <w:divBdr>
        <w:top w:val="none" w:sz="0" w:space="0" w:color="auto"/>
        <w:left w:val="none" w:sz="0" w:space="0" w:color="auto"/>
        <w:bottom w:val="none" w:sz="0" w:space="0" w:color="auto"/>
        <w:right w:val="none" w:sz="0" w:space="0" w:color="auto"/>
      </w:divBdr>
    </w:div>
    <w:div w:id="928737939">
      <w:bodyDiv w:val="1"/>
      <w:marLeft w:val="0"/>
      <w:marRight w:val="0"/>
      <w:marTop w:val="0"/>
      <w:marBottom w:val="0"/>
      <w:divBdr>
        <w:top w:val="none" w:sz="0" w:space="0" w:color="auto"/>
        <w:left w:val="none" w:sz="0" w:space="0" w:color="auto"/>
        <w:bottom w:val="none" w:sz="0" w:space="0" w:color="auto"/>
        <w:right w:val="none" w:sz="0" w:space="0" w:color="auto"/>
      </w:divBdr>
    </w:div>
    <w:div w:id="930896416">
      <w:bodyDiv w:val="1"/>
      <w:marLeft w:val="0"/>
      <w:marRight w:val="0"/>
      <w:marTop w:val="0"/>
      <w:marBottom w:val="0"/>
      <w:divBdr>
        <w:top w:val="none" w:sz="0" w:space="0" w:color="auto"/>
        <w:left w:val="none" w:sz="0" w:space="0" w:color="auto"/>
        <w:bottom w:val="none" w:sz="0" w:space="0" w:color="auto"/>
        <w:right w:val="none" w:sz="0" w:space="0" w:color="auto"/>
      </w:divBdr>
    </w:div>
    <w:div w:id="931476457">
      <w:bodyDiv w:val="1"/>
      <w:marLeft w:val="0"/>
      <w:marRight w:val="0"/>
      <w:marTop w:val="0"/>
      <w:marBottom w:val="0"/>
      <w:divBdr>
        <w:top w:val="none" w:sz="0" w:space="0" w:color="auto"/>
        <w:left w:val="none" w:sz="0" w:space="0" w:color="auto"/>
        <w:bottom w:val="none" w:sz="0" w:space="0" w:color="auto"/>
        <w:right w:val="none" w:sz="0" w:space="0" w:color="auto"/>
      </w:divBdr>
    </w:div>
    <w:div w:id="933128611">
      <w:bodyDiv w:val="1"/>
      <w:marLeft w:val="0"/>
      <w:marRight w:val="0"/>
      <w:marTop w:val="0"/>
      <w:marBottom w:val="0"/>
      <w:divBdr>
        <w:top w:val="none" w:sz="0" w:space="0" w:color="auto"/>
        <w:left w:val="none" w:sz="0" w:space="0" w:color="auto"/>
        <w:bottom w:val="none" w:sz="0" w:space="0" w:color="auto"/>
        <w:right w:val="none" w:sz="0" w:space="0" w:color="auto"/>
      </w:divBdr>
    </w:div>
    <w:div w:id="935360308">
      <w:bodyDiv w:val="1"/>
      <w:marLeft w:val="0"/>
      <w:marRight w:val="0"/>
      <w:marTop w:val="0"/>
      <w:marBottom w:val="0"/>
      <w:divBdr>
        <w:top w:val="none" w:sz="0" w:space="0" w:color="auto"/>
        <w:left w:val="none" w:sz="0" w:space="0" w:color="auto"/>
        <w:bottom w:val="none" w:sz="0" w:space="0" w:color="auto"/>
        <w:right w:val="none" w:sz="0" w:space="0" w:color="auto"/>
      </w:divBdr>
    </w:div>
    <w:div w:id="936719858">
      <w:bodyDiv w:val="1"/>
      <w:marLeft w:val="0"/>
      <w:marRight w:val="0"/>
      <w:marTop w:val="0"/>
      <w:marBottom w:val="0"/>
      <w:divBdr>
        <w:top w:val="none" w:sz="0" w:space="0" w:color="auto"/>
        <w:left w:val="none" w:sz="0" w:space="0" w:color="auto"/>
        <w:bottom w:val="none" w:sz="0" w:space="0" w:color="auto"/>
        <w:right w:val="none" w:sz="0" w:space="0" w:color="auto"/>
      </w:divBdr>
    </w:div>
    <w:div w:id="939026798">
      <w:bodyDiv w:val="1"/>
      <w:marLeft w:val="0"/>
      <w:marRight w:val="0"/>
      <w:marTop w:val="0"/>
      <w:marBottom w:val="0"/>
      <w:divBdr>
        <w:top w:val="none" w:sz="0" w:space="0" w:color="auto"/>
        <w:left w:val="none" w:sz="0" w:space="0" w:color="auto"/>
        <w:bottom w:val="none" w:sz="0" w:space="0" w:color="auto"/>
        <w:right w:val="none" w:sz="0" w:space="0" w:color="auto"/>
      </w:divBdr>
    </w:div>
    <w:div w:id="939459163">
      <w:bodyDiv w:val="1"/>
      <w:marLeft w:val="0"/>
      <w:marRight w:val="0"/>
      <w:marTop w:val="0"/>
      <w:marBottom w:val="0"/>
      <w:divBdr>
        <w:top w:val="none" w:sz="0" w:space="0" w:color="auto"/>
        <w:left w:val="none" w:sz="0" w:space="0" w:color="auto"/>
        <w:bottom w:val="none" w:sz="0" w:space="0" w:color="auto"/>
        <w:right w:val="none" w:sz="0" w:space="0" w:color="auto"/>
      </w:divBdr>
    </w:div>
    <w:div w:id="940841385">
      <w:bodyDiv w:val="1"/>
      <w:marLeft w:val="0"/>
      <w:marRight w:val="0"/>
      <w:marTop w:val="0"/>
      <w:marBottom w:val="0"/>
      <w:divBdr>
        <w:top w:val="none" w:sz="0" w:space="0" w:color="auto"/>
        <w:left w:val="none" w:sz="0" w:space="0" w:color="auto"/>
        <w:bottom w:val="none" w:sz="0" w:space="0" w:color="auto"/>
        <w:right w:val="none" w:sz="0" w:space="0" w:color="auto"/>
      </w:divBdr>
    </w:div>
    <w:div w:id="941842158">
      <w:bodyDiv w:val="1"/>
      <w:marLeft w:val="0"/>
      <w:marRight w:val="0"/>
      <w:marTop w:val="0"/>
      <w:marBottom w:val="0"/>
      <w:divBdr>
        <w:top w:val="none" w:sz="0" w:space="0" w:color="auto"/>
        <w:left w:val="none" w:sz="0" w:space="0" w:color="auto"/>
        <w:bottom w:val="none" w:sz="0" w:space="0" w:color="auto"/>
        <w:right w:val="none" w:sz="0" w:space="0" w:color="auto"/>
      </w:divBdr>
    </w:div>
    <w:div w:id="946347009">
      <w:bodyDiv w:val="1"/>
      <w:marLeft w:val="0"/>
      <w:marRight w:val="0"/>
      <w:marTop w:val="0"/>
      <w:marBottom w:val="0"/>
      <w:divBdr>
        <w:top w:val="none" w:sz="0" w:space="0" w:color="auto"/>
        <w:left w:val="none" w:sz="0" w:space="0" w:color="auto"/>
        <w:bottom w:val="none" w:sz="0" w:space="0" w:color="auto"/>
        <w:right w:val="none" w:sz="0" w:space="0" w:color="auto"/>
      </w:divBdr>
    </w:div>
    <w:div w:id="947155483">
      <w:bodyDiv w:val="1"/>
      <w:marLeft w:val="0"/>
      <w:marRight w:val="0"/>
      <w:marTop w:val="0"/>
      <w:marBottom w:val="0"/>
      <w:divBdr>
        <w:top w:val="none" w:sz="0" w:space="0" w:color="auto"/>
        <w:left w:val="none" w:sz="0" w:space="0" w:color="auto"/>
        <w:bottom w:val="none" w:sz="0" w:space="0" w:color="auto"/>
        <w:right w:val="none" w:sz="0" w:space="0" w:color="auto"/>
      </w:divBdr>
    </w:div>
    <w:div w:id="950743735">
      <w:bodyDiv w:val="1"/>
      <w:marLeft w:val="0"/>
      <w:marRight w:val="0"/>
      <w:marTop w:val="0"/>
      <w:marBottom w:val="0"/>
      <w:divBdr>
        <w:top w:val="none" w:sz="0" w:space="0" w:color="auto"/>
        <w:left w:val="none" w:sz="0" w:space="0" w:color="auto"/>
        <w:bottom w:val="none" w:sz="0" w:space="0" w:color="auto"/>
        <w:right w:val="none" w:sz="0" w:space="0" w:color="auto"/>
      </w:divBdr>
    </w:div>
    <w:div w:id="951477691">
      <w:bodyDiv w:val="1"/>
      <w:marLeft w:val="0"/>
      <w:marRight w:val="0"/>
      <w:marTop w:val="0"/>
      <w:marBottom w:val="0"/>
      <w:divBdr>
        <w:top w:val="none" w:sz="0" w:space="0" w:color="auto"/>
        <w:left w:val="none" w:sz="0" w:space="0" w:color="auto"/>
        <w:bottom w:val="none" w:sz="0" w:space="0" w:color="auto"/>
        <w:right w:val="none" w:sz="0" w:space="0" w:color="auto"/>
      </w:divBdr>
    </w:div>
    <w:div w:id="952634438">
      <w:bodyDiv w:val="1"/>
      <w:marLeft w:val="0"/>
      <w:marRight w:val="0"/>
      <w:marTop w:val="0"/>
      <w:marBottom w:val="0"/>
      <w:divBdr>
        <w:top w:val="none" w:sz="0" w:space="0" w:color="auto"/>
        <w:left w:val="none" w:sz="0" w:space="0" w:color="auto"/>
        <w:bottom w:val="none" w:sz="0" w:space="0" w:color="auto"/>
        <w:right w:val="none" w:sz="0" w:space="0" w:color="auto"/>
      </w:divBdr>
    </w:div>
    <w:div w:id="952636524">
      <w:bodyDiv w:val="1"/>
      <w:marLeft w:val="0"/>
      <w:marRight w:val="0"/>
      <w:marTop w:val="0"/>
      <w:marBottom w:val="0"/>
      <w:divBdr>
        <w:top w:val="none" w:sz="0" w:space="0" w:color="auto"/>
        <w:left w:val="none" w:sz="0" w:space="0" w:color="auto"/>
        <w:bottom w:val="none" w:sz="0" w:space="0" w:color="auto"/>
        <w:right w:val="none" w:sz="0" w:space="0" w:color="auto"/>
      </w:divBdr>
    </w:div>
    <w:div w:id="953682010">
      <w:bodyDiv w:val="1"/>
      <w:marLeft w:val="0"/>
      <w:marRight w:val="0"/>
      <w:marTop w:val="0"/>
      <w:marBottom w:val="0"/>
      <w:divBdr>
        <w:top w:val="none" w:sz="0" w:space="0" w:color="auto"/>
        <w:left w:val="none" w:sz="0" w:space="0" w:color="auto"/>
        <w:bottom w:val="none" w:sz="0" w:space="0" w:color="auto"/>
        <w:right w:val="none" w:sz="0" w:space="0" w:color="auto"/>
      </w:divBdr>
    </w:div>
    <w:div w:id="954290572">
      <w:bodyDiv w:val="1"/>
      <w:marLeft w:val="0"/>
      <w:marRight w:val="0"/>
      <w:marTop w:val="0"/>
      <w:marBottom w:val="0"/>
      <w:divBdr>
        <w:top w:val="none" w:sz="0" w:space="0" w:color="auto"/>
        <w:left w:val="none" w:sz="0" w:space="0" w:color="auto"/>
        <w:bottom w:val="none" w:sz="0" w:space="0" w:color="auto"/>
        <w:right w:val="none" w:sz="0" w:space="0" w:color="auto"/>
      </w:divBdr>
    </w:div>
    <w:div w:id="954562491">
      <w:bodyDiv w:val="1"/>
      <w:marLeft w:val="0"/>
      <w:marRight w:val="0"/>
      <w:marTop w:val="0"/>
      <w:marBottom w:val="0"/>
      <w:divBdr>
        <w:top w:val="none" w:sz="0" w:space="0" w:color="auto"/>
        <w:left w:val="none" w:sz="0" w:space="0" w:color="auto"/>
        <w:bottom w:val="none" w:sz="0" w:space="0" w:color="auto"/>
        <w:right w:val="none" w:sz="0" w:space="0" w:color="auto"/>
      </w:divBdr>
    </w:div>
    <w:div w:id="955210749">
      <w:bodyDiv w:val="1"/>
      <w:marLeft w:val="0"/>
      <w:marRight w:val="0"/>
      <w:marTop w:val="0"/>
      <w:marBottom w:val="0"/>
      <w:divBdr>
        <w:top w:val="none" w:sz="0" w:space="0" w:color="auto"/>
        <w:left w:val="none" w:sz="0" w:space="0" w:color="auto"/>
        <w:bottom w:val="none" w:sz="0" w:space="0" w:color="auto"/>
        <w:right w:val="none" w:sz="0" w:space="0" w:color="auto"/>
      </w:divBdr>
    </w:div>
    <w:div w:id="957219031">
      <w:bodyDiv w:val="1"/>
      <w:marLeft w:val="0"/>
      <w:marRight w:val="0"/>
      <w:marTop w:val="0"/>
      <w:marBottom w:val="0"/>
      <w:divBdr>
        <w:top w:val="none" w:sz="0" w:space="0" w:color="auto"/>
        <w:left w:val="none" w:sz="0" w:space="0" w:color="auto"/>
        <w:bottom w:val="none" w:sz="0" w:space="0" w:color="auto"/>
        <w:right w:val="none" w:sz="0" w:space="0" w:color="auto"/>
      </w:divBdr>
    </w:div>
    <w:div w:id="957761860">
      <w:bodyDiv w:val="1"/>
      <w:marLeft w:val="0"/>
      <w:marRight w:val="0"/>
      <w:marTop w:val="0"/>
      <w:marBottom w:val="0"/>
      <w:divBdr>
        <w:top w:val="none" w:sz="0" w:space="0" w:color="auto"/>
        <w:left w:val="none" w:sz="0" w:space="0" w:color="auto"/>
        <w:bottom w:val="none" w:sz="0" w:space="0" w:color="auto"/>
        <w:right w:val="none" w:sz="0" w:space="0" w:color="auto"/>
      </w:divBdr>
    </w:div>
    <w:div w:id="958298358">
      <w:bodyDiv w:val="1"/>
      <w:marLeft w:val="0"/>
      <w:marRight w:val="0"/>
      <w:marTop w:val="0"/>
      <w:marBottom w:val="0"/>
      <w:divBdr>
        <w:top w:val="none" w:sz="0" w:space="0" w:color="auto"/>
        <w:left w:val="none" w:sz="0" w:space="0" w:color="auto"/>
        <w:bottom w:val="none" w:sz="0" w:space="0" w:color="auto"/>
        <w:right w:val="none" w:sz="0" w:space="0" w:color="auto"/>
      </w:divBdr>
    </w:div>
    <w:div w:id="958414418">
      <w:bodyDiv w:val="1"/>
      <w:marLeft w:val="0"/>
      <w:marRight w:val="0"/>
      <w:marTop w:val="0"/>
      <w:marBottom w:val="0"/>
      <w:divBdr>
        <w:top w:val="none" w:sz="0" w:space="0" w:color="auto"/>
        <w:left w:val="none" w:sz="0" w:space="0" w:color="auto"/>
        <w:bottom w:val="none" w:sz="0" w:space="0" w:color="auto"/>
        <w:right w:val="none" w:sz="0" w:space="0" w:color="auto"/>
      </w:divBdr>
    </w:div>
    <w:div w:id="958686861">
      <w:bodyDiv w:val="1"/>
      <w:marLeft w:val="0"/>
      <w:marRight w:val="0"/>
      <w:marTop w:val="0"/>
      <w:marBottom w:val="0"/>
      <w:divBdr>
        <w:top w:val="none" w:sz="0" w:space="0" w:color="auto"/>
        <w:left w:val="none" w:sz="0" w:space="0" w:color="auto"/>
        <w:bottom w:val="none" w:sz="0" w:space="0" w:color="auto"/>
        <w:right w:val="none" w:sz="0" w:space="0" w:color="auto"/>
      </w:divBdr>
    </w:div>
    <w:div w:id="958996096">
      <w:bodyDiv w:val="1"/>
      <w:marLeft w:val="0"/>
      <w:marRight w:val="0"/>
      <w:marTop w:val="0"/>
      <w:marBottom w:val="0"/>
      <w:divBdr>
        <w:top w:val="none" w:sz="0" w:space="0" w:color="auto"/>
        <w:left w:val="none" w:sz="0" w:space="0" w:color="auto"/>
        <w:bottom w:val="none" w:sz="0" w:space="0" w:color="auto"/>
        <w:right w:val="none" w:sz="0" w:space="0" w:color="auto"/>
      </w:divBdr>
    </w:div>
    <w:div w:id="959647729">
      <w:bodyDiv w:val="1"/>
      <w:marLeft w:val="0"/>
      <w:marRight w:val="0"/>
      <w:marTop w:val="0"/>
      <w:marBottom w:val="0"/>
      <w:divBdr>
        <w:top w:val="none" w:sz="0" w:space="0" w:color="auto"/>
        <w:left w:val="none" w:sz="0" w:space="0" w:color="auto"/>
        <w:bottom w:val="none" w:sz="0" w:space="0" w:color="auto"/>
        <w:right w:val="none" w:sz="0" w:space="0" w:color="auto"/>
      </w:divBdr>
    </w:div>
    <w:div w:id="959872010">
      <w:bodyDiv w:val="1"/>
      <w:marLeft w:val="0"/>
      <w:marRight w:val="0"/>
      <w:marTop w:val="0"/>
      <w:marBottom w:val="0"/>
      <w:divBdr>
        <w:top w:val="none" w:sz="0" w:space="0" w:color="auto"/>
        <w:left w:val="none" w:sz="0" w:space="0" w:color="auto"/>
        <w:bottom w:val="none" w:sz="0" w:space="0" w:color="auto"/>
        <w:right w:val="none" w:sz="0" w:space="0" w:color="auto"/>
      </w:divBdr>
    </w:div>
    <w:div w:id="961420475">
      <w:bodyDiv w:val="1"/>
      <w:marLeft w:val="0"/>
      <w:marRight w:val="0"/>
      <w:marTop w:val="0"/>
      <w:marBottom w:val="0"/>
      <w:divBdr>
        <w:top w:val="none" w:sz="0" w:space="0" w:color="auto"/>
        <w:left w:val="none" w:sz="0" w:space="0" w:color="auto"/>
        <w:bottom w:val="none" w:sz="0" w:space="0" w:color="auto"/>
        <w:right w:val="none" w:sz="0" w:space="0" w:color="auto"/>
      </w:divBdr>
    </w:div>
    <w:div w:id="966349790">
      <w:bodyDiv w:val="1"/>
      <w:marLeft w:val="0"/>
      <w:marRight w:val="0"/>
      <w:marTop w:val="0"/>
      <w:marBottom w:val="0"/>
      <w:divBdr>
        <w:top w:val="none" w:sz="0" w:space="0" w:color="auto"/>
        <w:left w:val="none" w:sz="0" w:space="0" w:color="auto"/>
        <w:bottom w:val="none" w:sz="0" w:space="0" w:color="auto"/>
        <w:right w:val="none" w:sz="0" w:space="0" w:color="auto"/>
      </w:divBdr>
    </w:div>
    <w:div w:id="968164248">
      <w:bodyDiv w:val="1"/>
      <w:marLeft w:val="0"/>
      <w:marRight w:val="0"/>
      <w:marTop w:val="0"/>
      <w:marBottom w:val="0"/>
      <w:divBdr>
        <w:top w:val="none" w:sz="0" w:space="0" w:color="auto"/>
        <w:left w:val="none" w:sz="0" w:space="0" w:color="auto"/>
        <w:bottom w:val="none" w:sz="0" w:space="0" w:color="auto"/>
        <w:right w:val="none" w:sz="0" w:space="0" w:color="auto"/>
      </w:divBdr>
    </w:div>
    <w:div w:id="968317451">
      <w:bodyDiv w:val="1"/>
      <w:marLeft w:val="0"/>
      <w:marRight w:val="0"/>
      <w:marTop w:val="0"/>
      <w:marBottom w:val="0"/>
      <w:divBdr>
        <w:top w:val="none" w:sz="0" w:space="0" w:color="auto"/>
        <w:left w:val="none" w:sz="0" w:space="0" w:color="auto"/>
        <w:bottom w:val="none" w:sz="0" w:space="0" w:color="auto"/>
        <w:right w:val="none" w:sz="0" w:space="0" w:color="auto"/>
      </w:divBdr>
    </w:div>
    <w:div w:id="968895734">
      <w:bodyDiv w:val="1"/>
      <w:marLeft w:val="0"/>
      <w:marRight w:val="0"/>
      <w:marTop w:val="0"/>
      <w:marBottom w:val="0"/>
      <w:divBdr>
        <w:top w:val="none" w:sz="0" w:space="0" w:color="auto"/>
        <w:left w:val="none" w:sz="0" w:space="0" w:color="auto"/>
        <w:bottom w:val="none" w:sz="0" w:space="0" w:color="auto"/>
        <w:right w:val="none" w:sz="0" w:space="0" w:color="auto"/>
      </w:divBdr>
    </w:div>
    <w:div w:id="974483039">
      <w:bodyDiv w:val="1"/>
      <w:marLeft w:val="0"/>
      <w:marRight w:val="0"/>
      <w:marTop w:val="0"/>
      <w:marBottom w:val="0"/>
      <w:divBdr>
        <w:top w:val="none" w:sz="0" w:space="0" w:color="auto"/>
        <w:left w:val="none" w:sz="0" w:space="0" w:color="auto"/>
        <w:bottom w:val="none" w:sz="0" w:space="0" w:color="auto"/>
        <w:right w:val="none" w:sz="0" w:space="0" w:color="auto"/>
      </w:divBdr>
    </w:div>
    <w:div w:id="974525863">
      <w:bodyDiv w:val="1"/>
      <w:marLeft w:val="0"/>
      <w:marRight w:val="0"/>
      <w:marTop w:val="0"/>
      <w:marBottom w:val="0"/>
      <w:divBdr>
        <w:top w:val="none" w:sz="0" w:space="0" w:color="auto"/>
        <w:left w:val="none" w:sz="0" w:space="0" w:color="auto"/>
        <w:bottom w:val="none" w:sz="0" w:space="0" w:color="auto"/>
        <w:right w:val="none" w:sz="0" w:space="0" w:color="auto"/>
      </w:divBdr>
    </w:div>
    <w:div w:id="975719423">
      <w:bodyDiv w:val="1"/>
      <w:marLeft w:val="0"/>
      <w:marRight w:val="0"/>
      <w:marTop w:val="0"/>
      <w:marBottom w:val="0"/>
      <w:divBdr>
        <w:top w:val="none" w:sz="0" w:space="0" w:color="auto"/>
        <w:left w:val="none" w:sz="0" w:space="0" w:color="auto"/>
        <w:bottom w:val="none" w:sz="0" w:space="0" w:color="auto"/>
        <w:right w:val="none" w:sz="0" w:space="0" w:color="auto"/>
      </w:divBdr>
    </w:div>
    <w:div w:id="977493255">
      <w:bodyDiv w:val="1"/>
      <w:marLeft w:val="0"/>
      <w:marRight w:val="0"/>
      <w:marTop w:val="0"/>
      <w:marBottom w:val="0"/>
      <w:divBdr>
        <w:top w:val="none" w:sz="0" w:space="0" w:color="auto"/>
        <w:left w:val="none" w:sz="0" w:space="0" w:color="auto"/>
        <w:bottom w:val="none" w:sz="0" w:space="0" w:color="auto"/>
        <w:right w:val="none" w:sz="0" w:space="0" w:color="auto"/>
      </w:divBdr>
    </w:div>
    <w:div w:id="978072390">
      <w:bodyDiv w:val="1"/>
      <w:marLeft w:val="0"/>
      <w:marRight w:val="0"/>
      <w:marTop w:val="0"/>
      <w:marBottom w:val="0"/>
      <w:divBdr>
        <w:top w:val="none" w:sz="0" w:space="0" w:color="auto"/>
        <w:left w:val="none" w:sz="0" w:space="0" w:color="auto"/>
        <w:bottom w:val="none" w:sz="0" w:space="0" w:color="auto"/>
        <w:right w:val="none" w:sz="0" w:space="0" w:color="auto"/>
      </w:divBdr>
    </w:div>
    <w:div w:id="978220908">
      <w:bodyDiv w:val="1"/>
      <w:marLeft w:val="0"/>
      <w:marRight w:val="0"/>
      <w:marTop w:val="0"/>
      <w:marBottom w:val="0"/>
      <w:divBdr>
        <w:top w:val="none" w:sz="0" w:space="0" w:color="auto"/>
        <w:left w:val="none" w:sz="0" w:space="0" w:color="auto"/>
        <w:bottom w:val="none" w:sz="0" w:space="0" w:color="auto"/>
        <w:right w:val="none" w:sz="0" w:space="0" w:color="auto"/>
      </w:divBdr>
    </w:div>
    <w:div w:id="979728495">
      <w:bodyDiv w:val="1"/>
      <w:marLeft w:val="0"/>
      <w:marRight w:val="0"/>
      <w:marTop w:val="0"/>
      <w:marBottom w:val="0"/>
      <w:divBdr>
        <w:top w:val="none" w:sz="0" w:space="0" w:color="auto"/>
        <w:left w:val="none" w:sz="0" w:space="0" w:color="auto"/>
        <w:bottom w:val="none" w:sz="0" w:space="0" w:color="auto"/>
        <w:right w:val="none" w:sz="0" w:space="0" w:color="auto"/>
      </w:divBdr>
    </w:div>
    <w:div w:id="980158468">
      <w:bodyDiv w:val="1"/>
      <w:marLeft w:val="0"/>
      <w:marRight w:val="0"/>
      <w:marTop w:val="0"/>
      <w:marBottom w:val="0"/>
      <w:divBdr>
        <w:top w:val="none" w:sz="0" w:space="0" w:color="auto"/>
        <w:left w:val="none" w:sz="0" w:space="0" w:color="auto"/>
        <w:bottom w:val="none" w:sz="0" w:space="0" w:color="auto"/>
        <w:right w:val="none" w:sz="0" w:space="0" w:color="auto"/>
      </w:divBdr>
    </w:div>
    <w:div w:id="982664118">
      <w:bodyDiv w:val="1"/>
      <w:marLeft w:val="0"/>
      <w:marRight w:val="0"/>
      <w:marTop w:val="0"/>
      <w:marBottom w:val="0"/>
      <w:divBdr>
        <w:top w:val="none" w:sz="0" w:space="0" w:color="auto"/>
        <w:left w:val="none" w:sz="0" w:space="0" w:color="auto"/>
        <w:bottom w:val="none" w:sz="0" w:space="0" w:color="auto"/>
        <w:right w:val="none" w:sz="0" w:space="0" w:color="auto"/>
      </w:divBdr>
    </w:div>
    <w:div w:id="985822691">
      <w:bodyDiv w:val="1"/>
      <w:marLeft w:val="0"/>
      <w:marRight w:val="0"/>
      <w:marTop w:val="0"/>
      <w:marBottom w:val="0"/>
      <w:divBdr>
        <w:top w:val="none" w:sz="0" w:space="0" w:color="auto"/>
        <w:left w:val="none" w:sz="0" w:space="0" w:color="auto"/>
        <w:bottom w:val="none" w:sz="0" w:space="0" w:color="auto"/>
        <w:right w:val="none" w:sz="0" w:space="0" w:color="auto"/>
      </w:divBdr>
    </w:div>
    <w:div w:id="985889277">
      <w:bodyDiv w:val="1"/>
      <w:marLeft w:val="0"/>
      <w:marRight w:val="0"/>
      <w:marTop w:val="0"/>
      <w:marBottom w:val="0"/>
      <w:divBdr>
        <w:top w:val="none" w:sz="0" w:space="0" w:color="auto"/>
        <w:left w:val="none" w:sz="0" w:space="0" w:color="auto"/>
        <w:bottom w:val="none" w:sz="0" w:space="0" w:color="auto"/>
        <w:right w:val="none" w:sz="0" w:space="0" w:color="auto"/>
      </w:divBdr>
    </w:div>
    <w:div w:id="986318024">
      <w:bodyDiv w:val="1"/>
      <w:marLeft w:val="0"/>
      <w:marRight w:val="0"/>
      <w:marTop w:val="0"/>
      <w:marBottom w:val="0"/>
      <w:divBdr>
        <w:top w:val="none" w:sz="0" w:space="0" w:color="auto"/>
        <w:left w:val="none" w:sz="0" w:space="0" w:color="auto"/>
        <w:bottom w:val="none" w:sz="0" w:space="0" w:color="auto"/>
        <w:right w:val="none" w:sz="0" w:space="0" w:color="auto"/>
      </w:divBdr>
    </w:div>
    <w:div w:id="987828173">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989289029">
      <w:bodyDiv w:val="1"/>
      <w:marLeft w:val="0"/>
      <w:marRight w:val="0"/>
      <w:marTop w:val="0"/>
      <w:marBottom w:val="0"/>
      <w:divBdr>
        <w:top w:val="none" w:sz="0" w:space="0" w:color="auto"/>
        <w:left w:val="none" w:sz="0" w:space="0" w:color="auto"/>
        <w:bottom w:val="none" w:sz="0" w:space="0" w:color="auto"/>
        <w:right w:val="none" w:sz="0" w:space="0" w:color="auto"/>
      </w:divBdr>
    </w:div>
    <w:div w:id="990019404">
      <w:bodyDiv w:val="1"/>
      <w:marLeft w:val="0"/>
      <w:marRight w:val="0"/>
      <w:marTop w:val="0"/>
      <w:marBottom w:val="0"/>
      <w:divBdr>
        <w:top w:val="none" w:sz="0" w:space="0" w:color="auto"/>
        <w:left w:val="none" w:sz="0" w:space="0" w:color="auto"/>
        <w:bottom w:val="none" w:sz="0" w:space="0" w:color="auto"/>
        <w:right w:val="none" w:sz="0" w:space="0" w:color="auto"/>
      </w:divBdr>
    </w:div>
    <w:div w:id="992418028">
      <w:bodyDiv w:val="1"/>
      <w:marLeft w:val="0"/>
      <w:marRight w:val="0"/>
      <w:marTop w:val="0"/>
      <w:marBottom w:val="0"/>
      <w:divBdr>
        <w:top w:val="none" w:sz="0" w:space="0" w:color="auto"/>
        <w:left w:val="none" w:sz="0" w:space="0" w:color="auto"/>
        <w:bottom w:val="none" w:sz="0" w:space="0" w:color="auto"/>
        <w:right w:val="none" w:sz="0" w:space="0" w:color="auto"/>
      </w:divBdr>
    </w:div>
    <w:div w:id="992444025">
      <w:bodyDiv w:val="1"/>
      <w:marLeft w:val="0"/>
      <w:marRight w:val="0"/>
      <w:marTop w:val="0"/>
      <w:marBottom w:val="0"/>
      <w:divBdr>
        <w:top w:val="none" w:sz="0" w:space="0" w:color="auto"/>
        <w:left w:val="none" w:sz="0" w:space="0" w:color="auto"/>
        <w:bottom w:val="none" w:sz="0" w:space="0" w:color="auto"/>
        <w:right w:val="none" w:sz="0" w:space="0" w:color="auto"/>
      </w:divBdr>
    </w:div>
    <w:div w:id="992563776">
      <w:bodyDiv w:val="1"/>
      <w:marLeft w:val="0"/>
      <w:marRight w:val="0"/>
      <w:marTop w:val="0"/>
      <w:marBottom w:val="0"/>
      <w:divBdr>
        <w:top w:val="none" w:sz="0" w:space="0" w:color="auto"/>
        <w:left w:val="none" w:sz="0" w:space="0" w:color="auto"/>
        <w:bottom w:val="none" w:sz="0" w:space="0" w:color="auto"/>
        <w:right w:val="none" w:sz="0" w:space="0" w:color="auto"/>
      </w:divBdr>
    </w:div>
    <w:div w:id="996954637">
      <w:bodyDiv w:val="1"/>
      <w:marLeft w:val="0"/>
      <w:marRight w:val="0"/>
      <w:marTop w:val="0"/>
      <w:marBottom w:val="0"/>
      <w:divBdr>
        <w:top w:val="none" w:sz="0" w:space="0" w:color="auto"/>
        <w:left w:val="none" w:sz="0" w:space="0" w:color="auto"/>
        <w:bottom w:val="none" w:sz="0" w:space="0" w:color="auto"/>
        <w:right w:val="none" w:sz="0" w:space="0" w:color="auto"/>
      </w:divBdr>
    </w:div>
    <w:div w:id="997462198">
      <w:bodyDiv w:val="1"/>
      <w:marLeft w:val="0"/>
      <w:marRight w:val="0"/>
      <w:marTop w:val="0"/>
      <w:marBottom w:val="0"/>
      <w:divBdr>
        <w:top w:val="none" w:sz="0" w:space="0" w:color="auto"/>
        <w:left w:val="none" w:sz="0" w:space="0" w:color="auto"/>
        <w:bottom w:val="none" w:sz="0" w:space="0" w:color="auto"/>
        <w:right w:val="none" w:sz="0" w:space="0" w:color="auto"/>
      </w:divBdr>
    </w:div>
    <w:div w:id="998190267">
      <w:bodyDiv w:val="1"/>
      <w:marLeft w:val="0"/>
      <w:marRight w:val="0"/>
      <w:marTop w:val="0"/>
      <w:marBottom w:val="0"/>
      <w:divBdr>
        <w:top w:val="none" w:sz="0" w:space="0" w:color="auto"/>
        <w:left w:val="none" w:sz="0" w:space="0" w:color="auto"/>
        <w:bottom w:val="none" w:sz="0" w:space="0" w:color="auto"/>
        <w:right w:val="none" w:sz="0" w:space="0" w:color="auto"/>
      </w:divBdr>
    </w:div>
    <w:div w:id="998997304">
      <w:bodyDiv w:val="1"/>
      <w:marLeft w:val="0"/>
      <w:marRight w:val="0"/>
      <w:marTop w:val="0"/>
      <w:marBottom w:val="0"/>
      <w:divBdr>
        <w:top w:val="none" w:sz="0" w:space="0" w:color="auto"/>
        <w:left w:val="none" w:sz="0" w:space="0" w:color="auto"/>
        <w:bottom w:val="none" w:sz="0" w:space="0" w:color="auto"/>
        <w:right w:val="none" w:sz="0" w:space="0" w:color="auto"/>
      </w:divBdr>
    </w:div>
    <w:div w:id="1001929013">
      <w:bodyDiv w:val="1"/>
      <w:marLeft w:val="0"/>
      <w:marRight w:val="0"/>
      <w:marTop w:val="0"/>
      <w:marBottom w:val="0"/>
      <w:divBdr>
        <w:top w:val="none" w:sz="0" w:space="0" w:color="auto"/>
        <w:left w:val="none" w:sz="0" w:space="0" w:color="auto"/>
        <w:bottom w:val="none" w:sz="0" w:space="0" w:color="auto"/>
        <w:right w:val="none" w:sz="0" w:space="0" w:color="auto"/>
      </w:divBdr>
    </w:div>
    <w:div w:id="1002053997">
      <w:bodyDiv w:val="1"/>
      <w:marLeft w:val="0"/>
      <w:marRight w:val="0"/>
      <w:marTop w:val="0"/>
      <w:marBottom w:val="0"/>
      <w:divBdr>
        <w:top w:val="none" w:sz="0" w:space="0" w:color="auto"/>
        <w:left w:val="none" w:sz="0" w:space="0" w:color="auto"/>
        <w:bottom w:val="none" w:sz="0" w:space="0" w:color="auto"/>
        <w:right w:val="none" w:sz="0" w:space="0" w:color="auto"/>
      </w:divBdr>
    </w:div>
    <w:div w:id="1002780984">
      <w:bodyDiv w:val="1"/>
      <w:marLeft w:val="0"/>
      <w:marRight w:val="0"/>
      <w:marTop w:val="0"/>
      <w:marBottom w:val="0"/>
      <w:divBdr>
        <w:top w:val="none" w:sz="0" w:space="0" w:color="auto"/>
        <w:left w:val="none" w:sz="0" w:space="0" w:color="auto"/>
        <w:bottom w:val="none" w:sz="0" w:space="0" w:color="auto"/>
        <w:right w:val="none" w:sz="0" w:space="0" w:color="auto"/>
      </w:divBdr>
    </w:div>
    <w:div w:id="1004750535">
      <w:bodyDiv w:val="1"/>
      <w:marLeft w:val="0"/>
      <w:marRight w:val="0"/>
      <w:marTop w:val="0"/>
      <w:marBottom w:val="0"/>
      <w:divBdr>
        <w:top w:val="none" w:sz="0" w:space="0" w:color="auto"/>
        <w:left w:val="none" w:sz="0" w:space="0" w:color="auto"/>
        <w:bottom w:val="none" w:sz="0" w:space="0" w:color="auto"/>
        <w:right w:val="none" w:sz="0" w:space="0" w:color="auto"/>
      </w:divBdr>
    </w:div>
    <w:div w:id="1006056720">
      <w:bodyDiv w:val="1"/>
      <w:marLeft w:val="0"/>
      <w:marRight w:val="0"/>
      <w:marTop w:val="0"/>
      <w:marBottom w:val="0"/>
      <w:divBdr>
        <w:top w:val="none" w:sz="0" w:space="0" w:color="auto"/>
        <w:left w:val="none" w:sz="0" w:space="0" w:color="auto"/>
        <w:bottom w:val="none" w:sz="0" w:space="0" w:color="auto"/>
        <w:right w:val="none" w:sz="0" w:space="0" w:color="auto"/>
      </w:divBdr>
    </w:div>
    <w:div w:id="1006128376">
      <w:bodyDiv w:val="1"/>
      <w:marLeft w:val="0"/>
      <w:marRight w:val="0"/>
      <w:marTop w:val="0"/>
      <w:marBottom w:val="0"/>
      <w:divBdr>
        <w:top w:val="none" w:sz="0" w:space="0" w:color="auto"/>
        <w:left w:val="none" w:sz="0" w:space="0" w:color="auto"/>
        <w:bottom w:val="none" w:sz="0" w:space="0" w:color="auto"/>
        <w:right w:val="none" w:sz="0" w:space="0" w:color="auto"/>
      </w:divBdr>
    </w:div>
    <w:div w:id="1007516497">
      <w:bodyDiv w:val="1"/>
      <w:marLeft w:val="0"/>
      <w:marRight w:val="0"/>
      <w:marTop w:val="0"/>
      <w:marBottom w:val="0"/>
      <w:divBdr>
        <w:top w:val="none" w:sz="0" w:space="0" w:color="auto"/>
        <w:left w:val="none" w:sz="0" w:space="0" w:color="auto"/>
        <w:bottom w:val="none" w:sz="0" w:space="0" w:color="auto"/>
        <w:right w:val="none" w:sz="0" w:space="0" w:color="auto"/>
      </w:divBdr>
    </w:div>
    <w:div w:id="1007829557">
      <w:bodyDiv w:val="1"/>
      <w:marLeft w:val="0"/>
      <w:marRight w:val="0"/>
      <w:marTop w:val="0"/>
      <w:marBottom w:val="0"/>
      <w:divBdr>
        <w:top w:val="none" w:sz="0" w:space="0" w:color="auto"/>
        <w:left w:val="none" w:sz="0" w:space="0" w:color="auto"/>
        <w:bottom w:val="none" w:sz="0" w:space="0" w:color="auto"/>
        <w:right w:val="none" w:sz="0" w:space="0" w:color="auto"/>
      </w:divBdr>
    </w:div>
    <w:div w:id="1013148369">
      <w:bodyDiv w:val="1"/>
      <w:marLeft w:val="0"/>
      <w:marRight w:val="0"/>
      <w:marTop w:val="0"/>
      <w:marBottom w:val="0"/>
      <w:divBdr>
        <w:top w:val="none" w:sz="0" w:space="0" w:color="auto"/>
        <w:left w:val="none" w:sz="0" w:space="0" w:color="auto"/>
        <w:bottom w:val="none" w:sz="0" w:space="0" w:color="auto"/>
        <w:right w:val="none" w:sz="0" w:space="0" w:color="auto"/>
      </w:divBdr>
    </w:div>
    <w:div w:id="1014302779">
      <w:bodyDiv w:val="1"/>
      <w:marLeft w:val="0"/>
      <w:marRight w:val="0"/>
      <w:marTop w:val="0"/>
      <w:marBottom w:val="0"/>
      <w:divBdr>
        <w:top w:val="none" w:sz="0" w:space="0" w:color="auto"/>
        <w:left w:val="none" w:sz="0" w:space="0" w:color="auto"/>
        <w:bottom w:val="none" w:sz="0" w:space="0" w:color="auto"/>
        <w:right w:val="none" w:sz="0" w:space="0" w:color="auto"/>
      </w:divBdr>
    </w:div>
    <w:div w:id="1015814593">
      <w:bodyDiv w:val="1"/>
      <w:marLeft w:val="0"/>
      <w:marRight w:val="0"/>
      <w:marTop w:val="0"/>
      <w:marBottom w:val="0"/>
      <w:divBdr>
        <w:top w:val="none" w:sz="0" w:space="0" w:color="auto"/>
        <w:left w:val="none" w:sz="0" w:space="0" w:color="auto"/>
        <w:bottom w:val="none" w:sz="0" w:space="0" w:color="auto"/>
        <w:right w:val="none" w:sz="0" w:space="0" w:color="auto"/>
      </w:divBdr>
    </w:div>
    <w:div w:id="1017151122">
      <w:bodyDiv w:val="1"/>
      <w:marLeft w:val="0"/>
      <w:marRight w:val="0"/>
      <w:marTop w:val="0"/>
      <w:marBottom w:val="0"/>
      <w:divBdr>
        <w:top w:val="none" w:sz="0" w:space="0" w:color="auto"/>
        <w:left w:val="none" w:sz="0" w:space="0" w:color="auto"/>
        <w:bottom w:val="none" w:sz="0" w:space="0" w:color="auto"/>
        <w:right w:val="none" w:sz="0" w:space="0" w:color="auto"/>
      </w:divBdr>
    </w:div>
    <w:div w:id="1017347461">
      <w:bodyDiv w:val="1"/>
      <w:marLeft w:val="0"/>
      <w:marRight w:val="0"/>
      <w:marTop w:val="0"/>
      <w:marBottom w:val="0"/>
      <w:divBdr>
        <w:top w:val="none" w:sz="0" w:space="0" w:color="auto"/>
        <w:left w:val="none" w:sz="0" w:space="0" w:color="auto"/>
        <w:bottom w:val="none" w:sz="0" w:space="0" w:color="auto"/>
        <w:right w:val="none" w:sz="0" w:space="0" w:color="auto"/>
      </w:divBdr>
    </w:div>
    <w:div w:id="1017661697">
      <w:bodyDiv w:val="1"/>
      <w:marLeft w:val="0"/>
      <w:marRight w:val="0"/>
      <w:marTop w:val="0"/>
      <w:marBottom w:val="0"/>
      <w:divBdr>
        <w:top w:val="none" w:sz="0" w:space="0" w:color="auto"/>
        <w:left w:val="none" w:sz="0" w:space="0" w:color="auto"/>
        <w:bottom w:val="none" w:sz="0" w:space="0" w:color="auto"/>
        <w:right w:val="none" w:sz="0" w:space="0" w:color="auto"/>
      </w:divBdr>
    </w:div>
    <w:div w:id="1019115390">
      <w:bodyDiv w:val="1"/>
      <w:marLeft w:val="0"/>
      <w:marRight w:val="0"/>
      <w:marTop w:val="0"/>
      <w:marBottom w:val="0"/>
      <w:divBdr>
        <w:top w:val="none" w:sz="0" w:space="0" w:color="auto"/>
        <w:left w:val="none" w:sz="0" w:space="0" w:color="auto"/>
        <w:bottom w:val="none" w:sz="0" w:space="0" w:color="auto"/>
        <w:right w:val="none" w:sz="0" w:space="0" w:color="auto"/>
      </w:divBdr>
    </w:div>
    <w:div w:id="1019241013">
      <w:bodyDiv w:val="1"/>
      <w:marLeft w:val="0"/>
      <w:marRight w:val="0"/>
      <w:marTop w:val="0"/>
      <w:marBottom w:val="0"/>
      <w:divBdr>
        <w:top w:val="none" w:sz="0" w:space="0" w:color="auto"/>
        <w:left w:val="none" w:sz="0" w:space="0" w:color="auto"/>
        <w:bottom w:val="none" w:sz="0" w:space="0" w:color="auto"/>
        <w:right w:val="none" w:sz="0" w:space="0" w:color="auto"/>
      </w:divBdr>
    </w:div>
    <w:div w:id="1019620896">
      <w:bodyDiv w:val="1"/>
      <w:marLeft w:val="0"/>
      <w:marRight w:val="0"/>
      <w:marTop w:val="0"/>
      <w:marBottom w:val="0"/>
      <w:divBdr>
        <w:top w:val="none" w:sz="0" w:space="0" w:color="auto"/>
        <w:left w:val="none" w:sz="0" w:space="0" w:color="auto"/>
        <w:bottom w:val="none" w:sz="0" w:space="0" w:color="auto"/>
        <w:right w:val="none" w:sz="0" w:space="0" w:color="auto"/>
      </w:divBdr>
    </w:div>
    <w:div w:id="1021783049">
      <w:bodyDiv w:val="1"/>
      <w:marLeft w:val="0"/>
      <w:marRight w:val="0"/>
      <w:marTop w:val="0"/>
      <w:marBottom w:val="0"/>
      <w:divBdr>
        <w:top w:val="none" w:sz="0" w:space="0" w:color="auto"/>
        <w:left w:val="none" w:sz="0" w:space="0" w:color="auto"/>
        <w:bottom w:val="none" w:sz="0" w:space="0" w:color="auto"/>
        <w:right w:val="none" w:sz="0" w:space="0" w:color="auto"/>
      </w:divBdr>
    </w:div>
    <w:div w:id="1021931867">
      <w:bodyDiv w:val="1"/>
      <w:marLeft w:val="0"/>
      <w:marRight w:val="0"/>
      <w:marTop w:val="0"/>
      <w:marBottom w:val="0"/>
      <w:divBdr>
        <w:top w:val="none" w:sz="0" w:space="0" w:color="auto"/>
        <w:left w:val="none" w:sz="0" w:space="0" w:color="auto"/>
        <w:bottom w:val="none" w:sz="0" w:space="0" w:color="auto"/>
        <w:right w:val="none" w:sz="0" w:space="0" w:color="auto"/>
      </w:divBdr>
    </w:div>
    <w:div w:id="1023090617">
      <w:bodyDiv w:val="1"/>
      <w:marLeft w:val="0"/>
      <w:marRight w:val="0"/>
      <w:marTop w:val="0"/>
      <w:marBottom w:val="0"/>
      <w:divBdr>
        <w:top w:val="none" w:sz="0" w:space="0" w:color="auto"/>
        <w:left w:val="none" w:sz="0" w:space="0" w:color="auto"/>
        <w:bottom w:val="none" w:sz="0" w:space="0" w:color="auto"/>
        <w:right w:val="none" w:sz="0" w:space="0" w:color="auto"/>
      </w:divBdr>
    </w:div>
    <w:div w:id="1024286484">
      <w:bodyDiv w:val="1"/>
      <w:marLeft w:val="0"/>
      <w:marRight w:val="0"/>
      <w:marTop w:val="0"/>
      <w:marBottom w:val="0"/>
      <w:divBdr>
        <w:top w:val="none" w:sz="0" w:space="0" w:color="auto"/>
        <w:left w:val="none" w:sz="0" w:space="0" w:color="auto"/>
        <w:bottom w:val="none" w:sz="0" w:space="0" w:color="auto"/>
        <w:right w:val="none" w:sz="0" w:space="0" w:color="auto"/>
      </w:divBdr>
    </w:div>
    <w:div w:id="1025983830">
      <w:bodyDiv w:val="1"/>
      <w:marLeft w:val="0"/>
      <w:marRight w:val="0"/>
      <w:marTop w:val="0"/>
      <w:marBottom w:val="0"/>
      <w:divBdr>
        <w:top w:val="none" w:sz="0" w:space="0" w:color="auto"/>
        <w:left w:val="none" w:sz="0" w:space="0" w:color="auto"/>
        <w:bottom w:val="none" w:sz="0" w:space="0" w:color="auto"/>
        <w:right w:val="none" w:sz="0" w:space="0" w:color="auto"/>
      </w:divBdr>
    </w:div>
    <w:div w:id="1029526302">
      <w:bodyDiv w:val="1"/>
      <w:marLeft w:val="0"/>
      <w:marRight w:val="0"/>
      <w:marTop w:val="0"/>
      <w:marBottom w:val="0"/>
      <w:divBdr>
        <w:top w:val="none" w:sz="0" w:space="0" w:color="auto"/>
        <w:left w:val="none" w:sz="0" w:space="0" w:color="auto"/>
        <w:bottom w:val="none" w:sz="0" w:space="0" w:color="auto"/>
        <w:right w:val="none" w:sz="0" w:space="0" w:color="auto"/>
      </w:divBdr>
    </w:div>
    <w:div w:id="1030036678">
      <w:bodyDiv w:val="1"/>
      <w:marLeft w:val="0"/>
      <w:marRight w:val="0"/>
      <w:marTop w:val="0"/>
      <w:marBottom w:val="0"/>
      <w:divBdr>
        <w:top w:val="none" w:sz="0" w:space="0" w:color="auto"/>
        <w:left w:val="none" w:sz="0" w:space="0" w:color="auto"/>
        <w:bottom w:val="none" w:sz="0" w:space="0" w:color="auto"/>
        <w:right w:val="none" w:sz="0" w:space="0" w:color="auto"/>
      </w:divBdr>
    </w:div>
    <w:div w:id="1031297058">
      <w:bodyDiv w:val="1"/>
      <w:marLeft w:val="0"/>
      <w:marRight w:val="0"/>
      <w:marTop w:val="0"/>
      <w:marBottom w:val="0"/>
      <w:divBdr>
        <w:top w:val="none" w:sz="0" w:space="0" w:color="auto"/>
        <w:left w:val="none" w:sz="0" w:space="0" w:color="auto"/>
        <w:bottom w:val="none" w:sz="0" w:space="0" w:color="auto"/>
        <w:right w:val="none" w:sz="0" w:space="0" w:color="auto"/>
      </w:divBdr>
    </w:div>
    <w:div w:id="1031801909">
      <w:bodyDiv w:val="1"/>
      <w:marLeft w:val="0"/>
      <w:marRight w:val="0"/>
      <w:marTop w:val="0"/>
      <w:marBottom w:val="0"/>
      <w:divBdr>
        <w:top w:val="none" w:sz="0" w:space="0" w:color="auto"/>
        <w:left w:val="none" w:sz="0" w:space="0" w:color="auto"/>
        <w:bottom w:val="none" w:sz="0" w:space="0" w:color="auto"/>
        <w:right w:val="none" w:sz="0" w:space="0" w:color="auto"/>
      </w:divBdr>
    </w:div>
    <w:div w:id="1033269165">
      <w:bodyDiv w:val="1"/>
      <w:marLeft w:val="0"/>
      <w:marRight w:val="0"/>
      <w:marTop w:val="0"/>
      <w:marBottom w:val="0"/>
      <w:divBdr>
        <w:top w:val="none" w:sz="0" w:space="0" w:color="auto"/>
        <w:left w:val="none" w:sz="0" w:space="0" w:color="auto"/>
        <w:bottom w:val="none" w:sz="0" w:space="0" w:color="auto"/>
        <w:right w:val="none" w:sz="0" w:space="0" w:color="auto"/>
      </w:divBdr>
    </w:div>
    <w:div w:id="1033312490">
      <w:bodyDiv w:val="1"/>
      <w:marLeft w:val="0"/>
      <w:marRight w:val="0"/>
      <w:marTop w:val="0"/>
      <w:marBottom w:val="0"/>
      <w:divBdr>
        <w:top w:val="none" w:sz="0" w:space="0" w:color="auto"/>
        <w:left w:val="none" w:sz="0" w:space="0" w:color="auto"/>
        <w:bottom w:val="none" w:sz="0" w:space="0" w:color="auto"/>
        <w:right w:val="none" w:sz="0" w:space="0" w:color="auto"/>
      </w:divBdr>
    </w:div>
    <w:div w:id="1034697420">
      <w:bodyDiv w:val="1"/>
      <w:marLeft w:val="0"/>
      <w:marRight w:val="0"/>
      <w:marTop w:val="0"/>
      <w:marBottom w:val="0"/>
      <w:divBdr>
        <w:top w:val="none" w:sz="0" w:space="0" w:color="auto"/>
        <w:left w:val="none" w:sz="0" w:space="0" w:color="auto"/>
        <w:bottom w:val="none" w:sz="0" w:space="0" w:color="auto"/>
        <w:right w:val="none" w:sz="0" w:space="0" w:color="auto"/>
      </w:divBdr>
    </w:div>
    <w:div w:id="1034883370">
      <w:bodyDiv w:val="1"/>
      <w:marLeft w:val="0"/>
      <w:marRight w:val="0"/>
      <w:marTop w:val="0"/>
      <w:marBottom w:val="0"/>
      <w:divBdr>
        <w:top w:val="none" w:sz="0" w:space="0" w:color="auto"/>
        <w:left w:val="none" w:sz="0" w:space="0" w:color="auto"/>
        <w:bottom w:val="none" w:sz="0" w:space="0" w:color="auto"/>
        <w:right w:val="none" w:sz="0" w:space="0" w:color="auto"/>
      </w:divBdr>
    </w:div>
    <w:div w:id="1035813025">
      <w:bodyDiv w:val="1"/>
      <w:marLeft w:val="0"/>
      <w:marRight w:val="0"/>
      <w:marTop w:val="0"/>
      <w:marBottom w:val="0"/>
      <w:divBdr>
        <w:top w:val="none" w:sz="0" w:space="0" w:color="auto"/>
        <w:left w:val="none" w:sz="0" w:space="0" w:color="auto"/>
        <w:bottom w:val="none" w:sz="0" w:space="0" w:color="auto"/>
        <w:right w:val="none" w:sz="0" w:space="0" w:color="auto"/>
      </w:divBdr>
    </w:div>
    <w:div w:id="1037239852">
      <w:bodyDiv w:val="1"/>
      <w:marLeft w:val="0"/>
      <w:marRight w:val="0"/>
      <w:marTop w:val="0"/>
      <w:marBottom w:val="0"/>
      <w:divBdr>
        <w:top w:val="none" w:sz="0" w:space="0" w:color="auto"/>
        <w:left w:val="none" w:sz="0" w:space="0" w:color="auto"/>
        <w:bottom w:val="none" w:sz="0" w:space="0" w:color="auto"/>
        <w:right w:val="none" w:sz="0" w:space="0" w:color="auto"/>
      </w:divBdr>
    </w:div>
    <w:div w:id="1037437707">
      <w:bodyDiv w:val="1"/>
      <w:marLeft w:val="0"/>
      <w:marRight w:val="0"/>
      <w:marTop w:val="0"/>
      <w:marBottom w:val="0"/>
      <w:divBdr>
        <w:top w:val="none" w:sz="0" w:space="0" w:color="auto"/>
        <w:left w:val="none" w:sz="0" w:space="0" w:color="auto"/>
        <w:bottom w:val="none" w:sz="0" w:space="0" w:color="auto"/>
        <w:right w:val="none" w:sz="0" w:space="0" w:color="auto"/>
      </w:divBdr>
    </w:div>
    <w:div w:id="1037697960">
      <w:bodyDiv w:val="1"/>
      <w:marLeft w:val="0"/>
      <w:marRight w:val="0"/>
      <w:marTop w:val="0"/>
      <w:marBottom w:val="0"/>
      <w:divBdr>
        <w:top w:val="none" w:sz="0" w:space="0" w:color="auto"/>
        <w:left w:val="none" w:sz="0" w:space="0" w:color="auto"/>
        <w:bottom w:val="none" w:sz="0" w:space="0" w:color="auto"/>
        <w:right w:val="none" w:sz="0" w:space="0" w:color="auto"/>
      </w:divBdr>
    </w:div>
    <w:div w:id="1038507614">
      <w:bodyDiv w:val="1"/>
      <w:marLeft w:val="0"/>
      <w:marRight w:val="0"/>
      <w:marTop w:val="0"/>
      <w:marBottom w:val="0"/>
      <w:divBdr>
        <w:top w:val="none" w:sz="0" w:space="0" w:color="auto"/>
        <w:left w:val="none" w:sz="0" w:space="0" w:color="auto"/>
        <w:bottom w:val="none" w:sz="0" w:space="0" w:color="auto"/>
        <w:right w:val="none" w:sz="0" w:space="0" w:color="auto"/>
      </w:divBdr>
    </w:div>
    <w:div w:id="1040326705">
      <w:bodyDiv w:val="1"/>
      <w:marLeft w:val="0"/>
      <w:marRight w:val="0"/>
      <w:marTop w:val="0"/>
      <w:marBottom w:val="0"/>
      <w:divBdr>
        <w:top w:val="none" w:sz="0" w:space="0" w:color="auto"/>
        <w:left w:val="none" w:sz="0" w:space="0" w:color="auto"/>
        <w:bottom w:val="none" w:sz="0" w:space="0" w:color="auto"/>
        <w:right w:val="none" w:sz="0" w:space="0" w:color="auto"/>
      </w:divBdr>
    </w:div>
    <w:div w:id="1043477648">
      <w:bodyDiv w:val="1"/>
      <w:marLeft w:val="0"/>
      <w:marRight w:val="0"/>
      <w:marTop w:val="0"/>
      <w:marBottom w:val="0"/>
      <w:divBdr>
        <w:top w:val="none" w:sz="0" w:space="0" w:color="auto"/>
        <w:left w:val="none" w:sz="0" w:space="0" w:color="auto"/>
        <w:bottom w:val="none" w:sz="0" w:space="0" w:color="auto"/>
        <w:right w:val="none" w:sz="0" w:space="0" w:color="auto"/>
      </w:divBdr>
    </w:div>
    <w:div w:id="1043871426">
      <w:bodyDiv w:val="1"/>
      <w:marLeft w:val="0"/>
      <w:marRight w:val="0"/>
      <w:marTop w:val="0"/>
      <w:marBottom w:val="0"/>
      <w:divBdr>
        <w:top w:val="none" w:sz="0" w:space="0" w:color="auto"/>
        <w:left w:val="none" w:sz="0" w:space="0" w:color="auto"/>
        <w:bottom w:val="none" w:sz="0" w:space="0" w:color="auto"/>
        <w:right w:val="none" w:sz="0" w:space="0" w:color="auto"/>
      </w:divBdr>
    </w:div>
    <w:div w:id="1044983534">
      <w:bodyDiv w:val="1"/>
      <w:marLeft w:val="0"/>
      <w:marRight w:val="0"/>
      <w:marTop w:val="0"/>
      <w:marBottom w:val="0"/>
      <w:divBdr>
        <w:top w:val="none" w:sz="0" w:space="0" w:color="auto"/>
        <w:left w:val="none" w:sz="0" w:space="0" w:color="auto"/>
        <w:bottom w:val="none" w:sz="0" w:space="0" w:color="auto"/>
        <w:right w:val="none" w:sz="0" w:space="0" w:color="auto"/>
      </w:divBdr>
    </w:div>
    <w:div w:id="1045763488">
      <w:bodyDiv w:val="1"/>
      <w:marLeft w:val="0"/>
      <w:marRight w:val="0"/>
      <w:marTop w:val="0"/>
      <w:marBottom w:val="0"/>
      <w:divBdr>
        <w:top w:val="none" w:sz="0" w:space="0" w:color="auto"/>
        <w:left w:val="none" w:sz="0" w:space="0" w:color="auto"/>
        <w:bottom w:val="none" w:sz="0" w:space="0" w:color="auto"/>
        <w:right w:val="none" w:sz="0" w:space="0" w:color="auto"/>
      </w:divBdr>
    </w:div>
    <w:div w:id="1045830994">
      <w:bodyDiv w:val="1"/>
      <w:marLeft w:val="0"/>
      <w:marRight w:val="0"/>
      <w:marTop w:val="0"/>
      <w:marBottom w:val="0"/>
      <w:divBdr>
        <w:top w:val="none" w:sz="0" w:space="0" w:color="auto"/>
        <w:left w:val="none" w:sz="0" w:space="0" w:color="auto"/>
        <w:bottom w:val="none" w:sz="0" w:space="0" w:color="auto"/>
        <w:right w:val="none" w:sz="0" w:space="0" w:color="auto"/>
      </w:divBdr>
    </w:div>
    <w:div w:id="1046492676">
      <w:bodyDiv w:val="1"/>
      <w:marLeft w:val="0"/>
      <w:marRight w:val="0"/>
      <w:marTop w:val="0"/>
      <w:marBottom w:val="0"/>
      <w:divBdr>
        <w:top w:val="none" w:sz="0" w:space="0" w:color="auto"/>
        <w:left w:val="none" w:sz="0" w:space="0" w:color="auto"/>
        <w:bottom w:val="none" w:sz="0" w:space="0" w:color="auto"/>
        <w:right w:val="none" w:sz="0" w:space="0" w:color="auto"/>
      </w:divBdr>
    </w:div>
    <w:div w:id="1047609583">
      <w:bodyDiv w:val="1"/>
      <w:marLeft w:val="0"/>
      <w:marRight w:val="0"/>
      <w:marTop w:val="0"/>
      <w:marBottom w:val="0"/>
      <w:divBdr>
        <w:top w:val="none" w:sz="0" w:space="0" w:color="auto"/>
        <w:left w:val="none" w:sz="0" w:space="0" w:color="auto"/>
        <w:bottom w:val="none" w:sz="0" w:space="0" w:color="auto"/>
        <w:right w:val="none" w:sz="0" w:space="0" w:color="auto"/>
      </w:divBdr>
    </w:div>
    <w:div w:id="1047947307">
      <w:bodyDiv w:val="1"/>
      <w:marLeft w:val="0"/>
      <w:marRight w:val="0"/>
      <w:marTop w:val="0"/>
      <w:marBottom w:val="0"/>
      <w:divBdr>
        <w:top w:val="none" w:sz="0" w:space="0" w:color="auto"/>
        <w:left w:val="none" w:sz="0" w:space="0" w:color="auto"/>
        <w:bottom w:val="none" w:sz="0" w:space="0" w:color="auto"/>
        <w:right w:val="none" w:sz="0" w:space="0" w:color="auto"/>
      </w:divBdr>
    </w:div>
    <w:div w:id="1048383365">
      <w:bodyDiv w:val="1"/>
      <w:marLeft w:val="0"/>
      <w:marRight w:val="0"/>
      <w:marTop w:val="0"/>
      <w:marBottom w:val="0"/>
      <w:divBdr>
        <w:top w:val="none" w:sz="0" w:space="0" w:color="auto"/>
        <w:left w:val="none" w:sz="0" w:space="0" w:color="auto"/>
        <w:bottom w:val="none" w:sz="0" w:space="0" w:color="auto"/>
        <w:right w:val="none" w:sz="0" w:space="0" w:color="auto"/>
      </w:divBdr>
    </w:div>
    <w:div w:id="1049451219">
      <w:bodyDiv w:val="1"/>
      <w:marLeft w:val="0"/>
      <w:marRight w:val="0"/>
      <w:marTop w:val="0"/>
      <w:marBottom w:val="0"/>
      <w:divBdr>
        <w:top w:val="none" w:sz="0" w:space="0" w:color="auto"/>
        <w:left w:val="none" w:sz="0" w:space="0" w:color="auto"/>
        <w:bottom w:val="none" w:sz="0" w:space="0" w:color="auto"/>
        <w:right w:val="none" w:sz="0" w:space="0" w:color="auto"/>
      </w:divBdr>
    </w:div>
    <w:div w:id="1051032258">
      <w:bodyDiv w:val="1"/>
      <w:marLeft w:val="0"/>
      <w:marRight w:val="0"/>
      <w:marTop w:val="0"/>
      <w:marBottom w:val="0"/>
      <w:divBdr>
        <w:top w:val="none" w:sz="0" w:space="0" w:color="auto"/>
        <w:left w:val="none" w:sz="0" w:space="0" w:color="auto"/>
        <w:bottom w:val="none" w:sz="0" w:space="0" w:color="auto"/>
        <w:right w:val="none" w:sz="0" w:space="0" w:color="auto"/>
      </w:divBdr>
    </w:div>
    <w:div w:id="1051684785">
      <w:bodyDiv w:val="1"/>
      <w:marLeft w:val="0"/>
      <w:marRight w:val="0"/>
      <w:marTop w:val="0"/>
      <w:marBottom w:val="0"/>
      <w:divBdr>
        <w:top w:val="none" w:sz="0" w:space="0" w:color="auto"/>
        <w:left w:val="none" w:sz="0" w:space="0" w:color="auto"/>
        <w:bottom w:val="none" w:sz="0" w:space="0" w:color="auto"/>
        <w:right w:val="none" w:sz="0" w:space="0" w:color="auto"/>
      </w:divBdr>
    </w:div>
    <w:div w:id="1055201297">
      <w:bodyDiv w:val="1"/>
      <w:marLeft w:val="0"/>
      <w:marRight w:val="0"/>
      <w:marTop w:val="0"/>
      <w:marBottom w:val="0"/>
      <w:divBdr>
        <w:top w:val="none" w:sz="0" w:space="0" w:color="auto"/>
        <w:left w:val="none" w:sz="0" w:space="0" w:color="auto"/>
        <w:bottom w:val="none" w:sz="0" w:space="0" w:color="auto"/>
        <w:right w:val="none" w:sz="0" w:space="0" w:color="auto"/>
      </w:divBdr>
    </w:div>
    <w:div w:id="1055853753">
      <w:bodyDiv w:val="1"/>
      <w:marLeft w:val="0"/>
      <w:marRight w:val="0"/>
      <w:marTop w:val="0"/>
      <w:marBottom w:val="0"/>
      <w:divBdr>
        <w:top w:val="none" w:sz="0" w:space="0" w:color="auto"/>
        <w:left w:val="none" w:sz="0" w:space="0" w:color="auto"/>
        <w:bottom w:val="none" w:sz="0" w:space="0" w:color="auto"/>
        <w:right w:val="none" w:sz="0" w:space="0" w:color="auto"/>
      </w:divBdr>
    </w:div>
    <w:div w:id="1057778304">
      <w:bodyDiv w:val="1"/>
      <w:marLeft w:val="0"/>
      <w:marRight w:val="0"/>
      <w:marTop w:val="0"/>
      <w:marBottom w:val="0"/>
      <w:divBdr>
        <w:top w:val="none" w:sz="0" w:space="0" w:color="auto"/>
        <w:left w:val="none" w:sz="0" w:space="0" w:color="auto"/>
        <w:bottom w:val="none" w:sz="0" w:space="0" w:color="auto"/>
        <w:right w:val="none" w:sz="0" w:space="0" w:color="auto"/>
      </w:divBdr>
    </w:div>
    <w:div w:id="1057779750">
      <w:bodyDiv w:val="1"/>
      <w:marLeft w:val="0"/>
      <w:marRight w:val="0"/>
      <w:marTop w:val="0"/>
      <w:marBottom w:val="0"/>
      <w:divBdr>
        <w:top w:val="none" w:sz="0" w:space="0" w:color="auto"/>
        <w:left w:val="none" w:sz="0" w:space="0" w:color="auto"/>
        <w:bottom w:val="none" w:sz="0" w:space="0" w:color="auto"/>
        <w:right w:val="none" w:sz="0" w:space="0" w:color="auto"/>
      </w:divBdr>
    </w:div>
    <w:div w:id="1058359087">
      <w:bodyDiv w:val="1"/>
      <w:marLeft w:val="0"/>
      <w:marRight w:val="0"/>
      <w:marTop w:val="0"/>
      <w:marBottom w:val="0"/>
      <w:divBdr>
        <w:top w:val="none" w:sz="0" w:space="0" w:color="auto"/>
        <w:left w:val="none" w:sz="0" w:space="0" w:color="auto"/>
        <w:bottom w:val="none" w:sz="0" w:space="0" w:color="auto"/>
        <w:right w:val="none" w:sz="0" w:space="0" w:color="auto"/>
      </w:divBdr>
    </w:div>
    <w:div w:id="1058476807">
      <w:bodyDiv w:val="1"/>
      <w:marLeft w:val="0"/>
      <w:marRight w:val="0"/>
      <w:marTop w:val="0"/>
      <w:marBottom w:val="0"/>
      <w:divBdr>
        <w:top w:val="none" w:sz="0" w:space="0" w:color="auto"/>
        <w:left w:val="none" w:sz="0" w:space="0" w:color="auto"/>
        <w:bottom w:val="none" w:sz="0" w:space="0" w:color="auto"/>
        <w:right w:val="none" w:sz="0" w:space="0" w:color="auto"/>
      </w:divBdr>
    </w:div>
    <w:div w:id="1059091638">
      <w:bodyDiv w:val="1"/>
      <w:marLeft w:val="0"/>
      <w:marRight w:val="0"/>
      <w:marTop w:val="0"/>
      <w:marBottom w:val="0"/>
      <w:divBdr>
        <w:top w:val="none" w:sz="0" w:space="0" w:color="auto"/>
        <w:left w:val="none" w:sz="0" w:space="0" w:color="auto"/>
        <w:bottom w:val="none" w:sz="0" w:space="0" w:color="auto"/>
        <w:right w:val="none" w:sz="0" w:space="0" w:color="auto"/>
      </w:divBdr>
    </w:div>
    <w:div w:id="1060009460">
      <w:bodyDiv w:val="1"/>
      <w:marLeft w:val="0"/>
      <w:marRight w:val="0"/>
      <w:marTop w:val="0"/>
      <w:marBottom w:val="0"/>
      <w:divBdr>
        <w:top w:val="none" w:sz="0" w:space="0" w:color="auto"/>
        <w:left w:val="none" w:sz="0" w:space="0" w:color="auto"/>
        <w:bottom w:val="none" w:sz="0" w:space="0" w:color="auto"/>
        <w:right w:val="none" w:sz="0" w:space="0" w:color="auto"/>
      </w:divBdr>
    </w:div>
    <w:div w:id="1062289328">
      <w:bodyDiv w:val="1"/>
      <w:marLeft w:val="0"/>
      <w:marRight w:val="0"/>
      <w:marTop w:val="0"/>
      <w:marBottom w:val="0"/>
      <w:divBdr>
        <w:top w:val="none" w:sz="0" w:space="0" w:color="auto"/>
        <w:left w:val="none" w:sz="0" w:space="0" w:color="auto"/>
        <w:bottom w:val="none" w:sz="0" w:space="0" w:color="auto"/>
        <w:right w:val="none" w:sz="0" w:space="0" w:color="auto"/>
      </w:divBdr>
    </w:div>
    <w:div w:id="1062363902">
      <w:bodyDiv w:val="1"/>
      <w:marLeft w:val="0"/>
      <w:marRight w:val="0"/>
      <w:marTop w:val="0"/>
      <w:marBottom w:val="0"/>
      <w:divBdr>
        <w:top w:val="none" w:sz="0" w:space="0" w:color="auto"/>
        <w:left w:val="none" w:sz="0" w:space="0" w:color="auto"/>
        <w:bottom w:val="none" w:sz="0" w:space="0" w:color="auto"/>
        <w:right w:val="none" w:sz="0" w:space="0" w:color="auto"/>
      </w:divBdr>
    </w:div>
    <w:div w:id="1064790996">
      <w:bodyDiv w:val="1"/>
      <w:marLeft w:val="0"/>
      <w:marRight w:val="0"/>
      <w:marTop w:val="0"/>
      <w:marBottom w:val="0"/>
      <w:divBdr>
        <w:top w:val="none" w:sz="0" w:space="0" w:color="auto"/>
        <w:left w:val="none" w:sz="0" w:space="0" w:color="auto"/>
        <w:bottom w:val="none" w:sz="0" w:space="0" w:color="auto"/>
        <w:right w:val="none" w:sz="0" w:space="0" w:color="auto"/>
      </w:divBdr>
    </w:div>
    <w:div w:id="1070541931">
      <w:bodyDiv w:val="1"/>
      <w:marLeft w:val="0"/>
      <w:marRight w:val="0"/>
      <w:marTop w:val="0"/>
      <w:marBottom w:val="0"/>
      <w:divBdr>
        <w:top w:val="none" w:sz="0" w:space="0" w:color="auto"/>
        <w:left w:val="none" w:sz="0" w:space="0" w:color="auto"/>
        <w:bottom w:val="none" w:sz="0" w:space="0" w:color="auto"/>
        <w:right w:val="none" w:sz="0" w:space="0" w:color="auto"/>
      </w:divBdr>
    </w:div>
    <w:div w:id="1071081762">
      <w:bodyDiv w:val="1"/>
      <w:marLeft w:val="0"/>
      <w:marRight w:val="0"/>
      <w:marTop w:val="0"/>
      <w:marBottom w:val="0"/>
      <w:divBdr>
        <w:top w:val="none" w:sz="0" w:space="0" w:color="auto"/>
        <w:left w:val="none" w:sz="0" w:space="0" w:color="auto"/>
        <w:bottom w:val="none" w:sz="0" w:space="0" w:color="auto"/>
        <w:right w:val="none" w:sz="0" w:space="0" w:color="auto"/>
      </w:divBdr>
    </w:div>
    <w:div w:id="1071152074">
      <w:bodyDiv w:val="1"/>
      <w:marLeft w:val="0"/>
      <w:marRight w:val="0"/>
      <w:marTop w:val="0"/>
      <w:marBottom w:val="0"/>
      <w:divBdr>
        <w:top w:val="none" w:sz="0" w:space="0" w:color="auto"/>
        <w:left w:val="none" w:sz="0" w:space="0" w:color="auto"/>
        <w:bottom w:val="none" w:sz="0" w:space="0" w:color="auto"/>
        <w:right w:val="none" w:sz="0" w:space="0" w:color="auto"/>
      </w:divBdr>
    </w:div>
    <w:div w:id="1072434809">
      <w:bodyDiv w:val="1"/>
      <w:marLeft w:val="0"/>
      <w:marRight w:val="0"/>
      <w:marTop w:val="0"/>
      <w:marBottom w:val="0"/>
      <w:divBdr>
        <w:top w:val="none" w:sz="0" w:space="0" w:color="auto"/>
        <w:left w:val="none" w:sz="0" w:space="0" w:color="auto"/>
        <w:bottom w:val="none" w:sz="0" w:space="0" w:color="auto"/>
        <w:right w:val="none" w:sz="0" w:space="0" w:color="auto"/>
      </w:divBdr>
    </w:div>
    <w:div w:id="1072579697">
      <w:bodyDiv w:val="1"/>
      <w:marLeft w:val="0"/>
      <w:marRight w:val="0"/>
      <w:marTop w:val="0"/>
      <w:marBottom w:val="0"/>
      <w:divBdr>
        <w:top w:val="none" w:sz="0" w:space="0" w:color="auto"/>
        <w:left w:val="none" w:sz="0" w:space="0" w:color="auto"/>
        <w:bottom w:val="none" w:sz="0" w:space="0" w:color="auto"/>
        <w:right w:val="none" w:sz="0" w:space="0" w:color="auto"/>
      </w:divBdr>
    </w:div>
    <w:div w:id="1072921952">
      <w:bodyDiv w:val="1"/>
      <w:marLeft w:val="0"/>
      <w:marRight w:val="0"/>
      <w:marTop w:val="0"/>
      <w:marBottom w:val="0"/>
      <w:divBdr>
        <w:top w:val="none" w:sz="0" w:space="0" w:color="auto"/>
        <w:left w:val="none" w:sz="0" w:space="0" w:color="auto"/>
        <w:bottom w:val="none" w:sz="0" w:space="0" w:color="auto"/>
        <w:right w:val="none" w:sz="0" w:space="0" w:color="auto"/>
      </w:divBdr>
    </w:div>
    <w:div w:id="1073503295">
      <w:bodyDiv w:val="1"/>
      <w:marLeft w:val="0"/>
      <w:marRight w:val="0"/>
      <w:marTop w:val="0"/>
      <w:marBottom w:val="0"/>
      <w:divBdr>
        <w:top w:val="none" w:sz="0" w:space="0" w:color="auto"/>
        <w:left w:val="none" w:sz="0" w:space="0" w:color="auto"/>
        <w:bottom w:val="none" w:sz="0" w:space="0" w:color="auto"/>
        <w:right w:val="none" w:sz="0" w:space="0" w:color="auto"/>
      </w:divBdr>
    </w:div>
    <w:div w:id="1076900009">
      <w:bodyDiv w:val="1"/>
      <w:marLeft w:val="0"/>
      <w:marRight w:val="0"/>
      <w:marTop w:val="0"/>
      <w:marBottom w:val="0"/>
      <w:divBdr>
        <w:top w:val="none" w:sz="0" w:space="0" w:color="auto"/>
        <w:left w:val="none" w:sz="0" w:space="0" w:color="auto"/>
        <w:bottom w:val="none" w:sz="0" w:space="0" w:color="auto"/>
        <w:right w:val="none" w:sz="0" w:space="0" w:color="auto"/>
      </w:divBdr>
    </w:div>
    <w:div w:id="1079252085">
      <w:bodyDiv w:val="1"/>
      <w:marLeft w:val="0"/>
      <w:marRight w:val="0"/>
      <w:marTop w:val="0"/>
      <w:marBottom w:val="0"/>
      <w:divBdr>
        <w:top w:val="none" w:sz="0" w:space="0" w:color="auto"/>
        <w:left w:val="none" w:sz="0" w:space="0" w:color="auto"/>
        <w:bottom w:val="none" w:sz="0" w:space="0" w:color="auto"/>
        <w:right w:val="none" w:sz="0" w:space="0" w:color="auto"/>
      </w:divBdr>
    </w:div>
    <w:div w:id="1079400949">
      <w:bodyDiv w:val="1"/>
      <w:marLeft w:val="0"/>
      <w:marRight w:val="0"/>
      <w:marTop w:val="0"/>
      <w:marBottom w:val="0"/>
      <w:divBdr>
        <w:top w:val="none" w:sz="0" w:space="0" w:color="auto"/>
        <w:left w:val="none" w:sz="0" w:space="0" w:color="auto"/>
        <w:bottom w:val="none" w:sz="0" w:space="0" w:color="auto"/>
        <w:right w:val="none" w:sz="0" w:space="0" w:color="auto"/>
      </w:divBdr>
    </w:div>
    <w:div w:id="1080323541">
      <w:bodyDiv w:val="1"/>
      <w:marLeft w:val="0"/>
      <w:marRight w:val="0"/>
      <w:marTop w:val="0"/>
      <w:marBottom w:val="0"/>
      <w:divBdr>
        <w:top w:val="none" w:sz="0" w:space="0" w:color="auto"/>
        <w:left w:val="none" w:sz="0" w:space="0" w:color="auto"/>
        <w:bottom w:val="none" w:sz="0" w:space="0" w:color="auto"/>
        <w:right w:val="none" w:sz="0" w:space="0" w:color="auto"/>
      </w:divBdr>
    </w:div>
    <w:div w:id="1080443994">
      <w:bodyDiv w:val="1"/>
      <w:marLeft w:val="0"/>
      <w:marRight w:val="0"/>
      <w:marTop w:val="0"/>
      <w:marBottom w:val="0"/>
      <w:divBdr>
        <w:top w:val="none" w:sz="0" w:space="0" w:color="auto"/>
        <w:left w:val="none" w:sz="0" w:space="0" w:color="auto"/>
        <w:bottom w:val="none" w:sz="0" w:space="0" w:color="auto"/>
        <w:right w:val="none" w:sz="0" w:space="0" w:color="auto"/>
      </w:divBdr>
    </w:div>
    <w:div w:id="1082336845">
      <w:bodyDiv w:val="1"/>
      <w:marLeft w:val="0"/>
      <w:marRight w:val="0"/>
      <w:marTop w:val="0"/>
      <w:marBottom w:val="0"/>
      <w:divBdr>
        <w:top w:val="none" w:sz="0" w:space="0" w:color="auto"/>
        <w:left w:val="none" w:sz="0" w:space="0" w:color="auto"/>
        <w:bottom w:val="none" w:sz="0" w:space="0" w:color="auto"/>
        <w:right w:val="none" w:sz="0" w:space="0" w:color="auto"/>
      </w:divBdr>
    </w:div>
    <w:div w:id="1083989509">
      <w:bodyDiv w:val="1"/>
      <w:marLeft w:val="0"/>
      <w:marRight w:val="0"/>
      <w:marTop w:val="0"/>
      <w:marBottom w:val="0"/>
      <w:divBdr>
        <w:top w:val="none" w:sz="0" w:space="0" w:color="auto"/>
        <w:left w:val="none" w:sz="0" w:space="0" w:color="auto"/>
        <w:bottom w:val="none" w:sz="0" w:space="0" w:color="auto"/>
        <w:right w:val="none" w:sz="0" w:space="0" w:color="auto"/>
      </w:divBdr>
    </w:div>
    <w:div w:id="1084035373">
      <w:bodyDiv w:val="1"/>
      <w:marLeft w:val="0"/>
      <w:marRight w:val="0"/>
      <w:marTop w:val="0"/>
      <w:marBottom w:val="0"/>
      <w:divBdr>
        <w:top w:val="none" w:sz="0" w:space="0" w:color="auto"/>
        <w:left w:val="none" w:sz="0" w:space="0" w:color="auto"/>
        <w:bottom w:val="none" w:sz="0" w:space="0" w:color="auto"/>
        <w:right w:val="none" w:sz="0" w:space="0" w:color="auto"/>
      </w:divBdr>
    </w:div>
    <w:div w:id="1084914038">
      <w:bodyDiv w:val="1"/>
      <w:marLeft w:val="0"/>
      <w:marRight w:val="0"/>
      <w:marTop w:val="0"/>
      <w:marBottom w:val="0"/>
      <w:divBdr>
        <w:top w:val="none" w:sz="0" w:space="0" w:color="auto"/>
        <w:left w:val="none" w:sz="0" w:space="0" w:color="auto"/>
        <w:bottom w:val="none" w:sz="0" w:space="0" w:color="auto"/>
        <w:right w:val="none" w:sz="0" w:space="0" w:color="auto"/>
      </w:divBdr>
    </w:div>
    <w:div w:id="1087579772">
      <w:bodyDiv w:val="1"/>
      <w:marLeft w:val="0"/>
      <w:marRight w:val="0"/>
      <w:marTop w:val="0"/>
      <w:marBottom w:val="0"/>
      <w:divBdr>
        <w:top w:val="none" w:sz="0" w:space="0" w:color="auto"/>
        <w:left w:val="none" w:sz="0" w:space="0" w:color="auto"/>
        <w:bottom w:val="none" w:sz="0" w:space="0" w:color="auto"/>
        <w:right w:val="none" w:sz="0" w:space="0" w:color="auto"/>
      </w:divBdr>
    </w:div>
    <w:div w:id="1089738445">
      <w:bodyDiv w:val="1"/>
      <w:marLeft w:val="0"/>
      <w:marRight w:val="0"/>
      <w:marTop w:val="0"/>
      <w:marBottom w:val="0"/>
      <w:divBdr>
        <w:top w:val="none" w:sz="0" w:space="0" w:color="auto"/>
        <w:left w:val="none" w:sz="0" w:space="0" w:color="auto"/>
        <w:bottom w:val="none" w:sz="0" w:space="0" w:color="auto"/>
        <w:right w:val="none" w:sz="0" w:space="0" w:color="auto"/>
      </w:divBdr>
    </w:div>
    <w:div w:id="1090009959">
      <w:bodyDiv w:val="1"/>
      <w:marLeft w:val="0"/>
      <w:marRight w:val="0"/>
      <w:marTop w:val="0"/>
      <w:marBottom w:val="0"/>
      <w:divBdr>
        <w:top w:val="none" w:sz="0" w:space="0" w:color="auto"/>
        <w:left w:val="none" w:sz="0" w:space="0" w:color="auto"/>
        <w:bottom w:val="none" w:sz="0" w:space="0" w:color="auto"/>
        <w:right w:val="none" w:sz="0" w:space="0" w:color="auto"/>
      </w:divBdr>
    </w:div>
    <w:div w:id="1090277619">
      <w:bodyDiv w:val="1"/>
      <w:marLeft w:val="0"/>
      <w:marRight w:val="0"/>
      <w:marTop w:val="0"/>
      <w:marBottom w:val="0"/>
      <w:divBdr>
        <w:top w:val="none" w:sz="0" w:space="0" w:color="auto"/>
        <w:left w:val="none" w:sz="0" w:space="0" w:color="auto"/>
        <w:bottom w:val="none" w:sz="0" w:space="0" w:color="auto"/>
        <w:right w:val="none" w:sz="0" w:space="0" w:color="auto"/>
      </w:divBdr>
    </w:div>
    <w:div w:id="1096053967">
      <w:bodyDiv w:val="1"/>
      <w:marLeft w:val="0"/>
      <w:marRight w:val="0"/>
      <w:marTop w:val="0"/>
      <w:marBottom w:val="0"/>
      <w:divBdr>
        <w:top w:val="none" w:sz="0" w:space="0" w:color="auto"/>
        <w:left w:val="none" w:sz="0" w:space="0" w:color="auto"/>
        <w:bottom w:val="none" w:sz="0" w:space="0" w:color="auto"/>
        <w:right w:val="none" w:sz="0" w:space="0" w:color="auto"/>
      </w:divBdr>
    </w:div>
    <w:div w:id="1096362045">
      <w:bodyDiv w:val="1"/>
      <w:marLeft w:val="0"/>
      <w:marRight w:val="0"/>
      <w:marTop w:val="0"/>
      <w:marBottom w:val="0"/>
      <w:divBdr>
        <w:top w:val="none" w:sz="0" w:space="0" w:color="auto"/>
        <w:left w:val="none" w:sz="0" w:space="0" w:color="auto"/>
        <w:bottom w:val="none" w:sz="0" w:space="0" w:color="auto"/>
        <w:right w:val="none" w:sz="0" w:space="0" w:color="auto"/>
      </w:divBdr>
    </w:div>
    <w:div w:id="1098789326">
      <w:bodyDiv w:val="1"/>
      <w:marLeft w:val="0"/>
      <w:marRight w:val="0"/>
      <w:marTop w:val="0"/>
      <w:marBottom w:val="0"/>
      <w:divBdr>
        <w:top w:val="none" w:sz="0" w:space="0" w:color="auto"/>
        <w:left w:val="none" w:sz="0" w:space="0" w:color="auto"/>
        <w:bottom w:val="none" w:sz="0" w:space="0" w:color="auto"/>
        <w:right w:val="none" w:sz="0" w:space="0" w:color="auto"/>
      </w:divBdr>
    </w:div>
    <w:div w:id="1101536355">
      <w:bodyDiv w:val="1"/>
      <w:marLeft w:val="0"/>
      <w:marRight w:val="0"/>
      <w:marTop w:val="0"/>
      <w:marBottom w:val="0"/>
      <w:divBdr>
        <w:top w:val="none" w:sz="0" w:space="0" w:color="auto"/>
        <w:left w:val="none" w:sz="0" w:space="0" w:color="auto"/>
        <w:bottom w:val="none" w:sz="0" w:space="0" w:color="auto"/>
        <w:right w:val="none" w:sz="0" w:space="0" w:color="auto"/>
      </w:divBdr>
    </w:div>
    <w:div w:id="1105269807">
      <w:bodyDiv w:val="1"/>
      <w:marLeft w:val="0"/>
      <w:marRight w:val="0"/>
      <w:marTop w:val="0"/>
      <w:marBottom w:val="0"/>
      <w:divBdr>
        <w:top w:val="none" w:sz="0" w:space="0" w:color="auto"/>
        <w:left w:val="none" w:sz="0" w:space="0" w:color="auto"/>
        <w:bottom w:val="none" w:sz="0" w:space="0" w:color="auto"/>
        <w:right w:val="none" w:sz="0" w:space="0" w:color="auto"/>
      </w:divBdr>
    </w:div>
    <w:div w:id="1109080814">
      <w:bodyDiv w:val="1"/>
      <w:marLeft w:val="0"/>
      <w:marRight w:val="0"/>
      <w:marTop w:val="0"/>
      <w:marBottom w:val="0"/>
      <w:divBdr>
        <w:top w:val="none" w:sz="0" w:space="0" w:color="auto"/>
        <w:left w:val="none" w:sz="0" w:space="0" w:color="auto"/>
        <w:bottom w:val="none" w:sz="0" w:space="0" w:color="auto"/>
        <w:right w:val="none" w:sz="0" w:space="0" w:color="auto"/>
      </w:divBdr>
    </w:div>
    <w:div w:id="1110316885">
      <w:bodyDiv w:val="1"/>
      <w:marLeft w:val="0"/>
      <w:marRight w:val="0"/>
      <w:marTop w:val="0"/>
      <w:marBottom w:val="0"/>
      <w:divBdr>
        <w:top w:val="none" w:sz="0" w:space="0" w:color="auto"/>
        <w:left w:val="none" w:sz="0" w:space="0" w:color="auto"/>
        <w:bottom w:val="none" w:sz="0" w:space="0" w:color="auto"/>
        <w:right w:val="none" w:sz="0" w:space="0" w:color="auto"/>
      </w:divBdr>
    </w:div>
    <w:div w:id="1110508819">
      <w:bodyDiv w:val="1"/>
      <w:marLeft w:val="0"/>
      <w:marRight w:val="0"/>
      <w:marTop w:val="0"/>
      <w:marBottom w:val="0"/>
      <w:divBdr>
        <w:top w:val="none" w:sz="0" w:space="0" w:color="auto"/>
        <w:left w:val="none" w:sz="0" w:space="0" w:color="auto"/>
        <w:bottom w:val="none" w:sz="0" w:space="0" w:color="auto"/>
        <w:right w:val="none" w:sz="0" w:space="0" w:color="auto"/>
      </w:divBdr>
    </w:div>
    <w:div w:id="1110971820">
      <w:bodyDiv w:val="1"/>
      <w:marLeft w:val="0"/>
      <w:marRight w:val="0"/>
      <w:marTop w:val="0"/>
      <w:marBottom w:val="0"/>
      <w:divBdr>
        <w:top w:val="none" w:sz="0" w:space="0" w:color="auto"/>
        <w:left w:val="none" w:sz="0" w:space="0" w:color="auto"/>
        <w:bottom w:val="none" w:sz="0" w:space="0" w:color="auto"/>
        <w:right w:val="none" w:sz="0" w:space="0" w:color="auto"/>
      </w:divBdr>
    </w:div>
    <w:div w:id="1110973023">
      <w:bodyDiv w:val="1"/>
      <w:marLeft w:val="0"/>
      <w:marRight w:val="0"/>
      <w:marTop w:val="0"/>
      <w:marBottom w:val="0"/>
      <w:divBdr>
        <w:top w:val="none" w:sz="0" w:space="0" w:color="auto"/>
        <w:left w:val="none" w:sz="0" w:space="0" w:color="auto"/>
        <w:bottom w:val="none" w:sz="0" w:space="0" w:color="auto"/>
        <w:right w:val="none" w:sz="0" w:space="0" w:color="auto"/>
      </w:divBdr>
    </w:div>
    <w:div w:id="1110973039">
      <w:bodyDiv w:val="1"/>
      <w:marLeft w:val="0"/>
      <w:marRight w:val="0"/>
      <w:marTop w:val="0"/>
      <w:marBottom w:val="0"/>
      <w:divBdr>
        <w:top w:val="none" w:sz="0" w:space="0" w:color="auto"/>
        <w:left w:val="none" w:sz="0" w:space="0" w:color="auto"/>
        <w:bottom w:val="none" w:sz="0" w:space="0" w:color="auto"/>
        <w:right w:val="none" w:sz="0" w:space="0" w:color="auto"/>
      </w:divBdr>
    </w:div>
    <w:div w:id="1111390435">
      <w:bodyDiv w:val="1"/>
      <w:marLeft w:val="0"/>
      <w:marRight w:val="0"/>
      <w:marTop w:val="0"/>
      <w:marBottom w:val="0"/>
      <w:divBdr>
        <w:top w:val="none" w:sz="0" w:space="0" w:color="auto"/>
        <w:left w:val="none" w:sz="0" w:space="0" w:color="auto"/>
        <w:bottom w:val="none" w:sz="0" w:space="0" w:color="auto"/>
        <w:right w:val="none" w:sz="0" w:space="0" w:color="auto"/>
      </w:divBdr>
    </w:div>
    <w:div w:id="1113743252">
      <w:bodyDiv w:val="1"/>
      <w:marLeft w:val="0"/>
      <w:marRight w:val="0"/>
      <w:marTop w:val="0"/>
      <w:marBottom w:val="0"/>
      <w:divBdr>
        <w:top w:val="none" w:sz="0" w:space="0" w:color="auto"/>
        <w:left w:val="none" w:sz="0" w:space="0" w:color="auto"/>
        <w:bottom w:val="none" w:sz="0" w:space="0" w:color="auto"/>
        <w:right w:val="none" w:sz="0" w:space="0" w:color="auto"/>
      </w:divBdr>
    </w:div>
    <w:div w:id="1117140256">
      <w:bodyDiv w:val="1"/>
      <w:marLeft w:val="0"/>
      <w:marRight w:val="0"/>
      <w:marTop w:val="0"/>
      <w:marBottom w:val="0"/>
      <w:divBdr>
        <w:top w:val="none" w:sz="0" w:space="0" w:color="auto"/>
        <w:left w:val="none" w:sz="0" w:space="0" w:color="auto"/>
        <w:bottom w:val="none" w:sz="0" w:space="0" w:color="auto"/>
        <w:right w:val="none" w:sz="0" w:space="0" w:color="auto"/>
      </w:divBdr>
    </w:div>
    <w:div w:id="1117530082">
      <w:bodyDiv w:val="1"/>
      <w:marLeft w:val="0"/>
      <w:marRight w:val="0"/>
      <w:marTop w:val="0"/>
      <w:marBottom w:val="0"/>
      <w:divBdr>
        <w:top w:val="none" w:sz="0" w:space="0" w:color="auto"/>
        <w:left w:val="none" w:sz="0" w:space="0" w:color="auto"/>
        <w:bottom w:val="none" w:sz="0" w:space="0" w:color="auto"/>
        <w:right w:val="none" w:sz="0" w:space="0" w:color="auto"/>
      </w:divBdr>
    </w:div>
    <w:div w:id="1119689617">
      <w:bodyDiv w:val="1"/>
      <w:marLeft w:val="0"/>
      <w:marRight w:val="0"/>
      <w:marTop w:val="0"/>
      <w:marBottom w:val="0"/>
      <w:divBdr>
        <w:top w:val="none" w:sz="0" w:space="0" w:color="auto"/>
        <w:left w:val="none" w:sz="0" w:space="0" w:color="auto"/>
        <w:bottom w:val="none" w:sz="0" w:space="0" w:color="auto"/>
        <w:right w:val="none" w:sz="0" w:space="0" w:color="auto"/>
      </w:divBdr>
    </w:div>
    <w:div w:id="1120415552">
      <w:bodyDiv w:val="1"/>
      <w:marLeft w:val="0"/>
      <w:marRight w:val="0"/>
      <w:marTop w:val="0"/>
      <w:marBottom w:val="0"/>
      <w:divBdr>
        <w:top w:val="none" w:sz="0" w:space="0" w:color="auto"/>
        <w:left w:val="none" w:sz="0" w:space="0" w:color="auto"/>
        <w:bottom w:val="none" w:sz="0" w:space="0" w:color="auto"/>
        <w:right w:val="none" w:sz="0" w:space="0" w:color="auto"/>
      </w:divBdr>
    </w:div>
    <w:div w:id="1121648846">
      <w:bodyDiv w:val="1"/>
      <w:marLeft w:val="0"/>
      <w:marRight w:val="0"/>
      <w:marTop w:val="0"/>
      <w:marBottom w:val="0"/>
      <w:divBdr>
        <w:top w:val="none" w:sz="0" w:space="0" w:color="auto"/>
        <w:left w:val="none" w:sz="0" w:space="0" w:color="auto"/>
        <w:bottom w:val="none" w:sz="0" w:space="0" w:color="auto"/>
        <w:right w:val="none" w:sz="0" w:space="0" w:color="auto"/>
      </w:divBdr>
    </w:div>
    <w:div w:id="1121648938">
      <w:bodyDiv w:val="1"/>
      <w:marLeft w:val="0"/>
      <w:marRight w:val="0"/>
      <w:marTop w:val="0"/>
      <w:marBottom w:val="0"/>
      <w:divBdr>
        <w:top w:val="none" w:sz="0" w:space="0" w:color="auto"/>
        <w:left w:val="none" w:sz="0" w:space="0" w:color="auto"/>
        <w:bottom w:val="none" w:sz="0" w:space="0" w:color="auto"/>
        <w:right w:val="none" w:sz="0" w:space="0" w:color="auto"/>
      </w:divBdr>
    </w:div>
    <w:div w:id="1123383903">
      <w:bodyDiv w:val="1"/>
      <w:marLeft w:val="0"/>
      <w:marRight w:val="0"/>
      <w:marTop w:val="0"/>
      <w:marBottom w:val="0"/>
      <w:divBdr>
        <w:top w:val="none" w:sz="0" w:space="0" w:color="auto"/>
        <w:left w:val="none" w:sz="0" w:space="0" w:color="auto"/>
        <w:bottom w:val="none" w:sz="0" w:space="0" w:color="auto"/>
        <w:right w:val="none" w:sz="0" w:space="0" w:color="auto"/>
      </w:divBdr>
    </w:div>
    <w:div w:id="1123579627">
      <w:bodyDiv w:val="1"/>
      <w:marLeft w:val="0"/>
      <w:marRight w:val="0"/>
      <w:marTop w:val="0"/>
      <w:marBottom w:val="0"/>
      <w:divBdr>
        <w:top w:val="none" w:sz="0" w:space="0" w:color="auto"/>
        <w:left w:val="none" w:sz="0" w:space="0" w:color="auto"/>
        <w:bottom w:val="none" w:sz="0" w:space="0" w:color="auto"/>
        <w:right w:val="none" w:sz="0" w:space="0" w:color="auto"/>
      </w:divBdr>
    </w:div>
    <w:div w:id="1123692464">
      <w:bodyDiv w:val="1"/>
      <w:marLeft w:val="0"/>
      <w:marRight w:val="0"/>
      <w:marTop w:val="0"/>
      <w:marBottom w:val="0"/>
      <w:divBdr>
        <w:top w:val="none" w:sz="0" w:space="0" w:color="auto"/>
        <w:left w:val="none" w:sz="0" w:space="0" w:color="auto"/>
        <w:bottom w:val="none" w:sz="0" w:space="0" w:color="auto"/>
        <w:right w:val="none" w:sz="0" w:space="0" w:color="auto"/>
      </w:divBdr>
    </w:div>
    <w:div w:id="1123773429">
      <w:bodyDiv w:val="1"/>
      <w:marLeft w:val="0"/>
      <w:marRight w:val="0"/>
      <w:marTop w:val="0"/>
      <w:marBottom w:val="0"/>
      <w:divBdr>
        <w:top w:val="none" w:sz="0" w:space="0" w:color="auto"/>
        <w:left w:val="none" w:sz="0" w:space="0" w:color="auto"/>
        <w:bottom w:val="none" w:sz="0" w:space="0" w:color="auto"/>
        <w:right w:val="none" w:sz="0" w:space="0" w:color="auto"/>
      </w:divBdr>
    </w:div>
    <w:div w:id="1125855154">
      <w:bodyDiv w:val="1"/>
      <w:marLeft w:val="0"/>
      <w:marRight w:val="0"/>
      <w:marTop w:val="0"/>
      <w:marBottom w:val="0"/>
      <w:divBdr>
        <w:top w:val="none" w:sz="0" w:space="0" w:color="auto"/>
        <w:left w:val="none" w:sz="0" w:space="0" w:color="auto"/>
        <w:bottom w:val="none" w:sz="0" w:space="0" w:color="auto"/>
        <w:right w:val="none" w:sz="0" w:space="0" w:color="auto"/>
      </w:divBdr>
    </w:div>
    <w:div w:id="1126971871">
      <w:bodyDiv w:val="1"/>
      <w:marLeft w:val="0"/>
      <w:marRight w:val="0"/>
      <w:marTop w:val="0"/>
      <w:marBottom w:val="0"/>
      <w:divBdr>
        <w:top w:val="none" w:sz="0" w:space="0" w:color="auto"/>
        <w:left w:val="none" w:sz="0" w:space="0" w:color="auto"/>
        <w:bottom w:val="none" w:sz="0" w:space="0" w:color="auto"/>
        <w:right w:val="none" w:sz="0" w:space="0" w:color="auto"/>
      </w:divBdr>
    </w:div>
    <w:div w:id="1127552343">
      <w:bodyDiv w:val="1"/>
      <w:marLeft w:val="0"/>
      <w:marRight w:val="0"/>
      <w:marTop w:val="0"/>
      <w:marBottom w:val="0"/>
      <w:divBdr>
        <w:top w:val="none" w:sz="0" w:space="0" w:color="auto"/>
        <w:left w:val="none" w:sz="0" w:space="0" w:color="auto"/>
        <w:bottom w:val="none" w:sz="0" w:space="0" w:color="auto"/>
        <w:right w:val="none" w:sz="0" w:space="0" w:color="auto"/>
      </w:divBdr>
    </w:div>
    <w:div w:id="1128089463">
      <w:bodyDiv w:val="1"/>
      <w:marLeft w:val="0"/>
      <w:marRight w:val="0"/>
      <w:marTop w:val="0"/>
      <w:marBottom w:val="0"/>
      <w:divBdr>
        <w:top w:val="none" w:sz="0" w:space="0" w:color="auto"/>
        <w:left w:val="none" w:sz="0" w:space="0" w:color="auto"/>
        <w:bottom w:val="none" w:sz="0" w:space="0" w:color="auto"/>
        <w:right w:val="none" w:sz="0" w:space="0" w:color="auto"/>
      </w:divBdr>
    </w:div>
    <w:div w:id="1128090716">
      <w:bodyDiv w:val="1"/>
      <w:marLeft w:val="0"/>
      <w:marRight w:val="0"/>
      <w:marTop w:val="0"/>
      <w:marBottom w:val="0"/>
      <w:divBdr>
        <w:top w:val="none" w:sz="0" w:space="0" w:color="auto"/>
        <w:left w:val="none" w:sz="0" w:space="0" w:color="auto"/>
        <w:bottom w:val="none" w:sz="0" w:space="0" w:color="auto"/>
        <w:right w:val="none" w:sz="0" w:space="0" w:color="auto"/>
      </w:divBdr>
    </w:div>
    <w:div w:id="1128745867">
      <w:bodyDiv w:val="1"/>
      <w:marLeft w:val="0"/>
      <w:marRight w:val="0"/>
      <w:marTop w:val="0"/>
      <w:marBottom w:val="0"/>
      <w:divBdr>
        <w:top w:val="none" w:sz="0" w:space="0" w:color="auto"/>
        <w:left w:val="none" w:sz="0" w:space="0" w:color="auto"/>
        <w:bottom w:val="none" w:sz="0" w:space="0" w:color="auto"/>
        <w:right w:val="none" w:sz="0" w:space="0" w:color="auto"/>
      </w:divBdr>
    </w:div>
    <w:div w:id="1128931690">
      <w:bodyDiv w:val="1"/>
      <w:marLeft w:val="0"/>
      <w:marRight w:val="0"/>
      <w:marTop w:val="0"/>
      <w:marBottom w:val="0"/>
      <w:divBdr>
        <w:top w:val="none" w:sz="0" w:space="0" w:color="auto"/>
        <w:left w:val="none" w:sz="0" w:space="0" w:color="auto"/>
        <w:bottom w:val="none" w:sz="0" w:space="0" w:color="auto"/>
        <w:right w:val="none" w:sz="0" w:space="0" w:color="auto"/>
      </w:divBdr>
    </w:div>
    <w:div w:id="1129975930">
      <w:bodyDiv w:val="1"/>
      <w:marLeft w:val="0"/>
      <w:marRight w:val="0"/>
      <w:marTop w:val="0"/>
      <w:marBottom w:val="0"/>
      <w:divBdr>
        <w:top w:val="none" w:sz="0" w:space="0" w:color="auto"/>
        <w:left w:val="none" w:sz="0" w:space="0" w:color="auto"/>
        <w:bottom w:val="none" w:sz="0" w:space="0" w:color="auto"/>
        <w:right w:val="none" w:sz="0" w:space="0" w:color="auto"/>
      </w:divBdr>
    </w:div>
    <w:div w:id="1131945340">
      <w:bodyDiv w:val="1"/>
      <w:marLeft w:val="0"/>
      <w:marRight w:val="0"/>
      <w:marTop w:val="0"/>
      <w:marBottom w:val="0"/>
      <w:divBdr>
        <w:top w:val="none" w:sz="0" w:space="0" w:color="auto"/>
        <w:left w:val="none" w:sz="0" w:space="0" w:color="auto"/>
        <w:bottom w:val="none" w:sz="0" w:space="0" w:color="auto"/>
        <w:right w:val="none" w:sz="0" w:space="0" w:color="auto"/>
      </w:divBdr>
    </w:div>
    <w:div w:id="1132216078">
      <w:bodyDiv w:val="1"/>
      <w:marLeft w:val="0"/>
      <w:marRight w:val="0"/>
      <w:marTop w:val="0"/>
      <w:marBottom w:val="0"/>
      <w:divBdr>
        <w:top w:val="none" w:sz="0" w:space="0" w:color="auto"/>
        <w:left w:val="none" w:sz="0" w:space="0" w:color="auto"/>
        <w:bottom w:val="none" w:sz="0" w:space="0" w:color="auto"/>
        <w:right w:val="none" w:sz="0" w:space="0" w:color="auto"/>
      </w:divBdr>
    </w:div>
    <w:div w:id="1134837477">
      <w:bodyDiv w:val="1"/>
      <w:marLeft w:val="0"/>
      <w:marRight w:val="0"/>
      <w:marTop w:val="0"/>
      <w:marBottom w:val="0"/>
      <w:divBdr>
        <w:top w:val="none" w:sz="0" w:space="0" w:color="auto"/>
        <w:left w:val="none" w:sz="0" w:space="0" w:color="auto"/>
        <w:bottom w:val="none" w:sz="0" w:space="0" w:color="auto"/>
        <w:right w:val="none" w:sz="0" w:space="0" w:color="auto"/>
      </w:divBdr>
    </w:div>
    <w:div w:id="1134907273">
      <w:bodyDiv w:val="1"/>
      <w:marLeft w:val="0"/>
      <w:marRight w:val="0"/>
      <w:marTop w:val="0"/>
      <w:marBottom w:val="0"/>
      <w:divBdr>
        <w:top w:val="none" w:sz="0" w:space="0" w:color="auto"/>
        <w:left w:val="none" w:sz="0" w:space="0" w:color="auto"/>
        <w:bottom w:val="none" w:sz="0" w:space="0" w:color="auto"/>
        <w:right w:val="none" w:sz="0" w:space="0" w:color="auto"/>
      </w:divBdr>
    </w:div>
    <w:div w:id="1135872687">
      <w:bodyDiv w:val="1"/>
      <w:marLeft w:val="0"/>
      <w:marRight w:val="0"/>
      <w:marTop w:val="0"/>
      <w:marBottom w:val="0"/>
      <w:divBdr>
        <w:top w:val="none" w:sz="0" w:space="0" w:color="auto"/>
        <w:left w:val="none" w:sz="0" w:space="0" w:color="auto"/>
        <w:bottom w:val="none" w:sz="0" w:space="0" w:color="auto"/>
        <w:right w:val="none" w:sz="0" w:space="0" w:color="auto"/>
      </w:divBdr>
    </w:div>
    <w:div w:id="1138962175">
      <w:bodyDiv w:val="1"/>
      <w:marLeft w:val="0"/>
      <w:marRight w:val="0"/>
      <w:marTop w:val="0"/>
      <w:marBottom w:val="0"/>
      <w:divBdr>
        <w:top w:val="none" w:sz="0" w:space="0" w:color="auto"/>
        <w:left w:val="none" w:sz="0" w:space="0" w:color="auto"/>
        <w:bottom w:val="none" w:sz="0" w:space="0" w:color="auto"/>
        <w:right w:val="none" w:sz="0" w:space="0" w:color="auto"/>
      </w:divBdr>
    </w:div>
    <w:div w:id="1139109335">
      <w:bodyDiv w:val="1"/>
      <w:marLeft w:val="0"/>
      <w:marRight w:val="0"/>
      <w:marTop w:val="0"/>
      <w:marBottom w:val="0"/>
      <w:divBdr>
        <w:top w:val="none" w:sz="0" w:space="0" w:color="auto"/>
        <w:left w:val="none" w:sz="0" w:space="0" w:color="auto"/>
        <w:bottom w:val="none" w:sz="0" w:space="0" w:color="auto"/>
        <w:right w:val="none" w:sz="0" w:space="0" w:color="auto"/>
      </w:divBdr>
    </w:div>
    <w:div w:id="1140001755">
      <w:bodyDiv w:val="1"/>
      <w:marLeft w:val="0"/>
      <w:marRight w:val="0"/>
      <w:marTop w:val="0"/>
      <w:marBottom w:val="0"/>
      <w:divBdr>
        <w:top w:val="none" w:sz="0" w:space="0" w:color="auto"/>
        <w:left w:val="none" w:sz="0" w:space="0" w:color="auto"/>
        <w:bottom w:val="none" w:sz="0" w:space="0" w:color="auto"/>
        <w:right w:val="none" w:sz="0" w:space="0" w:color="auto"/>
      </w:divBdr>
    </w:div>
    <w:div w:id="1140153201">
      <w:bodyDiv w:val="1"/>
      <w:marLeft w:val="0"/>
      <w:marRight w:val="0"/>
      <w:marTop w:val="0"/>
      <w:marBottom w:val="0"/>
      <w:divBdr>
        <w:top w:val="none" w:sz="0" w:space="0" w:color="auto"/>
        <w:left w:val="none" w:sz="0" w:space="0" w:color="auto"/>
        <w:bottom w:val="none" w:sz="0" w:space="0" w:color="auto"/>
        <w:right w:val="none" w:sz="0" w:space="0" w:color="auto"/>
      </w:divBdr>
    </w:div>
    <w:div w:id="1140877668">
      <w:bodyDiv w:val="1"/>
      <w:marLeft w:val="0"/>
      <w:marRight w:val="0"/>
      <w:marTop w:val="0"/>
      <w:marBottom w:val="0"/>
      <w:divBdr>
        <w:top w:val="none" w:sz="0" w:space="0" w:color="auto"/>
        <w:left w:val="none" w:sz="0" w:space="0" w:color="auto"/>
        <w:bottom w:val="none" w:sz="0" w:space="0" w:color="auto"/>
        <w:right w:val="none" w:sz="0" w:space="0" w:color="auto"/>
      </w:divBdr>
    </w:div>
    <w:div w:id="1142431789">
      <w:bodyDiv w:val="1"/>
      <w:marLeft w:val="0"/>
      <w:marRight w:val="0"/>
      <w:marTop w:val="0"/>
      <w:marBottom w:val="0"/>
      <w:divBdr>
        <w:top w:val="none" w:sz="0" w:space="0" w:color="auto"/>
        <w:left w:val="none" w:sz="0" w:space="0" w:color="auto"/>
        <w:bottom w:val="none" w:sz="0" w:space="0" w:color="auto"/>
        <w:right w:val="none" w:sz="0" w:space="0" w:color="auto"/>
      </w:divBdr>
    </w:div>
    <w:div w:id="1142890279">
      <w:bodyDiv w:val="1"/>
      <w:marLeft w:val="0"/>
      <w:marRight w:val="0"/>
      <w:marTop w:val="0"/>
      <w:marBottom w:val="0"/>
      <w:divBdr>
        <w:top w:val="none" w:sz="0" w:space="0" w:color="auto"/>
        <w:left w:val="none" w:sz="0" w:space="0" w:color="auto"/>
        <w:bottom w:val="none" w:sz="0" w:space="0" w:color="auto"/>
        <w:right w:val="none" w:sz="0" w:space="0" w:color="auto"/>
      </w:divBdr>
    </w:div>
    <w:div w:id="1143154798">
      <w:bodyDiv w:val="1"/>
      <w:marLeft w:val="0"/>
      <w:marRight w:val="0"/>
      <w:marTop w:val="0"/>
      <w:marBottom w:val="0"/>
      <w:divBdr>
        <w:top w:val="none" w:sz="0" w:space="0" w:color="auto"/>
        <w:left w:val="none" w:sz="0" w:space="0" w:color="auto"/>
        <w:bottom w:val="none" w:sz="0" w:space="0" w:color="auto"/>
        <w:right w:val="none" w:sz="0" w:space="0" w:color="auto"/>
      </w:divBdr>
    </w:div>
    <w:div w:id="1144084227">
      <w:bodyDiv w:val="1"/>
      <w:marLeft w:val="0"/>
      <w:marRight w:val="0"/>
      <w:marTop w:val="0"/>
      <w:marBottom w:val="0"/>
      <w:divBdr>
        <w:top w:val="none" w:sz="0" w:space="0" w:color="auto"/>
        <w:left w:val="none" w:sz="0" w:space="0" w:color="auto"/>
        <w:bottom w:val="none" w:sz="0" w:space="0" w:color="auto"/>
        <w:right w:val="none" w:sz="0" w:space="0" w:color="auto"/>
      </w:divBdr>
    </w:div>
    <w:div w:id="1145009081">
      <w:bodyDiv w:val="1"/>
      <w:marLeft w:val="0"/>
      <w:marRight w:val="0"/>
      <w:marTop w:val="0"/>
      <w:marBottom w:val="0"/>
      <w:divBdr>
        <w:top w:val="none" w:sz="0" w:space="0" w:color="auto"/>
        <w:left w:val="none" w:sz="0" w:space="0" w:color="auto"/>
        <w:bottom w:val="none" w:sz="0" w:space="0" w:color="auto"/>
        <w:right w:val="none" w:sz="0" w:space="0" w:color="auto"/>
      </w:divBdr>
    </w:div>
    <w:div w:id="1145125564">
      <w:bodyDiv w:val="1"/>
      <w:marLeft w:val="0"/>
      <w:marRight w:val="0"/>
      <w:marTop w:val="0"/>
      <w:marBottom w:val="0"/>
      <w:divBdr>
        <w:top w:val="none" w:sz="0" w:space="0" w:color="auto"/>
        <w:left w:val="none" w:sz="0" w:space="0" w:color="auto"/>
        <w:bottom w:val="none" w:sz="0" w:space="0" w:color="auto"/>
        <w:right w:val="none" w:sz="0" w:space="0" w:color="auto"/>
      </w:divBdr>
    </w:div>
    <w:div w:id="1145779856">
      <w:bodyDiv w:val="1"/>
      <w:marLeft w:val="0"/>
      <w:marRight w:val="0"/>
      <w:marTop w:val="0"/>
      <w:marBottom w:val="0"/>
      <w:divBdr>
        <w:top w:val="none" w:sz="0" w:space="0" w:color="auto"/>
        <w:left w:val="none" w:sz="0" w:space="0" w:color="auto"/>
        <w:bottom w:val="none" w:sz="0" w:space="0" w:color="auto"/>
        <w:right w:val="none" w:sz="0" w:space="0" w:color="auto"/>
      </w:divBdr>
    </w:div>
    <w:div w:id="1146316533">
      <w:bodyDiv w:val="1"/>
      <w:marLeft w:val="0"/>
      <w:marRight w:val="0"/>
      <w:marTop w:val="0"/>
      <w:marBottom w:val="0"/>
      <w:divBdr>
        <w:top w:val="none" w:sz="0" w:space="0" w:color="auto"/>
        <w:left w:val="none" w:sz="0" w:space="0" w:color="auto"/>
        <w:bottom w:val="none" w:sz="0" w:space="0" w:color="auto"/>
        <w:right w:val="none" w:sz="0" w:space="0" w:color="auto"/>
      </w:divBdr>
    </w:div>
    <w:div w:id="1146818976">
      <w:bodyDiv w:val="1"/>
      <w:marLeft w:val="0"/>
      <w:marRight w:val="0"/>
      <w:marTop w:val="0"/>
      <w:marBottom w:val="0"/>
      <w:divBdr>
        <w:top w:val="none" w:sz="0" w:space="0" w:color="auto"/>
        <w:left w:val="none" w:sz="0" w:space="0" w:color="auto"/>
        <w:bottom w:val="none" w:sz="0" w:space="0" w:color="auto"/>
        <w:right w:val="none" w:sz="0" w:space="0" w:color="auto"/>
      </w:divBdr>
    </w:div>
    <w:div w:id="1146974600">
      <w:bodyDiv w:val="1"/>
      <w:marLeft w:val="0"/>
      <w:marRight w:val="0"/>
      <w:marTop w:val="0"/>
      <w:marBottom w:val="0"/>
      <w:divBdr>
        <w:top w:val="none" w:sz="0" w:space="0" w:color="auto"/>
        <w:left w:val="none" w:sz="0" w:space="0" w:color="auto"/>
        <w:bottom w:val="none" w:sz="0" w:space="0" w:color="auto"/>
        <w:right w:val="none" w:sz="0" w:space="0" w:color="auto"/>
      </w:divBdr>
    </w:div>
    <w:div w:id="1147673412">
      <w:bodyDiv w:val="1"/>
      <w:marLeft w:val="0"/>
      <w:marRight w:val="0"/>
      <w:marTop w:val="0"/>
      <w:marBottom w:val="0"/>
      <w:divBdr>
        <w:top w:val="none" w:sz="0" w:space="0" w:color="auto"/>
        <w:left w:val="none" w:sz="0" w:space="0" w:color="auto"/>
        <w:bottom w:val="none" w:sz="0" w:space="0" w:color="auto"/>
        <w:right w:val="none" w:sz="0" w:space="0" w:color="auto"/>
      </w:divBdr>
    </w:div>
    <w:div w:id="1150055625">
      <w:bodyDiv w:val="1"/>
      <w:marLeft w:val="0"/>
      <w:marRight w:val="0"/>
      <w:marTop w:val="0"/>
      <w:marBottom w:val="0"/>
      <w:divBdr>
        <w:top w:val="none" w:sz="0" w:space="0" w:color="auto"/>
        <w:left w:val="none" w:sz="0" w:space="0" w:color="auto"/>
        <w:bottom w:val="none" w:sz="0" w:space="0" w:color="auto"/>
        <w:right w:val="none" w:sz="0" w:space="0" w:color="auto"/>
      </w:divBdr>
    </w:div>
    <w:div w:id="1150443855">
      <w:bodyDiv w:val="1"/>
      <w:marLeft w:val="0"/>
      <w:marRight w:val="0"/>
      <w:marTop w:val="0"/>
      <w:marBottom w:val="0"/>
      <w:divBdr>
        <w:top w:val="none" w:sz="0" w:space="0" w:color="auto"/>
        <w:left w:val="none" w:sz="0" w:space="0" w:color="auto"/>
        <w:bottom w:val="none" w:sz="0" w:space="0" w:color="auto"/>
        <w:right w:val="none" w:sz="0" w:space="0" w:color="auto"/>
      </w:divBdr>
    </w:div>
    <w:div w:id="1152211333">
      <w:bodyDiv w:val="1"/>
      <w:marLeft w:val="0"/>
      <w:marRight w:val="0"/>
      <w:marTop w:val="0"/>
      <w:marBottom w:val="0"/>
      <w:divBdr>
        <w:top w:val="none" w:sz="0" w:space="0" w:color="auto"/>
        <w:left w:val="none" w:sz="0" w:space="0" w:color="auto"/>
        <w:bottom w:val="none" w:sz="0" w:space="0" w:color="auto"/>
        <w:right w:val="none" w:sz="0" w:space="0" w:color="auto"/>
      </w:divBdr>
    </w:div>
    <w:div w:id="1152334582">
      <w:bodyDiv w:val="1"/>
      <w:marLeft w:val="0"/>
      <w:marRight w:val="0"/>
      <w:marTop w:val="0"/>
      <w:marBottom w:val="0"/>
      <w:divBdr>
        <w:top w:val="none" w:sz="0" w:space="0" w:color="auto"/>
        <w:left w:val="none" w:sz="0" w:space="0" w:color="auto"/>
        <w:bottom w:val="none" w:sz="0" w:space="0" w:color="auto"/>
        <w:right w:val="none" w:sz="0" w:space="0" w:color="auto"/>
      </w:divBdr>
    </w:div>
    <w:div w:id="1153762810">
      <w:bodyDiv w:val="1"/>
      <w:marLeft w:val="0"/>
      <w:marRight w:val="0"/>
      <w:marTop w:val="0"/>
      <w:marBottom w:val="0"/>
      <w:divBdr>
        <w:top w:val="none" w:sz="0" w:space="0" w:color="auto"/>
        <w:left w:val="none" w:sz="0" w:space="0" w:color="auto"/>
        <w:bottom w:val="none" w:sz="0" w:space="0" w:color="auto"/>
        <w:right w:val="none" w:sz="0" w:space="0" w:color="auto"/>
      </w:divBdr>
    </w:div>
    <w:div w:id="1153832207">
      <w:bodyDiv w:val="1"/>
      <w:marLeft w:val="0"/>
      <w:marRight w:val="0"/>
      <w:marTop w:val="0"/>
      <w:marBottom w:val="0"/>
      <w:divBdr>
        <w:top w:val="none" w:sz="0" w:space="0" w:color="auto"/>
        <w:left w:val="none" w:sz="0" w:space="0" w:color="auto"/>
        <w:bottom w:val="none" w:sz="0" w:space="0" w:color="auto"/>
        <w:right w:val="none" w:sz="0" w:space="0" w:color="auto"/>
      </w:divBdr>
    </w:div>
    <w:div w:id="1154875867">
      <w:bodyDiv w:val="1"/>
      <w:marLeft w:val="0"/>
      <w:marRight w:val="0"/>
      <w:marTop w:val="0"/>
      <w:marBottom w:val="0"/>
      <w:divBdr>
        <w:top w:val="none" w:sz="0" w:space="0" w:color="auto"/>
        <w:left w:val="none" w:sz="0" w:space="0" w:color="auto"/>
        <w:bottom w:val="none" w:sz="0" w:space="0" w:color="auto"/>
        <w:right w:val="none" w:sz="0" w:space="0" w:color="auto"/>
      </w:divBdr>
    </w:div>
    <w:div w:id="1155027015">
      <w:bodyDiv w:val="1"/>
      <w:marLeft w:val="0"/>
      <w:marRight w:val="0"/>
      <w:marTop w:val="0"/>
      <w:marBottom w:val="0"/>
      <w:divBdr>
        <w:top w:val="none" w:sz="0" w:space="0" w:color="auto"/>
        <w:left w:val="none" w:sz="0" w:space="0" w:color="auto"/>
        <w:bottom w:val="none" w:sz="0" w:space="0" w:color="auto"/>
        <w:right w:val="none" w:sz="0" w:space="0" w:color="auto"/>
      </w:divBdr>
    </w:div>
    <w:div w:id="1155295872">
      <w:bodyDiv w:val="1"/>
      <w:marLeft w:val="0"/>
      <w:marRight w:val="0"/>
      <w:marTop w:val="0"/>
      <w:marBottom w:val="0"/>
      <w:divBdr>
        <w:top w:val="none" w:sz="0" w:space="0" w:color="auto"/>
        <w:left w:val="none" w:sz="0" w:space="0" w:color="auto"/>
        <w:bottom w:val="none" w:sz="0" w:space="0" w:color="auto"/>
        <w:right w:val="none" w:sz="0" w:space="0" w:color="auto"/>
      </w:divBdr>
    </w:div>
    <w:div w:id="1158034100">
      <w:bodyDiv w:val="1"/>
      <w:marLeft w:val="0"/>
      <w:marRight w:val="0"/>
      <w:marTop w:val="0"/>
      <w:marBottom w:val="0"/>
      <w:divBdr>
        <w:top w:val="none" w:sz="0" w:space="0" w:color="auto"/>
        <w:left w:val="none" w:sz="0" w:space="0" w:color="auto"/>
        <w:bottom w:val="none" w:sz="0" w:space="0" w:color="auto"/>
        <w:right w:val="none" w:sz="0" w:space="0" w:color="auto"/>
      </w:divBdr>
    </w:div>
    <w:div w:id="1158617281">
      <w:bodyDiv w:val="1"/>
      <w:marLeft w:val="0"/>
      <w:marRight w:val="0"/>
      <w:marTop w:val="0"/>
      <w:marBottom w:val="0"/>
      <w:divBdr>
        <w:top w:val="none" w:sz="0" w:space="0" w:color="auto"/>
        <w:left w:val="none" w:sz="0" w:space="0" w:color="auto"/>
        <w:bottom w:val="none" w:sz="0" w:space="0" w:color="auto"/>
        <w:right w:val="none" w:sz="0" w:space="0" w:color="auto"/>
      </w:divBdr>
    </w:div>
    <w:div w:id="1158695860">
      <w:bodyDiv w:val="1"/>
      <w:marLeft w:val="0"/>
      <w:marRight w:val="0"/>
      <w:marTop w:val="0"/>
      <w:marBottom w:val="0"/>
      <w:divBdr>
        <w:top w:val="none" w:sz="0" w:space="0" w:color="auto"/>
        <w:left w:val="none" w:sz="0" w:space="0" w:color="auto"/>
        <w:bottom w:val="none" w:sz="0" w:space="0" w:color="auto"/>
        <w:right w:val="none" w:sz="0" w:space="0" w:color="auto"/>
      </w:divBdr>
    </w:div>
    <w:div w:id="1160927408">
      <w:bodyDiv w:val="1"/>
      <w:marLeft w:val="0"/>
      <w:marRight w:val="0"/>
      <w:marTop w:val="0"/>
      <w:marBottom w:val="0"/>
      <w:divBdr>
        <w:top w:val="none" w:sz="0" w:space="0" w:color="auto"/>
        <w:left w:val="none" w:sz="0" w:space="0" w:color="auto"/>
        <w:bottom w:val="none" w:sz="0" w:space="0" w:color="auto"/>
        <w:right w:val="none" w:sz="0" w:space="0" w:color="auto"/>
      </w:divBdr>
    </w:div>
    <w:div w:id="1163744414">
      <w:bodyDiv w:val="1"/>
      <w:marLeft w:val="0"/>
      <w:marRight w:val="0"/>
      <w:marTop w:val="0"/>
      <w:marBottom w:val="0"/>
      <w:divBdr>
        <w:top w:val="none" w:sz="0" w:space="0" w:color="auto"/>
        <w:left w:val="none" w:sz="0" w:space="0" w:color="auto"/>
        <w:bottom w:val="none" w:sz="0" w:space="0" w:color="auto"/>
        <w:right w:val="none" w:sz="0" w:space="0" w:color="auto"/>
      </w:divBdr>
    </w:div>
    <w:div w:id="1164275230">
      <w:bodyDiv w:val="1"/>
      <w:marLeft w:val="0"/>
      <w:marRight w:val="0"/>
      <w:marTop w:val="0"/>
      <w:marBottom w:val="0"/>
      <w:divBdr>
        <w:top w:val="none" w:sz="0" w:space="0" w:color="auto"/>
        <w:left w:val="none" w:sz="0" w:space="0" w:color="auto"/>
        <w:bottom w:val="none" w:sz="0" w:space="0" w:color="auto"/>
        <w:right w:val="none" w:sz="0" w:space="0" w:color="auto"/>
      </w:divBdr>
    </w:div>
    <w:div w:id="1164734908">
      <w:bodyDiv w:val="1"/>
      <w:marLeft w:val="0"/>
      <w:marRight w:val="0"/>
      <w:marTop w:val="0"/>
      <w:marBottom w:val="0"/>
      <w:divBdr>
        <w:top w:val="none" w:sz="0" w:space="0" w:color="auto"/>
        <w:left w:val="none" w:sz="0" w:space="0" w:color="auto"/>
        <w:bottom w:val="none" w:sz="0" w:space="0" w:color="auto"/>
        <w:right w:val="none" w:sz="0" w:space="0" w:color="auto"/>
      </w:divBdr>
    </w:div>
    <w:div w:id="1164780414">
      <w:bodyDiv w:val="1"/>
      <w:marLeft w:val="0"/>
      <w:marRight w:val="0"/>
      <w:marTop w:val="0"/>
      <w:marBottom w:val="0"/>
      <w:divBdr>
        <w:top w:val="none" w:sz="0" w:space="0" w:color="auto"/>
        <w:left w:val="none" w:sz="0" w:space="0" w:color="auto"/>
        <w:bottom w:val="none" w:sz="0" w:space="0" w:color="auto"/>
        <w:right w:val="none" w:sz="0" w:space="0" w:color="auto"/>
      </w:divBdr>
    </w:div>
    <w:div w:id="1165171590">
      <w:bodyDiv w:val="1"/>
      <w:marLeft w:val="0"/>
      <w:marRight w:val="0"/>
      <w:marTop w:val="0"/>
      <w:marBottom w:val="0"/>
      <w:divBdr>
        <w:top w:val="none" w:sz="0" w:space="0" w:color="auto"/>
        <w:left w:val="none" w:sz="0" w:space="0" w:color="auto"/>
        <w:bottom w:val="none" w:sz="0" w:space="0" w:color="auto"/>
        <w:right w:val="none" w:sz="0" w:space="0" w:color="auto"/>
      </w:divBdr>
    </w:div>
    <w:div w:id="1167478346">
      <w:bodyDiv w:val="1"/>
      <w:marLeft w:val="0"/>
      <w:marRight w:val="0"/>
      <w:marTop w:val="0"/>
      <w:marBottom w:val="0"/>
      <w:divBdr>
        <w:top w:val="none" w:sz="0" w:space="0" w:color="auto"/>
        <w:left w:val="none" w:sz="0" w:space="0" w:color="auto"/>
        <w:bottom w:val="none" w:sz="0" w:space="0" w:color="auto"/>
        <w:right w:val="none" w:sz="0" w:space="0" w:color="auto"/>
      </w:divBdr>
    </w:div>
    <w:div w:id="1167480217">
      <w:bodyDiv w:val="1"/>
      <w:marLeft w:val="0"/>
      <w:marRight w:val="0"/>
      <w:marTop w:val="0"/>
      <w:marBottom w:val="0"/>
      <w:divBdr>
        <w:top w:val="none" w:sz="0" w:space="0" w:color="auto"/>
        <w:left w:val="none" w:sz="0" w:space="0" w:color="auto"/>
        <w:bottom w:val="none" w:sz="0" w:space="0" w:color="auto"/>
        <w:right w:val="none" w:sz="0" w:space="0" w:color="auto"/>
      </w:divBdr>
    </w:div>
    <w:div w:id="1168012843">
      <w:bodyDiv w:val="1"/>
      <w:marLeft w:val="0"/>
      <w:marRight w:val="0"/>
      <w:marTop w:val="0"/>
      <w:marBottom w:val="0"/>
      <w:divBdr>
        <w:top w:val="none" w:sz="0" w:space="0" w:color="auto"/>
        <w:left w:val="none" w:sz="0" w:space="0" w:color="auto"/>
        <w:bottom w:val="none" w:sz="0" w:space="0" w:color="auto"/>
        <w:right w:val="none" w:sz="0" w:space="0" w:color="auto"/>
      </w:divBdr>
    </w:div>
    <w:div w:id="1169709559">
      <w:bodyDiv w:val="1"/>
      <w:marLeft w:val="0"/>
      <w:marRight w:val="0"/>
      <w:marTop w:val="0"/>
      <w:marBottom w:val="0"/>
      <w:divBdr>
        <w:top w:val="none" w:sz="0" w:space="0" w:color="auto"/>
        <w:left w:val="none" w:sz="0" w:space="0" w:color="auto"/>
        <w:bottom w:val="none" w:sz="0" w:space="0" w:color="auto"/>
        <w:right w:val="none" w:sz="0" w:space="0" w:color="auto"/>
      </w:divBdr>
    </w:div>
    <w:div w:id="1169907212">
      <w:bodyDiv w:val="1"/>
      <w:marLeft w:val="0"/>
      <w:marRight w:val="0"/>
      <w:marTop w:val="0"/>
      <w:marBottom w:val="0"/>
      <w:divBdr>
        <w:top w:val="none" w:sz="0" w:space="0" w:color="auto"/>
        <w:left w:val="none" w:sz="0" w:space="0" w:color="auto"/>
        <w:bottom w:val="none" w:sz="0" w:space="0" w:color="auto"/>
        <w:right w:val="none" w:sz="0" w:space="0" w:color="auto"/>
      </w:divBdr>
    </w:div>
    <w:div w:id="1170411933">
      <w:bodyDiv w:val="1"/>
      <w:marLeft w:val="0"/>
      <w:marRight w:val="0"/>
      <w:marTop w:val="0"/>
      <w:marBottom w:val="0"/>
      <w:divBdr>
        <w:top w:val="none" w:sz="0" w:space="0" w:color="auto"/>
        <w:left w:val="none" w:sz="0" w:space="0" w:color="auto"/>
        <w:bottom w:val="none" w:sz="0" w:space="0" w:color="auto"/>
        <w:right w:val="none" w:sz="0" w:space="0" w:color="auto"/>
      </w:divBdr>
    </w:div>
    <w:div w:id="1171144862">
      <w:bodyDiv w:val="1"/>
      <w:marLeft w:val="0"/>
      <w:marRight w:val="0"/>
      <w:marTop w:val="0"/>
      <w:marBottom w:val="0"/>
      <w:divBdr>
        <w:top w:val="none" w:sz="0" w:space="0" w:color="auto"/>
        <w:left w:val="none" w:sz="0" w:space="0" w:color="auto"/>
        <w:bottom w:val="none" w:sz="0" w:space="0" w:color="auto"/>
        <w:right w:val="none" w:sz="0" w:space="0" w:color="auto"/>
      </w:divBdr>
    </w:div>
    <w:div w:id="1172067980">
      <w:bodyDiv w:val="1"/>
      <w:marLeft w:val="0"/>
      <w:marRight w:val="0"/>
      <w:marTop w:val="0"/>
      <w:marBottom w:val="0"/>
      <w:divBdr>
        <w:top w:val="none" w:sz="0" w:space="0" w:color="auto"/>
        <w:left w:val="none" w:sz="0" w:space="0" w:color="auto"/>
        <w:bottom w:val="none" w:sz="0" w:space="0" w:color="auto"/>
        <w:right w:val="none" w:sz="0" w:space="0" w:color="auto"/>
      </w:divBdr>
    </w:div>
    <w:div w:id="1173565585">
      <w:bodyDiv w:val="1"/>
      <w:marLeft w:val="0"/>
      <w:marRight w:val="0"/>
      <w:marTop w:val="0"/>
      <w:marBottom w:val="0"/>
      <w:divBdr>
        <w:top w:val="none" w:sz="0" w:space="0" w:color="auto"/>
        <w:left w:val="none" w:sz="0" w:space="0" w:color="auto"/>
        <w:bottom w:val="none" w:sz="0" w:space="0" w:color="auto"/>
        <w:right w:val="none" w:sz="0" w:space="0" w:color="auto"/>
      </w:divBdr>
    </w:div>
    <w:div w:id="1175415606">
      <w:bodyDiv w:val="1"/>
      <w:marLeft w:val="0"/>
      <w:marRight w:val="0"/>
      <w:marTop w:val="0"/>
      <w:marBottom w:val="0"/>
      <w:divBdr>
        <w:top w:val="none" w:sz="0" w:space="0" w:color="auto"/>
        <w:left w:val="none" w:sz="0" w:space="0" w:color="auto"/>
        <w:bottom w:val="none" w:sz="0" w:space="0" w:color="auto"/>
        <w:right w:val="none" w:sz="0" w:space="0" w:color="auto"/>
      </w:divBdr>
    </w:div>
    <w:div w:id="1176770586">
      <w:bodyDiv w:val="1"/>
      <w:marLeft w:val="0"/>
      <w:marRight w:val="0"/>
      <w:marTop w:val="0"/>
      <w:marBottom w:val="0"/>
      <w:divBdr>
        <w:top w:val="none" w:sz="0" w:space="0" w:color="auto"/>
        <w:left w:val="none" w:sz="0" w:space="0" w:color="auto"/>
        <w:bottom w:val="none" w:sz="0" w:space="0" w:color="auto"/>
        <w:right w:val="none" w:sz="0" w:space="0" w:color="auto"/>
      </w:divBdr>
    </w:div>
    <w:div w:id="1177959237">
      <w:bodyDiv w:val="1"/>
      <w:marLeft w:val="0"/>
      <w:marRight w:val="0"/>
      <w:marTop w:val="0"/>
      <w:marBottom w:val="0"/>
      <w:divBdr>
        <w:top w:val="none" w:sz="0" w:space="0" w:color="auto"/>
        <w:left w:val="none" w:sz="0" w:space="0" w:color="auto"/>
        <w:bottom w:val="none" w:sz="0" w:space="0" w:color="auto"/>
        <w:right w:val="none" w:sz="0" w:space="0" w:color="auto"/>
      </w:divBdr>
    </w:div>
    <w:div w:id="1179351114">
      <w:bodyDiv w:val="1"/>
      <w:marLeft w:val="0"/>
      <w:marRight w:val="0"/>
      <w:marTop w:val="0"/>
      <w:marBottom w:val="0"/>
      <w:divBdr>
        <w:top w:val="none" w:sz="0" w:space="0" w:color="auto"/>
        <w:left w:val="none" w:sz="0" w:space="0" w:color="auto"/>
        <w:bottom w:val="none" w:sz="0" w:space="0" w:color="auto"/>
        <w:right w:val="none" w:sz="0" w:space="0" w:color="auto"/>
      </w:divBdr>
    </w:div>
    <w:div w:id="1180049789">
      <w:bodyDiv w:val="1"/>
      <w:marLeft w:val="0"/>
      <w:marRight w:val="0"/>
      <w:marTop w:val="0"/>
      <w:marBottom w:val="0"/>
      <w:divBdr>
        <w:top w:val="none" w:sz="0" w:space="0" w:color="auto"/>
        <w:left w:val="none" w:sz="0" w:space="0" w:color="auto"/>
        <w:bottom w:val="none" w:sz="0" w:space="0" w:color="auto"/>
        <w:right w:val="none" w:sz="0" w:space="0" w:color="auto"/>
      </w:divBdr>
    </w:div>
    <w:div w:id="1180773422">
      <w:bodyDiv w:val="1"/>
      <w:marLeft w:val="0"/>
      <w:marRight w:val="0"/>
      <w:marTop w:val="0"/>
      <w:marBottom w:val="0"/>
      <w:divBdr>
        <w:top w:val="none" w:sz="0" w:space="0" w:color="auto"/>
        <w:left w:val="none" w:sz="0" w:space="0" w:color="auto"/>
        <w:bottom w:val="none" w:sz="0" w:space="0" w:color="auto"/>
        <w:right w:val="none" w:sz="0" w:space="0" w:color="auto"/>
      </w:divBdr>
    </w:div>
    <w:div w:id="1180779672">
      <w:bodyDiv w:val="1"/>
      <w:marLeft w:val="0"/>
      <w:marRight w:val="0"/>
      <w:marTop w:val="0"/>
      <w:marBottom w:val="0"/>
      <w:divBdr>
        <w:top w:val="none" w:sz="0" w:space="0" w:color="auto"/>
        <w:left w:val="none" w:sz="0" w:space="0" w:color="auto"/>
        <w:bottom w:val="none" w:sz="0" w:space="0" w:color="auto"/>
        <w:right w:val="none" w:sz="0" w:space="0" w:color="auto"/>
      </w:divBdr>
    </w:div>
    <w:div w:id="1181894142">
      <w:bodyDiv w:val="1"/>
      <w:marLeft w:val="0"/>
      <w:marRight w:val="0"/>
      <w:marTop w:val="0"/>
      <w:marBottom w:val="0"/>
      <w:divBdr>
        <w:top w:val="none" w:sz="0" w:space="0" w:color="auto"/>
        <w:left w:val="none" w:sz="0" w:space="0" w:color="auto"/>
        <w:bottom w:val="none" w:sz="0" w:space="0" w:color="auto"/>
        <w:right w:val="none" w:sz="0" w:space="0" w:color="auto"/>
      </w:divBdr>
    </w:div>
    <w:div w:id="1183056302">
      <w:bodyDiv w:val="1"/>
      <w:marLeft w:val="0"/>
      <w:marRight w:val="0"/>
      <w:marTop w:val="0"/>
      <w:marBottom w:val="0"/>
      <w:divBdr>
        <w:top w:val="none" w:sz="0" w:space="0" w:color="auto"/>
        <w:left w:val="none" w:sz="0" w:space="0" w:color="auto"/>
        <w:bottom w:val="none" w:sz="0" w:space="0" w:color="auto"/>
        <w:right w:val="none" w:sz="0" w:space="0" w:color="auto"/>
      </w:divBdr>
    </w:div>
    <w:div w:id="1183277108">
      <w:bodyDiv w:val="1"/>
      <w:marLeft w:val="0"/>
      <w:marRight w:val="0"/>
      <w:marTop w:val="0"/>
      <w:marBottom w:val="0"/>
      <w:divBdr>
        <w:top w:val="none" w:sz="0" w:space="0" w:color="auto"/>
        <w:left w:val="none" w:sz="0" w:space="0" w:color="auto"/>
        <w:bottom w:val="none" w:sz="0" w:space="0" w:color="auto"/>
        <w:right w:val="none" w:sz="0" w:space="0" w:color="auto"/>
      </w:divBdr>
    </w:div>
    <w:div w:id="1183281779">
      <w:bodyDiv w:val="1"/>
      <w:marLeft w:val="0"/>
      <w:marRight w:val="0"/>
      <w:marTop w:val="0"/>
      <w:marBottom w:val="0"/>
      <w:divBdr>
        <w:top w:val="none" w:sz="0" w:space="0" w:color="auto"/>
        <w:left w:val="none" w:sz="0" w:space="0" w:color="auto"/>
        <w:bottom w:val="none" w:sz="0" w:space="0" w:color="auto"/>
        <w:right w:val="none" w:sz="0" w:space="0" w:color="auto"/>
      </w:divBdr>
    </w:div>
    <w:div w:id="1185168003">
      <w:bodyDiv w:val="1"/>
      <w:marLeft w:val="0"/>
      <w:marRight w:val="0"/>
      <w:marTop w:val="0"/>
      <w:marBottom w:val="0"/>
      <w:divBdr>
        <w:top w:val="none" w:sz="0" w:space="0" w:color="auto"/>
        <w:left w:val="none" w:sz="0" w:space="0" w:color="auto"/>
        <w:bottom w:val="none" w:sz="0" w:space="0" w:color="auto"/>
        <w:right w:val="none" w:sz="0" w:space="0" w:color="auto"/>
      </w:divBdr>
    </w:div>
    <w:div w:id="1186359043">
      <w:bodyDiv w:val="1"/>
      <w:marLeft w:val="0"/>
      <w:marRight w:val="0"/>
      <w:marTop w:val="0"/>
      <w:marBottom w:val="0"/>
      <w:divBdr>
        <w:top w:val="none" w:sz="0" w:space="0" w:color="auto"/>
        <w:left w:val="none" w:sz="0" w:space="0" w:color="auto"/>
        <w:bottom w:val="none" w:sz="0" w:space="0" w:color="auto"/>
        <w:right w:val="none" w:sz="0" w:space="0" w:color="auto"/>
      </w:divBdr>
    </w:div>
    <w:div w:id="1189292619">
      <w:bodyDiv w:val="1"/>
      <w:marLeft w:val="0"/>
      <w:marRight w:val="0"/>
      <w:marTop w:val="0"/>
      <w:marBottom w:val="0"/>
      <w:divBdr>
        <w:top w:val="none" w:sz="0" w:space="0" w:color="auto"/>
        <w:left w:val="none" w:sz="0" w:space="0" w:color="auto"/>
        <w:bottom w:val="none" w:sz="0" w:space="0" w:color="auto"/>
        <w:right w:val="none" w:sz="0" w:space="0" w:color="auto"/>
      </w:divBdr>
    </w:div>
    <w:div w:id="1191921342">
      <w:bodyDiv w:val="1"/>
      <w:marLeft w:val="0"/>
      <w:marRight w:val="0"/>
      <w:marTop w:val="0"/>
      <w:marBottom w:val="0"/>
      <w:divBdr>
        <w:top w:val="none" w:sz="0" w:space="0" w:color="auto"/>
        <w:left w:val="none" w:sz="0" w:space="0" w:color="auto"/>
        <w:bottom w:val="none" w:sz="0" w:space="0" w:color="auto"/>
        <w:right w:val="none" w:sz="0" w:space="0" w:color="auto"/>
      </w:divBdr>
    </w:div>
    <w:div w:id="1193225613">
      <w:bodyDiv w:val="1"/>
      <w:marLeft w:val="0"/>
      <w:marRight w:val="0"/>
      <w:marTop w:val="0"/>
      <w:marBottom w:val="0"/>
      <w:divBdr>
        <w:top w:val="none" w:sz="0" w:space="0" w:color="auto"/>
        <w:left w:val="none" w:sz="0" w:space="0" w:color="auto"/>
        <w:bottom w:val="none" w:sz="0" w:space="0" w:color="auto"/>
        <w:right w:val="none" w:sz="0" w:space="0" w:color="auto"/>
      </w:divBdr>
    </w:div>
    <w:div w:id="1193765006">
      <w:bodyDiv w:val="1"/>
      <w:marLeft w:val="0"/>
      <w:marRight w:val="0"/>
      <w:marTop w:val="0"/>
      <w:marBottom w:val="0"/>
      <w:divBdr>
        <w:top w:val="none" w:sz="0" w:space="0" w:color="auto"/>
        <w:left w:val="none" w:sz="0" w:space="0" w:color="auto"/>
        <w:bottom w:val="none" w:sz="0" w:space="0" w:color="auto"/>
        <w:right w:val="none" w:sz="0" w:space="0" w:color="auto"/>
      </w:divBdr>
    </w:div>
    <w:div w:id="1193805271">
      <w:bodyDiv w:val="1"/>
      <w:marLeft w:val="0"/>
      <w:marRight w:val="0"/>
      <w:marTop w:val="0"/>
      <w:marBottom w:val="0"/>
      <w:divBdr>
        <w:top w:val="none" w:sz="0" w:space="0" w:color="auto"/>
        <w:left w:val="none" w:sz="0" w:space="0" w:color="auto"/>
        <w:bottom w:val="none" w:sz="0" w:space="0" w:color="auto"/>
        <w:right w:val="none" w:sz="0" w:space="0" w:color="auto"/>
      </w:divBdr>
    </w:div>
    <w:div w:id="1194734050">
      <w:bodyDiv w:val="1"/>
      <w:marLeft w:val="0"/>
      <w:marRight w:val="0"/>
      <w:marTop w:val="0"/>
      <w:marBottom w:val="0"/>
      <w:divBdr>
        <w:top w:val="none" w:sz="0" w:space="0" w:color="auto"/>
        <w:left w:val="none" w:sz="0" w:space="0" w:color="auto"/>
        <w:bottom w:val="none" w:sz="0" w:space="0" w:color="auto"/>
        <w:right w:val="none" w:sz="0" w:space="0" w:color="auto"/>
      </w:divBdr>
    </w:div>
    <w:div w:id="1196426745">
      <w:bodyDiv w:val="1"/>
      <w:marLeft w:val="0"/>
      <w:marRight w:val="0"/>
      <w:marTop w:val="0"/>
      <w:marBottom w:val="0"/>
      <w:divBdr>
        <w:top w:val="none" w:sz="0" w:space="0" w:color="auto"/>
        <w:left w:val="none" w:sz="0" w:space="0" w:color="auto"/>
        <w:bottom w:val="none" w:sz="0" w:space="0" w:color="auto"/>
        <w:right w:val="none" w:sz="0" w:space="0" w:color="auto"/>
      </w:divBdr>
    </w:div>
    <w:div w:id="1198271721">
      <w:bodyDiv w:val="1"/>
      <w:marLeft w:val="0"/>
      <w:marRight w:val="0"/>
      <w:marTop w:val="0"/>
      <w:marBottom w:val="0"/>
      <w:divBdr>
        <w:top w:val="none" w:sz="0" w:space="0" w:color="auto"/>
        <w:left w:val="none" w:sz="0" w:space="0" w:color="auto"/>
        <w:bottom w:val="none" w:sz="0" w:space="0" w:color="auto"/>
        <w:right w:val="none" w:sz="0" w:space="0" w:color="auto"/>
      </w:divBdr>
    </w:div>
    <w:div w:id="1199852815">
      <w:bodyDiv w:val="1"/>
      <w:marLeft w:val="0"/>
      <w:marRight w:val="0"/>
      <w:marTop w:val="0"/>
      <w:marBottom w:val="0"/>
      <w:divBdr>
        <w:top w:val="none" w:sz="0" w:space="0" w:color="auto"/>
        <w:left w:val="none" w:sz="0" w:space="0" w:color="auto"/>
        <w:bottom w:val="none" w:sz="0" w:space="0" w:color="auto"/>
        <w:right w:val="none" w:sz="0" w:space="0" w:color="auto"/>
      </w:divBdr>
    </w:div>
    <w:div w:id="1200969587">
      <w:bodyDiv w:val="1"/>
      <w:marLeft w:val="0"/>
      <w:marRight w:val="0"/>
      <w:marTop w:val="0"/>
      <w:marBottom w:val="0"/>
      <w:divBdr>
        <w:top w:val="none" w:sz="0" w:space="0" w:color="auto"/>
        <w:left w:val="none" w:sz="0" w:space="0" w:color="auto"/>
        <w:bottom w:val="none" w:sz="0" w:space="0" w:color="auto"/>
        <w:right w:val="none" w:sz="0" w:space="0" w:color="auto"/>
      </w:divBdr>
    </w:div>
    <w:div w:id="1202130467">
      <w:bodyDiv w:val="1"/>
      <w:marLeft w:val="0"/>
      <w:marRight w:val="0"/>
      <w:marTop w:val="0"/>
      <w:marBottom w:val="0"/>
      <w:divBdr>
        <w:top w:val="none" w:sz="0" w:space="0" w:color="auto"/>
        <w:left w:val="none" w:sz="0" w:space="0" w:color="auto"/>
        <w:bottom w:val="none" w:sz="0" w:space="0" w:color="auto"/>
        <w:right w:val="none" w:sz="0" w:space="0" w:color="auto"/>
      </w:divBdr>
    </w:div>
    <w:div w:id="1202279557">
      <w:bodyDiv w:val="1"/>
      <w:marLeft w:val="0"/>
      <w:marRight w:val="0"/>
      <w:marTop w:val="0"/>
      <w:marBottom w:val="0"/>
      <w:divBdr>
        <w:top w:val="none" w:sz="0" w:space="0" w:color="auto"/>
        <w:left w:val="none" w:sz="0" w:space="0" w:color="auto"/>
        <w:bottom w:val="none" w:sz="0" w:space="0" w:color="auto"/>
        <w:right w:val="none" w:sz="0" w:space="0" w:color="auto"/>
      </w:divBdr>
    </w:div>
    <w:div w:id="1205481731">
      <w:bodyDiv w:val="1"/>
      <w:marLeft w:val="0"/>
      <w:marRight w:val="0"/>
      <w:marTop w:val="0"/>
      <w:marBottom w:val="0"/>
      <w:divBdr>
        <w:top w:val="none" w:sz="0" w:space="0" w:color="auto"/>
        <w:left w:val="none" w:sz="0" w:space="0" w:color="auto"/>
        <w:bottom w:val="none" w:sz="0" w:space="0" w:color="auto"/>
        <w:right w:val="none" w:sz="0" w:space="0" w:color="auto"/>
      </w:divBdr>
    </w:div>
    <w:div w:id="1205867971">
      <w:bodyDiv w:val="1"/>
      <w:marLeft w:val="0"/>
      <w:marRight w:val="0"/>
      <w:marTop w:val="0"/>
      <w:marBottom w:val="0"/>
      <w:divBdr>
        <w:top w:val="none" w:sz="0" w:space="0" w:color="auto"/>
        <w:left w:val="none" w:sz="0" w:space="0" w:color="auto"/>
        <w:bottom w:val="none" w:sz="0" w:space="0" w:color="auto"/>
        <w:right w:val="none" w:sz="0" w:space="0" w:color="auto"/>
      </w:divBdr>
    </w:div>
    <w:div w:id="1211117461">
      <w:bodyDiv w:val="1"/>
      <w:marLeft w:val="0"/>
      <w:marRight w:val="0"/>
      <w:marTop w:val="0"/>
      <w:marBottom w:val="0"/>
      <w:divBdr>
        <w:top w:val="none" w:sz="0" w:space="0" w:color="auto"/>
        <w:left w:val="none" w:sz="0" w:space="0" w:color="auto"/>
        <w:bottom w:val="none" w:sz="0" w:space="0" w:color="auto"/>
        <w:right w:val="none" w:sz="0" w:space="0" w:color="auto"/>
      </w:divBdr>
    </w:div>
    <w:div w:id="1211922537">
      <w:bodyDiv w:val="1"/>
      <w:marLeft w:val="0"/>
      <w:marRight w:val="0"/>
      <w:marTop w:val="0"/>
      <w:marBottom w:val="0"/>
      <w:divBdr>
        <w:top w:val="none" w:sz="0" w:space="0" w:color="auto"/>
        <w:left w:val="none" w:sz="0" w:space="0" w:color="auto"/>
        <w:bottom w:val="none" w:sz="0" w:space="0" w:color="auto"/>
        <w:right w:val="none" w:sz="0" w:space="0" w:color="auto"/>
      </w:divBdr>
    </w:div>
    <w:div w:id="1213224685">
      <w:bodyDiv w:val="1"/>
      <w:marLeft w:val="0"/>
      <w:marRight w:val="0"/>
      <w:marTop w:val="0"/>
      <w:marBottom w:val="0"/>
      <w:divBdr>
        <w:top w:val="none" w:sz="0" w:space="0" w:color="auto"/>
        <w:left w:val="none" w:sz="0" w:space="0" w:color="auto"/>
        <w:bottom w:val="none" w:sz="0" w:space="0" w:color="auto"/>
        <w:right w:val="none" w:sz="0" w:space="0" w:color="auto"/>
      </w:divBdr>
    </w:div>
    <w:div w:id="1215433505">
      <w:bodyDiv w:val="1"/>
      <w:marLeft w:val="0"/>
      <w:marRight w:val="0"/>
      <w:marTop w:val="0"/>
      <w:marBottom w:val="0"/>
      <w:divBdr>
        <w:top w:val="none" w:sz="0" w:space="0" w:color="auto"/>
        <w:left w:val="none" w:sz="0" w:space="0" w:color="auto"/>
        <w:bottom w:val="none" w:sz="0" w:space="0" w:color="auto"/>
        <w:right w:val="none" w:sz="0" w:space="0" w:color="auto"/>
      </w:divBdr>
    </w:div>
    <w:div w:id="1216311657">
      <w:bodyDiv w:val="1"/>
      <w:marLeft w:val="0"/>
      <w:marRight w:val="0"/>
      <w:marTop w:val="0"/>
      <w:marBottom w:val="0"/>
      <w:divBdr>
        <w:top w:val="none" w:sz="0" w:space="0" w:color="auto"/>
        <w:left w:val="none" w:sz="0" w:space="0" w:color="auto"/>
        <w:bottom w:val="none" w:sz="0" w:space="0" w:color="auto"/>
        <w:right w:val="none" w:sz="0" w:space="0" w:color="auto"/>
      </w:divBdr>
    </w:div>
    <w:div w:id="1216820785">
      <w:bodyDiv w:val="1"/>
      <w:marLeft w:val="0"/>
      <w:marRight w:val="0"/>
      <w:marTop w:val="0"/>
      <w:marBottom w:val="0"/>
      <w:divBdr>
        <w:top w:val="none" w:sz="0" w:space="0" w:color="auto"/>
        <w:left w:val="none" w:sz="0" w:space="0" w:color="auto"/>
        <w:bottom w:val="none" w:sz="0" w:space="0" w:color="auto"/>
        <w:right w:val="none" w:sz="0" w:space="0" w:color="auto"/>
      </w:divBdr>
    </w:div>
    <w:div w:id="1217353391">
      <w:bodyDiv w:val="1"/>
      <w:marLeft w:val="0"/>
      <w:marRight w:val="0"/>
      <w:marTop w:val="0"/>
      <w:marBottom w:val="0"/>
      <w:divBdr>
        <w:top w:val="none" w:sz="0" w:space="0" w:color="auto"/>
        <w:left w:val="none" w:sz="0" w:space="0" w:color="auto"/>
        <w:bottom w:val="none" w:sz="0" w:space="0" w:color="auto"/>
        <w:right w:val="none" w:sz="0" w:space="0" w:color="auto"/>
      </w:divBdr>
    </w:div>
    <w:div w:id="1217426938">
      <w:bodyDiv w:val="1"/>
      <w:marLeft w:val="0"/>
      <w:marRight w:val="0"/>
      <w:marTop w:val="0"/>
      <w:marBottom w:val="0"/>
      <w:divBdr>
        <w:top w:val="none" w:sz="0" w:space="0" w:color="auto"/>
        <w:left w:val="none" w:sz="0" w:space="0" w:color="auto"/>
        <w:bottom w:val="none" w:sz="0" w:space="0" w:color="auto"/>
        <w:right w:val="none" w:sz="0" w:space="0" w:color="auto"/>
      </w:divBdr>
    </w:div>
    <w:div w:id="1218976783">
      <w:bodyDiv w:val="1"/>
      <w:marLeft w:val="0"/>
      <w:marRight w:val="0"/>
      <w:marTop w:val="0"/>
      <w:marBottom w:val="0"/>
      <w:divBdr>
        <w:top w:val="none" w:sz="0" w:space="0" w:color="auto"/>
        <w:left w:val="none" w:sz="0" w:space="0" w:color="auto"/>
        <w:bottom w:val="none" w:sz="0" w:space="0" w:color="auto"/>
        <w:right w:val="none" w:sz="0" w:space="0" w:color="auto"/>
      </w:divBdr>
    </w:div>
    <w:div w:id="1219587225">
      <w:bodyDiv w:val="1"/>
      <w:marLeft w:val="0"/>
      <w:marRight w:val="0"/>
      <w:marTop w:val="0"/>
      <w:marBottom w:val="0"/>
      <w:divBdr>
        <w:top w:val="none" w:sz="0" w:space="0" w:color="auto"/>
        <w:left w:val="none" w:sz="0" w:space="0" w:color="auto"/>
        <w:bottom w:val="none" w:sz="0" w:space="0" w:color="auto"/>
        <w:right w:val="none" w:sz="0" w:space="0" w:color="auto"/>
      </w:divBdr>
    </w:div>
    <w:div w:id="1220559640">
      <w:bodyDiv w:val="1"/>
      <w:marLeft w:val="0"/>
      <w:marRight w:val="0"/>
      <w:marTop w:val="0"/>
      <w:marBottom w:val="0"/>
      <w:divBdr>
        <w:top w:val="none" w:sz="0" w:space="0" w:color="auto"/>
        <w:left w:val="none" w:sz="0" w:space="0" w:color="auto"/>
        <w:bottom w:val="none" w:sz="0" w:space="0" w:color="auto"/>
        <w:right w:val="none" w:sz="0" w:space="0" w:color="auto"/>
      </w:divBdr>
    </w:div>
    <w:div w:id="1221088398">
      <w:bodyDiv w:val="1"/>
      <w:marLeft w:val="0"/>
      <w:marRight w:val="0"/>
      <w:marTop w:val="0"/>
      <w:marBottom w:val="0"/>
      <w:divBdr>
        <w:top w:val="none" w:sz="0" w:space="0" w:color="auto"/>
        <w:left w:val="none" w:sz="0" w:space="0" w:color="auto"/>
        <w:bottom w:val="none" w:sz="0" w:space="0" w:color="auto"/>
        <w:right w:val="none" w:sz="0" w:space="0" w:color="auto"/>
      </w:divBdr>
    </w:div>
    <w:div w:id="1221280948">
      <w:bodyDiv w:val="1"/>
      <w:marLeft w:val="0"/>
      <w:marRight w:val="0"/>
      <w:marTop w:val="0"/>
      <w:marBottom w:val="0"/>
      <w:divBdr>
        <w:top w:val="none" w:sz="0" w:space="0" w:color="auto"/>
        <w:left w:val="none" w:sz="0" w:space="0" w:color="auto"/>
        <w:bottom w:val="none" w:sz="0" w:space="0" w:color="auto"/>
        <w:right w:val="none" w:sz="0" w:space="0" w:color="auto"/>
      </w:divBdr>
    </w:div>
    <w:div w:id="1222790955">
      <w:bodyDiv w:val="1"/>
      <w:marLeft w:val="0"/>
      <w:marRight w:val="0"/>
      <w:marTop w:val="0"/>
      <w:marBottom w:val="0"/>
      <w:divBdr>
        <w:top w:val="none" w:sz="0" w:space="0" w:color="auto"/>
        <w:left w:val="none" w:sz="0" w:space="0" w:color="auto"/>
        <w:bottom w:val="none" w:sz="0" w:space="0" w:color="auto"/>
        <w:right w:val="none" w:sz="0" w:space="0" w:color="auto"/>
      </w:divBdr>
    </w:div>
    <w:div w:id="1224680197">
      <w:bodyDiv w:val="1"/>
      <w:marLeft w:val="0"/>
      <w:marRight w:val="0"/>
      <w:marTop w:val="0"/>
      <w:marBottom w:val="0"/>
      <w:divBdr>
        <w:top w:val="none" w:sz="0" w:space="0" w:color="auto"/>
        <w:left w:val="none" w:sz="0" w:space="0" w:color="auto"/>
        <w:bottom w:val="none" w:sz="0" w:space="0" w:color="auto"/>
        <w:right w:val="none" w:sz="0" w:space="0" w:color="auto"/>
      </w:divBdr>
    </w:div>
    <w:div w:id="1227188160">
      <w:bodyDiv w:val="1"/>
      <w:marLeft w:val="0"/>
      <w:marRight w:val="0"/>
      <w:marTop w:val="0"/>
      <w:marBottom w:val="0"/>
      <w:divBdr>
        <w:top w:val="none" w:sz="0" w:space="0" w:color="auto"/>
        <w:left w:val="none" w:sz="0" w:space="0" w:color="auto"/>
        <w:bottom w:val="none" w:sz="0" w:space="0" w:color="auto"/>
        <w:right w:val="none" w:sz="0" w:space="0" w:color="auto"/>
      </w:divBdr>
    </w:div>
    <w:div w:id="1229801594">
      <w:bodyDiv w:val="1"/>
      <w:marLeft w:val="0"/>
      <w:marRight w:val="0"/>
      <w:marTop w:val="0"/>
      <w:marBottom w:val="0"/>
      <w:divBdr>
        <w:top w:val="none" w:sz="0" w:space="0" w:color="auto"/>
        <w:left w:val="none" w:sz="0" w:space="0" w:color="auto"/>
        <w:bottom w:val="none" w:sz="0" w:space="0" w:color="auto"/>
        <w:right w:val="none" w:sz="0" w:space="0" w:color="auto"/>
      </w:divBdr>
    </w:div>
    <w:div w:id="1231573248">
      <w:bodyDiv w:val="1"/>
      <w:marLeft w:val="0"/>
      <w:marRight w:val="0"/>
      <w:marTop w:val="0"/>
      <w:marBottom w:val="0"/>
      <w:divBdr>
        <w:top w:val="none" w:sz="0" w:space="0" w:color="auto"/>
        <w:left w:val="none" w:sz="0" w:space="0" w:color="auto"/>
        <w:bottom w:val="none" w:sz="0" w:space="0" w:color="auto"/>
        <w:right w:val="none" w:sz="0" w:space="0" w:color="auto"/>
      </w:divBdr>
    </w:div>
    <w:div w:id="1232346617">
      <w:bodyDiv w:val="1"/>
      <w:marLeft w:val="0"/>
      <w:marRight w:val="0"/>
      <w:marTop w:val="0"/>
      <w:marBottom w:val="0"/>
      <w:divBdr>
        <w:top w:val="none" w:sz="0" w:space="0" w:color="auto"/>
        <w:left w:val="none" w:sz="0" w:space="0" w:color="auto"/>
        <w:bottom w:val="none" w:sz="0" w:space="0" w:color="auto"/>
        <w:right w:val="none" w:sz="0" w:space="0" w:color="auto"/>
      </w:divBdr>
    </w:div>
    <w:div w:id="1235820390">
      <w:bodyDiv w:val="1"/>
      <w:marLeft w:val="0"/>
      <w:marRight w:val="0"/>
      <w:marTop w:val="0"/>
      <w:marBottom w:val="0"/>
      <w:divBdr>
        <w:top w:val="none" w:sz="0" w:space="0" w:color="auto"/>
        <w:left w:val="none" w:sz="0" w:space="0" w:color="auto"/>
        <w:bottom w:val="none" w:sz="0" w:space="0" w:color="auto"/>
        <w:right w:val="none" w:sz="0" w:space="0" w:color="auto"/>
      </w:divBdr>
    </w:div>
    <w:div w:id="1239099098">
      <w:bodyDiv w:val="1"/>
      <w:marLeft w:val="0"/>
      <w:marRight w:val="0"/>
      <w:marTop w:val="0"/>
      <w:marBottom w:val="0"/>
      <w:divBdr>
        <w:top w:val="none" w:sz="0" w:space="0" w:color="auto"/>
        <w:left w:val="none" w:sz="0" w:space="0" w:color="auto"/>
        <w:bottom w:val="none" w:sz="0" w:space="0" w:color="auto"/>
        <w:right w:val="none" w:sz="0" w:space="0" w:color="auto"/>
      </w:divBdr>
    </w:div>
    <w:div w:id="1240554627">
      <w:bodyDiv w:val="1"/>
      <w:marLeft w:val="0"/>
      <w:marRight w:val="0"/>
      <w:marTop w:val="0"/>
      <w:marBottom w:val="0"/>
      <w:divBdr>
        <w:top w:val="none" w:sz="0" w:space="0" w:color="auto"/>
        <w:left w:val="none" w:sz="0" w:space="0" w:color="auto"/>
        <w:bottom w:val="none" w:sz="0" w:space="0" w:color="auto"/>
        <w:right w:val="none" w:sz="0" w:space="0" w:color="auto"/>
      </w:divBdr>
    </w:div>
    <w:div w:id="1240991351">
      <w:bodyDiv w:val="1"/>
      <w:marLeft w:val="0"/>
      <w:marRight w:val="0"/>
      <w:marTop w:val="0"/>
      <w:marBottom w:val="0"/>
      <w:divBdr>
        <w:top w:val="none" w:sz="0" w:space="0" w:color="auto"/>
        <w:left w:val="none" w:sz="0" w:space="0" w:color="auto"/>
        <w:bottom w:val="none" w:sz="0" w:space="0" w:color="auto"/>
        <w:right w:val="none" w:sz="0" w:space="0" w:color="auto"/>
      </w:divBdr>
    </w:div>
    <w:div w:id="1241259184">
      <w:bodyDiv w:val="1"/>
      <w:marLeft w:val="0"/>
      <w:marRight w:val="0"/>
      <w:marTop w:val="0"/>
      <w:marBottom w:val="0"/>
      <w:divBdr>
        <w:top w:val="none" w:sz="0" w:space="0" w:color="auto"/>
        <w:left w:val="none" w:sz="0" w:space="0" w:color="auto"/>
        <w:bottom w:val="none" w:sz="0" w:space="0" w:color="auto"/>
        <w:right w:val="none" w:sz="0" w:space="0" w:color="auto"/>
      </w:divBdr>
    </w:div>
    <w:div w:id="1241721300">
      <w:bodyDiv w:val="1"/>
      <w:marLeft w:val="0"/>
      <w:marRight w:val="0"/>
      <w:marTop w:val="0"/>
      <w:marBottom w:val="0"/>
      <w:divBdr>
        <w:top w:val="none" w:sz="0" w:space="0" w:color="auto"/>
        <w:left w:val="none" w:sz="0" w:space="0" w:color="auto"/>
        <w:bottom w:val="none" w:sz="0" w:space="0" w:color="auto"/>
        <w:right w:val="none" w:sz="0" w:space="0" w:color="auto"/>
      </w:divBdr>
    </w:div>
    <w:div w:id="1246113377">
      <w:bodyDiv w:val="1"/>
      <w:marLeft w:val="0"/>
      <w:marRight w:val="0"/>
      <w:marTop w:val="0"/>
      <w:marBottom w:val="0"/>
      <w:divBdr>
        <w:top w:val="none" w:sz="0" w:space="0" w:color="auto"/>
        <w:left w:val="none" w:sz="0" w:space="0" w:color="auto"/>
        <w:bottom w:val="none" w:sz="0" w:space="0" w:color="auto"/>
        <w:right w:val="none" w:sz="0" w:space="0" w:color="auto"/>
      </w:divBdr>
    </w:div>
    <w:div w:id="1246187311">
      <w:bodyDiv w:val="1"/>
      <w:marLeft w:val="0"/>
      <w:marRight w:val="0"/>
      <w:marTop w:val="0"/>
      <w:marBottom w:val="0"/>
      <w:divBdr>
        <w:top w:val="none" w:sz="0" w:space="0" w:color="auto"/>
        <w:left w:val="none" w:sz="0" w:space="0" w:color="auto"/>
        <w:bottom w:val="none" w:sz="0" w:space="0" w:color="auto"/>
        <w:right w:val="none" w:sz="0" w:space="0" w:color="auto"/>
      </w:divBdr>
    </w:div>
    <w:div w:id="1246376608">
      <w:bodyDiv w:val="1"/>
      <w:marLeft w:val="0"/>
      <w:marRight w:val="0"/>
      <w:marTop w:val="0"/>
      <w:marBottom w:val="0"/>
      <w:divBdr>
        <w:top w:val="none" w:sz="0" w:space="0" w:color="auto"/>
        <w:left w:val="none" w:sz="0" w:space="0" w:color="auto"/>
        <w:bottom w:val="none" w:sz="0" w:space="0" w:color="auto"/>
        <w:right w:val="none" w:sz="0" w:space="0" w:color="auto"/>
      </w:divBdr>
    </w:div>
    <w:div w:id="1247686457">
      <w:bodyDiv w:val="1"/>
      <w:marLeft w:val="0"/>
      <w:marRight w:val="0"/>
      <w:marTop w:val="0"/>
      <w:marBottom w:val="0"/>
      <w:divBdr>
        <w:top w:val="none" w:sz="0" w:space="0" w:color="auto"/>
        <w:left w:val="none" w:sz="0" w:space="0" w:color="auto"/>
        <w:bottom w:val="none" w:sz="0" w:space="0" w:color="auto"/>
        <w:right w:val="none" w:sz="0" w:space="0" w:color="auto"/>
      </w:divBdr>
    </w:div>
    <w:div w:id="1248222929">
      <w:bodyDiv w:val="1"/>
      <w:marLeft w:val="0"/>
      <w:marRight w:val="0"/>
      <w:marTop w:val="0"/>
      <w:marBottom w:val="0"/>
      <w:divBdr>
        <w:top w:val="none" w:sz="0" w:space="0" w:color="auto"/>
        <w:left w:val="none" w:sz="0" w:space="0" w:color="auto"/>
        <w:bottom w:val="none" w:sz="0" w:space="0" w:color="auto"/>
        <w:right w:val="none" w:sz="0" w:space="0" w:color="auto"/>
      </w:divBdr>
    </w:div>
    <w:div w:id="1248225402">
      <w:bodyDiv w:val="1"/>
      <w:marLeft w:val="0"/>
      <w:marRight w:val="0"/>
      <w:marTop w:val="0"/>
      <w:marBottom w:val="0"/>
      <w:divBdr>
        <w:top w:val="none" w:sz="0" w:space="0" w:color="auto"/>
        <w:left w:val="none" w:sz="0" w:space="0" w:color="auto"/>
        <w:bottom w:val="none" w:sz="0" w:space="0" w:color="auto"/>
        <w:right w:val="none" w:sz="0" w:space="0" w:color="auto"/>
      </w:divBdr>
    </w:div>
    <w:div w:id="1248421895">
      <w:bodyDiv w:val="1"/>
      <w:marLeft w:val="0"/>
      <w:marRight w:val="0"/>
      <w:marTop w:val="0"/>
      <w:marBottom w:val="0"/>
      <w:divBdr>
        <w:top w:val="none" w:sz="0" w:space="0" w:color="auto"/>
        <w:left w:val="none" w:sz="0" w:space="0" w:color="auto"/>
        <w:bottom w:val="none" w:sz="0" w:space="0" w:color="auto"/>
        <w:right w:val="none" w:sz="0" w:space="0" w:color="auto"/>
      </w:divBdr>
    </w:div>
    <w:div w:id="1250239700">
      <w:bodyDiv w:val="1"/>
      <w:marLeft w:val="0"/>
      <w:marRight w:val="0"/>
      <w:marTop w:val="0"/>
      <w:marBottom w:val="0"/>
      <w:divBdr>
        <w:top w:val="none" w:sz="0" w:space="0" w:color="auto"/>
        <w:left w:val="none" w:sz="0" w:space="0" w:color="auto"/>
        <w:bottom w:val="none" w:sz="0" w:space="0" w:color="auto"/>
        <w:right w:val="none" w:sz="0" w:space="0" w:color="auto"/>
      </w:divBdr>
    </w:div>
    <w:div w:id="1251541789">
      <w:bodyDiv w:val="1"/>
      <w:marLeft w:val="0"/>
      <w:marRight w:val="0"/>
      <w:marTop w:val="0"/>
      <w:marBottom w:val="0"/>
      <w:divBdr>
        <w:top w:val="none" w:sz="0" w:space="0" w:color="auto"/>
        <w:left w:val="none" w:sz="0" w:space="0" w:color="auto"/>
        <w:bottom w:val="none" w:sz="0" w:space="0" w:color="auto"/>
        <w:right w:val="none" w:sz="0" w:space="0" w:color="auto"/>
      </w:divBdr>
    </w:div>
    <w:div w:id="1252737560">
      <w:bodyDiv w:val="1"/>
      <w:marLeft w:val="0"/>
      <w:marRight w:val="0"/>
      <w:marTop w:val="0"/>
      <w:marBottom w:val="0"/>
      <w:divBdr>
        <w:top w:val="none" w:sz="0" w:space="0" w:color="auto"/>
        <w:left w:val="none" w:sz="0" w:space="0" w:color="auto"/>
        <w:bottom w:val="none" w:sz="0" w:space="0" w:color="auto"/>
        <w:right w:val="none" w:sz="0" w:space="0" w:color="auto"/>
      </w:divBdr>
    </w:div>
    <w:div w:id="1254119829">
      <w:bodyDiv w:val="1"/>
      <w:marLeft w:val="0"/>
      <w:marRight w:val="0"/>
      <w:marTop w:val="0"/>
      <w:marBottom w:val="0"/>
      <w:divBdr>
        <w:top w:val="none" w:sz="0" w:space="0" w:color="auto"/>
        <w:left w:val="none" w:sz="0" w:space="0" w:color="auto"/>
        <w:bottom w:val="none" w:sz="0" w:space="0" w:color="auto"/>
        <w:right w:val="none" w:sz="0" w:space="0" w:color="auto"/>
      </w:divBdr>
    </w:div>
    <w:div w:id="1254509059">
      <w:bodyDiv w:val="1"/>
      <w:marLeft w:val="0"/>
      <w:marRight w:val="0"/>
      <w:marTop w:val="0"/>
      <w:marBottom w:val="0"/>
      <w:divBdr>
        <w:top w:val="none" w:sz="0" w:space="0" w:color="auto"/>
        <w:left w:val="none" w:sz="0" w:space="0" w:color="auto"/>
        <w:bottom w:val="none" w:sz="0" w:space="0" w:color="auto"/>
        <w:right w:val="none" w:sz="0" w:space="0" w:color="auto"/>
      </w:divBdr>
    </w:div>
    <w:div w:id="1255095232">
      <w:bodyDiv w:val="1"/>
      <w:marLeft w:val="0"/>
      <w:marRight w:val="0"/>
      <w:marTop w:val="0"/>
      <w:marBottom w:val="0"/>
      <w:divBdr>
        <w:top w:val="none" w:sz="0" w:space="0" w:color="auto"/>
        <w:left w:val="none" w:sz="0" w:space="0" w:color="auto"/>
        <w:bottom w:val="none" w:sz="0" w:space="0" w:color="auto"/>
        <w:right w:val="none" w:sz="0" w:space="0" w:color="auto"/>
      </w:divBdr>
    </w:div>
    <w:div w:id="1255434560">
      <w:bodyDiv w:val="1"/>
      <w:marLeft w:val="0"/>
      <w:marRight w:val="0"/>
      <w:marTop w:val="0"/>
      <w:marBottom w:val="0"/>
      <w:divBdr>
        <w:top w:val="none" w:sz="0" w:space="0" w:color="auto"/>
        <w:left w:val="none" w:sz="0" w:space="0" w:color="auto"/>
        <w:bottom w:val="none" w:sz="0" w:space="0" w:color="auto"/>
        <w:right w:val="none" w:sz="0" w:space="0" w:color="auto"/>
      </w:divBdr>
    </w:div>
    <w:div w:id="1257061477">
      <w:bodyDiv w:val="1"/>
      <w:marLeft w:val="0"/>
      <w:marRight w:val="0"/>
      <w:marTop w:val="0"/>
      <w:marBottom w:val="0"/>
      <w:divBdr>
        <w:top w:val="none" w:sz="0" w:space="0" w:color="auto"/>
        <w:left w:val="none" w:sz="0" w:space="0" w:color="auto"/>
        <w:bottom w:val="none" w:sz="0" w:space="0" w:color="auto"/>
        <w:right w:val="none" w:sz="0" w:space="0" w:color="auto"/>
      </w:divBdr>
    </w:div>
    <w:div w:id="1260022176">
      <w:bodyDiv w:val="1"/>
      <w:marLeft w:val="0"/>
      <w:marRight w:val="0"/>
      <w:marTop w:val="0"/>
      <w:marBottom w:val="0"/>
      <w:divBdr>
        <w:top w:val="none" w:sz="0" w:space="0" w:color="auto"/>
        <w:left w:val="none" w:sz="0" w:space="0" w:color="auto"/>
        <w:bottom w:val="none" w:sz="0" w:space="0" w:color="auto"/>
        <w:right w:val="none" w:sz="0" w:space="0" w:color="auto"/>
      </w:divBdr>
    </w:div>
    <w:div w:id="1260722894">
      <w:bodyDiv w:val="1"/>
      <w:marLeft w:val="0"/>
      <w:marRight w:val="0"/>
      <w:marTop w:val="0"/>
      <w:marBottom w:val="0"/>
      <w:divBdr>
        <w:top w:val="none" w:sz="0" w:space="0" w:color="auto"/>
        <w:left w:val="none" w:sz="0" w:space="0" w:color="auto"/>
        <w:bottom w:val="none" w:sz="0" w:space="0" w:color="auto"/>
        <w:right w:val="none" w:sz="0" w:space="0" w:color="auto"/>
      </w:divBdr>
    </w:div>
    <w:div w:id="1261836428">
      <w:bodyDiv w:val="1"/>
      <w:marLeft w:val="0"/>
      <w:marRight w:val="0"/>
      <w:marTop w:val="0"/>
      <w:marBottom w:val="0"/>
      <w:divBdr>
        <w:top w:val="none" w:sz="0" w:space="0" w:color="auto"/>
        <w:left w:val="none" w:sz="0" w:space="0" w:color="auto"/>
        <w:bottom w:val="none" w:sz="0" w:space="0" w:color="auto"/>
        <w:right w:val="none" w:sz="0" w:space="0" w:color="auto"/>
      </w:divBdr>
    </w:div>
    <w:div w:id="1261989741">
      <w:bodyDiv w:val="1"/>
      <w:marLeft w:val="0"/>
      <w:marRight w:val="0"/>
      <w:marTop w:val="0"/>
      <w:marBottom w:val="0"/>
      <w:divBdr>
        <w:top w:val="none" w:sz="0" w:space="0" w:color="auto"/>
        <w:left w:val="none" w:sz="0" w:space="0" w:color="auto"/>
        <w:bottom w:val="none" w:sz="0" w:space="0" w:color="auto"/>
        <w:right w:val="none" w:sz="0" w:space="0" w:color="auto"/>
      </w:divBdr>
    </w:div>
    <w:div w:id="1264147130">
      <w:bodyDiv w:val="1"/>
      <w:marLeft w:val="0"/>
      <w:marRight w:val="0"/>
      <w:marTop w:val="0"/>
      <w:marBottom w:val="0"/>
      <w:divBdr>
        <w:top w:val="none" w:sz="0" w:space="0" w:color="auto"/>
        <w:left w:val="none" w:sz="0" w:space="0" w:color="auto"/>
        <w:bottom w:val="none" w:sz="0" w:space="0" w:color="auto"/>
        <w:right w:val="none" w:sz="0" w:space="0" w:color="auto"/>
      </w:divBdr>
    </w:div>
    <w:div w:id="1265071060">
      <w:bodyDiv w:val="1"/>
      <w:marLeft w:val="0"/>
      <w:marRight w:val="0"/>
      <w:marTop w:val="0"/>
      <w:marBottom w:val="0"/>
      <w:divBdr>
        <w:top w:val="none" w:sz="0" w:space="0" w:color="auto"/>
        <w:left w:val="none" w:sz="0" w:space="0" w:color="auto"/>
        <w:bottom w:val="none" w:sz="0" w:space="0" w:color="auto"/>
        <w:right w:val="none" w:sz="0" w:space="0" w:color="auto"/>
      </w:divBdr>
    </w:div>
    <w:div w:id="1265310458">
      <w:bodyDiv w:val="1"/>
      <w:marLeft w:val="0"/>
      <w:marRight w:val="0"/>
      <w:marTop w:val="0"/>
      <w:marBottom w:val="0"/>
      <w:divBdr>
        <w:top w:val="none" w:sz="0" w:space="0" w:color="auto"/>
        <w:left w:val="none" w:sz="0" w:space="0" w:color="auto"/>
        <w:bottom w:val="none" w:sz="0" w:space="0" w:color="auto"/>
        <w:right w:val="none" w:sz="0" w:space="0" w:color="auto"/>
      </w:divBdr>
    </w:div>
    <w:div w:id="1265964856">
      <w:bodyDiv w:val="1"/>
      <w:marLeft w:val="0"/>
      <w:marRight w:val="0"/>
      <w:marTop w:val="0"/>
      <w:marBottom w:val="0"/>
      <w:divBdr>
        <w:top w:val="none" w:sz="0" w:space="0" w:color="auto"/>
        <w:left w:val="none" w:sz="0" w:space="0" w:color="auto"/>
        <w:bottom w:val="none" w:sz="0" w:space="0" w:color="auto"/>
        <w:right w:val="none" w:sz="0" w:space="0" w:color="auto"/>
      </w:divBdr>
    </w:div>
    <w:div w:id="1266424017">
      <w:bodyDiv w:val="1"/>
      <w:marLeft w:val="0"/>
      <w:marRight w:val="0"/>
      <w:marTop w:val="0"/>
      <w:marBottom w:val="0"/>
      <w:divBdr>
        <w:top w:val="none" w:sz="0" w:space="0" w:color="auto"/>
        <w:left w:val="none" w:sz="0" w:space="0" w:color="auto"/>
        <w:bottom w:val="none" w:sz="0" w:space="0" w:color="auto"/>
        <w:right w:val="none" w:sz="0" w:space="0" w:color="auto"/>
      </w:divBdr>
    </w:div>
    <w:div w:id="1267008287">
      <w:bodyDiv w:val="1"/>
      <w:marLeft w:val="0"/>
      <w:marRight w:val="0"/>
      <w:marTop w:val="0"/>
      <w:marBottom w:val="0"/>
      <w:divBdr>
        <w:top w:val="none" w:sz="0" w:space="0" w:color="auto"/>
        <w:left w:val="none" w:sz="0" w:space="0" w:color="auto"/>
        <w:bottom w:val="none" w:sz="0" w:space="0" w:color="auto"/>
        <w:right w:val="none" w:sz="0" w:space="0" w:color="auto"/>
      </w:divBdr>
    </w:div>
    <w:div w:id="1268200600">
      <w:bodyDiv w:val="1"/>
      <w:marLeft w:val="0"/>
      <w:marRight w:val="0"/>
      <w:marTop w:val="0"/>
      <w:marBottom w:val="0"/>
      <w:divBdr>
        <w:top w:val="none" w:sz="0" w:space="0" w:color="auto"/>
        <w:left w:val="none" w:sz="0" w:space="0" w:color="auto"/>
        <w:bottom w:val="none" w:sz="0" w:space="0" w:color="auto"/>
        <w:right w:val="none" w:sz="0" w:space="0" w:color="auto"/>
      </w:divBdr>
    </w:div>
    <w:div w:id="1268931093">
      <w:bodyDiv w:val="1"/>
      <w:marLeft w:val="0"/>
      <w:marRight w:val="0"/>
      <w:marTop w:val="0"/>
      <w:marBottom w:val="0"/>
      <w:divBdr>
        <w:top w:val="none" w:sz="0" w:space="0" w:color="auto"/>
        <w:left w:val="none" w:sz="0" w:space="0" w:color="auto"/>
        <w:bottom w:val="none" w:sz="0" w:space="0" w:color="auto"/>
        <w:right w:val="none" w:sz="0" w:space="0" w:color="auto"/>
      </w:divBdr>
    </w:div>
    <w:div w:id="1269704153">
      <w:bodyDiv w:val="1"/>
      <w:marLeft w:val="0"/>
      <w:marRight w:val="0"/>
      <w:marTop w:val="0"/>
      <w:marBottom w:val="0"/>
      <w:divBdr>
        <w:top w:val="none" w:sz="0" w:space="0" w:color="auto"/>
        <w:left w:val="none" w:sz="0" w:space="0" w:color="auto"/>
        <w:bottom w:val="none" w:sz="0" w:space="0" w:color="auto"/>
        <w:right w:val="none" w:sz="0" w:space="0" w:color="auto"/>
      </w:divBdr>
    </w:div>
    <w:div w:id="1272281366">
      <w:bodyDiv w:val="1"/>
      <w:marLeft w:val="0"/>
      <w:marRight w:val="0"/>
      <w:marTop w:val="0"/>
      <w:marBottom w:val="0"/>
      <w:divBdr>
        <w:top w:val="none" w:sz="0" w:space="0" w:color="auto"/>
        <w:left w:val="none" w:sz="0" w:space="0" w:color="auto"/>
        <w:bottom w:val="none" w:sz="0" w:space="0" w:color="auto"/>
        <w:right w:val="none" w:sz="0" w:space="0" w:color="auto"/>
      </w:divBdr>
    </w:div>
    <w:div w:id="1273785494">
      <w:bodyDiv w:val="1"/>
      <w:marLeft w:val="0"/>
      <w:marRight w:val="0"/>
      <w:marTop w:val="0"/>
      <w:marBottom w:val="0"/>
      <w:divBdr>
        <w:top w:val="none" w:sz="0" w:space="0" w:color="auto"/>
        <w:left w:val="none" w:sz="0" w:space="0" w:color="auto"/>
        <w:bottom w:val="none" w:sz="0" w:space="0" w:color="auto"/>
        <w:right w:val="none" w:sz="0" w:space="0" w:color="auto"/>
      </w:divBdr>
    </w:div>
    <w:div w:id="1273902420">
      <w:bodyDiv w:val="1"/>
      <w:marLeft w:val="0"/>
      <w:marRight w:val="0"/>
      <w:marTop w:val="0"/>
      <w:marBottom w:val="0"/>
      <w:divBdr>
        <w:top w:val="none" w:sz="0" w:space="0" w:color="auto"/>
        <w:left w:val="none" w:sz="0" w:space="0" w:color="auto"/>
        <w:bottom w:val="none" w:sz="0" w:space="0" w:color="auto"/>
        <w:right w:val="none" w:sz="0" w:space="0" w:color="auto"/>
      </w:divBdr>
    </w:div>
    <w:div w:id="1278028175">
      <w:bodyDiv w:val="1"/>
      <w:marLeft w:val="0"/>
      <w:marRight w:val="0"/>
      <w:marTop w:val="0"/>
      <w:marBottom w:val="0"/>
      <w:divBdr>
        <w:top w:val="none" w:sz="0" w:space="0" w:color="auto"/>
        <w:left w:val="none" w:sz="0" w:space="0" w:color="auto"/>
        <w:bottom w:val="none" w:sz="0" w:space="0" w:color="auto"/>
        <w:right w:val="none" w:sz="0" w:space="0" w:color="auto"/>
      </w:divBdr>
    </w:div>
    <w:div w:id="1278871499">
      <w:bodyDiv w:val="1"/>
      <w:marLeft w:val="0"/>
      <w:marRight w:val="0"/>
      <w:marTop w:val="0"/>
      <w:marBottom w:val="0"/>
      <w:divBdr>
        <w:top w:val="none" w:sz="0" w:space="0" w:color="auto"/>
        <w:left w:val="none" w:sz="0" w:space="0" w:color="auto"/>
        <w:bottom w:val="none" w:sz="0" w:space="0" w:color="auto"/>
        <w:right w:val="none" w:sz="0" w:space="0" w:color="auto"/>
      </w:divBdr>
    </w:div>
    <w:div w:id="1279025630">
      <w:bodyDiv w:val="1"/>
      <w:marLeft w:val="0"/>
      <w:marRight w:val="0"/>
      <w:marTop w:val="0"/>
      <w:marBottom w:val="0"/>
      <w:divBdr>
        <w:top w:val="none" w:sz="0" w:space="0" w:color="auto"/>
        <w:left w:val="none" w:sz="0" w:space="0" w:color="auto"/>
        <w:bottom w:val="none" w:sz="0" w:space="0" w:color="auto"/>
        <w:right w:val="none" w:sz="0" w:space="0" w:color="auto"/>
      </w:divBdr>
    </w:div>
    <w:div w:id="1279140383">
      <w:bodyDiv w:val="1"/>
      <w:marLeft w:val="0"/>
      <w:marRight w:val="0"/>
      <w:marTop w:val="0"/>
      <w:marBottom w:val="0"/>
      <w:divBdr>
        <w:top w:val="none" w:sz="0" w:space="0" w:color="auto"/>
        <w:left w:val="none" w:sz="0" w:space="0" w:color="auto"/>
        <w:bottom w:val="none" w:sz="0" w:space="0" w:color="auto"/>
        <w:right w:val="none" w:sz="0" w:space="0" w:color="auto"/>
      </w:divBdr>
    </w:div>
    <w:div w:id="1281229266">
      <w:bodyDiv w:val="1"/>
      <w:marLeft w:val="0"/>
      <w:marRight w:val="0"/>
      <w:marTop w:val="0"/>
      <w:marBottom w:val="0"/>
      <w:divBdr>
        <w:top w:val="none" w:sz="0" w:space="0" w:color="auto"/>
        <w:left w:val="none" w:sz="0" w:space="0" w:color="auto"/>
        <w:bottom w:val="none" w:sz="0" w:space="0" w:color="auto"/>
        <w:right w:val="none" w:sz="0" w:space="0" w:color="auto"/>
      </w:divBdr>
    </w:div>
    <w:div w:id="1282615994">
      <w:bodyDiv w:val="1"/>
      <w:marLeft w:val="0"/>
      <w:marRight w:val="0"/>
      <w:marTop w:val="0"/>
      <w:marBottom w:val="0"/>
      <w:divBdr>
        <w:top w:val="none" w:sz="0" w:space="0" w:color="auto"/>
        <w:left w:val="none" w:sz="0" w:space="0" w:color="auto"/>
        <w:bottom w:val="none" w:sz="0" w:space="0" w:color="auto"/>
        <w:right w:val="none" w:sz="0" w:space="0" w:color="auto"/>
      </w:divBdr>
    </w:div>
    <w:div w:id="1284268344">
      <w:bodyDiv w:val="1"/>
      <w:marLeft w:val="0"/>
      <w:marRight w:val="0"/>
      <w:marTop w:val="0"/>
      <w:marBottom w:val="0"/>
      <w:divBdr>
        <w:top w:val="none" w:sz="0" w:space="0" w:color="auto"/>
        <w:left w:val="none" w:sz="0" w:space="0" w:color="auto"/>
        <w:bottom w:val="none" w:sz="0" w:space="0" w:color="auto"/>
        <w:right w:val="none" w:sz="0" w:space="0" w:color="auto"/>
      </w:divBdr>
    </w:div>
    <w:div w:id="1286422892">
      <w:bodyDiv w:val="1"/>
      <w:marLeft w:val="0"/>
      <w:marRight w:val="0"/>
      <w:marTop w:val="0"/>
      <w:marBottom w:val="0"/>
      <w:divBdr>
        <w:top w:val="none" w:sz="0" w:space="0" w:color="auto"/>
        <w:left w:val="none" w:sz="0" w:space="0" w:color="auto"/>
        <w:bottom w:val="none" w:sz="0" w:space="0" w:color="auto"/>
        <w:right w:val="none" w:sz="0" w:space="0" w:color="auto"/>
      </w:divBdr>
    </w:div>
    <w:div w:id="1288464304">
      <w:bodyDiv w:val="1"/>
      <w:marLeft w:val="0"/>
      <w:marRight w:val="0"/>
      <w:marTop w:val="0"/>
      <w:marBottom w:val="0"/>
      <w:divBdr>
        <w:top w:val="none" w:sz="0" w:space="0" w:color="auto"/>
        <w:left w:val="none" w:sz="0" w:space="0" w:color="auto"/>
        <w:bottom w:val="none" w:sz="0" w:space="0" w:color="auto"/>
        <w:right w:val="none" w:sz="0" w:space="0" w:color="auto"/>
      </w:divBdr>
    </w:div>
    <w:div w:id="1288588572">
      <w:bodyDiv w:val="1"/>
      <w:marLeft w:val="0"/>
      <w:marRight w:val="0"/>
      <w:marTop w:val="0"/>
      <w:marBottom w:val="0"/>
      <w:divBdr>
        <w:top w:val="none" w:sz="0" w:space="0" w:color="auto"/>
        <w:left w:val="none" w:sz="0" w:space="0" w:color="auto"/>
        <w:bottom w:val="none" w:sz="0" w:space="0" w:color="auto"/>
        <w:right w:val="none" w:sz="0" w:space="0" w:color="auto"/>
      </w:divBdr>
    </w:div>
    <w:div w:id="1288702019">
      <w:bodyDiv w:val="1"/>
      <w:marLeft w:val="0"/>
      <w:marRight w:val="0"/>
      <w:marTop w:val="0"/>
      <w:marBottom w:val="0"/>
      <w:divBdr>
        <w:top w:val="none" w:sz="0" w:space="0" w:color="auto"/>
        <w:left w:val="none" w:sz="0" w:space="0" w:color="auto"/>
        <w:bottom w:val="none" w:sz="0" w:space="0" w:color="auto"/>
        <w:right w:val="none" w:sz="0" w:space="0" w:color="auto"/>
      </w:divBdr>
    </w:div>
    <w:div w:id="1288780032">
      <w:bodyDiv w:val="1"/>
      <w:marLeft w:val="0"/>
      <w:marRight w:val="0"/>
      <w:marTop w:val="0"/>
      <w:marBottom w:val="0"/>
      <w:divBdr>
        <w:top w:val="none" w:sz="0" w:space="0" w:color="auto"/>
        <w:left w:val="none" w:sz="0" w:space="0" w:color="auto"/>
        <w:bottom w:val="none" w:sz="0" w:space="0" w:color="auto"/>
        <w:right w:val="none" w:sz="0" w:space="0" w:color="auto"/>
      </w:divBdr>
    </w:div>
    <w:div w:id="1289433567">
      <w:bodyDiv w:val="1"/>
      <w:marLeft w:val="0"/>
      <w:marRight w:val="0"/>
      <w:marTop w:val="0"/>
      <w:marBottom w:val="0"/>
      <w:divBdr>
        <w:top w:val="none" w:sz="0" w:space="0" w:color="auto"/>
        <w:left w:val="none" w:sz="0" w:space="0" w:color="auto"/>
        <w:bottom w:val="none" w:sz="0" w:space="0" w:color="auto"/>
        <w:right w:val="none" w:sz="0" w:space="0" w:color="auto"/>
      </w:divBdr>
    </w:div>
    <w:div w:id="1291126067">
      <w:bodyDiv w:val="1"/>
      <w:marLeft w:val="0"/>
      <w:marRight w:val="0"/>
      <w:marTop w:val="0"/>
      <w:marBottom w:val="0"/>
      <w:divBdr>
        <w:top w:val="none" w:sz="0" w:space="0" w:color="auto"/>
        <w:left w:val="none" w:sz="0" w:space="0" w:color="auto"/>
        <w:bottom w:val="none" w:sz="0" w:space="0" w:color="auto"/>
        <w:right w:val="none" w:sz="0" w:space="0" w:color="auto"/>
      </w:divBdr>
    </w:div>
    <w:div w:id="1291783339">
      <w:bodyDiv w:val="1"/>
      <w:marLeft w:val="0"/>
      <w:marRight w:val="0"/>
      <w:marTop w:val="0"/>
      <w:marBottom w:val="0"/>
      <w:divBdr>
        <w:top w:val="none" w:sz="0" w:space="0" w:color="auto"/>
        <w:left w:val="none" w:sz="0" w:space="0" w:color="auto"/>
        <w:bottom w:val="none" w:sz="0" w:space="0" w:color="auto"/>
        <w:right w:val="none" w:sz="0" w:space="0" w:color="auto"/>
      </w:divBdr>
    </w:div>
    <w:div w:id="1293250483">
      <w:bodyDiv w:val="1"/>
      <w:marLeft w:val="0"/>
      <w:marRight w:val="0"/>
      <w:marTop w:val="0"/>
      <w:marBottom w:val="0"/>
      <w:divBdr>
        <w:top w:val="none" w:sz="0" w:space="0" w:color="auto"/>
        <w:left w:val="none" w:sz="0" w:space="0" w:color="auto"/>
        <w:bottom w:val="none" w:sz="0" w:space="0" w:color="auto"/>
        <w:right w:val="none" w:sz="0" w:space="0" w:color="auto"/>
      </w:divBdr>
    </w:div>
    <w:div w:id="1293319473">
      <w:bodyDiv w:val="1"/>
      <w:marLeft w:val="0"/>
      <w:marRight w:val="0"/>
      <w:marTop w:val="0"/>
      <w:marBottom w:val="0"/>
      <w:divBdr>
        <w:top w:val="none" w:sz="0" w:space="0" w:color="auto"/>
        <w:left w:val="none" w:sz="0" w:space="0" w:color="auto"/>
        <w:bottom w:val="none" w:sz="0" w:space="0" w:color="auto"/>
        <w:right w:val="none" w:sz="0" w:space="0" w:color="auto"/>
      </w:divBdr>
    </w:div>
    <w:div w:id="1294170595">
      <w:bodyDiv w:val="1"/>
      <w:marLeft w:val="0"/>
      <w:marRight w:val="0"/>
      <w:marTop w:val="0"/>
      <w:marBottom w:val="0"/>
      <w:divBdr>
        <w:top w:val="none" w:sz="0" w:space="0" w:color="auto"/>
        <w:left w:val="none" w:sz="0" w:space="0" w:color="auto"/>
        <w:bottom w:val="none" w:sz="0" w:space="0" w:color="auto"/>
        <w:right w:val="none" w:sz="0" w:space="0" w:color="auto"/>
      </w:divBdr>
    </w:div>
    <w:div w:id="1296522413">
      <w:bodyDiv w:val="1"/>
      <w:marLeft w:val="0"/>
      <w:marRight w:val="0"/>
      <w:marTop w:val="0"/>
      <w:marBottom w:val="0"/>
      <w:divBdr>
        <w:top w:val="none" w:sz="0" w:space="0" w:color="auto"/>
        <w:left w:val="none" w:sz="0" w:space="0" w:color="auto"/>
        <w:bottom w:val="none" w:sz="0" w:space="0" w:color="auto"/>
        <w:right w:val="none" w:sz="0" w:space="0" w:color="auto"/>
      </w:divBdr>
    </w:div>
    <w:div w:id="1298024725">
      <w:bodyDiv w:val="1"/>
      <w:marLeft w:val="0"/>
      <w:marRight w:val="0"/>
      <w:marTop w:val="0"/>
      <w:marBottom w:val="0"/>
      <w:divBdr>
        <w:top w:val="none" w:sz="0" w:space="0" w:color="auto"/>
        <w:left w:val="none" w:sz="0" w:space="0" w:color="auto"/>
        <w:bottom w:val="none" w:sz="0" w:space="0" w:color="auto"/>
        <w:right w:val="none" w:sz="0" w:space="0" w:color="auto"/>
      </w:divBdr>
    </w:div>
    <w:div w:id="1298143965">
      <w:bodyDiv w:val="1"/>
      <w:marLeft w:val="0"/>
      <w:marRight w:val="0"/>
      <w:marTop w:val="0"/>
      <w:marBottom w:val="0"/>
      <w:divBdr>
        <w:top w:val="none" w:sz="0" w:space="0" w:color="auto"/>
        <w:left w:val="none" w:sz="0" w:space="0" w:color="auto"/>
        <w:bottom w:val="none" w:sz="0" w:space="0" w:color="auto"/>
        <w:right w:val="none" w:sz="0" w:space="0" w:color="auto"/>
      </w:divBdr>
    </w:div>
    <w:div w:id="1298411973">
      <w:bodyDiv w:val="1"/>
      <w:marLeft w:val="0"/>
      <w:marRight w:val="0"/>
      <w:marTop w:val="0"/>
      <w:marBottom w:val="0"/>
      <w:divBdr>
        <w:top w:val="none" w:sz="0" w:space="0" w:color="auto"/>
        <w:left w:val="none" w:sz="0" w:space="0" w:color="auto"/>
        <w:bottom w:val="none" w:sz="0" w:space="0" w:color="auto"/>
        <w:right w:val="none" w:sz="0" w:space="0" w:color="auto"/>
      </w:divBdr>
    </w:div>
    <w:div w:id="1300303520">
      <w:bodyDiv w:val="1"/>
      <w:marLeft w:val="0"/>
      <w:marRight w:val="0"/>
      <w:marTop w:val="0"/>
      <w:marBottom w:val="0"/>
      <w:divBdr>
        <w:top w:val="none" w:sz="0" w:space="0" w:color="auto"/>
        <w:left w:val="none" w:sz="0" w:space="0" w:color="auto"/>
        <w:bottom w:val="none" w:sz="0" w:space="0" w:color="auto"/>
        <w:right w:val="none" w:sz="0" w:space="0" w:color="auto"/>
      </w:divBdr>
    </w:div>
    <w:div w:id="1300376788">
      <w:bodyDiv w:val="1"/>
      <w:marLeft w:val="0"/>
      <w:marRight w:val="0"/>
      <w:marTop w:val="0"/>
      <w:marBottom w:val="0"/>
      <w:divBdr>
        <w:top w:val="none" w:sz="0" w:space="0" w:color="auto"/>
        <w:left w:val="none" w:sz="0" w:space="0" w:color="auto"/>
        <w:bottom w:val="none" w:sz="0" w:space="0" w:color="auto"/>
        <w:right w:val="none" w:sz="0" w:space="0" w:color="auto"/>
      </w:divBdr>
    </w:div>
    <w:div w:id="1302468200">
      <w:bodyDiv w:val="1"/>
      <w:marLeft w:val="0"/>
      <w:marRight w:val="0"/>
      <w:marTop w:val="0"/>
      <w:marBottom w:val="0"/>
      <w:divBdr>
        <w:top w:val="none" w:sz="0" w:space="0" w:color="auto"/>
        <w:left w:val="none" w:sz="0" w:space="0" w:color="auto"/>
        <w:bottom w:val="none" w:sz="0" w:space="0" w:color="auto"/>
        <w:right w:val="none" w:sz="0" w:space="0" w:color="auto"/>
      </w:divBdr>
    </w:div>
    <w:div w:id="1303654022">
      <w:bodyDiv w:val="1"/>
      <w:marLeft w:val="0"/>
      <w:marRight w:val="0"/>
      <w:marTop w:val="0"/>
      <w:marBottom w:val="0"/>
      <w:divBdr>
        <w:top w:val="none" w:sz="0" w:space="0" w:color="auto"/>
        <w:left w:val="none" w:sz="0" w:space="0" w:color="auto"/>
        <w:bottom w:val="none" w:sz="0" w:space="0" w:color="auto"/>
        <w:right w:val="none" w:sz="0" w:space="0" w:color="auto"/>
      </w:divBdr>
    </w:div>
    <w:div w:id="1303656504">
      <w:bodyDiv w:val="1"/>
      <w:marLeft w:val="0"/>
      <w:marRight w:val="0"/>
      <w:marTop w:val="0"/>
      <w:marBottom w:val="0"/>
      <w:divBdr>
        <w:top w:val="none" w:sz="0" w:space="0" w:color="auto"/>
        <w:left w:val="none" w:sz="0" w:space="0" w:color="auto"/>
        <w:bottom w:val="none" w:sz="0" w:space="0" w:color="auto"/>
        <w:right w:val="none" w:sz="0" w:space="0" w:color="auto"/>
      </w:divBdr>
    </w:div>
    <w:div w:id="1304457653">
      <w:bodyDiv w:val="1"/>
      <w:marLeft w:val="0"/>
      <w:marRight w:val="0"/>
      <w:marTop w:val="0"/>
      <w:marBottom w:val="0"/>
      <w:divBdr>
        <w:top w:val="none" w:sz="0" w:space="0" w:color="auto"/>
        <w:left w:val="none" w:sz="0" w:space="0" w:color="auto"/>
        <w:bottom w:val="none" w:sz="0" w:space="0" w:color="auto"/>
        <w:right w:val="none" w:sz="0" w:space="0" w:color="auto"/>
      </w:divBdr>
    </w:div>
    <w:div w:id="1308317617">
      <w:bodyDiv w:val="1"/>
      <w:marLeft w:val="0"/>
      <w:marRight w:val="0"/>
      <w:marTop w:val="0"/>
      <w:marBottom w:val="0"/>
      <w:divBdr>
        <w:top w:val="none" w:sz="0" w:space="0" w:color="auto"/>
        <w:left w:val="none" w:sz="0" w:space="0" w:color="auto"/>
        <w:bottom w:val="none" w:sz="0" w:space="0" w:color="auto"/>
        <w:right w:val="none" w:sz="0" w:space="0" w:color="auto"/>
      </w:divBdr>
    </w:div>
    <w:div w:id="1310330769">
      <w:bodyDiv w:val="1"/>
      <w:marLeft w:val="0"/>
      <w:marRight w:val="0"/>
      <w:marTop w:val="0"/>
      <w:marBottom w:val="0"/>
      <w:divBdr>
        <w:top w:val="none" w:sz="0" w:space="0" w:color="auto"/>
        <w:left w:val="none" w:sz="0" w:space="0" w:color="auto"/>
        <w:bottom w:val="none" w:sz="0" w:space="0" w:color="auto"/>
        <w:right w:val="none" w:sz="0" w:space="0" w:color="auto"/>
      </w:divBdr>
    </w:div>
    <w:div w:id="1313289695">
      <w:bodyDiv w:val="1"/>
      <w:marLeft w:val="0"/>
      <w:marRight w:val="0"/>
      <w:marTop w:val="0"/>
      <w:marBottom w:val="0"/>
      <w:divBdr>
        <w:top w:val="none" w:sz="0" w:space="0" w:color="auto"/>
        <w:left w:val="none" w:sz="0" w:space="0" w:color="auto"/>
        <w:bottom w:val="none" w:sz="0" w:space="0" w:color="auto"/>
        <w:right w:val="none" w:sz="0" w:space="0" w:color="auto"/>
      </w:divBdr>
    </w:div>
    <w:div w:id="1313369238">
      <w:bodyDiv w:val="1"/>
      <w:marLeft w:val="0"/>
      <w:marRight w:val="0"/>
      <w:marTop w:val="0"/>
      <w:marBottom w:val="0"/>
      <w:divBdr>
        <w:top w:val="none" w:sz="0" w:space="0" w:color="auto"/>
        <w:left w:val="none" w:sz="0" w:space="0" w:color="auto"/>
        <w:bottom w:val="none" w:sz="0" w:space="0" w:color="auto"/>
        <w:right w:val="none" w:sz="0" w:space="0" w:color="auto"/>
      </w:divBdr>
    </w:div>
    <w:div w:id="1315842535">
      <w:bodyDiv w:val="1"/>
      <w:marLeft w:val="0"/>
      <w:marRight w:val="0"/>
      <w:marTop w:val="0"/>
      <w:marBottom w:val="0"/>
      <w:divBdr>
        <w:top w:val="none" w:sz="0" w:space="0" w:color="auto"/>
        <w:left w:val="none" w:sz="0" w:space="0" w:color="auto"/>
        <w:bottom w:val="none" w:sz="0" w:space="0" w:color="auto"/>
        <w:right w:val="none" w:sz="0" w:space="0" w:color="auto"/>
      </w:divBdr>
    </w:div>
    <w:div w:id="1316028671">
      <w:bodyDiv w:val="1"/>
      <w:marLeft w:val="0"/>
      <w:marRight w:val="0"/>
      <w:marTop w:val="0"/>
      <w:marBottom w:val="0"/>
      <w:divBdr>
        <w:top w:val="none" w:sz="0" w:space="0" w:color="auto"/>
        <w:left w:val="none" w:sz="0" w:space="0" w:color="auto"/>
        <w:bottom w:val="none" w:sz="0" w:space="0" w:color="auto"/>
        <w:right w:val="none" w:sz="0" w:space="0" w:color="auto"/>
      </w:divBdr>
    </w:div>
    <w:div w:id="1318994207">
      <w:bodyDiv w:val="1"/>
      <w:marLeft w:val="0"/>
      <w:marRight w:val="0"/>
      <w:marTop w:val="0"/>
      <w:marBottom w:val="0"/>
      <w:divBdr>
        <w:top w:val="none" w:sz="0" w:space="0" w:color="auto"/>
        <w:left w:val="none" w:sz="0" w:space="0" w:color="auto"/>
        <w:bottom w:val="none" w:sz="0" w:space="0" w:color="auto"/>
        <w:right w:val="none" w:sz="0" w:space="0" w:color="auto"/>
      </w:divBdr>
    </w:div>
    <w:div w:id="1320110020">
      <w:bodyDiv w:val="1"/>
      <w:marLeft w:val="0"/>
      <w:marRight w:val="0"/>
      <w:marTop w:val="0"/>
      <w:marBottom w:val="0"/>
      <w:divBdr>
        <w:top w:val="none" w:sz="0" w:space="0" w:color="auto"/>
        <w:left w:val="none" w:sz="0" w:space="0" w:color="auto"/>
        <w:bottom w:val="none" w:sz="0" w:space="0" w:color="auto"/>
        <w:right w:val="none" w:sz="0" w:space="0" w:color="auto"/>
      </w:divBdr>
    </w:div>
    <w:div w:id="1321301880">
      <w:bodyDiv w:val="1"/>
      <w:marLeft w:val="0"/>
      <w:marRight w:val="0"/>
      <w:marTop w:val="0"/>
      <w:marBottom w:val="0"/>
      <w:divBdr>
        <w:top w:val="none" w:sz="0" w:space="0" w:color="auto"/>
        <w:left w:val="none" w:sz="0" w:space="0" w:color="auto"/>
        <w:bottom w:val="none" w:sz="0" w:space="0" w:color="auto"/>
        <w:right w:val="none" w:sz="0" w:space="0" w:color="auto"/>
      </w:divBdr>
    </w:div>
    <w:div w:id="1321664846">
      <w:bodyDiv w:val="1"/>
      <w:marLeft w:val="0"/>
      <w:marRight w:val="0"/>
      <w:marTop w:val="0"/>
      <w:marBottom w:val="0"/>
      <w:divBdr>
        <w:top w:val="none" w:sz="0" w:space="0" w:color="auto"/>
        <w:left w:val="none" w:sz="0" w:space="0" w:color="auto"/>
        <w:bottom w:val="none" w:sz="0" w:space="0" w:color="auto"/>
        <w:right w:val="none" w:sz="0" w:space="0" w:color="auto"/>
      </w:divBdr>
    </w:div>
    <w:div w:id="1322155981">
      <w:bodyDiv w:val="1"/>
      <w:marLeft w:val="0"/>
      <w:marRight w:val="0"/>
      <w:marTop w:val="0"/>
      <w:marBottom w:val="0"/>
      <w:divBdr>
        <w:top w:val="none" w:sz="0" w:space="0" w:color="auto"/>
        <w:left w:val="none" w:sz="0" w:space="0" w:color="auto"/>
        <w:bottom w:val="none" w:sz="0" w:space="0" w:color="auto"/>
        <w:right w:val="none" w:sz="0" w:space="0" w:color="auto"/>
      </w:divBdr>
    </w:div>
    <w:div w:id="1322198106">
      <w:bodyDiv w:val="1"/>
      <w:marLeft w:val="0"/>
      <w:marRight w:val="0"/>
      <w:marTop w:val="0"/>
      <w:marBottom w:val="0"/>
      <w:divBdr>
        <w:top w:val="none" w:sz="0" w:space="0" w:color="auto"/>
        <w:left w:val="none" w:sz="0" w:space="0" w:color="auto"/>
        <w:bottom w:val="none" w:sz="0" w:space="0" w:color="auto"/>
        <w:right w:val="none" w:sz="0" w:space="0" w:color="auto"/>
      </w:divBdr>
    </w:div>
    <w:div w:id="1322925946">
      <w:bodyDiv w:val="1"/>
      <w:marLeft w:val="0"/>
      <w:marRight w:val="0"/>
      <w:marTop w:val="0"/>
      <w:marBottom w:val="0"/>
      <w:divBdr>
        <w:top w:val="none" w:sz="0" w:space="0" w:color="auto"/>
        <w:left w:val="none" w:sz="0" w:space="0" w:color="auto"/>
        <w:bottom w:val="none" w:sz="0" w:space="0" w:color="auto"/>
        <w:right w:val="none" w:sz="0" w:space="0" w:color="auto"/>
      </w:divBdr>
    </w:div>
    <w:div w:id="1324502851">
      <w:bodyDiv w:val="1"/>
      <w:marLeft w:val="0"/>
      <w:marRight w:val="0"/>
      <w:marTop w:val="0"/>
      <w:marBottom w:val="0"/>
      <w:divBdr>
        <w:top w:val="none" w:sz="0" w:space="0" w:color="auto"/>
        <w:left w:val="none" w:sz="0" w:space="0" w:color="auto"/>
        <w:bottom w:val="none" w:sz="0" w:space="0" w:color="auto"/>
        <w:right w:val="none" w:sz="0" w:space="0" w:color="auto"/>
      </w:divBdr>
    </w:div>
    <w:div w:id="1324696109">
      <w:bodyDiv w:val="1"/>
      <w:marLeft w:val="0"/>
      <w:marRight w:val="0"/>
      <w:marTop w:val="0"/>
      <w:marBottom w:val="0"/>
      <w:divBdr>
        <w:top w:val="none" w:sz="0" w:space="0" w:color="auto"/>
        <w:left w:val="none" w:sz="0" w:space="0" w:color="auto"/>
        <w:bottom w:val="none" w:sz="0" w:space="0" w:color="auto"/>
        <w:right w:val="none" w:sz="0" w:space="0" w:color="auto"/>
      </w:divBdr>
    </w:div>
    <w:div w:id="1326669662">
      <w:bodyDiv w:val="1"/>
      <w:marLeft w:val="0"/>
      <w:marRight w:val="0"/>
      <w:marTop w:val="0"/>
      <w:marBottom w:val="0"/>
      <w:divBdr>
        <w:top w:val="none" w:sz="0" w:space="0" w:color="auto"/>
        <w:left w:val="none" w:sz="0" w:space="0" w:color="auto"/>
        <w:bottom w:val="none" w:sz="0" w:space="0" w:color="auto"/>
        <w:right w:val="none" w:sz="0" w:space="0" w:color="auto"/>
      </w:divBdr>
    </w:div>
    <w:div w:id="1330794249">
      <w:bodyDiv w:val="1"/>
      <w:marLeft w:val="0"/>
      <w:marRight w:val="0"/>
      <w:marTop w:val="0"/>
      <w:marBottom w:val="0"/>
      <w:divBdr>
        <w:top w:val="none" w:sz="0" w:space="0" w:color="auto"/>
        <w:left w:val="none" w:sz="0" w:space="0" w:color="auto"/>
        <w:bottom w:val="none" w:sz="0" w:space="0" w:color="auto"/>
        <w:right w:val="none" w:sz="0" w:space="0" w:color="auto"/>
      </w:divBdr>
    </w:div>
    <w:div w:id="1331833733">
      <w:bodyDiv w:val="1"/>
      <w:marLeft w:val="0"/>
      <w:marRight w:val="0"/>
      <w:marTop w:val="0"/>
      <w:marBottom w:val="0"/>
      <w:divBdr>
        <w:top w:val="none" w:sz="0" w:space="0" w:color="auto"/>
        <w:left w:val="none" w:sz="0" w:space="0" w:color="auto"/>
        <w:bottom w:val="none" w:sz="0" w:space="0" w:color="auto"/>
        <w:right w:val="none" w:sz="0" w:space="0" w:color="auto"/>
      </w:divBdr>
    </w:div>
    <w:div w:id="1332636029">
      <w:bodyDiv w:val="1"/>
      <w:marLeft w:val="0"/>
      <w:marRight w:val="0"/>
      <w:marTop w:val="0"/>
      <w:marBottom w:val="0"/>
      <w:divBdr>
        <w:top w:val="none" w:sz="0" w:space="0" w:color="auto"/>
        <w:left w:val="none" w:sz="0" w:space="0" w:color="auto"/>
        <w:bottom w:val="none" w:sz="0" w:space="0" w:color="auto"/>
        <w:right w:val="none" w:sz="0" w:space="0" w:color="auto"/>
      </w:divBdr>
    </w:div>
    <w:div w:id="1333333340">
      <w:bodyDiv w:val="1"/>
      <w:marLeft w:val="0"/>
      <w:marRight w:val="0"/>
      <w:marTop w:val="0"/>
      <w:marBottom w:val="0"/>
      <w:divBdr>
        <w:top w:val="none" w:sz="0" w:space="0" w:color="auto"/>
        <w:left w:val="none" w:sz="0" w:space="0" w:color="auto"/>
        <w:bottom w:val="none" w:sz="0" w:space="0" w:color="auto"/>
        <w:right w:val="none" w:sz="0" w:space="0" w:color="auto"/>
      </w:divBdr>
    </w:div>
    <w:div w:id="1333755164">
      <w:bodyDiv w:val="1"/>
      <w:marLeft w:val="0"/>
      <w:marRight w:val="0"/>
      <w:marTop w:val="0"/>
      <w:marBottom w:val="0"/>
      <w:divBdr>
        <w:top w:val="none" w:sz="0" w:space="0" w:color="auto"/>
        <w:left w:val="none" w:sz="0" w:space="0" w:color="auto"/>
        <w:bottom w:val="none" w:sz="0" w:space="0" w:color="auto"/>
        <w:right w:val="none" w:sz="0" w:space="0" w:color="auto"/>
      </w:divBdr>
    </w:div>
    <w:div w:id="1334258065">
      <w:bodyDiv w:val="1"/>
      <w:marLeft w:val="0"/>
      <w:marRight w:val="0"/>
      <w:marTop w:val="0"/>
      <w:marBottom w:val="0"/>
      <w:divBdr>
        <w:top w:val="none" w:sz="0" w:space="0" w:color="auto"/>
        <w:left w:val="none" w:sz="0" w:space="0" w:color="auto"/>
        <w:bottom w:val="none" w:sz="0" w:space="0" w:color="auto"/>
        <w:right w:val="none" w:sz="0" w:space="0" w:color="auto"/>
      </w:divBdr>
    </w:div>
    <w:div w:id="1335493772">
      <w:bodyDiv w:val="1"/>
      <w:marLeft w:val="0"/>
      <w:marRight w:val="0"/>
      <w:marTop w:val="0"/>
      <w:marBottom w:val="0"/>
      <w:divBdr>
        <w:top w:val="none" w:sz="0" w:space="0" w:color="auto"/>
        <w:left w:val="none" w:sz="0" w:space="0" w:color="auto"/>
        <w:bottom w:val="none" w:sz="0" w:space="0" w:color="auto"/>
        <w:right w:val="none" w:sz="0" w:space="0" w:color="auto"/>
      </w:divBdr>
    </w:div>
    <w:div w:id="1335494851">
      <w:bodyDiv w:val="1"/>
      <w:marLeft w:val="0"/>
      <w:marRight w:val="0"/>
      <w:marTop w:val="0"/>
      <w:marBottom w:val="0"/>
      <w:divBdr>
        <w:top w:val="none" w:sz="0" w:space="0" w:color="auto"/>
        <w:left w:val="none" w:sz="0" w:space="0" w:color="auto"/>
        <w:bottom w:val="none" w:sz="0" w:space="0" w:color="auto"/>
        <w:right w:val="none" w:sz="0" w:space="0" w:color="auto"/>
      </w:divBdr>
    </w:div>
    <w:div w:id="1335844390">
      <w:bodyDiv w:val="1"/>
      <w:marLeft w:val="0"/>
      <w:marRight w:val="0"/>
      <w:marTop w:val="0"/>
      <w:marBottom w:val="0"/>
      <w:divBdr>
        <w:top w:val="none" w:sz="0" w:space="0" w:color="auto"/>
        <w:left w:val="none" w:sz="0" w:space="0" w:color="auto"/>
        <w:bottom w:val="none" w:sz="0" w:space="0" w:color="auto"/>
        <w:right w:val="none" w:sz="0" w:space="0" w:color="auto"/>
      </w:divBdr>
    </w:div>
    <w:div w:id="1339044242">
      <w:bodyDiv w:val="1"/>
      <w:marLeft w:val="0"/>
      <w:marRight w:val="0"/>
      <w:marTop w:val="0"/>
      <w:marBottom w:val="0"/>
      <w:divBdr>
        <w:top w:val="none" w:sz="0" w:space="0" w:color="auto"/>
        <w:left w:val="none" w:sz="0" w:space="0" w:color="auto"/>
        <w:bottom w:val="none" w:sz="0" w:space="0" w:color="auto"/>
        <w:right w:val="none" w:sz="0" w:space="0" w:color="auto"/>
      </w:divBdr>
    </w:div>
    <w:div w:id="1342275268">
      <w:bodyDiv w:val="1"/>
      <w:marLeft w:val="0"/>
      <w:marRight w:val="0"/>
      <w:marTop w:val="0"/>
      <w:marBottom w:val="0"/>
      <w:divBdr>
        <w:top w:val="none" w:sz="0" w:space="0" w:color="auto"/>
        <w:left w:val="none" w:sz="0" w:space="0" w:color="auto"/>
        <w:bottom w:val="none" w:sz="0" w:space="0" w:color="auto"/>
        <w:right w:val="none" w:sz="0" w:space="0" w:color="auto"/>
      </w:divBdr>
    </w:div>
    <w:div w:id="1343121194">
      <w:bodyDiv w:val="1"/>
      <w:marLeft w:val="0"/>
      <w:marRight w:val="0"/>
      <w:marTop w:val="0"/>
      <w:marBottom w:val="0"/>
      <w:divBdr>
        <w:top w:val="none" w:sz="0" w:space="0" w:color="auto"/>
        <w:left w:val="none" w:sz="0" w:space="0" w:color="auto"/>
        <w:bottom w:val="none" w:sz="0" w:space="0" w:color="auto"/>
        <w:right w:val="none" w:sz="0" w:space="0" w:color="auto"/>
      </w:divBdr>
    </w:div>
    <w:div w:id="1344362227">
      <w:bodyDiv w:val="1"/>
      <w:marLeft w:val="0"/>
      <w:marRight w:val="0"/>
      <w:marTop w:val="0"/>
      <w:marBottom w:val="0"/>
      <w:divBdr>
        <w:top w:val="none" w:sz="0" w:space="0" w:color="auto"/>
        <w:left w:val="none" w:sz="0" w:space="0" w:color="auto"/>
        <w:bottom w:val="none" w:sz="0" w:space="0" w:color="auto"/>
        <w:right w:val="none" w:sz="0" w:space="0" w:color="auto"/>
      </w:divBdr>
    </w:div>
    <w:div w:id="1344741240">
      <w:bodyDiv w:val="1"/>
      <w:marLeft w:val="0"/>
      <w:marRight w:val="0"/>
      <w:marTop w:val="0"/>
      <w:marBottom w:val="0"/>
      <w:divBdr>
        <w:top w:val="none" w:sz="0" w:space="0" w:color="auto"/>
        <w:left w:val="none" w:sz="0" w:space="0" w:color="auto"/>
        <w:bottom w:val="none" w:sz="0" w:space="0" w:color="auto"/>
        <w:right w:val="none" w:sz="0" w:space="0" w:color="auto"/>
      </w:divBdr>
    </w:div>
    <w:div w:id="1346714255">
      <w:bodyDiv w:val="1"/>
      <w:marLeft w:val="0"/>
      <w:marRight w:val="0"/>
      <w:marTop w:val="0"/>
      <w:marBottom w:val="0"/>
      <w:divBdr>
        <w:top w:val="none" w:sz="0" w:space="0" w:color="auto"/>
        <w:left w:val="none" w:sz="0" w:space="0" w:color="auto"/>
        <w:bottom w:val="none" w:sz="0" w:space="0" w:color="auto"/>
        <w:right w:val="none" w:sz="0" w:space="0" w:color="auto"/>
      </w:divBdr>
    </w:div>
    <w:div w:id="1347368717">
      <w:bodyDiv w:val="1"/>
      <w:marLeft w:val="0"/>
      <w:marRight w:val="0"/>
      <w:marTop w:val="0"/>
      <w:marBottom w:val="0"/>
      <w:divBdr>
        <w:top w:val="none" w:sz="0" w:space="0" w:color="auto"/>
        <w:left w:val="none" w:sz="0" w:space="0" w:color="auto"/>
        <w:bottom w:val="none" w:sz="0" w:space="0" w:color="auto"/>
        <w:right w:val="none" w:sz="0" w:space="0" w:color="auto"/>
      </w:divBdr>
    </w:div>
    <w:div w:id="1347947311">
      <w:bodyDiv w:val="1"/>
      <w:marLeft w:val="0"/>
      <w:marRight w:val="0"/>
      <w:marTop w:val="0"/>
      <w:marBottom w:val="0"/>
      <w:divBdr>
        <w:top w:val="none" w:sz="0" w:space="0" w:color="auto"/>
        <w:left w:val="none" w:sz="0" w:space="0" w:color="auto"/>
        <w:bottom w:val="none" w:sz="0" w:space="0" w:color="auto"/>
        <w:right w:val="none" w:sz="0" w:space="0" w:color="auto"/>
      </w:divBdr>
    </w:div>
    <w:div w:id="1348752391">
      <w:bodyDiv w:val="1"/>
      <w:marLeft w:val="0"/>
      <w:marRight w:val="0"/>
      <w:marTop w:val="0"/>
      <w:marBottom w:val="0"/>
      <w:divBdr>
        <w:top w:val="none" w:sz="0" w:space="0" w:color="auto"/>
        <w:left w:val="none" w:sz="0" w:space="0" w:color="auto"/>
        <w:bottom w:val="none" w:sz="0" w:space="0" w:color="auto"/>
        <w:right w:val="none" w:sz="0" w:space="0" w:color="auto"/>
      </w:divBdr>
    </w:div>
    <w:div w:id="1349872976">
      <w:bodyDiv w:val="1"/>
      <w:marLeft w:val="0"/>
      <w:marRight w:val="0"/>
      <w:marTop w:val="0"/>
      <w:marBottom w:val="0"/>
      <w:divBdr>
        <w:top w:val="none" w:sz="0" w:space="0" w:color="auto"/>
        <w:left w:val="none" w:sz="0" w:space="0" w:color="auto"/>
        <w:bottom w:val="none" w:sz="0" w:space="0" w:color="auto"/>
        <w:right w:val="none" w:sz="0" w:space="0" w:color="auto"/>
      </w:divBdr>
    </w:div>
    <w:div w:id="1350179439">
      <w:bodyDiv w:val="1"/>
      <w:marLeft w:val="0"/>
      <w:marRight w:val="0"/>
      <w:marTop w:val="0"/>
      <w:marBottom w:val="0"/>
      <w:divBdr>
        <w:top w:val="none" w:sz="0" w:space="0" w:color="auto"/>
        <w:left w:val="none" w:sz="0" w:space="0" w:color="auto"/>
        <w:bottom w:val="none" w:sz="0" w:space="0" w:color="auto"/>
        <w:right w:val="none" w:sz="0" w:space="0" w:color="auto"/>
      </w:divBdr>
    </w:div>
    <w:div w:id="1350445138">
      <w:bodyDiv w:val="1"/>
      <w:marLeft w:val="0"/>
      <w:marRight w:val="0"/>
      <w:marTop w:val="0"/>
      <w:marBottom w:val="0"/>
      <w:divBdr>
        <w:top w:val="none" w:sz="0" w:space="0" w:color="auto"/>
        <w:left w:val="none" w:sz="0" w:space="0" w:color="auto"/>
        <w:bottom w:val="none" w:sz="0" w:space="0" w:color="auto"/>
        <w:right w:val="none" w:sz="0" w:space="0" w:color="auto"/>
      </w:divBdr>
    </w:div>
    <w:div w:id="1351495299">
      <w:bodyDiv w:val="1"/>
      <w:marLeft w:val="0"/>
      <w:marRight w:val="0"/>
      <w:marTop w:val="0"/>
      <w:marBottom w:val="0"/>
      <w:divBdr>
        <w:top w:val="none" w:sz="0" w:space="0" w:color="auto"/>
        <w:left w:val="none" w:sz="0" w:space="0" w:color="auto"/>
        <w:bottom w:val="none" w:sz="0" w:space="0" w:color="auto"/>
        <w:right w:val="none" w:sz="0" w:space="0" w:color="auto"/>
      </w:divBdr>
    </w:div>
    <w:div w:id="1351681567">
      <w:bodyDiv w:val="1"/>
      <w:marLeft w:val="0"/>
      <w:marRight w:val="0"/>
      <w:marTop w:val="0"/>
      <w:marBottom w:val="0"/>
      <w:divBdr>
        <w:top w:val="none" w:sz="0" w:space="0" w:color="auto"/>
        <w:left w:val="none" w:sz="0" w:space="0" w:color="auto"/>
        <w:bottom w:val="none" w:sz="0" w:space="0" w:color="auto"/>
        <w:right w:val="none" w:sz="0" w:space="0" w:color="auto"/>
      </w:divBdr>
    </w:div>
    <w:div w:id="1352147955">
      <w:bodyDiv w:val="1"/>
      <w:marLeft w:val="0"/>
      <w:marRight w:val="0"/>
      <w:marTop w:val="0"/>
      <w:marBottom w:val="0"/>
      <w:divBdr>
        <w:top w:val="none" w:sz="0" w:space="0" w:color="auto"/>
        <w:left w:val="none" w:sz="0" w:space="0" w:color="auto"/>
        <w:bottom w:val="none" w:sz="0" w:space="0" w:color="auto"/>
        <w:right w:val="none" w:sz="0" w:space="0" w:color="auto"/>
      </w:divBdr>
    </w:div>
    <w:div w:id="1352532467">
      <w:bodyDiv w:val="1"/>
      <w:marLeft w:val="0"/>
      <w:marRight w:val="0"/>
      <w:marTop w:val="0"/>
      <w:marBottom w:val="0"/>
      <w:divBdr>
        <w:top w:val="none" w:sz="0" w:space="0" w:color="auto"/>
        <w:left w:val="none" w:sz="0" w:space="0" w:color="auto"/>
        <w:bottom w:val="none" w:sz="0" w:space="0" w:color="auto"/>
        <w:right w:val="none" w:sz="0" w:space="0" w:color="auto"/>
      </w:divBdr>
    </w:div>
    <w:div w:id="1352755685">
      <w:bodyDiv w:val="1"/>
      <w:marLeft w:val="0"/>
      <w:marRight w:val="0"/>
      <w:marTop w:val="0"/>
      <w:marBottom w:val="0"/>
      <w:divBdr>
        <w:top w:val="none" w:sz="0" w:space="0" w:color="auto"/>
        <w:left w:val="none" w:sz="0" w:space="0" w:color="auto"/>
        <w:bottom w:val="none" w:sz="0" w:space="0" w:color="auto"/>
        <w:right w:val="none" w:sz="0" w:space="0" w:color="auto"/>
      </w:divBdr>
    </w:div>
    <w:div w:id="1353528634">
      <w:bodyDiv w:val="1"/>
      <w:marLeft w:val="0"/>
      <w:marRight w:val="0"/>
      <w:marTop w:val="0"/>
      <w:marBottom w:val="0"/>
      <w:divBdr>
        <w:top w:val="none" w:sz="0" w:space="0" w:color="auto"/>
        <w:left w:val="none" w:sz="0" w:space="0" w:color="auto"/>
        <w:bottom w:val="none" w:sz="0" w:space="0" w:color="auto"/>
        <w:right w:val="none" w:sz="0" w:space="0" w:color="auto"/>
      </w:divBdr>
    </w:div>
    <w:div w:id="1354647797">
      <w:bodyDiv w:val="1"/>
      <w:marLeft w:val="0"/>
      <w:marRight w:val="0"/>
      <w:marTop w:val="0"/>
      <w:marBottom w:val="0"/>
      <w:divBdr>
        <w:top w:val="none" w:sz="0" w:space="0" w:color="auto"/>
        <w:left w:val="none" w:sz="0" w:space="0" w:color="auto"/>
        <w:bottom w:val="none" w:sz="0" w:space="0" w:color="auto"/>
        <w:right w:val="none" w:sz="0" w:space="0" w:color="auto"/>
      </w:divBdr>
    </w:div>
    <w:div w:id="1356151273">
      <w:bodyDiv w:val="1"/>
      <w:marLeft w:val="0"/>
      <w:marRight w:val="0"/>
      <w:marTop w:val="0"/>
      <w:marBottom w:val="0"/>
      <w:divBdr>
        <w:top w:val="none" w:sz="0" w:space="0" w:color="auto"/>
        <w:left w:val="none" w:sz="0" w:space="0" w:color="auto"/>
        <w:bottom w:val="none" w:sz="0" w:space="0" w:color="auto"/>
        <w:right w:val="none" w:sz="0" w:space="0" w:color="auto"/>
      </w:divBdr>
    </w:div>
    <w:div w:id="1356274391">
      <w:bodyDiv w:val="1"/>
      <w:marLeft w:val="0"/>
      <w:marRight w:val="0"/>
      <w:marTop w:val="0"/>
      <w:marBottom w:val="0"/>
      <w:divBdr>
        <w:top w:val="none" w:sz="0" w:space="0" w:color="auto"/>
        <w:left w:val="none" w:sz="0" w:space="0" w:color="auto"/>
        <w:bottom w:val="none" w:sz="0" w:space="0" w:color="auto"/>
        <w:right w:val="none" w:sz="0" w:space="0" w:color="auto"/>
      </w:divBdr>
    </w:div>
    <w:div w:id="1357273178">
      <w:bodyDiv w:val="1"/>
      <w:marLeft w:val="0"/>
      <w:marRight w:val="0"/>
      <w:marTop w:val="0"/>
      <w:marBottom w:val="0"/>
      <w:divBdr>
        <w:top w:val="none" w:sz="0" w:space="0" w:color="auto"/>
        <w:left w:val="none" w:sz="0" w:space="0" w:color="auto"/>
        <w:bottom w:val="none" w:sz="0" w:space="0" w:color="auto"/>
        <w:right w:val="none" w:sz="0" w:space="0" w:color="auto"/>
      </w:divBdr>
    </w:div>
    <w:div w:id="1357928857">
      <w:bodyDiv w:val="1"/>
      <w:marLeft w:val="0"/>
      <w:marRight w:val="0"/>
      <w:marTop w:val="0"/>
      <w:marBottom w:val="0"/>
      <w:divBdr>
        <w:top w:val="none" w:sz="0" w:space="0" w:color="auto"/>
        <w:left w:val="none" w:sz="0" w:space="0" w:color="auto"/>
        <w:bottom w:val="none" w:sz="0" w:space="0" w:color="auto"/>
        <w:right w:val="none" w:sz="0" w:space="0" w:color="auto"/>
      </w:divBdr>
    </w:div>
    <w:div w:id="1359433783">
      <w:bodyDiv w:val="1"/>
      <w:marLeft w:val="0"/>
      <w:marRight w:val="0"/>
      <w:marTop w:val="0"/>
      <w:marBottom w:val="0"/>
      <w:divBdr>
        <w:top w:val="none" w:sz="0" w:space="0" w:color="auto"/>
        <w:left w:val="none" w:sz="0" w:space="0" w:color="auto"/>
        <w:bottom w:val="none" w:sz="0" w:space="0" w:color="auto"/>
        <w:right w:val="none" w:sz="0" w:space="0" w:color="auto"/>
      </w:divBdr>
    </w:div>
    <w:div w:id="1359816077">
      <w:bodyDiv w:val="1"/>
      <w:marLeft w:val="0"/>
      <w:marRight w:val="0"/>
      <w:marTop w:val="0"/>
      <w:marBottom w:val="0"/>
      <w:divBdr>
        <w:top w:val="none" w:sz="0" w:space="0" w:color="auto"/>
        <w:left w:val="none" w:sz="0" w:space="0" w:color="auto"/>
        <w:bottom w:val="none" w:sz="0" w:space="0" w:color="auto"/>
        <w:right w:val="none" w:sz="0" w:space="0" w:color="auto"/>
      </w:divBdr>
    </w:div>
    <w:div w:id="1360426254">
      <w:bodyDiv w:val="1"/>
      <w:marLeft w:val="0"/>
      <w:marRight w:val="0"/>
      <w:marTop w:val="0"/>
      <w:marBottom w:val="0"/>
      <w:divBdr>
        <w:top w:val="none" w:sz="0" w:space="0" w:color="auto"/>
        <w:left w:val="none" w:sz="0" w:space="0" w:color="auto"/>
        <w:bottom w:val="none" w:sz="0" w:space="0" w:color="auto"/>
        <w:right w:val="none" w:sz="0" w:space="0" w:color="auto"/>
      </w:divBdr>
    </w:div>
    <w:div w:id="1361280322">
      <w:bodyDiv w:val="1"/>
      <w:marLeft w:val="0"/>
      <w:marRight w:val="0"/>
      <w:marTop w:val="0"/>
      <w:marBottom w:val="0"/>
      <w:divBdr>
        <w:top w:val="none" w:sz="0" w:space="0" w:color="auto"/>
        <w:left w:val="none" w:sz="0" w:space="0" w:color="auto"/>
        <w:bottom w:val="none" w:sz="0" w:space="0" w:color="auto"/>
        <w:right w:val="none" w:sz="0" w:space="0" w:color="auto"/>
      </w:divBdr>
    </w:div>
    <w:div w:id="1361711258">
      <w:bodyDiv w:val="1"/>
      <w:marLeft w:val="0"/>
      <w:marRight w:val="0"/>
      <w:marTop w:val="0"/>
      <w:marBottom w:val="0"/>
      <w:divBdr>
        <w:top w:val="none" w:sz="0" w:space="0" w:color="auto"/>
        <w:left w:val="none" w:sz="0" w:space="0" w:color="auto"/>
        <w:bottom w:val="none" w:sz="0" w:space="0" w:color="auto"/>
        <w:right w:val="none" w:sz="0" w:space="0" w:color="auto"/>
      </w:divBdr>
    </w:div>
    <w:div w:id="1363824280">
      <w:bodyDiv w:val="1"/>
      <w:marLeft w:val="0"/>
      <w:marRight w:val="0"/>
      <w:marTop w:val="0"/>
      <w:marBottom w:val="0"/>
      <w:divBdr>
        <w:top w:val="none" w:sz="0" w:space="0" w:color="auto"/>
        <w:left w:val="none" w:sz="0" w:space="0" w:color="auto"/>
        <w:bottom w:val="none" w:sz="0" w:space="0" w:color="auto"/>
        <w:right w:val="none" w:sz="0" w:space="0" w:color="auto"/>
      </w:divBdr>
    </w:div>
    <w:div w:id="1364793657">
      <w:bodyDiv w:val="1"/>
      <w:marLeft w:val="0"/>
      <w:marRight w:val="0"/>
      <w:marTop w:val="0"/>
      <w:marBottom w:val="0"/>
      <w:divBdr>
        <w:top w:val="none" w:sz="0" w:space="0" w:color="auto"/>
        <w:left w:val="none" w:sz="0" w:space="0" w:color="auto"/>
        <w:bottom w:val="none" w:sz="0" w:space="0" w:color="auto"/>
        <w:right w:val="none" w:sz="0" w:space="0" w:color="auto"/>
      </w:divBdr>
    </w:div>
    <w:div w:id="1370185187">
      <w:bodyDiv w:val="1"/>
      <w:marLeft w:val="0"/>
      <w:marRight w:val="0"/>
      <w:marTop w:val="0"/>
      <w:marBottom w:val="0"/>
      <w:divBdr>
        <w:top w:val="none" w:sz="0" w:space="0" w:color="auto"/>
        <w:left w:val="none" w:sz="0" w:space="0" w:color="auto"/>
        <w:bottom w:val="none" w:sz="0" w:space="0" w:color="auto"/>
        <w:right w:val="none" w:sz="0" w:space="0" w:color="auto"/>
      </w:divBdr>
    </w:div>
    <w:div w:id="1372263835">
      <w:bodyDiv w:val="1"/>
      <w:marLeft w:val="0"/>
      <w:marRight w:val="0"/>
      <w:marTop w:val="0"/>
      <w:marBottom w:val="0"/>
      <w:divBdr>
        <w:top w:val="none" w:sz="0" w:space="0" w:color="auto"/>
        <w:left w:val="none" w:sz="0" w:space="0" w:color="auto"/>
        <w:bottom w:val="none" w:sz="0" w:space="0" w:color="auto"/>
        <w:right w:val="none" w:sz="0" w:space="0" w:color="auto"/>
      </w:divBdr>
    </w:div>
    <w:div w:id="1374187942">
      <w:bodyDiv w:val="1"/>
      <w:marLeft w:val="0"/>
      <w:marRight w:val="0"/>
      <w:marTop w:val="0"/>
      <w:marBottom w:val="0"/>
      <w:divBdr>
        <w:top w:val="none" w:sz="0" w:space="0" w:color="auto"/>
        <w:left w:val="none" w:sz="0" w:space="0" w:color="auto"/>
        <w:bottom w:val="none" w:sz="0" w:space="0" w:color="auto"/>
        <w:right w:val="none" w:sz="0" w:space="0" w:color="auto"/>
      </w:divBdr>
    </w:div>
    <w:div w:id="1377972250">
      <w:bodyDiv w:val="1"/>
      <w:marLeft w:val="0"/>
      <w:marRight w:val="0"/>
      <w:marTop w:val="0"/>
      <w:marBottom w:val="0"/>
      <w:divBdr>
        <w:top w:val="none" w:sz="0" w:space="0" w:color="auto"/>
        <w:left w:val="none" w:sz="0" w:space="0" w:color="auto"/>
        <w:bottom w:val="none" w:sz="0" w:space="0" w:color="auto"/>
        <w:right w:val="none" w:sz="0" w:space="0" w:color="auto"/>
      </w:divBdr>
    </w:div>
    <w:div w:id="1378551992">
      <w:bodyDiv w:val="1"/>
      <w:marLeft w:val="0"/>
      <w:marRight w:val="0"/>
      <w:marTop w:val="0"/>
      <w:marBottom w:val="0"/>
      <w:divBdr>
        <w:top w:val="none" w:sz="0" w:space="0" w:color="auto"/>
        <w:left w:val="none" w:sz="0" w:space="0" w:color="auto"/>
        <w:bottom w:val="none" w:sz="0" w:space="0" w:color="auto"/>
        <w:right w:val="none" w:sz="0" w:space="0" w:color="auto"/>
      </w:divBdr>
    </w:div>
    <w:div w:id="1378629930">
      <w:bodyDiv w:val="1"/>
      <w:marLeft w:val="0"/>
      <w:marRight w:val="0"/>
      <w:marTop w:val="0"/>
      <w:marBottom w:val="0"/>
      <w:divBdr>
        <w:top w:val="none" w:sz="0" w:space="0" w:color="auto"/>
        <w:left w:val="none" w:sz="0" w:space="0" w:color="auto"/>
        <w:bottom w:val="none" w:sz="0" w:space="0" w:color="auto"/>
        <w:right w:val="none" w:sz="0" w:space="0" w:color="auto"/>
      </w:divBdr>
    </w:div>
    <w:div w:id="1379159703">
      <w:bodyDiv w:val="1"/>
      <w:marLeft w:val="0"/>
      <w:marRight w:val="0"/>
      <w:marTop w:val="0"/>
      <w:marBottom w:val="0"/>
      <w:divBdr>
        <w:top w:val="none" w:sz="0" w:space="0" w:color="auto"/>
        <w:left w:val="none" w:sz="0" w:space="0" w:color="auto"/>
        <w:bottom w:val="none" w:sz="0" w:space="0" w:color="auto"/>
        <w:right w:val="none" w:sz="0" w:space="0" w:color="auto"/>
      </w:divBdr>
    </w:div>
    <w:div w:id="1380085999">
      <w:bodyDiv w:val="1"/>
      <w:marLeft w:val="0"/>
      <w:marRight w:val="0"/>
      <w:marTop w:val="0"/>
      <w:marBottom w:val="0"/>
      <w:divBdr>
        <w:top w:val="none" w:sz="0" w:space="0" w:color="auto"/>
        <w:left w:val="none" w:sz="0" w:space="0" w:color="auto"/>
        <w:bottom w:val="none" w:sz="0" w:space="0" w:color="auto"/>
        <w:right w:val="none" w:sz="0" w:space="0" w:color="auto"/>
      </w:divBdr>
    </w:div>
    <w:div w:id="1380937792">
      <w:bodyDiv w:val="1"/>
      <w:marLeft w:val="0"/>
      <w:marRight w:val="0"/>
      <w:marTop w:val="0"/>
      <w:marBottom w:val="0"/>
      <w:divBdr>
        <w:top w:val="none" w:sz="0" w:space="0" w:color="auto"/>
        <w:left w:val="none" w:sz="0" w:space="0" w:color="auto"/>
        <w:bottom w:val="none" w:sz="0" w:space="0" w:color="auto"/>
        <w:right w:val="none" w:sz="0" w:space="0" w:color="auto"/>
      </w:divBdr>
    </w:div>
    <w:div w:id="1381171798">
      <w:bodyDiv w:val="1"/>
      <w:marLeft w:val="0"/>
      <w:marRight w:val="0"/>
      <w:marTop w:val="0"/>
      <w:marBottom w:val="0"/>
      <w:divBdr>
        <w:top w:val="none" w:sz="0" w:space="0" w:color="auto"/>
        <w:left w:val="none" w:sz="0" w:space="0" w:color="auto"/>
        <w:bottom w:val="none" w:sz="0" w:space="0" w:color="auto"/>
        <w:right w:val="none" w:sz="0" w:space="0" w:color="auto"/>
      </w:divBdr>
    </w:div>
    <w:div w:id="1383557368">
      <w:bodyDiv w:val="1"/>
      <w:marLeft w:val="0"/>
      <w:marRight w:val="0"/>
      <w:marTop w:val="0"/>
      <w:marBottom w:val="0"/>
      <w:divBdr>
        <w:top w:val="none" w:sz="0" w:space="0" w:color="auto"/>
        <w:left w:val="none" w:sz="0" w:space="0" w:color="auto"/>
        <w:bottom w:val="none" w:sz="0" w:space="0" w:color="auto"/>
        <w:right w:val="none" w:sz="0" w:space="0" w:color="auto"/>
      </w:divBdr>
    </w:div>
    <w:div w:id="1383943437">
      <w:bodyDiv w:val="1"/>
      <w:marLeft w:val="0"/>
      <w:marRight w:val="0"/>
      <w:marTop w:val="0"/>
      <w:marBottom w:val="0"/>
      <w:divBdr>
        <w:top w:val="none" w:sz="0" w:space="0" w:color="auto"/>
        <w:left w:val="none" w:sz="0" w:space="0" w:color="auto"/>
        <w:bottom w:val="none" w:sz="0" w:space="0" w:color="auto"/>
        <w:right w:val="none" w:sz="0" w:space="0" w:color="auto"/>
      </w:divBdr>
    </w:div>
    <w:div w:id="1386024089">
      <w:bodyDiv w:val="1"/>
      <w:marLeft w:val="0"/>
      <w:marRight w:val="0"/>
      <w:marTop w:val="0"/>
      <w:marBottom w:val="0"/>
      <w:divBdr>
        <w:top w:val="none" w:sz="0" w:space="0" w:color="auto"/>
        <w:left w:val="none" w:sz="0" w:space="0" w:color="auto"/>
        <w:bottom w:val="none" w:sz="0" w:space="0" w:color="auto"/>
        <w:right w:val="none" w:sz="0" w:space="0" w:color="auto"/>
      </w:divBdr>
    </w:div>
    <w:div w:id="1387800841">
      <w:bodyDiv w:val="1"/>
      <w:marLeft w:val="0"/>
      <w:marRight w:val="0"/>
      <w:marTop w:val="0"/>
      <w:marBottom w:val="0"/>
      <w:divBdr>
        <w:top w:val="none" w:sz="0" w:space="0" w:color="auto"/>
        <w:left w:val="none" w:sz="0" w:space="0" w:color="auto"/>
        <w:bottom w:val="none" w:sz="0" w:space="0" w:color="auto"/>
        <w:right w:val="none" w:sz="0" w:space="0" w:color="auto"/>
      </w:divBdr>
    </w:div>
    <w:div w:id="1388605997">
      <w:bodyDiv w:val="1"/>
      <w:marLeft w:val="0"/>
      <w:marRight w:val="0"/>
      <w:marTop w:val="0"/>
      <w:marBottom w:val="0"/>
      <w:divBdr>
        <w:top w:val="none" w:sz="0" w:space="0" w:color="auto"/>
        <w:left w:val="none" w:sz="0" w:space="0" w:color="auto"/>
        <w:bottom w:val="none" w:sz="0" w:space="0" w:color="auto"/>
        <w:right w:val="none" w:sz="0" w:space="0" w:color="auto"/>
      </w:divBdr>
    </w:div>
    <w:div w:id="1389722797">
      <w:bodyDiv w:val="1"/>
      <w:marLeft w:val="0"/>
      <w:marRight w:val="0"/>
      <w:marTop w:val="0"/>
      <w:marBottom w:val="0"/>
      <w:divBdr>
        <w:top w:val="none" w:sz="0" w:space="0" w:color="auto"/>
        <w:left w:val="none" w:sz="0" w:space="0" w:color="auto"/>
        <w:bottom w:val="none" w:sz="0" w:space="0" w:color="auto"/>
        <w:right w:val="none" w:sz="0" w:space="0" w:color="auto"/>
      </w:divBdr>
    </w:div>
    <w:div w:id="1389840975">
      <w:bodyDiv w:val="1"/>
      <w:marLeft w:val="0"/>
      <w:marRight w:val="0"/>
      <w:marTop w:val="0"/>
      <w:marBottom w:val="0"/>
      <w:divBdr>
        <w:top w:val="none" w:sz="0" w:space="0" w:color="auto"/>
        <w:left w:val="none" w:sz="0" w:space="0" w:color="auto"/>
        <w:bottom w:val="none" w:sz="0" w:space="0" w:color="auto"/>
        <w:right w:val="none" w:sz="0" w:space="0" w:color="auto"/>
      </w:divBdr>
    </w:div>
    <w:div w:id="1389961232">
      <w:bodyDiv w:val="1"/>
      <w:marLeft w:val="0"/>
      <w:marRight w:val="0"/>
      <w:marTop w:val="0"/>
      <w:marBottom w:val="0"/>
      <w:divBdr>
        <w:top w:val="none" w:sz="0" w:space="0" w:color="auto"/>
        <w:left w:val="none" w:sz="0" w:space="0" w:color="auto"/>
        <w:bottom w:val="none" w:sz="0" w:space="0" w:color="auto"/>
        <w:right w:val="none" w:sz="0" w:space="0" w:color="auto"/>
      </w:divBdr>
    </w:div>
    <w:div w:id="1390227870">
      <w:bodyDiv w:val="1"/>
      <w:marLeft w:val="0"/>
      <w:marRight w:val="0"/>
      <w:marTop w:val="0"/>
      <w:marBottom w:val="0"/>
      <w:divBdr>
        <w:top w:val="none" w:sz="0" w:space="0" w:color="auto"/>
        <w:left w:val="none" w:sz="0" w:space="0" w:color="auto"/>
        <w:bottom w:val="none" w:sz="0" w:space="0" w:color="auto"/>
        <w:right w:val="none" w:sz="0" w:space="0" w:color="auto"/>
      </w:divBdr>
    </w:div>
    <w:div w:id="1390882186">
      <w:bodyDiv w:val="1"/>
      <w:marLeft w:val="0"/>
      <w:marRight w:val="0"/>
      <w:marTop w:val="0"/>
      <w:marBottom w:val="0"/>
      <w:divBdr>
        <w:top w:val="none" w:sz="0" w:space="0" w:color="auto"/>
        <w:left w:val="none" w:sz="0" w:space="0" w:color="auto"/>
        <w:bottom w:val="none" w:sz="0" w:space="0" w:color="auto"/>
        <w:right w:val="none" w:sz="0" w:space="0" w:color="auto"/>
      </w:divBdr>
    </w:div>
    <w:div w:id="1391803805">
      <w:bodyDiv w:val="1"/>
      <w:marLeft w:val="0"/>
      <w:marRight w:val="0"/>
      <w:marTop w:val="0"/>
      <w:marBottom w:val="0"/>
      <w:divBdr>
        <w:top w:val="none" w:sz="0" w:space="0" w:color="auto"/>
        <w:left w:val="none" w:sz="0" w:space="0" w:color="auto"/>
        <w:bottom w:val="none" w:sz="0" w:space="0" w:color="auto"/>
        <w:right w:val="none" w:sz="0" w:space="0" w:color="auto"/>
      </w:divBdr>
    </w:div>
    <w:div w:id="1393767633">
      <w:bodyDiv w:val="1"/>
      <w:marLeft w:val="0"/>
      <w:marRight w:val="0"/>
      <w:marTop w:val="0"/>
      <w:marBottom w:val="0"/>
      <w:divBdr>
        <w:top w:val="none" w:sz="0" w:space="0" w:color="auto"/>
        <w:left w:val="none" w:sz="0" w:space="0" w:color="auto"/>
        <w:bottom w:val="none" w:sz="0" w:space="0" w:color="auto"/>
        <w:right w:val="none" w:sz="0" w:space="0" w:color="auto"/>
      </w:divBdr>
      <w:divsChild>
        <w:div w:id="209732017">
          <w:marLeft w:val="0"/>
          <w:marRight w:val="0"/>
          <w:marTop w:val="0"/>
          <w:marBottom w:val="0"/>
          <w:divBdr>
            <w:top w:val="none" w:sz="0" w:space="0" w:color="auto"/>
            <w:left w:val="none" w:sz="0" w:space="0" w:color="auto"/>
            <w:bottom w:val="none" w:sz="0" w:space="0" w:color="auto"/>
            <w:right w:val="none" w:sz="0" w:space="0" w:color="auto"/>
          </w:divBdr>
        </w:div>
        <w:div w:id="662511343">
          <w:marLeft w:val="0"/>
          <w:marRight w:val="0"/>
          <w:marTop w:val="0"/>
          <w:marBottom w:val="0"/>
          <w:divBdr>
            <w:top w:val="none" w:sz="0" w:space="0" w:color="auto"/>
            <w:left w:val="none" w:sz="0" w:space="0" w:color="auto"/>
            <w:bottom w:val="none" w:sz="0" w:space="0" w:color="auto"/>
            <w:right w:val="none" w:sz="0" w:space="0" w:color="auto"/>
          </w:divBdr>
        </w:div>
        <w:div w:id="862548662">
          <w:marLeft w:val="0"/>
          <w:marRight w:val="0"/>
          <w:marTop w:val="0"/>
          <w:marBottom w:val="0"/>
          <w:divBdr>
            <w:top w:val="none" w:sz="0" w:space="0" w:color="auto"/>
            <w:left w:val="none" w:sz="0" w:space="0" w:color="auto"/>
            <w:bottom w:val="none" w:sz="0" w:space="0" w:color="auto"/>
            <w:right w:val="none" w:sz="0" w:space="0" w:color="auto"/>
          </w:divBdr>
        </w:div>
        <w:div w:id="1471944423">
          <w:marLeft w:val="0"/>
          <w:marRight w:val="0"/>
          <w:marTop w:val="0"/>
          <w:marBottom w:val="0"/>
          <w:divBdr>
            <w:top w:val="none" w:sz="0" w:space="0" w:color="auto"/>
            <w:left w:val="none" w:sz="0" w:space="0" w:color="auto"/>
            <w:bottom w:val="none" w:sz="0" w:space="0" w:color="auto"/>
            <w:right w:val="none" w:sz="0" w:space="0" w:color="auto"/>
          </w:divBdr>
        </w:div>
      </w:divsChild>
    </w:div>
    <w:div w:id="1394893712">
      <w:bodyDiv w:val="1"/>
      <w:marLeft w:val="0"/>
      <w:marRight w:val="0"/>
      <w:marTop w:val="0"/>
      <w:marBottom w:val="0"/>
      <w:divBdr>
        <w:top w:val="none" w:sz="0" w:space="0" w:color="auto"/>
        <w:left w:val="none" w:sz="0" w:space="0" w:color="auto"/>
        <w:bottom w:val="none" w:sz="0" w:space="0" w:color="auto"/>
        <w:right w:val="none" w:sz="0" w:space="0" w:color="auto"/>
      </w:divBdr>
    </w:div>
    <w:div w:id="1395663410">
      <w:bodyDiv w:val="1"/>
      <w:marLeft w:val="0"/>
      <w:marRight w:val="0"/>
      <w:marTop w:val="0"/>
      <w:marBottom w:val="0"/>
      <w:divBdr>
        <w:top w:val="none" w:sz="0" w:space="0" w:color="auto"/>
        <w:left w:val="none" w:sz="0" w:space="0" w:color="auto"/>
        <w:bottom w:val="none" w:sz="0" w:space="0" w:color="auto"/>
        <w:right w:val="none" w:sz="0" w:space="0" w:color="auto"/>
      </w:divBdr>
    </w:div>
    <w:div w:id="1396007771">
      <w:bodyDiv w:val="1"/>
      <w:marLeft w:val="0"/>
      <w:marRight w:val="0"/>
      <w:marTop w:val="0"/>
      <w:marBottom w:val="0"/>
      <w:divBdr>
        <w:top w:val="none" w:sz="0" w:space="0" w:color="auto"/>
        <w:left w:val="none" w:sz="0" w:space="0" w:color="auto"/>
        <w:bottom w:val="none" w:sz="0" w:space="0" w:color="auto"/>
        <w:right w:val="none" w:sz="0" w:space="0" w:color="auto"/>
      </w:divBdr>
    </w:div>
    <w:div w:id="1396315640">
      <w:bodyDiv w:val="1"/>
      <w:marLeft w:val="0"/>
      <w:marRight w:val="0"/>
      <w:marTop w:val="0"/>
      <w:marBottom w:val="0"/>
      <w:divBdr>
        <w:top w:val="none" w:sz="0" w:space="0" w:color="auto"/>
        <w:left w:val="none" w:sz="0" w:space="0" w:color="auto"/>
        <w:bottom w:val="none" w:sz="0" w:space="0" w:color="auto"/>
        <w:right w:val="none" w:sz="0" w:space="0" w:color="auto"/>
      </w:divBdr>
    </w:div>
    <w:div w:id="1396392782">
      <w:bodyDiv w:val="1"/>
      <w:marLeft w:val="0"/>
      <w:marRight w:val="0"/>
      <w:marTop w:val="0"/>
      <w:marBottom w:val="0"/>
      <w:divBdr>
        <w:top w:val="none" w:sz="0" w:space="0" w:color="auto"/>
        <w:left w:val="none" w:sz="0" w:space="0" w:color="auto"/>
        <w:bottom w:val="none" w:sz="0" w:space="0" w:color="auto"/>
        <w:right w:val="none" w:sz="0" w:space="0" w:color="auto"/>
      </w:divBdr>
    </w:div>
    <w:div w:id="1396662168">
      <w:bodyDiv w:val="1"/>
      <w:marLeft w:val="0"/>
      <w:marRight w:val="0"/>
      <w:marTop w:val="0"/>
      <w:marBottom w:val="0"/>
      <w:divBdr>
        <w:top w:val="none" w:sz="0" w:space="0" w:color="auto"/>
        <w:left w:val="none" w:sz="0" w:space="0" w:color="auto"/>
        <w:bottom w:val="none" w:sz="0" w:space="0" w:color="auto"/>
        <w:right w:val="none" w:sz="0" w:space="0" w:color="auto"/>
      </w:divBdr>
    </w:div>
    <w:div w:id="1399590096">
      <w:bodyDiv w:val="1"/>
      <w:marLeft w:val="0"/>
      <w:marRight w:val="0"/>
      <w:marTop w:val="0"/>
      <w:marBottom w:val="0"/>
      <w:divBdr>
        <w:top w:val="none" w:sz="0" w:space="0" w:color="auto"/>
        <w:left w:val="none" w:sz="0" w:space="0" w:color="auto"/>
        <w:bottom w:val="none" w:sz="0" w:space="0" w:color="auto"/>
        <w:right w:val="none" w:sz="0" w:space="0" w:color="auto"/>
      </w:divBdr>
    </w:div>
    <w:div w:id="1400860999">
      <w:bodyDiv w:val="1"/>
      <w:marLeft w:val="0"/>
      <w:marRight w:val="0"/>
      <w:marTop w:val="0"/>
      <w:marBottom w:val="0"/>
      <w:divBdr>
        <w:top w:val="none" w:sz="0" w:space="0" w:color="auto"/>
        <w:left w:val="none" w:sz="0" w:space="0" w:color="auto"/>
        <w:bottom w:val="none" w:sz="0" w:space="0" w:color="auto"/>
        <w:right w:val="none" w:sz="0" w:space="0" w:color="auto"/>
      </w:divBdr>
    </w:div>
    <w:div w:id="1400906372">
      <w:bodyDiv w:val="1"/>
      <w:marLeft w:val="0"/>
      <w:marRight w:val="0"/>
      <w:marTop w:val="0"/>
      <w:marBottom w:val="0"/>
      <w:divBdr>
        <w:top w:val="none" w:sz="0" w:space="0" w:color="auto"/>
        <w:left w:val="none" w:sz="0" w:space="0" w:color="auto"/>
        <w:bottom w:val="none" w:sz="0" w:space="0" w:color="auto"/>
        <w:right w:val="none" w:sz="0" w:space="0" w:color="auto"/>
      </w:divBdr>
    </w:div>
    <w:div w:id="1405100338">
      <w:bodyDiv w:val="1"/>
      <w:marLeft w:val="0"/>
      <w:marRight w:val="0"/>
      <w:marTop w:val="0"/>
      <w:marBottom w:val="0"/>
      <w:divBdr>
        <w:top w:val="none" w:sz="0" w:space="0" w:color="auto"/>
        <w:left w:val="none" w:sz="0" w:space="0" w:color="auto"/>
        <w:bottom w:val="none" w:sz="0" w:space="0" w:color="auto"/>
        <w:right w:val="none" w:sz="0" w:space="0" w:color="auto"/>
      </w:divBdr>
    </w:div>
    <w:div w:id="1406225173">
      <w:bodyDiv w:val="1"/>
      <w:marLeft w:val="0"/>
      <w:marRight w:val="0"/>
      <w:marTop w:val="0"/>
      <w:marBottom w:val="0"/>
      <w:divBdr>
        <w:top w:val="none" w:sz="0" w:space="0" w:color="auto"/>
        <w:left w:val="none" w:sz="0" w:space="0" w:color="auto"/>
        <w:bottom w:val="none" w:sz="0" w:space="0" w:color="auto"/>
        <w:right w:val="none" w:sz="0" w:space="0" w:color="auto"/>
      </w:divBdr>
    </w:div>
    <w:div w:id="1406609682">
      <w:bodyDiv w:val="1"/>
      <w:marLeft w:val="0"/>
      <w:marRight w:val="0"/>
      <w:marTop w:val="0"/>
      <w:marBottom w:val="0"/>
      <w:divBdr>
        <w:top w:val="none" w:sz="0" w:space="0" w:color="auto"/>
        <w:left w:val="none" w:sz="0" w:space="0" w:color="auto"/>
        <w:bottom w:val="none" w:sz="0" w:space="0" w:color="auto"/>
        <w:right w:val="none" w:sz="0" w:space="0" w:color="auto"/>
      </w:divBdr>
    </w:div>
    <w:div w:id="1408457696">
      <w:bodyDiv w:val="1"/>
      <w:marLeft w:val="0"/>
      <w:marRight w:val="0"/>
      <w:marTop w:val="0"/>
      <w:marBottom w:val="0"/>
      <w:divBdr>
        <w:top w:val="none" w:sz="0" w:space="0" w:color="auto"/>
        <w:left w:val="none" w:sz="0" w:space="0" w:color="auto"/>
        <w:bottom w:val="none" w:sz="0" w:space="0" w:color="auto"/>
        <w:right w:val="none" w:sz="0" w:space="0" w:color="auto"/>
      </w:divBdr>
    </w:div>
    <w:div w:id="1409572274">
      <w:bodyDiv w:val="1"/>
      <w:marLeft w:val="0"/>
      <w:marRight w:val="0"/>
      <w:marTop w:val="0"/>
      <w:marBottom w:val="0"/>
      <w:divBdr>
        <w:top w:val="none" w:sz="0" w:space="0" w:color="auto"/>
        <w:left w:val="none" w:sz="0" w:space="0" w:color="auto"/>
        <w:bottom w:val="none" w:sz="0" w:space="0" w:color="auto"/>
        <w:right w:val="none" w:sz="0" w:space="0" w:color="auto"/>
      </w:divBdr>
    </w:div>
    <w:div w:id="1409842407">
      <w:bodyDiv w:val="1"/>
      <w:marLeft w:val="0"/>
      <w:marRight w:val="0"/>
      <w:marTop w:val="0"/>
      <w:marBottom w:val="0"/>
      <w:divBdr>
        <w:top w:val="none" w:sz="0" w:space="0" w:color="auto"/>
        <w:left w:val="none" w:sz="0" w:space="0" w:color="auto"/>
        <w:bottom w:val="none" w:sz="0" w:space="0" w:color="auto"/>
        <w:right w:val="none" w:sz="0" w:space="0" w:color="auto"/>
      </w:divBdr>
    </w:div>
    <w:div w:id="1410809208">
      <w:bodyDiv w:val="1"/>
      <w:marLeft w:val="0"/>
      <w:marRight w:val="0"/>
      <w:marTop w:val="0"/>
      <w:marBottom w:val="0"/>
      <w:divBdr>
        <w:top w:val="none" w:sz="0" w:space="0" w:color="auto"/>
        <w:left w:val="none" w:sz="0" w:space="0" w:color="auto"/>
        <w:bottom w:val="none" w:sz="0" w:space="0" w:color="auto"/>
        <w:right w:val="none" w:sz="0" w:space="0" w:color="auto"/>
      </w:divBdr>
    </w:div>
    <w:div w:id="1411852116">
      <w:bodyDiv w:val="1"/>
      <w:marLeft w:val="0"/>
      <w:marRight w:val="0"/>
      <w:marTop w:val="0"/>
      <w:marBottom w:val="0"/>
      <w:divBdr>
        <w:top w:val="none" w:sz="0" w:space="0" w:color="auto"/>
        <w:left w:val="none" w:sz="0" w:space="0" w:color="auto"/>
        <w:bottom w:val="none" w:sz="0" w:space="0" w:color="auto"/>
        <w:right w:val="none" w:sz="0" w:space="0" w:color="auto"/>
      </w:divBdr>
    </w:div>
    <w:div w:id="1412238393">
      <w:bodyDiv w:val="1"/>
      <w:marLeft w:val="0"/>
      <w:marRight w:val="0"/>
      <w:marTop w:val="0"/>
      <w:marBottom w:val="0"/>
      <w:divBdr>
        <w:top w:val="none" w:sz="0" w:space="0" w:color="auto"/>
        <w:left w:val="none" w:sz="0" w:space="0" w:color="auto"/>
        <w:bottom w:val="none" w:sz="0" w:space="0" w:color="auto"/>
        <w:right w:val="none" w:sz="0" w:space="0" w:color="auto"/>
      </w:divBdr>
    </w:div>
    <w:div w:id="1413550223">
      <w:bodyDiv w:val="1"/>
      <w:marLeft w:val="0"/>
      <w:marRight w:val="0"/>
      <w:marTop w:val="0"/>
      <w:marBottom w:val="0"/>
      <w:divBdr>
        <w:top w:val="none" w:sz="0" w:space="0" w:color="auto"/>
        <w:left w:val="none" w:sz="0" w:space="0" w:color="auto"/>
        <w:bottom w:val="none" w:sz="0" w:space="0" w:color="auto"/>
        <w:right w:val="none" w:sz="0" w:space="0" w:color="auto"/>
      </w:divBdr>
    </w:div>
    <w:div w:id="1414009572">
      <w:bodyDiv w:val="1"/>
      <w:marLeft w:val="0"/>
      <w:marRight w:val="0"/>
      <w:marTop w:val="0"/>
      <w:marBottom w:val="0"/>
      <w:divBdr>
        <w:top w:val="none" w:sz="0" w:space="0" w:color="auto"/>
        <w:left w:val="none" w:sz="0" w:space="0" w:color="auto"/>
        <w:bottom w:val="none" w:sz="0" w:space="0" w:color="auto"/>
        <w:right w:val="none" w:sz="0" w:space="0" w:color="auto"/>
      </w:divBdr>
    </w:div>
    <w:div w:id="1414623991">
      <w:bodyDiv w:val="1"/>
      <w:marLeft w:val="0"/>
      <w:marRight w:val="0"/>
      <w:marTop w:val="0"/>
      <w:marBottom w:val="0"/>
      <w:divBdr>
        <w:top w:val="none" w:sz="0" w:space="0" w:color="auto"/>
        <w:left w:val="none" w:sz="0" w:space="0" w:color="auto"/>
        <w:bottom w:val="none" w:sz="0" w:space="0" w:color="auto"/>
        <w:right w:val="none" w:sz="0" w:space="0" w:color="auto"/>
      </w:divBdr>
    </w:div>
    <w:div w:id="1415394125">
      <w:bodyDiv w:val="1"/>
      <w:marLeft w:val="0"/>
      <w:marRight w:val="0"/>
      <w:marTop w:val="0"/>
      <w:marBottom w:val="0"/>
      <w:divBdr>
        <w:top w:val="none" w:sz="0" w:space="0" w:color="auto"/>
        <w:left w:val="none" w:sz="0" w:space="0" w:color="auto"/>
        <w:bottom w:val="none" w:sz="0" w:space="0" w:color="auto"/>
        <w:right w:val="none" w:sz="0" w:space="0" w:color="auto"/>
      </w:divBdr>
    </w:div>
    <w:div w:id="1415739423">
      <w:bodyDiv w:val="1"/>
      <w:marLeft w:val="0"/>
      <w:marRight w:val="0"/>
      <w:marTop w:val="0"/>
      <w:marBottom w:val="0"/>
      <w:divBdr>
        <w:top w:val="none" w:sz="0" w:space="0" w:color="auto"/>
        <w:left w:val="none" w:sz="0" w:space="0" w:color="auto"/>
        <w:bottom w:val="none" w:sz="0" w:space="0" w:color="auto"/>
        <w:right w:val="none" w:sz="0" w:space="0" w:color="auto"/>
      </w:divBdr>
    </w:div>
    <w:div w:id="1417553209">
      <w:bodyDiv w:val="1"/>
      <w:marLeft w:val="0"/>
      <w:marRight w:val="0"/>
      <w:marTop w:val="0"/>
      <w:marBottom w:val="0"/>
      <w:divBdr>
        <w:top w:val="none" w:sz="0" w:space="0" w:color="auto"/>
        <w:left w:val="none" w:sz="0" w:space="0" w:color="auto"/>
        <w:bottom w:val="none" w:sz="0" w:space="0" w:color="auto"/>
        <w:right w:val="none" w:sz="0" w:space="0" w:color="auto"/>
      </w:divBdr>
    </w:div>
    <w:div w:id="1417745164">
      <w:bodyDiv w:val="1"/>
      <w:marLeft w:val="0"/>
      <w:marRight w:val="0"/>
      <w:marTop w:val="0"/>
      <w:marBottom w:val="0"/>
      <w:divBdr>
        <w:top w:val="none" w:sz="0" w:space="0" w:color="auto"/>
        <w:left w:val="none" w:sz="0" w:space="0" w:color="auto"/>
        <w:bottom w:val="none" w:sz="0" w:space="0" w:color="auto"/>
        <w:right w:val="none" w:sz="0" w:space="0" w:color="auto"/>
      </w:divBdr>
    </w:div>
    <w:div w:id="1418207409">
      <w:bodyDiv w:val="1"/>
      <w:marLeft w:val="0"/>
      <w:marRight w:val="0"/>
      <w:marTop w:val="0"/>
      <w:marBottom w:val="0"/>
      <w:divBdr>
        <w:top w:val="none" w:sz="0" w:space="0" w:color="auto"/>
        <w:left w:val="none" w:sz="0" w:space="0" w:color="auto"/>
        <w:bottom w:val="none" w:sz="0" w:space="0" w:color="auto"/>
        <w:right w:val="none" w:sz="0" w:space="0" w:color="auto"/>
      </w:divBdr>
    </w:div>
    <w:div w:id="1418868485">
      <w:bodyDiv w:val="1"/>
      <w:marLeft w:val="0"/>
      <w:marRight w:val="0"/>
      <w:marTop w:val="0"/>
      <w:marBottom w:val="0"/>
      <w:divBdr>
        <w:top w:val="none" w:sz="0" w:space="0" w:color="auto"/>
        <w:left w:val="none" w:sz="0" w:space="0" w:color="auto"/>
        <w:bottom w:val="none" w:sz="0" w:space="0" w:color="auto"/>
        <w:right w:val="none" w:sz="0" w:space="0" w:color="auto"/>
      </w:divBdr>
    </w:div>
    <w:div w:id="1420443179">
      <w:bodyDiv w:val="1"/>
      <w:marLeft w:val="0"/>
      <w:marRight w:val="0"/>
      <w:marTop w:val="0"/>
      <w:marBottom w:val="0"/>
      <w:divBdr>
        <w:top w:val="none" w:sz="0" w:space="0" w:color="auto"/>
        <w:left w:val="none" w:sz="0" w:space="0" w:color="auto"/>
        <w:bottom w:val="none" w:sz="0" w:space="0" w:color="auto"/>
        <w:right w:val="none" w:sz="0" w:space="0" w:color="auto"/>
      </w:divBdr>
    </w:div>
    <w:div w:id="1422603502">
      <w:bodyDiv w:val="1"/>
      <w:marLeft w:val="0"/>
      <w:marRight w:val="0"/>
      <w:marTop w:val="0"/>
      <w:marBottom w:val="0"/>
      <w:divBdr>
        <w:top w:val="none" w:sz="0" w:space="0" w:color="auto"/>
        <w:left w:val="none" w:sz="0" w:space="0" w:color="auto"/>
        <w:bottom w:val="none" w:sz="0" w:space="0" w:color="auto"/>
        <w:right w:val="none" w:sz="0" w:space="0" w:color="auto"/>
      </w:divBdr>
    </w:div>
    <w:div w:id="1423187671">
      <w:bodyDiv w:val="1"/>
      <w:marLeft w:val="0"/>
      <w:marRight w:val="0"/>
      <w:marTop w:val="0"/>
      <w:marBottom w:val="0"/>
      <w:divBdr>
        <w:top w:val="none" w:sz="0" w:space="0" w:color="auto"/>
        <w:left w:val="none" w:sz="0" w:space="0" w:color="auto"/>
        <w:bottom w:val="none" w:sz="0" w:space="0" w:color="auto"/>
        <w:right w:val="none" w:sz="0" w:space="0" w:color="auto"/>
      </w:divBdr>
    </w:div>
    <w:div w:id="1423258445">
      <w:bodyDiv w:val="1"/>
      <w:marLeft w:val="0"/>
      <w:marRight w:val="0"/>
      <w:marTop w:val="0"/>
      <w:marBottom w:val="0"/>
      <w:divBdr>
        <w:top w:val="none" w:sz="0" w:space="0" w:color="auto"/>
        <w:left w:val="none" w:sz="0" w:space="0" w:color="auto"/>
        <w:bottom w:val="none" w:sz="0" w:space="0" w:color="auto"/>
        <w:right w:val="none" w:sz="0" w:space="0" w:color="auto"/>
      </w:divBdr>
    </w:div>
    <w:div w:id="1425764188">
      <w:bodyDiv w:val="1"/>
      <w:marLeft w:val="0"/>
      <w:marRight w:val="0"/>
      <w:marTop w:val="0"/>
      <w:marBottom w:val="0"/>
      <w:divBdr>
        <w:top w:val="none" w:sz="0" w:space="0" w:color="auto"/>
        <w:left w:val="none" w:sz="0" w:space="0" w:color="auto"/>
        <w:bottom w:val="none" w:sz="0" w:space="0" w:color="auto"/>
        <w:right w:val="none" w:sz="0" w:space="0" w:color="auto"/>
      </w:divBdr>
    </w:div>
    <w:div w:id="1429428478">
      <w:bodyDiv w:val="1"/>
      <w:marLeft w:val="0"/>
      <w:marRight w:val="0"/>
      <w:marTop w:val="0"/>
      <w:marBottom w:val="0"/>
      <w:divBdr>
        <w:top w:val="none" w:sz="0" w:space="0" w:color="auto"/>
        <w:left w:val="none" w:sz="0" w:space="0" w:color="auto"/>
        <w:bottom w:val="none" w:sz="0" w:space="0" w:color="auto"/>
        <w:right w:val="none" w:sz="0" w:space="0" w:color="auto"/>
      </w:divBdr>
    </w:div>
    <w:div w:id="1430001413">
      <w:bodyDiv w:val="1"/>
      <w:marLeft w:val="0"/>
      <w:marRight w:val="0"/>
      <w:marTop w:val="0"/>
      <w:marBottom w:val="0"/>
      <w:divBdr>
        <w:top w:val="none" w:sz="0" w:space="0" w:color="auto"/>
        <w:left w:val="none" w:sz="0" w:space="0" w:color="auto"/>
        <w:bottom w:val="none" w:sz="0" w:space="0" w:color="auto"/>
        <w:right w:val="none" w:sz="0" w:space="0" w:color="auto"/>
      </w:divBdr>
    </w:div>
    <w:div w:id="1431050795">
      <w:bodyDiv w:val="1"/>
      <w:marLeft w:val="0"/>
      <w:marRight w:val="0"/>
      <w:marTop w:val="0"/>
      <w:marBottom w:val="0"/>
      <w:divBdr>
        <w:top w:val="none" w:sz="0" w:space="0" w:color="auto"/>
        <w:left w:val="none" w:sz="0" w:space="0" w:color="auto"/>
        <w:bottom w:val="none" w:sz="0" w:space="0" w:color="auto"/>
        <w:right w:val="none" w:sz="0" w:space="0" w:color="auto"/>
      </w:divBdr>
    </w:div>
    <w:div w:id="1434596497">
      <w:bodyDiv w:val="1"/>
      <w:marLeft w:val="0"/>
      <w:marRight w:val="0"/>
      <w:marTop w:val="0"/>
      <w:marBottom w:val="0"/>
      <w:divBdr>
        <w:top w:val="none" w:sz="0" w:space="0" w:color="auto"/>
        <w:left w:val="none" w:sz="0" w:space="0" w:color="auto"/>
        <w:bottom w:val="none" w:sz="0" w:space="0" w:color="auto"/>
        <w:right w:val="none" w:sz="0" w:space="0" w:color="auto"/>
      </w:divBdr>
    </w:div>
    <w:div w:id="1434741136">
      <w:bodyDiv w:val="1"/>
      <w:marLeft w:val="0"/>
      <w:marRight w:val="0"/>
      <w:marTop w:val="0"/>
      <w:marBottom w:val="0"/>
      <w:divBdr>
        <w:top w:val="none" w:sz="0" w:space="0" w:color="auto"/>
        <w:left w:val="none" w:sz="0" w:space="0" w:color="auto"/>
        <w:bottom w:val="none" w:sz="0" w:space="0" w:color="auto"/>
        <w:right w:val="none" w:sz="0" w:space="0" w:color="auto"/>
      </w:divBdr>
    </w:div>
    <w:div w:id="1434933346">
      <w:bodyDiv w:val="1"/>
      <w:marLeft w:val="0"/>
      <w:marRight w:val="0"/>
      <w:marTop w:val="0"/>
      <w:marBottom w:val="0"/>
      <w:divBdr>
        <w:top w:val="none" w:sz="0" w:space="0" w:color="auto"/>
        <w:left w:val="none" w:sz="0" w:space="0" w:color="auto"/>
        <w:bottom w:val="none" w:sz="0" w:space="0" w:color="auto"/>
        <w:right w:val="none" w:sz="0" w:space="0" w:color="auto"/>
      </w:divBdr>
    </w:div>
    <w:div w:id="1437559968">
      <w:bodyDiv w:val="1"/>
      <w:marLeft w:val="0"/>
      <w:marRight w:val="0"/>
      <w:marTop w:val="0"/>
      <w:marBottom w:val="0"/>
      <w:divBdr>
        <w:top w:val="none" w:sz="0" w:space="0" w:color="auto"/>
        <w:left w:val="none" w:sz="0" w:space="0" w:color="auto"/>
        <w:bottom w:val="none" w:sz="0" w:space="0" w:color="auto"/>
        <w:right w:val="none" w:sz="0" w:space="0" w:color="auto"/>
      </w:divBdr>
    </w:div>
    <w:div w:id="1439060843">
      <w:bodyDiv w:val="1"/>
      <w:marLeft w:val="0"/>
      <w:marRight w:val="0"/>
      <w:marTop w:val="0"/>
      <w:marBottom w:val="0"/>
      <w:divBdr>
        <w:top w:val="none" w:sz="0" w:space="0" w:color="auto"/>
        <w:left w:val="none" w:sz="0" w:space="0" w:color="auto"/>
        <w:bottom w:val="none" w:sz="0" w:space="0" w:color="auto"/>
        <w:right w:val="none" w:sz="0" w:space="0" w:color="auto"/>
      </w:divBdr>
    </w:div>
    <w:div w:id="1439596535">
      <w:bodyDiv w:val="1"/>
      <w:marLeft w:val="0"/>
      <w:marRight w:val="0"/>
      <w:marTop w:val="0"/>
      <w:marBottom w:val="0"/>
      <w:divBdr>
        <w:top w:val="none" w:sz="0" w:space="0" w:color="auto"/>
        <w:left w:val="none" w:sz="0" w:space="0" w:color="auto"/>
        <w:bottom w:val="none" w:sz="0" w:space="0" w:color="auto"/>
        <w:right w:val="none" w:sz="0" w:space="0" w:color="auto"/>
      </w:divBdr>
    </w:div>
    <w:div w:id="1440833459">
      <w:bodyDiv w:val="1"/>
      <w:marLeft w:val="0"/>
      <w:marRight w:val="0"/>
      <w:marTop w:val="0"/>
      <w:marBottom w:val="0"/>
      <w:divBdr>
        <w:top w:val="none" w:sz="0" w:space="0" w:color="auto"/>
        <w:left w:val="none" w:sz="0" w:space="0" w:color="auto"/>
        <w:bottom w:val="none" w:sz="0" w:space="0" w:color="auto"/>
        <w:right w:val="none" w:sz="0" w:space="0" w:color="auto"/>
      </w:divBdr>
    </w:div>
    <w:div w:id="1440904647">
      <w:bodyDiv w:val="1"/>
      <w:marLeft w:val="0"/>
      <w:marRight w:val="0"/>
      <w:marTop w:val="0"/>
      <w:marBottom w:val="0"/>
      <w:divBdr>
        <w:top w:val="none" w:sz="0" w:space="0" w:color="auto"/>
        <w:left w:val="none" w:sz="0" w:space="0" w:color="auto"/>
        <w:bottom w:val="none" w:sz="0" w:space="0" w:color="auto"/>
        <w:right w:val="none" w:sz="0" w:space="0" w:color="auto"/>
      </w:divBdr>
    </w:div>
    <w:div w:id="1441293190">
      <w:bodyDiv w:val="1"/>
      <w:marLeft w:val="0"/>
      <w:marRight w:val="0"/>
      <w:marTop w:val="0"/>
      <w:marBottom w:val="0"/>
      <w:divBdr>
        <w:top w:val="none" w:sz="0" w:space="0" w:color="auto"/>
        <w:left w:val="none" w:sz="0" w:space="0" w:color="auto"/>
        <w:bottom w:val="none" w:sz="0" w:space="0" w:color="auto"/>
        <w:right w:val="none" w:sz="0" w:space="0" w:color="auto"/>
      </w:divBdr>
    </w:div>
    <w:div w:id="1441677581">
      <w:bodyDiv w:val="1"/>
      <w:marLeft w:val="0"/>
      <w:marRight w:val="0"/>
      <w:marTop w:val="0"/>
      <w:marBottom w:val="0"/>
      <w:divBdr>
        <w:top w:val="none" w:sz="0" w:space="0" w:color="auto"/>
        <w:left w:val="none" w:sz="0" w:space="0" w:color="auto"/>
        <w:bottom w:val="none" w:sz="0" w:space="0" w:color="auto"/>
        <w:right w:val="none" w:sz="0" w:space="0" w:color="auto"/>
      </w:divBdr>
    </w:div>
    <w:div w:id="1441797141">
      <w:bodyDiv w:val="1"/>
      <w:marLeft w:val="0"/>
      <w:marRight w:val="0"/>
      <w:marTop w:val="0"/>
      <w:marBottom w:val="0"/>
      <w:divBdr>
        <w:top w:val="none" w:sz="0" w:space="0" w:color="auto"/>
        <w:left w:val="none" w:sz="0" w:space="0" w:color="auto"/>
        <w:bottom w:val="none" w:sz="0" w:space="0" w:color="auto"/>
        <w:right w:val="none" w:sz="0" w:space="0" w:color="auto"/>
      </w:divBdr>
    </w:div>
    <w:div w:id="1442383817">
      <w:bodyDiv w:val="1"/>
      <w:marLeft w:val="0"/>
      <w:marRight w:val="0"/>
      <w:marTop w:val="0"/>
      <w:marBottom w:val="0"/>
      <w:divBdr>
        <w:top w:val="none" w:sz="0" w:space="0" w:color="auto"/>
        <w:left w:val="none" w:sz="0" w:space="0" w:color="auto"/>
        <w:bottom w:val="none" w:sz="0" w:space="0" w:color="auto"/>
        <w:right w:val="none" w:sz="0" w:space="0" w:color="auto"/>
      </w:divBdr>
    </w:div>
    <w:div w:id="1446273772">
      <w:bodyDiv w:val="1"/>
      <w:marLeft w:val="0"/>
      <w:marRight w:val="0"/>
      <w:marTop w:val="0"/>
      <w:marBottom w:val="0"/>
      <w:divBdr>
        <w:top w:val="none" w:sz="0" w:space="0" w:color="auto"/>
        <w:left w:val="none" w:sz="0" w:space="0" w:color="auto"/>
        <w:bottom w:val="none" w:sz="0" w:space="0" w:color="auto"/>
        <w:right w:val="none" w:sz="0" w:space="0" w:color="auto"/>
      </w:divBdr>
    </w:div>
    <w:div w:id="1448885441">
      <w:bodyDiv w:val="1"/>
      <w:marLeft w:val="0"/>
      <w:marRight w:val="0"/>
      <w:marTop w:val="0"/>
      <w:marBottom w:val="0"/>
      <w:divBdr>
        <w:top w:val="none" w:sz="0" w:space="0" w:color="auto"/>
        <w:left w:val="none" w:sz="0" w:space="0" w:color="auto"/>
        <w:bottom w:val="none" w:sz="0" w:space="0" w:color="auto"/>
        <w:right w:val="none" w:sz="0" w:space="0" w:color="auto"/>
      </w:divBdr>
    </w:div>
    <w:div w:id="1449350306">
      <w:bodyDiv w:val="1"/>
      <w:marLeft w:val="0"/>
      <w:marRight w:val="0"/>
      <w:marTop w:val="0"/>
      <w:marBottom w:val="0"/>
      <w:divBdr>
        <w:top w:val="none" w:sz="0" w:space="0" w:color="auto"/>
        <w:left w:val="none" w:sz="0" w:space="0" w:color="auto"/>
        <w:bottom w:val="none" w:sz="0" w:space="0" w:color="auto"/>
        <w:right w:val="none" w:sz="0" w:space="0" w:color="auto"/>
      </w:divBdr>
    </w:div>
    <w:div w:id="1449426472">
      <w:bodyDiv w:val="1"/>
      <w:marLeft w:val="0"/>
      <w:marRight w:val="0"/>
      <w:marTop w:val="0"/>
      <w:marBottom w:val="0"/>
      <w:divBdr>
        <w:top w:val="none" w:sz="0" w:space="0" w:color="auto"/>
        <w:left w:val="none" w:sz="0" w:space="0" w:color="auto"/>
        <w:bottom w:val="none" w:sz="0" w:space="0" w:color="auto"/>
        <w:right w:val="none" w:sz="0" w:space="0" w:color="auto"/>
      </w:divBdr>
    </w:div>
    <w:div w:id="1451969541">
      <w:bodyDiv w:val="1"/>
      <w:marLeft w:val="0"/>
      <w:marRight w:val="0"/>
      <w:marTop w:val="0"/>
      <w:marBottom w:val="0"/>
      <w:divBdr>
        <w:top w:val="none" w:sz="0" w:space="0" w:color="auto"/>
        <w:left w:val="none" w:sz="0" w:space="0" w:color="auto"/>
        <w:bottom w:val="none" w:sz="0" w:space="0" w:color="auto"/>
        <w:right w:val="none" w:sz="0" w:space="0" w:color="auto"/>
      </w:divBdr>
    </w:div>
    <w:div w:id="1453133678">
      <w:bodyDiv w:val="1"/>
      <w:marLeft w:val="0"/>
      <w:marRight w:val="0"/>
      <w:marTop w:val="0"/>
      <w:marBottom w:val="0"/>
      <w:divBdr>
        <w:top w:val="none" w:sz="0" w:space="0" w:color="auto"/>
        <w:left w:val="none" w:sz="0" w:space="0" w:color="auto"/>
        <w:bottom w:val="none" w:sz="0" w:space="0" w:color="auto"/>
        <w:right w:val="none" w:sz="0" w:space="0" w:color="auto"/>
      </w:divBdr>
    </w:div>
    <w:div w:id="1455171102">
      <w:bodyDiv w:val="1"/>
      <w:marLeft w:val="0"/>
      <w:marRight w:val="0"/>
      <w:marTop w:val="0"/>
      <w:marBottom w:val="0"/>
      <w:divBdr>
        <w:top w:val="none" w:sz="0" w:space="0" w:color="auto"/>
        <w:left w:val="none" w:sz="0" w:space="0" w:color="auto"/>
        <w:bottom w:val="none" w:sz="0" w:space="0" w:color="auto"/>
        <w:right w:val="none" w:sz="0" w:space="0" w:color="auto"/>
      </w:divBdr>
    </w:div>
    <w:div w:id="1455324134">
      <w:bodyDiv w:val="1"/>
      <w:marLeft w:val="0"/>
      <w:marRight w:val="0"/>
      <w:marTop w:val="0"/>
      <w:marBottom w:val="0"/>
      <w:divBdr>
        <w:top w:val="none" w:sz="0" w:space="0" w:color="auto"/>
        <w:left w:val="none" w:sz="0" w:space="0" w:color="auto"/>
        <w:bottom w:val="none" w:sz="0" w:space="0" w:color="auto"/>
        <w:right w:val="none" w:sz="0" w:space="0" w:color="auto"/>
      </w:divBdr>
    </w:div>
    <w:div w:id="1455640987">
      <w:bodyDiv w:val="1"/>
      <w:marLeft w:val="0"/>
      <w:marRight w:val="0"/>
      <w:marTop w:val="0"/>
      <w:marBottom w:val="0"/>
      <w:divBdr>
        <w:top w:val="none" w:sz="0" w:space="0" w:color="auto"/>
        <w:left w:val="none" w:sz="0" w:space="0" w:color="auto"/>
        <w:bottom w:val="none" w:sz="0" w:space="0" w:color="auto"/>
        <w:right w:val="none" w:sz="0" w:space="0" w:color="auto"/>
      </w:divBdr>
    </w:div>
    <w:div w:id="1457865911">
      <w:bodyDiv w:val="1"/>
      <w:marLeft w:val="0"/>
      <w:marRight w:val="0"/>
      <w:marTop w:val="0"/>
      <w:marBottom w:val="0"/>
      <w:divBdr>
        <w:top w:val="none" w:sz="0" w:space="0" w:color="auto"/>
        <w:left w:val="none" w:sz="0" w:space="0" w:color="auto"/>
        <w:bottom w:val="none" w:sz="0" w:space="0" w:color="auto"/>
        <w:right w:val="none" w:sz="0" w:space="0" w:color="auto"/>
      </w:divBdr>
    </w:div>
    <w:div w:id="1458528942">
      <w:bodyDiv w:val="1"/>
      <w:marLeft w:val="0"/>
      <w:marRight w:val="0"/>
      <w:marTop w:val="0"/>
      <w:marBottom w:val="0"/>
      <w:divBdr>
        <w:top w:val="none" w:sz="0" w:space="0" w:color="auto"/>
        <w:left w:val="none" w:sz="0" w:space="0" w:color="auto"/>
        <w:bottom w:val="none" w:sz="0" w:space="0" w:color="auto"/>
        <w:right w:val="none" w:sz="0" w:space="0" w:color="auto"/>
      </w:divBdr>
    </w:div>
    <w:div w:id="1459881345">
      <w:bodyDiv w:val="1"/>
      <w:marLeft w:val="0"/>
      <w:marRight w:val="0"/>
      <w:marTop w:val="0"/>
      <w:marBottom w:val="0"/>
      <w:divBdr>
        <w:top w:val="none" w:sz="0" w:space="0" w:color="auto"/>
        <w:left w:val="none" w:sz="0" w:space="0" w:color="auto"/>
        <w:bottom w:val="none" w:sz="0" w:space="0" w:color="auto"/>
        <w:right w:val="none" w:sz="0" w:space="0" w:color="auto"/>
      </w:divBdr>
    </w:div>
    <w:div w:id="1459952975">
      <w:bodyDiv w:val="1"/>
      <w:marLeft w:val="0"/>
      <w:marRight w:val="0"/>
      <w:marTop w:val="0"/>
      <w:marBottom w:val="0"/>
      <w:divBdr>
        <w:top w:val="none" w:sz="0" w:space="0" w:color="auto"/>
        <w:left w:val="none" w:sz="0" w:space="0" w:color="auto"/>
        <w:bottom w:val="none" w:sz="0" w:space="0" w:color="auto"/>
        <w:right w:val="none" w:sz="0" w:space="0" w:color="auto"/>
      </w:divBdr>
    </w:div>
    <w:div w:id="1460108892">
      <w:bodyDiv w:val="1"/>
      <w:marLeft w:val="0"/>
      <w:marRight w:val="0"/>
      <w:marTop w:val="0"/>
      <w:marBottom w:val="0"/>
      <w:divBdr>
        <w:top w:val="none" w:sz="0" w:space="0" w:color="auto"/>
        <w:left w:val="none" w:sz="0" w:space="0" w:color="auto"/>
        <w:bottom w:val="none" w:sz="0" w:space="0" w:color="auto"/>
        <w:right w:val="none" w:sz="0" w:space="0" w:color="auto"/>
      </w:divBdr>
    </w:div>
    <w:div w:id="1460298905">
      <w:bodyDiv w:val="1"/>
      <w:marLeft w:val="0"/>
      <w:marRight w:val="0"/>
      <w:marTop w:val="0"/>
      <w:marBottom w:val="0"/>
      <w:divBdr>
        <w:top w:val="none" w:sz="0" w:space="0" w:color="auto"/>
        <w:left w:val="none" w:sz="0" w:space="0" w:color="auto"/>
        <w:bottom w:val="none" w:sz="0" w:space="0" w:color="auto"/>
        <w:right w:val="none" w:sz="0" w:space="0" w:color="auto"/>
      </w:divBdr>
    </w:div>
    <w:div w:id="1460760728">
      <w:bodyDiv w:val="1"/>
      <w:marLeft w:val="0"/>
      <w:marRight w:val="0"/>
      <w:marTop w:val="0"/>
      <w:marBottom w:val="0"/>
      <w:divBdr>
        <w:top w:val="none" w:sz="0" w:space="0" w:color="auto"/>
        <w:left w:val="none" w:sz="0" w:space="0" w:color="auto"/>
        <w:bottom w:val="none" w:sz="0" w:space="0" w:color="auto"/>
        <w:right w:val="none" w:sz="0" w:space="0" w:color="auto"/>
      </w:divBdr>
    </w:div>
    <w:div w:id="1461144276">
      <w:bodyDiv w:val="1"/>
      <w:marLeft w:val="0"/>
      <w:marRight w:val="0"/>
      <w:marTop w:val="0"/>
      <w:marBottom w:val="0"/>
      <w:divBdr>
        <w:top w:val="none" w:sz="0" w:space="0" w:color="auto"/>
        <w:left w:val="none" w:sz="0" w:space="0" w:color="auto"/>
        <w:bottom w:val="none" w:sz="0" w:space="0" w:color="auto"/>
        <w:right w:val="none" w:sz="0" w:space="0" w:color="auto"/>
      </w:divBdr>
    </w:div>
    <w:div w:id="1462110024">
      <w:bodyDiv w:val="1"/>
      <w:marLeft w:val="0"/>
      <w:marRight w:val="0"/>
      <w:marTop w:val="0"/>
      <w:marBottom w:val="0"/>
      <w:divBdr>
        <w:top w:val="none" w:sz="0" w:space="0" w:color="auto"/>
        <w:left w:val="none" w:sz="0" w:space="0" w:color="auto"/>
        <w:bottom w:val="none" w:sz="0" w:space="0" w:color="auto"/>
        <w:right w:val="none" w:sz="0" w:space="0" w:color="auto"/>
      </w:divBdr>
    </w:div>
    <w:div w:id="1462502001">
      <w:bodyDiv w:val="1"/>
      <w:marLeft w:val="0"/>
      <w:marRight w:val="0"/>
      <w:marTop w:val="0"/>
      <w:marBottom w:val="0"/>
      <w:divBdr>
        <w:top w:val="none" w:sz="0" w:space="0" w:color="auto"/>
        <w:left w:val="none" w:sz="0" w:space="0" w:color="auto"/>
        <w:bottom w:val="none" w:sz="0" w:space="0" w:color="auto"/>
        <w:right w:val="none" w:sz="0" w:space="0" w:color="auto"/>
      </w:divBdr>
    </w:div>
    <w:div w:id="1462503430">
      <w:bodyDiv w:val="1"/>
      <w:marLeft w:val="0"/>
      <w:marRight w:val="0"/>
      <w:marTop w:val="0"/>
      <w:marBottom w:val="0"/>
      <w:divBdr>
        <w:top w:val="none" w:sz="0" w:space="0" w:color="auto"/>
        <w:left w:val="none" w:sz="0" w:space="0" w:color="auto"/>
        <w:bottom w:val="none" w:sz="0" w:space="0" w:color="auto"/>
        <w:right w:val="none" w:sz="0" w:space="0" w:color="auto"/>
      </w:divBdr>
    </w:div>
    <w:div w:id="1463421044">
      <w:bodyDiv w:val="1"/>
      <w:marLeft w:val="0"/>
      <w:marRight w:val="0"/>
      <w:marTop w:val="0"/>
      <w:marBottom w:val="0"/>
      <w:divBdr>
        <w:top w:val="none" w:sz="0" w:space="0" w:color="auto"/>
        <w:left w:val="none" w:sz="0" w:space="0" w:color="auto"/>
        <w:bottom w:val="none" w:sz="0" w:space="0" w:color="auto"/>
        <w:right w:val="none" w:sz="0" w:space="0" w:color="auto"/>
      </w:divBdr>
    </w:div>
    <w:div w:id="1464275944">
      <w:bodyDiv w:val="1"/>
      <w:marLeft w:val="0"/>
      <w:marRight w:val="0"/>
      <w:marTop w:val="0"/>
      <w:marBottom w:val="0"/>
      <w:divBdr>
        <w:top w:val="none" w:sz="0" w:space="0" w:color="auto"/>
        <w:left w:val="none" w:sz="0" w:space="0" w:color="auto"/>
        <w:bottom w:val="none" w:sz="0" w:space="0" w:color="auto"/>
        <w:right w:val="none" w:sz="0" w:space="0" w:color="auto"/>
      </w:divBdr>
    </w:div>
    <w:div w:id="1464810914">
      <w:bodyDiv w:val="1"/>
      <w:marLeft w:val="0"/>
      <w:marRight w:val="0"/>
      <w:marTop w:val="0"/>
      <w:marBottom w:val="0"/>
      <w:divBdr>
        <w:top w:val="none" w:sz="0" w:space="0" w:color="auto"/>
        <w:left w:val="none" w:sz="0" w:space="0" w:color="auto"/>
        <w:bottom w:val="none" w:sz="0" w:space="0" w:color="auto"/>
        <w:right w:val="none" w:sz="0" w:space="0" w:color="auto"/>
      </w:divBdr>
    </w:div>
    <w:div w:id="1467822301">
      <w:bodyDiv w:val="1"/>
      <w:marLeft w:val="0"/>
      <w:marRight w:val="0"/>
      <w:marTop w:val="0"/>
      <w:marBottom w:val="0"/>
      <w:divBdr>
        <w:top w:val="none" w:sz="0" w:space="0" w:color="auto"/>
        <w:left w:val="none" w:sz="0" w:space="0" w:color="auto"/>
        <w:bottom w:val="none" w:sz="0" w:space="0" w:color="auto"/>
        <w:right w:val="none" w:sz="0" w:space="0" w:color="auto"/>
      </w:divBdr>
    </w:div>
    <w:div w:id="1472551220">
      <w:bodyDiv w:val="1"/>
      <w:marLeft w:val="0"/>
      <w:marRight w:val="0"/>
      <w:marTop w:val="0"/>
      <w:marBottom w:val="0"/>
      <w:divBdr>
        <w:top w:val="none" w:sz="0" w:space="0" w:color="auto"/>
        <w:left w:val="none" w:sz="0" w:space="0" w:color="auto"/>
        <w:bottom w:val="none" w:sz="0" w:space="0" w:color="auto"/>
        <w:right w:val="none" w:sz="0" w:space="0" w:color="auto"/>
      </w:divBdr>
    </w:div>
    <w:div w:id="1472554093">
      <w:bodyDiv w:val="1"/>
      <w:marLeft w:val="0"/>
      <w:marRight w:val="0"/>
      <w:marTop w:val="0"/>
      <w:marBottom w:val="0"/>
      <w:divBdr>
        <w:top w:val="none" w:sz="0" w:space="0" w:color="auto"/>
        <w:left w:val="none" w:sz="0" w:space="0" w:color="auto"/>
        <w:bottom w:val="none" w:sz="0" w:space="0" w:color="auto"/>
        <w:right w:val="none" w:sz="0" w:space="0" w:color="auto"/>
      </w:divBdr>
    </w:div>
    <w:div w:id="1474983374">
      <w:bodyDiv w:val="1"/>
      <w:marLeft w:val="0"/>
      <w:marRight w:val="0"/>
      <w:marTop w:val="0"/>
      <w:marBottom w:val="0"/>
      <w:divBdr>
        <w:top w:val="none" w:sz="0" w:space="0" w:color="auto"/>
        <w:left w:val="none" w:sz="0" w:space="0" w:color="auto"/>
        <w:bottom w:val="none" w:sz="0" w:space="0" w:color="auto"/>
        <w:right w:val="none" w:sz="0" w:space="0" w:color="auto"/>
      </w:divBdr>
    </w:div>
    <w:div w:id="1475218251">
      <w:bodyDiv w:val="1"/>
      <w:marLeft w:val="0"/>
      <w:marRight w:val="0"/>
      <w:marTop w:val="0"/>
      <w:marBottom w:val="0"/>
      <w:divBdr>
        <w:top w:val="none" w:sz="0" w:space="0" w:color="auto"/>
        <w:left w:val="none" w:sz="0" w:space="0" w:color="auto"/>
        <w:bottom w:val="none" w:sz="0" w:space="0" w:color="auto"/>
        <w:right w:val="none" w:sz="0" w:space="0" w:color="auto"/>
      </w:divBdr>
    </w:div>
    <w:div w:id="1479803405">
      <w:bodyDiv w:val="1"/>
      <w:marLeft w:val="0"/>
      <w:marRight w:val="0"/>
      <w:marTop w:val="0"/>
      <w:marBottom w:val="0"/>
      <w:divBdr>
        <w:top w:val="none" w:sz="0" w:space="0" w:color="auto"/>
        <w:left w:val="none" w:sz="0" w:space="0" w:color="auto"/>
        <w:bottom w:val="none" w:sz="0" w:space="0" w:color="auto"/>
        <w:right w:val="none" w:sz="0" w:space="0" w:color="auto"/>
      </w:divBdr>
    </w:div>
    <w:div w:id="1480073895">
      <w:bodyDiv w:val="1"/>
      <w:marLeft w:val="0"/>
      <w:marRight w:val="0"/>
      <w:marTop w:val="0"/>
      <w:marBottom w:val="0"/>
      <w:divBdr>
        <w:top w:val="none" w:sz="0" w:space="0" w:color="auto"/>
        <w:left w:val="none" w:sz="0" w:space="0" w:color="auto"/>
        <w:bottom w:val="none" w:sz="0" w:space="0" w:color="auto"/>
        <w:right w:val="none" w:sz="0" w:space="0" w:color="auto"/>
      </w:divBdr>
    </w:div>
    <w:div w:id="1480685732">
      <w:bodyDiv w:val="1"/>
      <w:marLeft w:val="0"/>
      <w:marRight w:val="0"/>
      <w:marTop w:val="0"/>
      <w:marBottom w:val="0"/>
      <w:divBdr>
        <w:top w:val="none" w:sz="0" w:space="0" w:color="auto"/>
        <w:left w:val="none" w:sz="0" w:space="0" w:color="auto"/>
        <w:bottom w:val="none" w:sz="0" w:space="0" w:color="auto"/>
        <w:right w:val="none" w:sz="0" w:space="0" w:color="auto"/>
      </w:divBdr>
    </w:div>
    <w:div w:id="1481265276">
      <w:bodyDiv w:val="1"/>
      <w:marLeft w:val="0"/>
      <w:marRight w:val="0"/>
      <w:marTop w:val="0"/>
      <w:marBottom w:val="0"/>
      <w:divBdr>
        <w:top w:val="none" w:sz="0" w:space="0" w:color="auto"/>
        <w:left w:val="none" w:sz="0" w:space="0" w:color="auto"/>
        <w:bottom w:val="none" w:sz="0" w:space="0" w:color="auto"/>
        <w:right w:val="none" w:sz="0" w:space="0" w:color="auto"/>
      </w:divBdr>
    </w:div>
    <w:div w:id="1481270975">
      <w:bodyDiv w:val="1"/>
      <w:marLeft w:val="0"/>
      <w:marRight w:val="0"/>
      <w:marTop w:val="0"/>
      <w:marBottom w:val="0"/>
      <w:divBdr>
        <w:top w:val="none" w:sz="0" w:space="0" w:color="auto"/>
        <w:left w:val="none" w:sz="0" w:space="0" w:color="auto"/>
        <w:bottom w:val="none" w:sz="0" w:space="0" w:color="auto"/>
        <w:right w:val="none" w:sz="0" w:space="0" w:color="auto"/>
      </w:divBdr>
    </w:div>
    <w:div w:id="1484007597">
      <w:bodyDiv w:val="1"/>
      <w:marLeft w:val="0"/>
      <w:marRight w:val="0"/>
      <w:marTop w:val="0"/>
      <w:marBottom w:val="0"/>
      <w:divBdr>
        <w:top w:val="none" w:sz="0" w:space="0" w:color="auto"/>
        <w:left w:val="none" w:sz="0" w:space="0" w:color="auto"/>
        <w:bottom w:val="none" w:sz="0" w:space="0" w:color="auto"/>
        <w:right w:val="none" w:sz="0" w:space="0" w:color="auto"/>
      </w:divBdr>
    </w:div>
    <w:div w:id="1484395913">
      <w:bodyDiv w:val="1"/>
      <w:marLeft w:val="0"/>
      <w:marRight w:val="0"/>
      <w:marTop w:val="0"/>
      <w:marBottom w:val="0"/>
      <w:divBdr>
        <w:top w:val="none" w:sz="0" w:space="0" w:color="auto"/>
        <w:left w:val="none" w:sz="0" w:space="0" w:color="auto"/>
        <w:bottom w:val="none" w:sz="0" w:space="0" w:color="auto"/>
        <w:right w:val="none" w:sz="0" w:space="0" w:color="auto"/>
      </w:divBdr>
    </w:div>
    <w:div w:id="1485049786">
      <w:bodyDiv w:val="1"/>
      <w:marLeft w:val="0"/>
      <w:marRight w:val="0"/>
      <w:marTop w:val="0"/>
      <w:marBottom w:val="0"/>
      <w:divBdr>
        <w:top w:val="none" w:sz="0" w:space="0" w:color="auto"/>
        <w:left w:val="none" w:sz="0" w:space="0" w:color="auto"/>
        <w:bottom w:val="none" w:sz="0" w:space="0" w:color="auto"/>
        <w:right w:val="none" w:sz="0" w:space="0" w:color="auto"/>
      </w:divBdr>
    </w:div>
    <w:div w:id="1486969265">
      <w:bodyDiv w:val="1"/>
      <w:marLeft w:val="0"/>
      <w:marRight w:val="0"/>
      <w:marTop w:val="0"/>
      <w:marBottom w:val="0"/>
      <w:divBdr>
        <w:top w:val="none" w:sz="0" w:space="0" w:color="auto"/>
        <w:left w:val="none" w:sz="0" w:space="0" w:color="auto"/>
        <w:bottom w:val="none" w:sz="0" w:space="0" w:color="auto"/>
        <w:right w:val="none" w:sz="0" w:space="0" w:color="auto"/>
      </w:divBdr>
    </w:div>
    <w:div w:id="1489009772">
      <w:bodyDiv w:val="1"/>
      <w:marLeft w:val="0"/>
      <w:marRight w:val="0"/>
      <w:marTop w:val="0"/>
      <w:marBottom w:val="0"/>
      <w:divBdr>
        <w:top w:val="none" w:sz="0" w:space="0" w:color="auto"/>
        <w:left w:val="none" w:sz="0" w:space="0" w:color="auto"/>
        <w:bottom w:val="none" w:sz="0" w:space="0" w:color="auto"/>
        <w:right w:val="none" w:sz="0" w:space="0" w:color="auto"/>
      </w:divBdr>
    </w:div>
    <w:div w:id="1489056145">
      <w:bodyDiv w:val="1"/>
      <w:marLeft w:val="0"/>
      <w:marRight w:val="0"/>
      <w:marTop w:val="0"/>
      <w:marBottom w:val="0"/>
      <w:divBdr>
        <w:top w:val="none" w:sz="0" w:space="0" w:color="auto"/>
        <w:left w:val="none" w:sz="0" w:space="0" w:color="auto"/>
        <w:bottom w:val="none" w:sz="0" w:space="0" w:color="auto"/>
        <w:right w:val="none" w:sz="0" w:space="0" w:color="auto"/>
      </w:divBdr>
    </w:div>
    <w:div w:id="1489247374">
      <w:bodyDiv w:val="1"/>
      <w:marLeft w:val="0"/>
      <w:marRight w:val="0"/>
      <w:marTop w:val="0"/>
      <w:marBottom w:val="0"/>
      <w:divBdr>
        <w:top w:val="none" w:sz="0" w:space="0" w:color="auto"/>
        <w:left w:val="none" w:sz="0" w:space="0" w:color="auto"/>
        <w:bottom w:val="none" w:sz="0" w:space="0" w:color="auto"/>
        <w:right w:val="none" w:sz="0" w:space="0" w:color="auto"/>
      </w:divBdr>
    </w:div>
    <w:div w:id="1489830704">
      <w:bodyDiv w:val="1"/>
      <w:marLeft w:val="0"/>
      <w:marRight w:val="0"/>
      <w:marTop w:val="0"/>
      <w:marBottom w:val="0"/>
      <w:divBdr>
        <w:top w:val="none" w:sz="0" w:space="0" w:color="auto"/>
        <w:left w:val="none" w:sz="0" w:space="0" w:color="auto"/>
        <w:bottom w:val="none" w:sz="0" w:space="0" w:color="auto"/>
        <w:right w:val="none" w:sz="0" w:space="0" w:color="auto"/>
      </w:divBdr>
    </w:div>
    <w:div w:id="1491557839">
      <w:bodyDiv w:val="1"/>
      <w:marLeft w:val="0"/>
      <w:marRight w:val="0"/>
      <w:marTop w:val="0"/>
      <w:marBottom w:val="0"/>
      <w:divBdr>
        <w:top w:val="none" w:sz="0" w:space="0" w:color="auto"/>
        <w:left w:val="none" w:sz="0" w:space="0" w:color="auto"/>
        <w:bottom w:val="none" w:sz="0" w:space="0" w:color="auto"/>
        <w:right w:val="none" w:sz="0" w:space="0" w:color="auto"/>
      </w:divBdr>
    </w:div>
    <w:div w:id="1491629986">
      <w:bodyDiv w:val="1"/>
      <w:marLeft w:val="0"/>
      <w:marRight w:val="0"/>
      <w:marTop w:val="0"/>
      <w:marBottom w:val="0"/>
      <w:divBdr>
        <w:top w:val="none" w:sz="0" w:space="0" w:color="auto"/>
        <w:left w:val="none" w:sz="0" w:space="0" w:color="auto"/>
        <w:bottom w:val="none" w:sz="0" w:space="0" w:color="auto"/>
        <w:right w:val="none" w:sz="0" w:space="0" w:color="auto"/>
      </w:divBdr>
    </w:div>
    <w:div w:id="1496649668">
      <w:bodyDiv w:val="1"/>
      <w:marLeft w:val="0"/>
      <w:marRight w:val="0"/>
      <w:marTop w:val="0"/>
      <w:marBottom w:val="0"/>
      <w:divBdr>
        <w:top w:val="none" w:sz="0" w:space="0" w:color="auto"/>
        <w:left w:val="none" w:sz="0" w:space="0" w:color="auto"/>
        <w:bottom w:val="none" w:sz="0" w:space="0" w:color="auto"/>
        <w:right w:val="none" w:sz="0" w:space="0" w:color="auto"/>
      </w:divBdr>
    </w:div>
    <w:div w:id="1497333402">
      <w:bodyDiv w:val="1"/>
      <w:marLeft w:val="0"/>
      <w:marRight w:val="0"/>
      <w:marTop w:val="0"/>
      <w:marBottom w:val="0"/>
      <w:divBdr>
        <w:top w:val="none" w:sz="0" w:space="0" w:color="auto"/>
        <w:left w:val="none" w:sz="0" w:space="0" w:color="auto"/>
        <w:bottom w:val="none" w:sz="0" w:space="0" w:color="auto"/>
        <w:right w:val="none" w:sz="0" w:space="0" w:color="auto"/>
      </w:divBdr>
    </w:div>
    <w:div w:id="1498305692">
      <w:bodyDiv w:val="1"/>
      <w:marLeft w:val="0"/>
      <w:marRight w:val="0"/>
      <w:marTop w:val="0"/>
      <w:marBottom w:val="0"/>
      <w:divBdr>
        <w:top w:val="none" w:sz="0" w:space="0" w:color="auto"/>
        <w:left w:val="none" w:sz="0" w:space="0" w:color="auto"/>
        <w:bottom w:val="none" w:sz="0" w:space="0" w:color="auto"/>
        <w:right w:val="none" w:sz="0" w:space="0" w:color="auto"/>
      </w:divBdr>
    </w:div>
    <w:div w:id="1498421572">
      <w:bodyDiv w:val="1"/>
      <w:marLeft w:val="0"/>
      <w:marRight w:val="0"/>
      <w:marTop w:val="0"/>
      <w:marBottom w:val="0"/>
      <w:divBdr>
        <w:top w:val="none" w:sz="0" w:space="0" w:color="auto"/>
        <w:left w:val="none" w:sz="0" w:space="0" w:color="auto"/>
        <w:bottom w:val="none" w:sz="0" w:space="0" w:color="auto"/>
        <w:right w:val="none" w:sz="0" w:space="0" w:color="auto"/>
      </w:divBdr>
    </w:div>
    <w:div w:id="1499268910">
      <w:bodyDiv w:val="1"/>
      <w:marLeft w:val="0"/>
      <w:marRight w:val="0"/>
      <w:marTop w:val="0"/>
      <w:marBottom w:val="0"/>
      <w:divBdr>
        <w:top w:val="none" w:sz="0" w:space="0" w:color="auto"/>
        <w:left w:val="none" w:sz="0" w:space="0" w:color="auto"/>
        <w:bottom w:val="none" w:sz="0" w:space="0" w:color="auto"/>
        <w:right w:val="none" w:sz="0" w:space="0" w:color="auto"/>
      </w:divBdr>
    </w:div>
    <w:div w:id="1499926531">
      <w:bodyDiv w:val="1"/>
      <w:marLeft w:val="0"/>
      <w:marRight w:val="0"/>
      <w:marTop w:val="0"/>
      <w:marBottom w:val="0"/>
      <w:divBdr>
        <w:top w:val="none" w:sz="0" w:space="0" w:color="auto"/>
        <w:left w:val="none" w:sz="0" w:space="0" w:color="auto"/>
        <w:bottom w:val="none" w:sz="0" w:space="0" w:color="auto"/>
        <w:right w:val="none" w:sz="0" w:space="0" w:color="auto"/>
      </w:divBdr>
    </w:div>
    <w:div w:id="1502089569">
      <w:bodyDiv w:val="1"/>
      <w:marLeft w:val="0"/>
      <w:marRight w:val="0"/>
      <w:marTop w:val="0"/>
      <w:marBottom w:val="0"/>
      <w:divBdr>
        <w:top w:val="none" w:sz="0" w:space="0" w:color="auto"/>
        <w:left w:val="none" w:sz="0" w:space="0" w:color="auto"/>
        <w:bottom w:val="none" w:sz="0" w:space="0" w:color="auto"/>
        <w:right w:val="none" w:sz="0" w:space="0" w:color="auto"/>
      </w:divBdr>
    </w:div>
    <w:div w:id="1502159535">
      <w:bodyDiv w:val="1"/>
      <w:marLeft w:val="0"/>
      <w:marRight w:val="0"/>
      <w:marTop w:val="0"/>
      <w:marBottom w:val="0"/>
      <w:divBdr>
        <w:top w:val="none" w:sz="0" w:space="0" w:color="auto"/>
        <w:left w:val="none" w:sz="0" w:space="0" w:color="auto"/>
        <w:bottom w:val="none" w:sz="0" w:space="0" w:color="auto"/>
        <w:right w:val="none" w:sz="0" w:space="0" w:color="auto"/>
      </w:divBdr>
    </w:div>
    <w:div w:id="1502961905">
      <w:bodyDiv w:val="1"/>
      <w:marLeft w:val="0"/>
      <w:marRight w:val="0"/>
      <w:marTop w:val="0"/>
      <w:marBottom w:val="0"/>
      <w:divBdr>
        <w:top w:val="none" w:sz="0" w:space="0" w:color="auto"/>
        <w:left w:val="none" w:sz="0" w:space="0" w:color="auto"/>
        <w:bottom w:val="none" w:sz="0" w:space="0" w:color="auto"/>
        <w:right w:val="none" w:sz="0" w:space="0" w:color="auto"/>
      </w:divBdr>
    </w:div>
    <w:div w:id="1503931576">
      <w:bodyDiv w:val="1"/>
      <w:marLeft w:val="0"/>
      <w:marRight w:val="0"/>
      <w:marTop w:val="0"/>
      <w:marBottom w:val="0"/>
      <w:divBdr>
        <w:top w:val="none" w:sz="0" w:space="0" w:color="auto"/>
        <w:left w:val="none" w:sz="0" w:space="0" w:color="auto"/>
        <w:bottom w:val="none" w:sz="0" w:space="0" w:color="auto"/>
        <w:right w:val="none" w:sz="0" w:space="0" w:color="auto"/>
      </w:divBdr>
    </w:div>
    <w:div w:id="1504321179">
      <w:bodyDiv w:val="1"/>
      <w:marLeft w:val="0"/>
      <w:marRight w:val="0"/>
      <w:marTop w:val="0"/>
      <w:marBottom w:val="0"/>
      <w:divBdr>
        <w:top w:val="none" w:sz="0" w:space="0" w:color="auto"/>
        <w:left w:val="none" w:sz="0" w:space="0" w:color="auto"/>
        <w:bottom w:val="none" w:sz="0" w:space="0" w:color="auto"/>
        <w:right w:val="none" w:sz="0" w:space="0" w:color="auto"/>
      </w:divBdr>
    </w:div>
    <w:div w:id="1505051226">
      <w:bodyDiv w:val="1"/>
      <w:marLeft w:val="0"/>
      <w:marRight w:val="0"/>
      <w:marTop w:val="0"/>
      <w:marBottom w:val="0"/>
      <w:divBdr>
        <w:top w:val="none" w:sz="0" w:space="0" w:color="auto"/>
        <w:left w:val="none" w:sz="0" w:space="0" w:color="auto"/>
        <w:bottom w:val="none" w:sz="0" w:space="0" w:color="auto"/>
        <w:right w:val="none" w:sz="0" w:space="0" w:color="auto"/>
      </w:divBdr>
    </w:div>
    <w:div w:id="1507940541">
      <w:bodyDiv w:val="1"/>
      <w:marLeft w:val="0"/>
      <w:marRight w:val="0"/>
      <w:marTop w:val="0"/>
      <w:marBottom w:val="0"/>
      <w:divBdr>
        <w:top w:val="none" w:sz="0" w:space="0" w:color="auto"/>
        <w:left w:val="none" w:sz="0" w:space="0" w:color="auto"/>
        <w:bottom w:val="none" w:sz="0" w:space="0" w:color="auto"/>
        <w:right w:val="none" w:sz="0" w:space="0" w:color="auto"/>
      </w:divBdr>
    </w:div>
    <w:div w:id="1511019874">
      <w:bodyDiv w:val="1"/>
      <w:marLeft w:val="0"/>
      <w:marRight w:val="0"/>
      <w:marTop w:val="0"/>
      <w:marBottom w:val="0"/>
      <w:divBdr>
        <w:top w:val="none" w:sz="0" w:space="0" w:color="auto"/>
        <w:left w:val="none" w:sz="0" w:space="0" w:color="auto"/>
        <w:bottom w:val="none" w:sz="0" w:space="0" w:color="auto"/>
        <w:right w:val="none" w:sz="0" w:space="0" w:color="auto"/>
      </w:divBdr>
    </w:div>
    <w:div w:id="1511337818">
      <w:bodyDiv w:val="1"/>
      <w:marLeft w:val="0"/>
      <w:marRight w:val="0"/>
      <w:marTop w:val="0"/>
      <w:marBottom w:val="0"/>
      <w:divBdr>
        <w:top w:val="none" w:sz="0" w:space="0" w:color="auto"/>
        <w:left w:val="none" w:sz="0" w:space="0" w:color="auto"/>
        <w:bottom w:val="none" w:sz="0" w:space="0" w:color="auto"/>
        <w:right w:val="none" w:sz="0" w:space="0" w:color="auto"/>
      </w:divBdr>
    </w:div>
    <w:div w:id="1511991419">
      <w:bodyDiv w:val="1"/>
      <w:marLeft w:val="0"/>
      <w:marRight w:val="0"/>
      <w:marTop w:val="0"/>
      <w:marBottom w:val="0"/>
      <w:divBdr>
        <w:top w:val="none" w:sz="0" w:space="0" w:color="auto"/>
        <w:left w:val="none" w:sz="0" w:space="0" w:color="auto"/>
        <w:bottom w:val="none" w:sz="0" w:space="0" w:color="auto"/>
        <w:right w:val="none" w:sz="0" w:space="0" w:color="auto"/>
      </w:divBdr>
    </w:div>
    <w:div w:id="1512449931">
      <w:bodyDiv w:val="1"/>
      <w:marLeft w:val="0"/>
      <w:marRight w:val="0"/>
      <w:marTop w:val="0"/>
      <w:marBottom w:val="0"/>
      <w:divBdr>
        <w:top w:val="none" w:sz="0" w:space="0" w:color="auto"/>
        <w:left w:val="none" w:sz="0" w:space="0" w:color="auto"/>
        <w:bottom w:val="none" w:sz="0" w:space="0" w:color="auto"/>
        <w:right w:val="none" w:sz="0" w:space="0" w:color="auto"/>
      </w:divBdr>
    </w:div>
    <w:div w:id="1512450678">
      <w:bodyDiv w:val="1"/>
      <w:marLeft w:val="0"/>
      <w:marRight w:val="0"/>
      <w:marTop w:val="0"/>
      <w:marBottom w:val="0"/>
      <w:divBdr>
        <w:top w:val="none" w:sz="0" w:space="0" w:color="auto"/>
        <w:left w:val="none" w:sz="0" w:space="0" w:color="auto"/>
        <w:bottom w:val="none" w:sz="0" w:space="0" w:color="auto"/>
        <w:right w:val="none" w:sz="0" w:space="0" w:color="auto"/>
      </w:divBdr>
    </w:div>
    <w:div w:id="1512908954">
      <w:bodyDiv w:val="1"/>
      <w:marLeft w:val="0"/>
      <w:marRight w:val="0"/>
      <w:marTop w:val="0"/>
      <w:marBottom w:val="0"/>
      <w:divBdr>
        <w:top w:val="none" w:sz="0" w:space="0" w:color="auto"/>
        <w:left w:val="none" w:sz="0" w:space="0" w:color="auto"/>
        <w:bottom w:val="none" w:sz="0" w:space="0" w:color="auto"/>
        <w:right w:val="none" w:sz="0" w:space="0" w:color="auto"/>
      </w:divBdr>
    </w:div>
    <w:div w:id="1513759468">
      <w:bodyDiv w:val="1"/>
      <w:marLeft w:val="0"/>
      <w:marRight w:val="0"/>
      <w:marTop w:val="0"/>
      <w:marBottom w:val="0"/>
      <w:divBdr>
        <w:top w:val="none" w:sz="0" w:space="0" w:color="auto"/>
        <w:left w:val="none" w:sz="0" w:space="0" w:color="auto"/>
        <w:bottom w:val="none" w:sz="0" w:space="0" w:color="auto"/>
        <w:right w:val="none" w:sz="0" w:space="0" w:color="auto"/>
      </w:divBdr>
    </w:div>
    <w:div w:id="1514876696">
      <w:bodyDiv w:val="1"/>
      <w:marLeft w:val="0"/>
      <w:marRight w:val="0"/>
      <w:marTop w:val="0"/>
      <w:marBottom w:val="0"/>
      <w:divBdr>
        <w:top w:val="none" w:sz="0" w:space="0" w:color="auto"/>
        <w:left w:val="none" w:sz="0" w:space="0" w:color="auto"/>
        <w:bottom w:val="none" w:sz="0" w:space="0" w:color="auto"/>
        <w:right w:val="none" w:sz="0" w:space="0" w:color="auto"/>
      </w:divBdr>
    </w:div>
    <w:div w:id="1515263501">
      <w:bodyDiv w:val="1"/>
      <w:marLeft w:val="0"/>
      <w:marRight w:val="0"/>
      <w:marTop w:val="0"/>
      <w:marBottom w:val="0"/>
      <w:divBdr>
        <w:top w:val="none" w:sz="0" w:space="0" w:color="auto"/>
        <w:left w:val="none" w:sz="0" w:space="0" w:color="auto"/>
        <w:bottom w:val="none" w:sz="0" w:space="0" w:color="auto"/>
        <w:right w:val="none" w:sz="0" w:space="0" w:color="auto"/>
      </w:divBdr>
    </w:div>
    <w:div w:id="1521353490">
      <w:bodyDiv w:val="1"/>
      <w:marLeft w:val="0"/>
      <w:marRight w:val="0"/>
      <w:marTop w:val="0"/>
      <w:marBottom w:val="0"/>
      <w:divBdr>
        <w:top w:val="none" w:sz="0" w:space="0" w:color="auto"/>
        <w:left w:val="none" w:sz="0" w:space="0" w:color="auto"/>
        <w:bottom w:val="none" w:sz="0" w:space="0" w:color="auto"/>
        <w:right w:val="none" w:sz="0" w:space="0" w:color="auto"/>
      </w:divBdr>
    </w:div>
    <w:div w:id="1525171372">
      <w:bodyDiv w:val="1"/>
      <w:marLeft w:val="0"/>
      <w:marRight w:val="0"/>
      <w:marTop w:val="0"/>
      <w:marBottom w:val="0"/>
      <w:divBdr>
        <w:top w:val="none" w:sz="0" w:space="0" w:color="auto"/>
        <w:left w:val="none" w:sz="0" w:space="0" w:color="auto"/>
        <w:bottom w:val="none" w:sz="0" w:space="0" w:color="auto"/>
        <w:right w:val="none" w:sz="0" w:space="0" w:color="auto"/>
      </w:divBdr>
    </w:div>
    <w:div w:id="1525559175">
      <w:bodyDiv w:val="1"/>
      <w:marLeft w:val="0"/>
      <w:marRight w:val="0"/>
      <w:marTop w:val="0"/>
      <w:marBottom w:val="0"/>
      <w:divBdr>
        <w:top w:val="none" w:sz="0" w:space="0" w:color="auto"/>
        <w:left w:val="none" w:sz="0" w:space="0" w:color="auto"/>
        <w:bottom w:val="none" w:sz="0" w:space="0" w:color="auto"/>
        <w:right w:val="none" w:sz="0" w:space="0" w:color="auto"/>
      </w:divBdr>
    </w:div>
    <w:div w:id="1526287753">
      <w:bodyDiv w:val="1"/>
      <w:marLeft w:val="0"/>
      <w:marRight w:val="0"/>
      <w:marTop w:val="0"/>
      <w:marBottom w:val="0"/>
      <w:divBdr>
        <w:top w:val="none" w:sz="0" w:space="0" w:color="auto"/>
        <w:left w:val="none" w:sz="0" w:space="0" w:color="auto"/>
        <w:bottom w:val="none" w:sz="0" w:space="0" w:color="auto"/>
        <w:right w:val="none" w:sz="0" w:space="0" w:color="auto"/>
      </w:divBdr>
    </w:div>
    <w:div w:id="1526749664">
      <w:bodyDiv w:val="1"/>
      <w:marLeft w:val="0"/>
      <w:marRight w:val="0"/>
      <w:marTop w:val="0"/>
      <w:marBottom w:val="0"/>
      <w:divBdr>
        <w:top w:val="none" w:sz="0" w:space="0" w:color="auto"/>
        <w:left w:val="none" w:sz="0" w:space="0" w:color="auto"/>
        <w:bottom w:val="none" w:sz="0" w:space="0" w:color="auto"/>
        <w:right w:val="none" w:sz="0" w:space="0" w:color="auto"/>
      </w:divBdr>
    </w:div>
    <w:div w:id="1529638429">
      <w:bodyDiv w:val="1"/>
      <w:marLeft w:val="0"/>
      <w:marRight w:val="0"/>
      <w:marTop w:val="0"/>
      <w:marBottom w:val="0"/>
      <w:divBdr>
        <w:top w:val="none" w:sz="0" w:space="0" w:color="auto"/>
        <w:left w:val="none" w:sz="0" w:space="0" w:color="auto"/>
        <w:bottom w:val="none" w:sz="0" w:space="0" w:color="auto"/>
        <w:right w:val="none" w:sz="0" w:space="0" w:color="auto"/>
      </w:divBdr>
    </w:div>
    <w:div w:id="1530026750">
      <w:bodyDiv w:val="1"/>
      <w:marLeft w:val="0"/>
      <w:marRight w:val="0"/>
      <w:marTop w:val="0"/>
      <w:marBottom w:val="0"/>
      <w:divBdr>
        <w:top w:val="none" w:sz="0" w:space="0" w:color="auto"/>
        <w:left w:val="none" w:sz="0" w:space="0" w:color="auto"/>
        <w:bottom w:val="none" w:sz="0" w:space="0" w:color="auto"/>
        <w:right w:val="none" w:sz="0" w:space="0" w:color="auto"/>
      </w:divBdr>
    </w:div>
    <w:div w:id="1531382192">
      <w:bodyDiv w:val="1"/>
      <w:marLeft w:val="0"/>
      <w:marRight w:val="0"/>
      <w:marTop w:val="0"/>
      <w:marBottom w:val="0"/>
      <w:divBdr>
        <w:top w:val="none" w:sz="0" w:space="0" w:color="auto"/>
        <w:left w:val="none" w:sz="0" w:space="0" w:color="auto"/>
        <w:bottom w:val="none" w:sz="0" w:space="0" w:color="auto"/>
        <w:right w:val="none" w:sz="0" w:space="0" w:color="auto"/>
      </w:divBdr>
    </w:div>
    <w:div w:id="1531383440">
      <w:bodyDiv w:val="1"/>
      <w:marLeft w:val="0"/>
      <w:marRight w:val="0"/>
      <w:marTop w:val="0"/>
      <w:marBottom w:val="0"/>
      <w:divBdr>
        <w:top w:val="none" w:sz="0" w:space="0" w:color="auto"/>
        <w:left w:val="none" w:sz="0" w:space="0" w:color="auto"/>
        <w:bottom w:val="none" w:sz="0" w:space="0" w:color="auto"/>
        <w:right w:val="none" w:sz="0" w:space="0" w:color="auto"/>
      </w:divBdr>
    </w:div>
    <w:div w:id="1532449814">
      <w:bodyDiv w:val="1"/>
      <w:marLeft w:val="0"/>
      <w:marRight w:val="0"/>
      <w:marTop w:val="0"/>
      <w:marBottom w:val="0"/>
      <w:divBdr>
        <w:top w:val="none" w:sz="0" w:space="0" w:color="auto"/>
        <w:left w:val="none" w:sz="0" w:space="0" w:color="auto"/>
        <w:bottom w:val="none" w:sz="0" w:space="0" w:color="auto"/>
        <w:right w:val="none" w:sz="0" w:space="0" w:color="auto"/>
      </w:divBdr>
    </w:div>
    <w:div w:id="1532648504">
      <w:bodyDiv w:val="1"/>
      <w:marLeft w:val="0"/>
      <w:marRight w:val="0"/>
      <w:marTop w:val="0"/>
      <w:marBottom w:val="0"/>
      <w:divBdr>
        <w:top w:val="none" w:sz="0" w:space="0" w:color="auto"/>
        <w:left w:val="none" w:sz="0" w:space="0" w:color="auto"/>
        <w:bottom w:val="none" w:sz="0" w:space="0" w:color="auto"/>
        <w:right w:val="none" w:sz="0" w:space="0" w:color="auto"/>
      </w:divBdr>
    </w:div>
    <w:div w:id="1534229377">
      <w:bodyDiv w:val="1"/>
      <w:marLeft w:val="0"/>
      <w:marRight w:val="0"/>
      <w:marTop w:val="0"/>
      <w:marBottom w:val="0"/>
      <w:divBdr>
        <w:top w:val="none" w:sz="0" w:space="0" w:color="auto"/>
        <w:left w:val="none" w:sz="0" w:space="0" w:color="auto"/>
        <w:bottom w:val="none" w:sz="0" w:space="0" w:color="auto"/>
        <w:right w:val="none" w:sz="0" w:space="0" w:color="auto"/>
      </w:divBdr>
    </w:div>
    <w:div w:id="1535465530">
      <w:bodyDiv w:val="1"/>
      <w:marLeft w:val="0"/>
      <w:marRight w:val="0"/>
      <w:marTop w:val="0"/>
      <w:marBottom w:val="0"/>
      <w:divBdr>
        <w:top w:val="none" w:sz="0" w:space="0" w:color="auto"/>
        <w:left w:val="none" w:sz="0" w:space="0" w:color="auto"/>
        <w:bottom w:val="none" w:sz="0" w:space="0" w:color="auto"/>
        <w:right w:val="none" w:sz="0" w:space="0" w:color="auto"/>
      </w:divBdr>
    </w:div>
    <w:div w:id="1535657131">
      <w:bodyDiv w:val="1"/>
      <w:marLeft w:val="0"/>
      <w:marRight w:val="0"/>
      <w:marTop w:val="0"/>
      <w:marBottom w:val="0"/>
      <w:divBdr>
        <w:top w:val="none" w:sz="0" w:space="0" w:color="auto"/>
        <w:left w:val="none" w:sz="0" w:space="0" w:color="auto"/>
        <w:bottom w:val="none" w:sz="0" w:space="0" w:color="auto"/>
        <w:right w:val="none" w:sz="0" w:space="0" w:color="auto"/>
      </w:divBdr>
    </w:div>
    <w:div w:id="1535845949">
      <w:bodyDiv w:val="1"/>
      <w:marLeft w:val="0"/>
      <w:marRight w:val="0"/>
      <w:marTop w:val="0"/>
      <w:marBottom w:val="0"/>
      <w:divBdr>
        <w:top w:val="none" w:sz="0" w:space="0" w:color="auto"/>
        <w:left w:val="none" w:sz="0" w:space="0" w:color="auto"/>
        <w:bottom w:val="none" w:sz="0" w:space="0" w:color="auto"/>
        <w:right w:val="none" w:sz="0" w:space="0" w:color="auto"/>
      </w:divBdr>
    </w:div>
    <w:div w:id="1536043618">
      <w:bodyDiv w:val="1"/>
      <w:marLeft w:val="0"/>
      <w:marRight w:val="0"/>
      <w:marTop w:val="0"/>
      <w:marBottom w:val="0"/>
      <w:divBdr>
        <w:top w:val="none" w:sz="0" w:space="0" w:color="auto"/>
        <w:left w:val="none" w:sz="0" w:space="0" w:color="auto"/>
        <w:bottom w:val="none" w:sz="0" w:space="0" w:color="auto"/>
        <w:right w:val="none" w:sz="0" w:space="0" w:color="auto"/>
      </w:divBdr>
    </w:div>
    <w:div w:id="1537935978">
      <w:bodyDiv w:val="1"/>
      <w:marLeft w:val="0"/>
      <w:marRight w:val="0"/>
      <w:marTop w:val="0"/>
      <w:marBottom w:val="0"/>
      <w:divBdr>
        <w:top w:val="none" w:sz="0" w:space="0" w:color="auto"/>
        <w:left w:val="none" w:sz="0" w:space="0" w:color="auto"/>
        <w:bottom w:val="none" w:sz="0" w:space="0" w:color="auto"/>
        <w:right w:val="none" w:sz="0" w:space="0" w:color="auto"/>
      </w:divBdr>
    </w:div>
    <w:div w:id="1538154320">
      <w:bodyDiv w:val="1"/>
      <w:marLeft w:val="0"/>
      <w:marRight w:val="0"/>
      <w:marTop w:val="0"/>
      <w:marBottom w:val="0"/>
      <w:divBdr>
        <w:top w:val="none" w:sz="0" w:space="0" w:color="auto"/>
        <w:left w:val="none" w:sz="0" w:space="0" w:color="auto"/>
        <w:bottom w:val="none" w:sz="0" w:space="0" w:color="auto"/>
        <w:right w:val="none" w:sz="0" w:space="0" w:color="auto"/>
      </w:divBdr>
    </w:div>
    <w:div w:id="1538395436">
      <w:bodyDiv w:val="1"/>
      <w:marLeft w:val="0"/>
      <w:marRight w:val="0"/>
      <w:marTop w:val="0"/>
      <w:marBottom w:val="0"/>
      <w:divBdr>
        <w:top w:val="none" w:sz="0" w:space="0" w:color="auto"/>
        <w:left w:val="none" w:sz="0" w:space="0" w:color="auto"/>
        <w:bottom w:val="none" w:sz="0" w:space="0" w:color="auto"/>
        <w:right w:val="none" w:sz="0" w:space="0" w:color="auto"/>
      </w:divBdr>
    </w:div>
    <w:div w:id="1538853189">
      <w:bodyDiv w:val="1"/>
      <w:marLeft w:val="0"/>
      <w:marRight w:val="0"/>
      <w:marTop w:val="0"/>
      <w:marBottom w:val="0"/>
      <w:divBdr>
        <w:top w:val="none" w:sz="0" w:space="0" w:color="auto"/>
        <w:left w:val="none" w:sz="0" w:space="0" w:color="auto"/>
        <w:bottom w:val="none" w:sz="0" w:space="0" w:color="auto"/>
        <w:right w:val="none" w:sz="0" w:space="0" w:color="auto"/>
      </w:divBdr>
    </w:div>
    <w:div w:id="1538932363">
      <w:bodyDiv w:val="1"/>
      <w:marLeft w:val="0"/>
      <w:marRight w:val="0"/>
      <w:marTop w:val="0"/>
      <w:marBottom w:val="0"/>
      <w:divBdr>
        <w:top w:val="none" w:sz="0" w:space="0" w:color="auto"/>
        <w:left w:val="none" w:sz="0" w:space="0" w:color="auto"/>
        <w:bottom w:val="none" w:sz="0" w:space="0" w:color="auto"/>
        <w:right w:val="none" w:sz="0" w:space="0" w:color="auto"/>
      </w:divBdr>
    </w:div>
    <w:div w:id="1539470466">
      <w:bodyDiv w:val="1"/>
      <w:marLeft w:val="0"/>
      <w:marRight w:val="0"/>
      <w:marTop w:val="0"/>
      <w:marBottom w:val="0"/>
      <w:divBdr>
        <w:top w:val="none" w:sz="0" w:space="0" w:color="auto"/>
        <w:left w:val="none" w:sz="0" w:space="0" w:color="auto"/>
        <w:bottom w:val="none" w:sz="0" w:space="0" w:color="auto"/>
        <w:right w:val="none" w:sz="0" w:space="0" w:color="auto"/>
      </w:divBdr>
    </w:div>
    <w:div w:id="1539970019">
      <w:bodyDiv w:val="1"/>
      <w:marLeft w:val="0"/>
      <w:marRight w:val="0"/>
      <w:marTop w:val="0"/>
      <w:marBottom w:val="0"/>
      <w:divBdr>
        <w:top w:val="none" w:sz="0" w:space="0" w:color="auto"/>
        <w:left w:val="none" w:sz="0" w:space="0" w:color="auto"/>
        <w:bottom w:val="none" w:sz="0" w:space="0" w:color="auto"/>
        <w:right w:val="none" w:sz="0" w:space="0" w:color="auto"/>
      </w:divBdr>
    </w:div>
    <w:div w:id="1542475723">
      <w:bodyDiv w:val="1"/>
      <w:marLeft w:val="0"/>
      <w:marRight w:val="0"/>
      <w:marTop w:val="0"/>
      <w:marBottom w:val="0"/>
      <w:divBdr>
        <w:top w:val="none" w:sz="0" w:space="0" w:color="auto"/>
        <w:left w:val="none" w:sz="0" w:space="0" w:color="auto"/>
        <w:bottom w:val="none" w:sz="0" w:space="0" w:color="auto"/>
        <w:right w:val="none" w:sz="0" w:space="0" w:color="auto"/>
      </w:divBdr>
    </w:div>
    <w:div w:id="1543905659">
      <w:bodyDiv w:val="1"/>
      <w:marLeft w:val="0"/>
      <w:marRight w:val="0"/>
      <w:marTop w:val="0"/>
      <w:marBottom w:val="0"/>
      <w:divBdr>
        <w:top w:val="none" w:sz="0" w:space="0" w:color="auto"/>
        <w:left w:val="none" w:sz="0" w:space="0" w:color="auto"/>
        <w:bottom w:val="none" w:sz="0" w:space="0" w:color="auto"/>
        <w:right w:val="none" w:sz="0" w:space="0" w:color="auto"/>
      </w:divBdr>
    </w:div>
    <w:div w:id="1544558559">
      <w:bodyDiv w:val="1"/>
      <w:marLeft w:val="0"/>
      <w:marRight w:val="0"/>
      <w:marTop w:val="0"/>
      <w:marBottom w:val="0"/>
      <w:divBdr>
        <w:top w:val="none" w:sz="0" w:space="0" w:color="auto"/>
        <w:left w:val="none" w:sz="0" w:space="0" w:color="auto"/>
        <w:bottom w:val="none" w:sz="0" w:space="0" w:color="auto"/>
        <w:right w:val="none" w:sz="0" w:space="0" w:color="auto"/>
      </w:divBdr>
    </w:div>
    <w:div w:id="1544639400">
      <w:bodyDiv w:val="1"/>
      <w:marLeft w:val="0"/>
      <w:marRight w:val="0"/>
      <w:marTop w:val="0"/>
      <w:marBottom w:val="0"/>
      <w:divBdr>
        <w:top w:val="none" w:sz="0" w:space="0" w:color="auto"/>
        <w:left w:val="none" w:sz="0" w:space="0" w:color="auto"/>
        <w:bottom w:val="none" w:sz="0" w:space="0" w:color="auto"/>
        <w:right w:val="none" w:sz="0" w:space="0" w:color="auto"/>
      </w:divBdr>
    </w:div>
    <w:div w:id="1544906834">
      <w:bodyDiv w:val="1"/>
      <w:marLeft w:val="0"/>
      <w:marRight w:val="0"/>
      <w:marTop w:val="0"/>
      <w:marBottom w:val="0"/>
      <w:divBdr>
        <w:top w:val="none" w:sz="0" w:space="0" w:color="auto"/>
        <w:left w:val="none" w:sz="0" w:space="0" w:color="auto"/>
        <w:bottom w:val="none" w:sz="0" w:space="0" w:color="auto"/>
        <w:right w:val="none" w:sz="0" w:space="0" w:color="auto"/>
      </w:divBdr>
    </w:div>
    <w:div w:id="1545019527">
      <w:bodyDiv w:val="1"/>
      <w:marLeft w:val="0"/>
      <w:marRight w:val="0"/>
      <w:marTop w:val="0"/>
      <w:marBottom w:val="0"/>
      <w:divBdr>
        <w:top w:val="none" w:sz="0" w:space="0" w:color="auto"/>
        <w:left w:val="none" w:sz="0" w:space="0" w:color="auto"/>
        <w:bottom w:val="none" w:sz="0" w:space="0" w:color="auto"/>
        <w:right w:val="none" w:sz="0" w:space="0" w:color="auto"/>
      </w:divBdr>
    </w:div>
    <w:div w:id="1546329743">
      <w:bodyDiv w:val="1"/>
      <w:marLeft w:val="0"/>
      <w:marRight w:val="0"/>
      <w:marTop w:val="0"/>
      <w:marBottom w:val="0"/>
      <w:divBdr>
        <w:top w:val="none" w:sz="0" w:space="0" w:color="auto"/>
        <w:left w:val="none" w:sz="0" w:space="0" w:color="auto"/>
        <w:bottom w:val="none" w:sz="0" w:space="0" w:color="auto"/>
        <w:right w:val="none" w:sz="0" w:space="0" w:color="auto"/>
      </w:divBdr>
    </w:div>
    <w:div w:id="1547259379">
      <w:bodyDiv w:val="1"/>
      <w:marLeft w:val="0"/>
      <w:marRight w:val="0"/>
      <w:marTop w:val="0"/>
      <w:marBottom w:val="0"/>
      <w:divBdr>
        <w:top w:val="none" w:sz="0" w:space="0" w:color="auto"/>
        <w:left w:val="none" w:sz="0" w:space="0" w:color="auto"/>
        <w:bottom w:val="none" w:sz="0" w:space="0" w:color="auto"/>
        <w:right w:val="none" w:sz="0" w:space="0" w:color="auto"/>
      </w:divBdr>
    </w:div>
    <w:div w:id="1548251089">
      <w:bodyDiv w:val="1"/>
      <w:marLeft w:val="0"/>
      <w:marRight w:val="0"/>
      <w:marTop w:val="0"/>
      <w:marBottom w:val="0"/>
      <w:divBdr>
        <w:top w:val="none" w:sz="0" w:space="0" w:color="auto"/>
        <w:left w:val="none" w:sz="0" w:space="0" w:color="auto"/>
        <w:bottom w:val="none" w:sz="0" w:space="0" w:color="auto"/>
        <w:right w:val="none" w:sz="0" w:space="0" w:color="auto"/>
      </w:divBdr>
    </w:div>
    <w:div w:id="1548686714">
      <w:bodyDiv w:val="1"/>
      <w:marLeft w:val="0"/>
      <w:marRight w:val="0"/>
      <w:marTop w:val="0"/>
      <w:marBottom w:val="0"/>
      <w:divBdr>
        <w:top w:val="none" w:sz="0" w:space="0" w:color="auto"/>
        <w:left w:val="none" w:sz="0" w:space="0" w:color="auto"/>
        <w:bottom w:val="none" w:sz="0" w:space="0" w:color="auto"/>
        <w:right w:val="none" w:sz="0" w:space="0" w:color="auto"/>
      </w:divBdr>
    </w:div>
    <w:div w:id="1549878069">
      <w:bodyDiv w:val="1"/>
      <w:marLeft w:val="0"/>
      <w:marRight w:val="0"/>
      <w:marTop w:val="0"/>
      <w:marBottom w:val="0"/>
      <w:divBdr>
        <w:top w:val="none" w:sz="0" w:space="0" w:color="auto"/>
        <w:left w:val="none" w:sz="0" w:space="0" w:color="auto"/>
        <w:bottom w:val="none" w:sz="0" w:space="0" w:color="auto"/>
        <w:right w:val="none" w:sz="0" w:space="0" w:color="auto"/>
      </w:divBdr>
    </w:div>
    <w:div w:id="1549992944">
      <w:bodyDiv w:val="1"/>
      <w:marLeft w:val="0"/>
      <w:marRight w:val="0"/>
      <w:marTop w:val="0"/>
      <w:marBottom w:val="0"/>
      <w:divBdr>
        <w:top w:val="none" w:sz="0" w:space="0" w:color="auto"/>
        <w:left w:val="none" w:sz="0" w:space="0" w:color="auto"/>
        <w:bottom w:val="none" w:sz="0" w:space="0" w:color="auto"/>
        <w:right w:val="none" w:sz="0" w:space="0" w:color="auto"/>
      </w:divBdr>
    </w:div>
    <w:div w:id="1551578878">
      <w:bodyDiv w:val="1"/>
      <w:marLeft w:val="0"/>
      <w:marRight w:val="0"/>
      <w:marTop w:val="0"/>
      <w:marBottom w:val="0"/>
      <w:divBdr>
        <w:top w:val="none" w:sz="0" w:space="0" w:color="auto"/>
        <w:left w:val="none" w:sz="0" w:space="0" w:color="auto"/>
        <w:bottom w:val="none" w:sz="0" w:space="0" w:color="auto"/>
        <w:right w:val="none" w:sz="0" w:space="0" w:color="auto"/>
      </w:divBdr>
    </w:div>
    <w:div w:id="1551723252">
      <w:bodyDiv w:val="1"/>
      <w:marLeft w:val="0"/>
      <w:marRight w:val="0"/>
      <w:marTop w:val="0"/>
      <w:marBottom w:val="0"/>
      <w:divBdr>
        <w:top w:val="none" w:sz="0" w:space="0" w:color="auto"/>
        <w:left w:val="none" w:sz="0" w:space="0" w:color="auto"/>
        <w:bottom w:val="none" w:sz="0" w:space="0" w:color="auto"/>
        <w:right w:val="none" w:sz="0" w:space="0" w:color="auto"/>
      </w:divBdr>
    </w:div>
    <w:div w:id="1552037259">
      <w:bodyDiv w:val="1"/>
      <w:marLeft w:val="0"/>
      <w:marRight w:val="0"/>
      <w:marTop w:val="0"/>
      <w:marBottom w:val="0"/>
      <w:divBdr>
        <w:top w:val="none" w:sz="0" w:space="0" w:color="auto"/>
        <w:left w:val="none" w:sz="0" w:space="0" w:color="auto"/>
        <w:bottom w:val="none" w:sz="0" w:space="0" w:color="auto"/>
        <w:right w:val="none" w:sz="0" w:space="0" w:color="auto"/>
      </w:divBdr>
    </w:div>
    <w:div w:id="1552156920">
      <w:bodyDiv w:val="1"/>
      <w:marLeft w:val="0"/>
      <w:marRight w:val="0"/>
      <w:marTop w:val="0"/>
      <w:marBottom w:val="0"/>
      <w:divBdr>
        <w:top w:val="none" w:sz="0" w:space="0" w:color="auto"/>
        <w:left w:val="none" w:sz="0" w:space="0" w:color="auto"/>
        <w:bottom w:val="none" w:sz="0" w:space="0" w:color="auto"/>
        <w:right w:val="none" w:sz="0" w:space="0" w:color="auto"/>
      </w:divBdr>
    </w:div>
    <w:div w:id="1554778834">
      <w:bodyDiv w:val="1"/>
      <w:marLeft w:val="0"/>
      <w:marRight w:val="0"/>
      <w:marTop w:val="0"/>
      <w:marBottom w:val="0"/>
      <w:divBdr>
        <w:top w:val="none" w:sz="0" w:space="0" w:color="auto"/>
        <w:left w:val="none" w:sz="0" w:space="0" w:color="auto"/>
        <w:bottom w:val="none" w:sz="0" w:space="0" w:color="auto"/>
        <w:right w:val="none" w:sz="0" w:space="0" w:color="auto"/>
      </w:divBdr>
    </w:div>
    <w:div w:id="1557011342">
      <w:bodyDiv w:val="1"/>
      <w:marLeft w:val="0"/>
      <w:marRight w:val="0"/>
      <w:marTop w:val="0"/>
      <w:marBottom w:val="0"/>
      <w:divBdr>
        <w:top w:val="none" w:sz="0" w:space="0" w:color="auto"/>
        <w:left w:val="none" w:sz="0" w:space="0" w:color="auto"/>
        <w:bottom w:val="none" w:sz="0" w:space="0" w:color="auto"/>
        <w:right w:val="none" w:sz="0" w:space="0" w:color="auto"/>
      </w:divBdr>
    </w:div>
    <w:div w:id="1557086922">
      <w:bodyDiv w:val="1"/>
      <w:marLeft w:val="0"/>
      <w:marRight w:val="0"/>
      <w:marTop w:val="0"/>
      <w:marBottom w:val="0"/>
      <w:divBdr>
        <w:top w:val="none" w:sz="0" w:space="0" w:color="auto"/>
        <w:left w:val="none" w:sz="0" w:space="0" w:color="auto"/>
        <w:bottom w:val="none" w:sz="0" w:space="0" w:color="auto"/>
        <w:right w:val="none" w:sz="0" w:space="0" w:color="auto"/>
      </w:divBdr>
    </w:div>
    <w:div w:id="1557621644">
      <w:bodyDiv w:val="1"/>
      <w:marLeft w:val="0"/>
      <w:marRight w:val="0"/>
      <w:marTop w:val="0"/>
      <w:marBottom w:val="0"/>
      <w:divBdr>
        <w:top w:val="none" w:sz="0" w:space="0" w:color="auto"/>
        <w:left w:val="none" w:sz="0" w:space="0" w:color="auto"/>
        <w:bottom w:val="none" w:sz="0" w:space="0" w:color="auto"/>
        <w:right w:val="none" w:sz="0" w:space="0" w:color="auto"/>
      </w:divBdr>
    </w:div>
    <w:div w:id="1560628778">
      <w:bodyDiv w:val="1"/>
      <w:marLeft w:val="0"/>
      <w:marRight w:val="0"/>
      <w:marTop w:val="0"/>
      <w:marBottom w:val="0"/>
      <w:divBdr>
        <w:top w:val="none" w:sz="0" w:space="0" w:color="auto"/>
        <w:left w:val="none" w:sz="0" w:space="0" w:color="auto"/>
        <w:bottom w:val="none" w:sz="0" w:space="0" w:color="auto"/>
        <w:right w:val="none" w:sz="0" w:space="0" w:color="auto"/>
      </w:divBdr>
    </w:div>
    <w:div w:id="1560750177">
      <w:bodyDiv w:val="1"/>
      <w:marLeft w:val="0"/>
      <w:marRight w:val="0"/>
      <w:marTop w:val="0"/>
      <w:marBottom w:val="0"/>
      <w:divBdr>
        <w:top w:val="none" w:sz="0" w:space="0" w:color="auto"/>
        <w:left w:val="none" w:sz="0" w:space="0" w:color="auto"/>
        <w:bottom w:val="none" w:sz="0" w:space="0" w:color="auto"/>
        <w:right w:val="none" w:sz="0" w:space="0" w:color="auto"/>
      </w:divBdr>
    </w:div>
    <w:div w:id="1562060117">
      <w:bodyDiv w:val="1"/>
      <w:marLeft w:val="0"/>
      <w:marRight w:val="0"/>
      <w:marTop w:val="0"/>
      <w:marBottom w:val="0"/>
      <w:divBdr>
        <w:top w:val="none" w:sz="0" w:space="0" w:color="auto"/>
        <w:left w:val="none" w:sz="0" w:space="0" w:color="auto"/>
        <w:bottom w:val="none" w:sz="0" w:space="0" w:color="auto"/>
        <w:right w:val="none" w:sz="0" w:space="0" w:color="auto"/>
      </w:divBdr>
    </w:div>
    <w:div w:id="1562253371">
      <w:bodyDiv w:val="1"/>
      <w:marLeft w:val="0"/>
      <w:marRight w:val="0"/>
      <w:marTop w:val="0"/>
      <w:marBottom w:val="0"/>
      <w:divBdr>
        <w:top w:val="none" w:sz="0" w:space="0" w:color="auto"/>
        <w:left w:val="none" w:sz="0" w:space="0" w:color="auto"/>
        <w:bottom w:val="none" w:sz="0" w:space="0" w:color="auto"/>
        <w:right w:val="none" w:sz="0" w:space="0" w:color="auto"/>
      </w:divBdr>
    </w:div>
    <w:div w:id="1563448057">
      <w:bodyDiv w:val="1"/>
      <w:marLeft w:val="0"/>
      <w:marRight w:val="0"/>
      <w:marTop w:val="0"/>
      <w:marBottom w:val="0"/>
      <w:divBdr>
        <w:top w:val="none" w:sz="0" w:space="0" w:color="auto"/>
        <w:left w:val="none" w:sz="0" w:space="0" w:color="auto"/>
        <w:bottom w:val="none" w:sz="0" w:space="0" w:color="auto"/>
        <w:right w:val="none" w:sz="0" w:space="0" w:color="auto"/>
      </w:divBdr>
    </w:div>
    <w:div w:id="1564219037">
      <w:bodyDiv w:val="1"/>
      <w:marLeft w:val="0"/>
      <w:marRight w:val="0"/>
      <w:marTop w:val="0"/>
      <w:marBottom w:val="0"/>
      <w:divBdr>
        <w:top w:val="none" w:sz="0" w:space="0" w:color="auto"/>
        <w:left w:val="none" w:sz="0" w:space="0" w:color="auto"/>
        <w:bottom w:val="none" w:sz="0" w:space="0" w:color="auto"/>
        <w:right w:val="none" w:sz="0" w:space="0" w:color="auto"/>
      </w:divBdr>
    </w:div>
    <w:div w:id="1567108277">
      <w:bodyDiv w:val="1"/>
      <w:marLeft w:val="0"/>
      <w:marRight w:val="0"/>
      <w:marTop w:val="0"/>
      <w:marBottom w:val="0"/>
      <w:divBdr>
        <w:top w:val="none" w:sz="0" w:space="0" w:color="auto"/>
        <w:left w:val="none" w:sz="0" w:space="0" w:color="auto"/>
        <w:bottom w:val="none" w:sz="0" w:space="0" w:color="auto"/>
        <w:right w:val="none" w:sz="0" w:space="0" w:color="auto"/>
      </w:divBdr>
    </w:div>
    <w:div w:id="1567259766">
      <w:bodyDiv w:val="1"/>
      <w:marLeft w:val="0"/>
      <w:marRight w:val="0"/>
      <w:marTop w:val="0"/>
      <w:marBottom w:val="0"/>
      <w:divBdr>
        <w:top w:val="none" w:sz="0" w:space="0" w:color="auto"/>
        <w:left w:val="none" w:sz="0" w:space="0" w:color="auto"/>
        <w:bottom w:val="none" w:sz="0" w:space="0" w:color="auto"/>
        <w:right w:val="none" w:sz="0" w:space="0" w:color="auto"/>
      </w:divBdr>
    </w:div>
    <w:div w:id="1569652914">
      <w:bodyDiv w:val="1"/>
      <w:marLeft w:val="0"/>
      <w:marRight w:val="0"/>
      <w:marTop w:val="0"/>
      <w:marBottom w:val="0"/>
      <w:divBdr>
        <w:top w:val="none" w:sz="0" w:space="0" w:color="auto"/>
        <w:left w:val="none" w:sz="0" w:space="0" w:color="auto"/>
        <w:bottom w:val="none" w:sz="0" w:space="0" w:color="auto"/>
        <w:right w:val="none" w:sz="0" w:space="0" w:color="auto"/>
      </w:divBdr>
    </w:div>
    <w:div w:id="1570923766">
      <w:bodyDiv w:val="1"/>
      <w:marLeft w:val="0"/>
      <w:marRight w:val="0"/>
      <w:marTop w:val="0"/>
      <w:marBottom w:val="0"/>
      <w:divBdr>
        <w:top w:val="none" w:sz="0" w:space="0" w:color="auto"/>
        <w:left w:val="none" w:sz="0" w:space="0" w:color="auto"/>
        <w:bottom w:val="none" w:sz="0" w:space="0" w:color="auto"/>
        <w:right w:val="none" w:sz="0" w:space="0" w:color="auto"/>
      </w:divBdr>
    </w:div>
    <w:div w:id="1571306415">
      <w:bodyDiv w:val="1"/>
      <w:marLeft w:val="0"/>
      <w:marRight w:val="0"/>
      <w:marTop w:val="0"/>
      <w:marBottom w:val="0"/>
      <w:divBdr>
        <w:top w:val="none" w:sz="0" w:space="0" w:color="auto"/>
        <w:left w:val="none" w:sz="0" w:space="0" w:color="auto"/>
        <w:bottom w:val="none" w:sz="0" w:space="0" w:color="auto"/>
        <w:right w:val="none" w:sz="0" w:space="0" w:color="auto"/>
      </w:divBdr>
    </w:div>
    <w:div w:id="1571387593">
      <w:bodyDiv w:val="1"/>
      <w:marLeft w:val="0"/>
      <w:marRight w:val="0"/>
      <w:marTop w:val="0"/>
      <w:marBottom w:val="0"/>
      <w:divBdr>
        <w:top w:val="none" w:sz="0" w:space="0" w:color="auto"/>
        <w:left w:val="none" w:sz="0" w:space="0" w:color="auto"/>
        <w:bottom w:val="none" w:sz="0" w:space="0" w:color="auto"/>
        <w:right w:val="none" w:sz="0" w:space="0" w:color="auto"/>
      </w:divBdr>
    </w:div>
    <w:div w:id="1571887862">
      <w:bodyDiv w:val="1"/>
      <w:marLeft w:val="0"/>
      <w:marRight w:val="0"/>
      <w:marTop w:val="0"/>
      <w:marBottom w:val="0"/>
      <w:divBdr>
        <w:top w:val="none" w:sz="0" w:space="0" w:color="auto"/>
        <w:left w:val="none" w:sz="0" w:space="0" w:color="auto"/>
        <w:bottom w:val="none" w:sz="0" w:space="0" w:color="auto"/>
        <w:right w:val="none" w:sz="0" w:space="0" w:color="auto"/>
      </w:divBdr>
    </w:div>
    <w:div w:id="1574511193">
      <w:bodyDiv w:val="1"/>
      <w:marLeft w:val="0"/>
      <w:marRight w:val="0"/>
      <w:marTop w:val="0"/>
      <w:marBottom w:val="0"/>
      <w:divBdr>
        <w:top w:val="none" w:sz="0" w:space="0" w:color="auto"/>
        <w:left w:val="none" w:sz="0" w:space="0" w:color="auto"/>
        <w:bottom w:val="none" w:sz="0" w:space="0" w:color="auto"/>
        <w:right w:val="none" w:sz="0" w:space="0" w:color="auto"/>
      </w:divBdr>
    </w:div>
    <w:div w:id="1577863105">
      <w:bodyDiv w:val="1"/>
      <w:marLeft w:val="0"/>
      <w:marRight w:val="0"/>
      <w:marTop w:val="0"/>
      <w:marBottom w:val="0"/>
      <w:divBdr>
        <w:top w:val="none" w:sz="0" w:space="0" w:color="auto"/>
        <w:left w:val="none" w:sz="0" w:space="0" w:color="auto"/>
        <w:bottom w:val="none" w:sz="0" w:space="0" w:color="auto"/>
        <w:right w:val="none" w:sz="0" w:space="0" w:color="auto"/>
      </w:divBdr>
    </w:div>
    <w:div w:id="1579705358">
      <w:bodyDiv w:val="1"/>
      <w:marLeft w:val="0"/>
      <w:marRight w:val="0"/>
      <w:marTop w:val="0"/>
      <w:marBottom w:val="0"/>
      <w:divBdr>
        <w:top w:val="none" w:sz="0" w:space="0" w:color="auto"/>
        <w:left w:val="none" w:sz="0" w:space="0" w:color="auto"/>
        <w:bottom w:val="none" w:sz="0" w:space="0" w:color="auto"/>
        <w:right w:val="none" w:sz="0" w:space="0" w:color="auto"/>
      </w:divBdr>
    </w:div>
    <w:div w:id="1579746652">
      <w:bodyDiv w:val="1"/>
      <w:marLeft w:val="0"/>
      <w:marRight w:val="0"/>
      <w:marTop w:val="0"/>
      <w:marBottom w:val="0"/>
      <w:divBdr>
        <w:top w:val="none" w:sz="0" w:space="0" w:color="auto"/>
        <w:left w:val="none" w:sz="0" w:space="0" w:color="auto"/>
        <w:bottom w:val="none" w:sz="0" w:space="0" w:color="auto"/>
        <w:right w:val="none" w:sz="0" w:space="0" w:color="auto"/>
      </w:divBdr>
    </w:div>
    <w:div w:id="1580477859">
      <w:bodyDiv w:val="1"/>
      <w:marLeft w:val="0"/>
      <w:marRight w:val="0"/>
      <w:marTop w:val="0"/>
      <w:marBottom w:val="0"/>
      <w:divBdr>
        <w:top w:val="none" w:sz="0" w:space="0" w:color="auto"/>
        <w:left w:val="none" w:sz="0" w:space="0" w:color="auto"/>
        <w:bottom w:val="none" w:sz="0" w:space="0" w:color="auto"/>
        <w:right w:val="none" w:sz="0" w:space="0" w:color="auto"/>
      </w:divBdr>
    </w:div>
    <w:div w:id="1581477683">
      <w:bodyDiv w:val="1"/>
      <w:marLeft w:val="0"/>
      <w:marRight w:val="0"/>
      <w:marTop w:val="0"/>
      <w:marBottom w:val="0"/>
      <w:divBdr>
        <w:top w:val="none" w:sz="0" w:space="0" w:color="auto"/>
        <w:left w:val="none" w:sz="0" w:space="0" w:color="auto"/>
        <w:bottom w:val="none" w:sz="0" w:space="0" w:color="auto"/>
        <w:right w:val="none" w:sz="0" w:space="0" w:color="auto"/>
      </w:divBdr>
    </w:div>
    <w:div w:id="1582832617">
      <w:bodyDiv w:val="1"/>
      <w:marLeft w:val="0"/>
      <w:marRight w:val="0"/>
      <w:marTop w:val="0"/>
      <w:marBottom w:val="0"/>
      <w:divBdr>
        <w:top w:val="none" w:sz="0" w:space="0" w:color="auto"/>
        <w:left w:val="none" w:sz="0" w:space="0" w:color="auto"/>
        <w:bottom w:val="none" w:sz="0" w:space="0" w:color="auto"/>
        <w:right w:val="none" w:sz="0" w:space="0" w:color="auto"/>
      </w:divBdr>
      <w:divsChild>
        <w:div w:id="1063722896">
          <w:marLeft w:val="0"/>
          <w:marRight w:val="0"/>
          <w:marTop w:val="0"/>
          <w:marBottom w:val="0"/>
          <w:divBdr>
            <w:top w:val="none" w:sz="0" w:space="0" w:color="auto"/>
            <w:left w:val="none" w:sz="0" w:space="0" w:color="auto"/>
            <w:bottom w:val="none" w:sz="0" w:space="0" w:color="auto"/>
            <w:right w:val="none" w:sz="0" w:space="0" w:color="auto"/>
          </w:divBdr>
        </w:div>
        <w:div w:id="1259290647">
          <w:marLeft w:val="0"/>
          <w:marRight w:val="0"/>
          <w:marTop w:val="0"/>
          <w:marBottom w:val="0"/>
          <w:divBdr>
            <w:top w:val="none" w:sz="0" w:space="0" w:color="auto"/>
            <w:left w:val="none" w:sz="0" w:space="0" w:color="auto"/>
            <w:bottom w:val="none" w:sz="0" w:space="0" w:color="auto"/>
            <w:right w:val="none" w:sz="0" w:space="0" w:color="auto"/>
          </w:divBdr>
        </w:div>
        <w:div w:id="1544781581">
          <w:marLeft w:val="0"/>
          <w:marRight w:val="0"/>
          <w:marTop w:val="0"/>
          <w:marBottom w:val="0"/>
          <w:divBdr>
            <w:top w:val="none" w:sz="0" w:space="0" w:color="auto"/>
            <w:left w:val="none" w:sz="0" w:space="0" w:color="auto"/>
            <w:bottom w:val="none" w:sz="0" w:space="0" w:color="auto"/>
            <w:right w:val="none" w:sz="0" w:space="0" w:color="auto"/>
          </w:divBdr>
        </w:div>
        <w:div w:id="2003702790">
          <w:marLeft w:val="0"/>
          <w:marRight w:val="0"/>
          <w:marTop w:val="0"/>
          <w:marBottom w:val="0"/>
          <w:divBdr>
            <w:top w:val="none" w:sz="0" w:space="0" w:color="auto"/>
            <w:left w:val="none" w:sz="0" w:space="0" w:color="auto"/>
            <w:bottom w:val="none" w:sz="0" w:space="0" w:color="auto"/>
            <w:right w:val="none" w:sz="0" w:space="0" w:color="auto"/>
          </w:divBdr>
        </w:div>
      </w:divsChild>
    </w:div>
    <w:div w:id="1583759951">
      <w:bodyDiv w:val="1"/>
      <w:marLeft w:val="0"/>
      <w:marRight w:val="0"/>
      <w:marTop w:val="0"/>
      <w:marBottom w:val="0"/>
      <w:divBdr>
        <w:top w:val="none" w:sz="0" w:space="0" w:color="auto"/>
        <w:left w:val="none" w:sz="0" w:space="0" w:color="auto"/>
        <w:bottom w:val="none" w:sz="0" w:space="0" w:color="auto"/>
        <w:right w:val="none" w:sz="0" w:space="0" w:color="auto"/>
      </w:divBdr>
    </w:div>
    <w:div w:id="1584992226">
      <w:bodyDiv w:val="1"/>
      <w:marLeft w:val="0"/>
      <w:marRight w:val="0"/>
      <w:marTop w:val="0"/>
      <w:marBottom w:val="0"/>
      <w:divBdr>
        <w:top w:val="none" w:sz="0" w:space="0" w:color="auto"/>
        <w:left w:val="none" w:sz="0" w:space="0" w:color="auto"/>
        <w:bottom w:val="none" w:sz="0" w:space="0" w:color="auto"/>
        <w:right w:val="none" w:sz="0" w:space="0" w:color="auto"/>
      </w:divBdr>
    </w:div>
    <w:div w:id="1585841666">
      <w:bodyDiv w:val="1"/>
      <w:marLeft w:val="0"/>
      <w:marRight w:val="0"/>
      <w:marTop w:val="0"/>
      <w:marBottom w:val="0"/>
      <w:divBdr>
        <w:top w:val="none" w:sz="0" w:space="0" w:color="auto"/>
        <w:left w:val="none" w:sz="0" w:space="0" w:color="auto"/>
        <w:bottom w:val="none" w:sz="0" w:space="0" w:color="auto"/>
        <w:right w:val="none" w:sz="0" w:space="0" w:color="auto"/>
      </w:divBdr>
    </w:div>
    <w:div w:id="1586111980">
      <w:bodyDiv w:val="1"/>
      <w:marLeft w:val="0"/>
      <w:marRight w:val="0"/>
      <w:marTop w:val="0"/>
      <w:marBottom w:val="0"/>
      <w:divBdr>
        <w:top w:val="none" w:sz="0" w:space="0" w:color="auto"/>
        <w:left w:val="none" w:sz="0" w:space="0" w:color="auto"/>
        <w:bottom w:val="none" w:sz="0" w:space="0" w:color="auto"/>
        <w:right w:val="none" w:sz="0" w:space="0" w:color="auto"/>
      </w:divBdr>
    </w:div>
    <w:div w:id="1586649044">
      <w:bodyDiv w:val="1"/>
      <w:marLeft w:val="0"/>
      <w:marRight w:val="0"/>
      <w:marTop w:val="0"/>
      <w:marBottom w:val="0"/>
      <w:divBdr>
        <w:top w:val="none" w:sz="0" w:space="0" w:color="auto"/>
        <w:left w:val="none" w:sz="0" w:space="0" w:color="auto"/>
        <w:bottom w:val="none" w:sz="0" w:space="0" w:color="auto"/>
        <w:right w:val="none" w:sz="0" w:space="0" w:color="auto"/>
      </w:divBdr>
    </w:div>
    <w:div w:id="1587375067">
      <w:bodyDiv w:val="1"/>
      <w:marLeft w:val="0"/>
      <w:marRight w:val="0"/>
      <w:marTop w:val="0"/>
      <w:marBottom w:val="0"/>
      <w:divBdr>
        <w:top w:val="none" w:sz="0" w:space="0" w:color="auto"/>
        <w:left w:val="none" w:sz="0" w:space="0" w:color="auto"/>
        <w:bottom w:val="none" w:sz="0" w:space="0" w:color="auto"/>
        <w:right w:val="none" w:sz="0" w:space="0" w:color="auto"/>
      </w:divBdr>
    </w:div>
    <w:div w:id="1587420616">
      <w:bodyDiv w:val="1"/>
      <w:marLeft w:val="0"/>
      <w:marRight w:val="0"/>
      <w:marTop w:val="0"/>
      <w:marBottom w:val="0"/>
      <w:divBdr>
        <w:top w:val="none" w:sz="0" w:space="0" w:color="auto"/>
        <w:left w:val="none" w:sz="0" w:space="0" w:color="auto"/>
        <w:bottom w:val="none" w:sz="0" w:space="0" w:color="auto"/>
        <w:right w:val="none" w:sz="0" w:space="0" w:color="auto"/>
      </w:divBdr>
    </w:div>
    <w:div w:id="1587576286">
      <w:bodyDiv w:val="1"/>
      <w:marLeft w:val="0"/>
      <w:marRight w:val="0"/>
      <w:marTop w:val="0"/>
      <w:marBottom w:val="0"/>
      <w:divBdr>
        <w:top w:val="none" w:sz="0" w:space="0" w:color="auto"/>
        <w:left w:val="none" w:sz="0" w:space="0" w:color="auto"/>
        <w:bottom w:val="none" w:sz="0" w:space="0" w:color="auto"/>
        <w:right w:val="none" w:sz="0" w:space="0" w:color="auto"/>
      </w:divBdr>
    </w:div>
    <w:div w:id="1589342506">
      <w:bodyDiv w:val="1"/>
      <w:marLeft w:val="0"/>
      <w:marRight w:val="0"/>
      <w:marTop w:val="0"/>
      <w:marBottom w:val="0"/>
      <w:divBdr>
        <w:top w:val="none" w:sz="0" w:space="0" w:color="auto"/>
        <w:left w:val="none" w:sz="0" w:space="0" w:color="auto"/>
        <w:bottom w:val="none" w:sz="0" w:space="0" w:color="auto"/>
        <w:right w:val="none" w:sz="0" w:space="0" w:color="auto"/>
      </w:divBdr>
    </w:div>
    <w:div w:id="1589777961">
      <w:bodyDiv w:val="1"/>
      <w:marLeft w:val="0"/>
      <w:marRight w:val="0"/>
      <w:marTop w:val="0"/>
      <w:marBottom w:val="0"/>
      <w:divBdr>
        <w:top w:val="none" w:sz="0" w:space="0" w:color="auto"/>
        <w:left w:val="none" w:sz="0" w:space="0" w:color="auto"/>
        <w:bottom w:val="none" w:sz="0" w:space="0" w:color="auto"/>
        <w:right w:val="none" w:sz="0" w:space="0" w:color="auto"/>
      </w:divBdr>
    </w:div>
    <w:div w:id="1591351916">
      <w:bodyDiv w:val="1"/>
      <w:marLeft w:val="0"/>
      <w:marRight w:val="0"/>
      <w:marTop w:val="0"/>
      <w:marBottom w:val="0"/>
      <w:divBdr>
        <w:top w:val="none" w:sz="0" w:space="0" w:color="auto"/>
        <w:left w:val="none" w:sz="0" w:space="0" w:color="auto"/>
        <w:bottom w:val="none" w:sz="0" w:space="0" w:color="auto"/>
        <w:right w:val="none" w:sz="0" w:space="0" w:color="auto"/>
      </w:divBdr>
    </w:div>
    <w:div w:id="1591694887">
      <w:bodyDiv w:val="1"/>
      <w:marLeft w:val="0"/>
      <w:marRight w:val="0"/>
      <w:marTop w:val="0"/>
      <w:marBottom w:val="0"/>
      <w:divBdr>
        <w:top w:val="none" w:sz="0" w:space="0" w:color="auto"/>
        <w:left w:val="none" w:sz="0" w:space="0" w:color="auto"/>
        <w:bottom w:val="none" w:sz="0" w:space="0" w:color="auto"/>
        <w:right w:val="none" w:sz="0" w:space="0" w:color="auto"/>
      </w:divBdr>
    </w:div>
    <w:div w:id="1598441152">
      <w:bodyDiv w:val="1"/>
      <w:marLeft w:val="0"/>
      <w:marRight w:val="0"/>
      <w:marTop w:val="0"/>
      <w:marBottom w:val="0"/>
      <w:divBdr>
        <w:top w:val="none" w:sz="0" w:space="0" w:color="auto"/>
        <w:left w:val="none" w:sz="0" w:space="0" w:color="auto"/>
        <w:bottom w:val="none" w:sz="0" w:space="0" w:color="auto"/>
        <w:right w:val="none" w:sz="0" w:space="0" w:color="auto"/>
      </w:divBdr>
    </w:div>
    <w:div w:id="1601916196">
      <w:bodyDiv w:val="1"/>
      <w:marLeft w:val="0"/>
      <w:marRight w:val="0"/>
      <w:marTop w:val="0"/>
      <w:marBottom w:val="0"/>
      <w:divBdr>
        <w:top w:val="none" w:sz="0" w:space="0" w:color="auto"/>
        <w:left w:val="none" w:sz="0" w:space="0" w:color="auto"/>
        <w:bottom w:val="none" w:sz="0" w:space="0" w:color="auto"/>
        <w:right w:val="none" w:sz="0" w:space="0" w:color="auto"/>
      </w:divBdr>
    </w:div>
    <w:div w:id="1602760702">
      <w:bodyDiv w:val="1"/>
      <w:marLeft w:val="0"/>
      <w:marRight w:val="0"/>
      <w:marTop w:val="0"/>
      <w:marBottom w:val="0"/>
      <w:divBdr>
        <w:top w:val="none" w:sz="0" w:space="0" w:color="auto"/>
        <w:left w:val="none" w:sz="0" w:space="0" w:color="auto"/>
        <w:bottom w:val="none" w:sz="0" w:space="0" w:color="auto"/>
        <w:right w:val="none" w:sz="0" w:space="0" w:color="auto"/>
      </w:divBdr>
    </w:div>
    <w:div w:id="1607074164">
      <w:bodyDiv w:val="1"/>
      <w:marLeft w:val="0"/>
      <w:marRight w:val="0"/>
      <w:marTop w:val="0"/>
      <w:marBottom w:val="0"/>
      <w:divBdr>
        <w:top w:val="none" w:sz="0" w:space="0" w:color="auto"/>
        <w:left w:val="none" w:sz="0" w:space="0" w:color="auto"/>
        <w:bottom w:val="none" w:sz="0" w:space="0" w:color="auto"/>
        <w:right w:val="none" w:sz="0" w:space="0" w:color="auto"/>
      </w:divBdr>
    </w:div>
    <w:div w:id="1608191879">
      <w:bodyDiv w:val="1"/>
      <w:marLeft w:val="0"/>
      <w:marRight w:val="0"/>
      <w:marTop w:val="0"/>
      <w:marBottom w:val="0"/>
      <w:divBdr>
        <w:top w:val="none" w:sz="0" w:space="0" w:color="auto"/>
        <w:left w:val="none" w:sz="0" w:space="0" w:color="auto"/>
        <w:bottom w:val="none" w:sz="0" w:space="0" w:color="auto"/>
        <w:right w:val="none" w:sz="0" w:space="0" w:color="auto"/>
      </w:divBdr>
    </w:div>
    <w:div w:id="1608270114">
      <w:bodyDiv w:val="1"/>
      <w:marLeft w:val="0"/>
      <w:marRight w:val="0"/>
      <w:marTop w:val="0"/>
      <w:marBottom w:val="0"/>
      <w:divBdr>
        <w:top w:val="none" w:sz="0" w:space="0" w:color="auto"/>
        <w:left w:val="none" w:sz="0" w:space="0" w:color="auto"/>
        <w:bottom w:val="none" w:sz="0" w:space="0" w:color="auto"/>
        <w:right w:val="none" w:sz="0" w:space="0" w:color="auto"/>
      </w:divBdr>
    </w:div>
    <w:div w:id="1608660839">
      <w:bodyDiv w:val="1"/>
      <w:marLeft w:val="0"/>
      <w:marRight w:val="0"/>
      <w:marTop w:val="0"/>
      <w:marBottom w:val="0"/>
      <w:divBdr>
        <w:top w:val="none" w:sz="0" w:space="0" w:color="auto"/>
        <w:left w:val="none" w:sz="0" w:space="0" w:color="auto"/>
        <w:bottom w:val="none" w:sz="0" w:space="0" w:color="auto"/>
        <w:right w:val="none" w:sz="0" w:space="0" w:color="auto"/>
      </w:divBdr>
    </w:div>
    <w:div w:id="1611089092">
      <w:bodyDiv w:val="1"/>
      <w:marLeft w:val="0"/>
      <w:marRight w:val="0"/>
      <w:marTop w:val="0"/>
      <w:marBottom w:val="0"/>
      <w:divBdr>
        <w:top w:val="none" w:sz="0" w:space="0" w:color="auto"/>
        <w:left w:val="none" w:sz="0" w:space="0" w:color="auto"/>
        <w:bottom w:val="none" w:sz="0" w:space="0" w:color="auto"/>
        <w:right w:val="none" w:sz="0" w:space="0" w:color="auto"/>
      </w:divBdr>
    </w:div>
    <w:div w:id="1612784861">
      <w:bodyDiv w:val="1"/>
      <w:marLeft w:val="0"/>
      <w:marRight w:val="0"/>
      <w:marTop w:val="0"/>
      <w:marBottom w:val="0"/>
      <w:divBdr>
        <w:top w:val="none" w:sz="0" w:space="0" w:color="auto"/>
        <w:left w:val="none" w:sz="0" w:space="0" w:color="auto"/>
        <w:bottom w:val="none" w:sz="0" w:space="0" w:color="auto"/>
        <w:right w:val="none" w:sz="0" w:space="0" w:color="auto"/>
      </w:divBdr>
    </w:div>
    <w:div w:id="1613436415">
      <w:bodyDiv w:val="1"/>
      <w:marLeft w:val="0"/>
      <w:marRight w:val="0"/>
      <w:marTop w:val="0"/>
      <w:marBottom w:val="0"/>
      <w:divBdr>
        <w:top w:val="none" w:sz="0" w:space="0" w:color="auto"/>
        <w:left w:val="none" w:sz="0" w:space="0" w:color="auto"/>
        <w:bottom w:val="none" w:sz="0" w:space="0" w:color="auto"/>
        <w:right w:val="none" w:sz="0" w:space="0" w:color="auto"/>
      </w:divBdr>
    </w:div>
    <w:div w:id="1613903589">
      <w:bodyDiv w:val="1"/>
      <w:marLeft w:val="0"/>
      <w:marRight w:val="0"/>
      <w:marTop w:val="0"/>
      <w:marBottom w:val="0"/>
      <w:divBdr>
        <w:top w:val="none" w:sz="0" w:space="0" w:color="auto"/>
        <w:left w:val="none" w:sz="0" w:space="0" w:color="auto"/>
        <w:bottom w:val="none" w:sz="0" w:space="0" w:color="auto"/>
        <w:right w:val="none" w:sz="0" w:space="0" w:color="auto"/>
      </w:divBdr>
    </w:div>
    <w:div w:id="1615748957">
      <w:bodyDiv w:val="1"/>
      <w:marLeft w:val="0"/>
      <w:marRight w:val="0"/>
      <w:marTop w:val="0"/>
      <w:marBottom w:val="0"/>
      <w:divBdr>
        <w:top w:val="none" w:sz="0" w:space="0" w:color="auto"/>
        <w:left w:val="none" w:sz="0" w:space="0" w:color="auto"/>
        <w:bottom w:val="none" w:sz="0" w:space="0" w:color="auto"/>
        <w:right w:val="none" w:sz="0" w:space="0" w:color="auto"/>
      </w:divBdr>
    </w:div>
    <w:div w:id="1619604204">
      <w:bodyDiv w:val="1"/>
      <w:marLeft w:val="0"/>
      <w:marRight w:val="0"/>
      <w:marTop w:val="0"/>
      <w:marBottom w:val="0"/>
      <w:divBdr>
        <w:top w:val="none" w:sz="0" w:space="0" w:color="auto"/>
        <w:left w:val="none" w:sz="0" w:space="0" w:color="auto"/>
        <w:bottom w:val="none" w:sz="0" w:space="0" w:color="auto"/>
        <w:right w:val="none" w:sz="0" w:space="0" w:color="auto"/>
      </w:divBdr>
    </w:div>
    <w:div w:id="1620408601">
      <w:bodyDiv w:val="1"/>
      <w:marLeft w:val="0"/>
      <w:marRight w:val="0"/>
      <w:marTop w:val="0"/>
      <w:marBottom w:val="0"/>
      <w:divBdr>
        <w:top w:val="none" w:sz="0" w:space="0" w:color="auto"/>
        <w:left w:val="none" w:sz="0" w:space="0" w:color="auto"/>
        <w:bottom w:val="none" w:sz="0" w:space="0" w:color="auto"/>
        <w:right w:val="none" w:sz="0" w:space="0" w:color="auto"/>
      </w:divBdr>
    </w:div>
    <w:div w:id="1620726068">
      <w:bodyDiv w:val="1"/>
      <w:marLeft w:val="0"/>
      <w:marRight w:val="0"/>
      <w:marTop w:val="0"/>
      <w:marBottom w:val="0"/>
      <w:divBdr>
        <w:top w:val="none" w:sz="0" w:space="0" w:color="auto"/>
        <w:left w:val="none" w:sz="0" w:space="0" w:color="auto"/>
        <w:bottom w:val="none" w:sz="0" w:space="0" w:color="auto"/>
        <w:right w:val="none" w:sz="0" w:space="0" w:color="auto"/>
      </w:divBdr>
    </w:div>
    <w:div w:id="1621759788">
      <w:bodyDiv w:val="1"/>
      <w:marLeft w:val="0"/>
      <w:marRight w:val="0"/>
      <w:marTop w:val="0"/>
      <w:marBottom w:val="0"/>
      <w:divBdr>
        <w:top w:val="none" w:sz="0" w:space="0" w:color="auto"/>
        <w:left w:val="none" w:sz="0" w:space="0" w:color="auto"/>
        <w:bottom w:val="none" w:sz="0" w:space="0" w:color="auto"/>
        <w:right w:val="none" w:sz="0" w:space="0" w:color="auto"/>
      </w:divBdr>
    </w:div>
    <w:div w:id="1622803454">
      <w:bodyDiv w:val="1"/>
      <w:marLeft w:val="0"/>
      <w:marRight w:val="0"/>
      <w:marTop w:val="0"/>
      <w:marBottom w:val="0"/>
      <w:divBdr>
        <w:top w:val="none" w:sz="0" w:space="0" w:color="auto"/>
        <w:left w:val="none" w:sz="0" w:space="0" w:color="auto"/>
        <w:bottom w:val="none" w:sz="0" w:space="0" w:color="auto"/>
        <w:right w:val="none" w:sz="0" w:space="0" w:color="auto"/>
      </w:divBdr>
    </w:div>
    <w:div w:id="1622834547">
      <w:bodyDiv w:val="1"/>
      <w:marLeft w:val="0"/>
      <w:marRight w:val="0"/>
      <w:marTop w:val="0"/>
      <w:marBottom w:val="0"/>
      <w:divBdr>
        <w:top w:val="none" w:sz="0" w:space="0" w:color="auto"/>
        <w:left w:val="none" w:sz="0" w:space="0" w:color="auto"/>
        <w:bottom w:val="none" w:sz="0" w:space="0" w:color="auto"/>
        <w:right w:val="none" w:sz="0" w:space="0" w:color="auto"/>
      </w:divBdr>
    </w:div>
    <w:div w:id="1625622803">
      <w:bodyDiv w:val="1"/>
      <w:marLeft w:val="0"/>
      <w:marRight w:val="0"/>
      <w:marTop w:val="0"/>
      <w:marBottom w:val="0"/>
      <w:divBdr>
        <w:top w:val="none" w:sz="0" w:space="0" w:color="auto"/>
        <w:left w:val="none" w:sz="0" w:space="0" w:color="auto"/>
        <w:bottom w:val="none" w:sz="0" w:space="0" w:color="auto"/>
        <w:right w:val="none" w:sz="0" w:space="0" w:color="auto"/>
      </w:divBdr>
    </w:div>
    <w:div w:id="1625770646">
      <w:bodyDiv w:val="1"/>
      <w:marLeft w:val="0"/>
      <w:marRight w:val="0"/>
      <w:marTop w:val="0"/>
      <w:marBottom w:val="0"/>
      <w:divBdr>
        <w:top w:val="none" w:sz="0" w:space="0" w:color="auto"/>
        <w:left w:val="none" w:sz="0" w:space="0" w:color="auto"/>
        <w:bottom w:val="none" w:sz="0" w:space="0" w:color="auto"/>
        <w:right w:val="none" w:sz="0" w:space="0" w:color="auto"/>
      </w:divBdr>
    </w:div>
    <w:div w:id="1627352960">
      <w:bodyDiv w:val="1"/>
      <w:marLeft w:val="0"/>
      <w:marRight w:val="0"/>
      <w:marTop w:val="0"/>
      <w:marBottom w:val="0"/>
      <w:divBdr>
        <w:top w:val="none" w:sz="0" w:space="0" w:color="auto"/>
        <w:left w:val="none" w:sz="0" w:space="0" w:color="auto"/>
        <w:bottom w:val="none" w:sz="0" w:space="0" w:color="auto"/>
        <w:right w:val="none" w:sz="0" w:space="0" w:color="auto"/>
      </w:divBdr>
    </w:div>
    <w:div w:id="1628242095">
      <w:bodyDiv w:val="1"/>
      <w:marLeft w:val="0"/>
      <w:marRight w:val="0"/>
      <w:marTop w:val="0"/>
      <w:marBottom w:val="0"/>
      <w:divBdr>
        <w:top w:val="none" w:sz="0" w:space="0" w:color="auto"/>
        <w:left w:val="none" w:sz="0" w:space="0" w:color="auto"/>
        <w:bottom w:val="none" w:sz="0" w:space="0" w:color="auto"/>
        <w:right w:val="none" w:sz="0" w:space="0" w:color="auto"/>
      </w:divBdr>
    </w:div>
    <w:div w:id="1628854029">
      <w:bodyDiv w:val="1"/>
      <w:marLeft w:val="0"/>
      <w:marRight w:val="0"/>
      <w:marTop w:val="0"/>
      <w:marBottom w:val="0"/>
      <w:divBdr>
        <w:top w:val="none" w:sz="0" w:space="0" w:color="auto"/>
        <w:left w:val="none" w:sz="0" w:space="0" w:color="auto"/>
        <w:bottom w:val="none" w:sz="0" w:space="0" w:color="auto"/>
        <w:right w:val="none" w:sz="0" w:space="0" w:color="auto"/>
      </w:divBdr>
    </w:div>
    <w:div w:id="1629706228">
      <w:bodyDiv w:val="1"/>
      <w:marLeft w:val="0"/>
      <w:marRight w:val="0"/>
      <w:marTop w:val="0"/>
      <w:marBottom w:val="0"/>
      <w:divBdr>
        <w:top w:val="none" w:sz="0" w:space="0" w:color="auto"/>
        <w:left w:val="none" w:sz="0" w:space="0" w:color="auto"/>
        <w:bottom w:val="none" w:sz="0" w:space="0" w:color="auto"/>
        <w:right w:val="none" w:sz="0" w:space="0" w:color="auto"/>
      </w:divBdr>
    </w:div>
    <w:div w:id="1630092371">
      <w:bodyDiv w:val="1"/>
      <w:marLeft w:val="0"/>
      <w:marRight w:val="0"/>
      <w:marTop w:val="0"/>
      <w:marBottom w:val="0"/>
      <w:divBdr>
        <w:top w:val="none" w:sz="0" w:space="0" w:color="auto"/>
        <w:left w:val="none" w:sz="0" w:space="0" w:color="auto"/>
        <w:bottom w:val="none" w:sz="0" w:space="0" w:color="auto"/>
        <w:right w:val="none" w:sz="0" w:space="0" w:color="auto"/>
      </w:divBdr>
    </w:div>
    <w:div w:id="1631667243">
      <w:bodyDiv w:val="1"/>
      <w:marLeft w:val="0"/>
      <w:marRight w:val="0"/>
      <w:marTop w:val="0"/>
      <w:marBottom w:val="0"/>
      <w:divBdr>
        <w:top w:val="none" w:sz="0" w:space="0" w:color="auto"/>
        <w:left w:val="none" w:sz="0" w:space="0" w:color="auto"/>
        <w:bottom w:val="none" w:sz="0" w:space="0" w:color="auto"/>
        <w:right w:val="none" w:sz="0" w:space="0" w:color="auto"/>
      </w:divBdr>
    </w:div>
    <w:div w:id="1632907113">
      <w:bodyDiv w:val="1"/>
      <w:marLeft w:val="0"/>
      <w:marRight w:val="0"/>
      <w:marTop w:val="0"/>
      <w:marBottom w:val="0"/>
      <w:divBdr>
        <w:top w:val="none" w:sz="0" w:space="0" w:color="auto"/>
        <w:left w:val="none" w:sz="0" w:space="0" w:color="auto"/>
        <w:bottom w:val="none" w:sz="0" w:space="0" w:color="auto"/>
        <w:right w:val="none" w:sz="0" w:space="0" w:color="auto"/>
      </w:divBdr>
    </w:div>
    <w:div w:id="1633630181">
      <w:bodyDiv w:val="1"/>
      <w:marLeft w:val="0"/>
      <w:marRight w:val="0"/>
      <w:marTop w:val="0"/>
      <w:marBottom w:val="0"/>
      <w:divBdr>
        <w:top w:val="none" w:sz="0" w:space="0" w:color="auto"/>
        <w:left w:val="none" w:sz="0" w:space="0" w:color="auto"/>
        <w:bottom w:val="none" w:sz="0" w:space="0" w:color="auto"/>
        <w:right w:val="none" w:sz="0" w:space="0" w:color="auto"/>
      </w:divBdr>
    </w:div>
    <w:div w:id="1633635195">
      <w:bodyDiv w:val="1"/>
      <w:marLeft w:val="0"/>
      <w:marRight w:val="0"/>
      <w:marTop w:val="0"/>
      <w:marBottom w:val="0"/>
      <w:divBdr>
        <w:top w:val="none" w:sz="0" w:space="0" w:color="auto"/>
        <w:left w:val="none" w:sz="0" w:space="0" w:color="auto"/>
        <w:bottom w:val="none" w:sz="0" w:space="0" w:color="auto"/>
        <w:right w:val="none" w:sz="0" w:space="0" w:color="auto"/>
      </w:divBdr>
    </w:div>
    <w:div w:id="1634170870">
      <w:bodyDiv w:val="1"/>
      <w:marLeft w:val="0"/>
      <w:marRight w:val="0"/>
      <w:marTop w:val="0"/>
      <w:marBottom w:val="0"/>
      <w:divBdr>
        <w:top w:val="none" w:sz="0" w:space="0" w:color="auto"/>
        <w:left w:val="none" w:sz="0" w:space="0" w:color="auto"/>
        <w:bottom w:val="none" w:sz="0" w:space="0" w:color="auto"/>
        <w:right w:val="none" w:sz="0" w:space="0" w:color="auto"/>
      </w:divBdr>
    </w:div>
    <w:div w:id="1636567613">
      <w:bodyDiv w:val="1"/>
      <w:marLeft w:val="0"/>
      <w:marRight w:val="0"/>
      <w:marTop w:val="0"/>
      <w:marBottom w:val="0"/>
      <w:divBdr>
        <w:top w:val="none" w:sz="0" w:space="0" w:color="auto"/>
        <w:left w:val="none" w:sz="0" w:space="0" w:color="auto"/>
        <w:bottom w:val="none" w:sz="0" w:space="0" w:color="auto"/>
        <w:right w:val="none" w:sz="0" w:space="0" w:color="auto"/>
      </w:divBdr>
    </w:div>
    <w:div w:id="1638798365">
      <w:bodyDiv w:val="1"/>
      <w:marLeft w:val="0"/>
      <w:marRight w:val="0"/>
      <w:marTop w:val="0"/>
      <w:marBottom w:val="0"/>
      <w:divBdr>
        <w:top w:val="none" w:sz="0" w:space="0" w:color="auto"/>
        <w:left w:val="none" w:sz="0" w:space="0" w:color="auto"/>
        <w:bottom w:val="none" w:sz="0" w:space="0" w:color="auto"/>
        <w:right w:val="none" w:sz="0" w:space="0" w:color="auto"/>
      </w:divBdr>
    </w:div>
    <w:div w:id="1640457194">
      <w:bodyDiv w:val="1"/>
      <w:marLeft w:val="0"/>
      <w:marRight w:val="0"/>
      <w:marTop w:val="0"/>
      <w:marBottom w:val="0"/>
      <w:divBdr>
        <w:top w:val="none" w:sz="0" w:space="0" w:color="auto"/>
        <w:left w:val="none" w:sz="0" w:space="0" w:color="auto"/>
        <w:bottom w:val="none" w:sz="0" w:space="0" w:color="auto"/>
        <w:right w:val="none" w:sz="0" w:space="0" w:color="auto"/>
      </w:divBdr>
    </w:div>
    <w:div w:id="1641038115">
      <w:bodyDiv w:val="1"/>
      <w:marLeft w:val="0"/>
      <w:marRight w:val="0"/>
      <w:marTop w:val="0"/>
      <w:marBottom w:val="0"/>
      <w:divBdr>
        <w:top w:val="none" w:sz="0" w:space="0" w:color="auto"/>
        <w:left w:val="none" w:sz="0" w:space="0" w:color="auto"/>
        <w:bottom w:val="none" w:sz="0" w:space="0" w:color="auto"/>
        <w:right w:val="none" w:sz="0" w:space="0" w:color="auto"/>
      </w:divBdr>
    </w:div>
    <w:div w:id="1641419376">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642034528">
      <w:bodyDiv w:val="1"/>
      <w:marLeft w:val="0"/>
      <w:marRight w:val="0"/>
      <w:marTop w:val="0"/>
      <w:marBottom w:val="0"/>
      <w:divBdr>
        <w:top w:val="none" w:sz="0" w:space="0" w:color="auto"/>
        <w:left w:val="none" w:sz="0" w:space="0" w:color="auto"/>
        <w:bottom w:val="none" w:sz="0" w:space="0" w:color="auto"/>
        <w:right w:val="none" w:sz="0" w:space="0" w:color="auto"/>
      </w:divBdr>
    </w:div>
    <w:div w:id="1642347302">
      <w:bodyDiv w:val="1"/>
      <w:marLeft w:val="0"/>
      <w:marRight w:val="0"/>
      <w:marTop w:val="0"/>
      <w:marBottom w:val="0"/>
      <w:divBdr>
        <w:top w:val="none" w:sz="0" w:space="0" w:color="auto"/>
        <w:left w:val="none" w:sz="0" w:space="0" w:color="auto"/>
        <w:bottom w:val="none" w:sz="0" w:space="0" w:color="auto"/>
        <w:right w:val="none" w:sz="0" w:space="0" w:color="auto"/>
      </w:divBdr>
    </w:div>
    <w:div w:id="1644311075">
      <w:bodyDiv w:val="1"/>
      <w:marLeft w:val="0"/>
      <w:marRight w:val="0"/>
      <w:marTop w:val="0"/>
      <w:marBottom w:val="0"/>
      <w:divBdr>
        <w:top w:val="none" w:sz="0" w:space="0" w:color="auto"/>
        <w:left w:val="none" w:sz="0" w:space="0" w:color="auto"/>
        <w:bottom w:val="none" w:sz="0" w:space="0" w:color="auto"/>
        <w:right w:val="none" w:sz="0" w:space="0" w:color="auto"/>
      </w:divBdr>
    </w:div>
    <w:div w:id="1648172144">
      <w:bodyDiv w:val="1"/>
      <w:marLeft w:val="0"/>
      <w:marRight w:val="0"/>
      <w:marTop w:val="0"/>
      <w:marBottom w:val="0"/>
      <w:divBdr>
        <w:top w:val="none" w:sz="0" w:space="0" w:color="auto"/>
        <w:left w:val="none" w:sz="0" w:space="0" w:color="auto"/>
        <w:bottom w:val="none" w:sz="0" w:space="0" w:color="auto"/>
        <w:right w:val="none" w:sz="0" w:space="0" w:color="auto"/>
      </w:divBdr>
    </w:div>
    <w:div w:id="1648629686">
      <w:bodyDiv w:val="1"/>
      <w:marLeft w:val="0"/>
      <w:marRight w:val="0"/>
      <w:marTop w:val="0"/>
      <w:marBottom w:val="0"/>
      <w:divBdr>
        <w:top w:val="none" w:sz="0" w:space="0" w:color="auto"/>
        <w:left w:val="none" w:sz="0" w:space="0" w:color="auto"/>
        <w:bottom w:val="none" w:sz="0" w:space="0" w:color="auto"/>
        <w:right w:val="none" w:sz="0" w:space="0" w:color="auto"/>
      </w:divBdr>
    </w:div>
    <w:div w:id="1648704534">
      <w:bodyDiv w:val="1"/>
      <w:marLeft w:val="0"/>
      <w:marRight w:val="0"/>
      <w:marTop w:val="0"/>
      <w:marBottom w:val="0"/>
      <w:divBdr>
        <w:top w:val="none" w:sz="0" w:space="0" w:color="auto"/>
        <w:left w:val="none" w:sz="0" w:space="0" w:color="auto"/>
        <w:bottom w:val="none" w:sz="0" w:space="0" w:color="auto"/>
        <w:right w:val="none" w:sz="0" w:space="0" w:color="auto"/>
      </w:divBdr>
    </w:div>
    <w:div w:id="1649092662">
      <w:bodyDiv w:val="1"/>
      <w:marLeft w:val="0"/>
      <w:marRight w:val="0"/>
      <w:marTop w:val="0"/>
      <w:marBottom w:val="0"/>
      <w:divBdr>
        <w:top w:val="none" w:sz="0" w:space="0" w:color="auto"/>
        <w:left w:val="none" w:sz="0" w:space="0" w:color="auto"/>
        <w:bottom w:val="none" w:sz="0" w:space="0" w:color="auto"/>
        <w:right w:val="none" w:sz="0" w:space="0" w:color="auto"/>
      </w:divBdr>
    </w:div>
    <w:div w:id="1651136413">
      <w:bodyDiv w:val="1"/>
      <w:marLeft w:val="0"/>
      <w:marRight w:val="0"/>
      <w:marTop w:val="0"/>
      <w:marBottom w:val="0"/>
      <w:divBdr>
        <w:top w:val="none" w:sz="0" w:space="0" w:color="auto"/>
        <w:left w:val="none" w:sz="0" w:space="0" w:color="auto"/>
        <w:bottom w:val="none" w:sz="0" w:space="0" w:color="auto"/>
        <w:right w:val="none" w:sz="0" w:space="0" w:color="auto"/>
      </w:divBdr>
    </w:div>
    <w:div w:id="1652903521">
      <w:bodyDiv w:val="1"/>
      <w:marLeft w:val="0"/>
      <w:marRight w:val="0"/>
      <w:marTop w:val="0"/>
      <w:marBottom w:val="0"/>
      <w:divBdr>
        <w:top w:val="none" w:sz="0" w:space="0" w:color="auto"/>
        <w:left w:val="none" w:sz="0" w:space="0" w:color="auto"/>
        <w:bottom w:val="none" w:sz="0" w:space="0" w:color="auto"/>
        <w:right w:val="none" w:sz="0" w:space="0" w:color="auto"/>
      </w:divBdr>
    </w:div>
    <w:div w:id="1652950632">
      <w:bodyDiv w:val="1"/>
      <w:marLeft w:val="0"/>
      <w:marRight w:val="0"/>
      <w:marTop w:val="0"/>
      <w:marBottom w:val="0"/>
      <w:divBdr>
        <w:top w:val="none" w:sz="0" w:space="0" w:color="auto"/>
        <w:left w:val="none" w:sz="0" w:space="0" w:color="auto"/>
        <w:bottom w:val="none" w:sz="0" w:space="0" w:color="auto"/>
        <w:right w:val="none" w:sz="0" w:space="0" w:color="auto"/>
      </w:divBdr>
    </w:div>
    <w:div w:id="1653292582">
      <w:bodyDiv w:val="1"/>
      <w:marLeft w:val="0"/>
      <w:marRight w:val="0"/>
      <w:marTop w:val="0"/>
      <w:marBottom w:val="0"/>
      <w:divBdr>
        <w:top w:val="none" w:sz="0" w:space="0" w:color="auto"/>
        <w:left w:val="none" w:sz="0" w:space="0" w:color="auto"/>
        <w:bottom w:val="none" w:sz="0" w:space="0" w:color="auto"/>
        <w:right w:val="none" w:sz="0" w:space="0" w:color="auto"/>
      </w:divBdr>
    </w:div>
    <w:div w:id="1655992768">
      <w:bodyDiv w:val="1"/>
      <w:marLeft w:val="0"/>
      <w:marRight w:val="0"/>
      <w:marTop w:val="0"/>
      <w:marBottom w:val="0"/>
      <w:divBdr>
        <w:top w:val="none" w:sz="0" w:space="0" w:color="auto"/>
        <w:left w:val="none" w:sz="0" w:space="0" w:color="auto"/>
        <w:bottom w:val="none" w:sz="0" w:space="0" w:color="auto"/>
        <w:right w:val="none" w:sz="0" w:space="0" w:color="auto"/>
      </w:divBdr>
    </w:div>
    <w:div w:id="1656179833">
      <w:bodyDiv w:val="1"/>
      <w:marLeft w:val="0"/>
      <w:marRight w:val="0"/>
      <w:marTop w:val="0"/>
      <w:marBottom w:val="0"/>
      <w:divBdr>
        <w:top w:val="none" w:sz="0" w:space="0" w:color="auto"/>
        <w:left w:val="none" w:sz="0" w:space="0" w:color="auto"/>
        <w:bottom w:val="none" w:sz="0" w:space="0" w:color="auto"/>
        <w:right w:val="none" w:sz="0" w:space="0" w:color="auto"/>
      </w:divBdr>
    </w:div>
    <w:div w:id="1657761727">
      <w:bodyDiv w:val="1"/>
      <w:marLeft w:val="0"/>
      <w:marRight w:val="0"/>
      <w:marTop w:val="0"/>
      <w:marBottom w:val="0"/>
      <w:divBdr>
        <w:top w:val="none" w:sz="0" w:space="0" w:color="auto"/>
        <w:left w:val="none" w:sz="0" w:space="0" w:color="auto"/>
        <w:bottom w:val="none" w:sz="0" w:space="0" w:color="auto"/>
        <w:right w:val="none" w:sz="0" w:space="0" w:color="auto"/>
      </w:divBdr>
    </w:div>
    <w:div w:id="1658149737">
      <w:bodyDiv w:val="1"/>
      <w:marLeft w:val="0"/>
      <w:marRight w:val="0"/>
      <w:marTop w:val="0"/>
      <w:marBottom w:val="0"/>
      <w:divBdr>
        <w:top w:val="none" w:sz="0" w:space="0" w:color="auto"/>
        <w:left w:val="none" w:sz="0" w:space="0" w:color="auto"/>
        <w:bottom w:val="none" w:sz="0" w:space="0" w:color="auto"/>
        <w:right w:val="none" w:sz="0" w:space="0" w:color="auto"/>
      </w:divBdr>
    </w:div>
    <w:div w:id="1658219174">
      <w:bodyDiv w:val="1"/>
      <w:marLeft w:val="0"/>
      <w:marRight w:val="0"/>
      <w:marTop w:val="0"/>
      <w:marBottom w:val="0"/>
      <w:divBdr>
        <w:top w:val="none" w:sz="0" w:space="0" w:color="auto"/>
        <w:left w:val="none" w:sz="0" w:space="0" w:color="auto"/>
        <w:bottom w:val="none" w:sz="0" w:space="0" w:color="auto"/>
        <w:right w:val="none" w:sz="0" w:space="0" w:color="auto"/>
      </w:divBdr>
    </w:div>
    <w:div w:id="1658531524">
      <w:bodyDiv w:val="1"/>
      <w:marLeft w:val="0"/>
      <w:marRight w:val="0"/>
      <w:marTop w:val="0"/>
      <w:marBottom w:val="0"/>
      <w:divBdr>
        <w:top w:val="none" w:sz="0" w:space="0" w:color="auto"/>
        <w:left w:val="none" w:sz="0" w:space="0" w:color="auto"/>
        <w:bottom w:val="none" w:sz="0" w:space="0" w:color="auto"/>
        <w:right w:val="none" w:sz="0" w:space="0" w:color="auto"/>
      </w:divBdr>
    </w:div>
    <w:div w:id="1658723781">
      <w:bodyDiv w:val="1"/>
      <w:marLeft w:val="0"/>
      <w:marRight w:val="0"/>
      <w:marTop w:val="0"/>
      <w:marBottom w:val="0"/>
      <w:divBdr>
        <w:top w:val="none" w:sz="0" w:space="0" w:color="auto"/>
        <w:left w:val="none" w:sz="0" w:space="0" w:color="auto"/>
        <w:bottom w:val="none" w:sz="0" w:space="0" w:color="auto"/>
        <w:right w:val="none" w:sz="0" w:space="0" w:color="auto"/>
      </w:divBdr>
    </w:div>
    <w:div w:id="1660115349">
      <w:bodyDiv w:val="1"/>
      <w:marLeft w:val="0"/>
      <w:marRight w:val="0"/>
      <w:marTop w:val="0"/>
      <w:marBottom w:val="0"/>
      <w:divBdr>
        <w:top w:val="none" w:sz="0" w:space="0" w:color="auto"/>
        <w:left w:val="none" w:sz="0" w:space="0" w:color="auto"/>
        <w:bottom w:val="none" w:sz="0" w:space="0" w:color="auto"/>
        <w:right w:val="none" w:sz="0" w:space="0" w:color="auto"/>
      </w:divBdr>
    </w:div>
    <w:div w:id="1661690154">
      <w:bodyDiv w:val="1"/>
      <w:marLeft w:val="0"/>
      <w:marRight w:val="0"/>
      <w:marTop w:val="0"/>
      <w:marBottom w:val="0"/>
      <w:divBdr>
        <w:top w:val="none" w:sz="0" w:space="0" w:color="auto"/>
        <w:left w:val="none" w:sz="0" w:space="0" w:color="auto"/>
        <w:bottom w:val="none" w:sz="0" w:space="0" w:color="auto"/>
        <w:right w:val="none" w:sz="0" w:space="0" w:color="auto"/>
      </w:divBdr>
    </w:div>
    <w:div w:id="1663193897">
      <w:bodyDiv w:val="1"/>
      <w:marLeft w:val="0"/>
      <w:marRight w:val="0"/>
      <w:marTop w:val="0"/>
      <w:marBottom w:val="0"/>
      <w:divBdr>
        <w:top w:val="none" w:sz="0" w:space="0" w:color="auto"/>
        <w:left w:val="none" w:sz="0" w:space="0" w:color="auto"/>
        <w:bottom w:val="none" w:sz="0" w:space="0" w:color="auto"/>
        <w:right w:val="none" w:sz="0" w:space="0" w:color="auto"/>
      </w:divBdr>
    </w:div>
    <w:div w:id="1663849621">
      <w:bodyDiv w:val="1"/>
      <w:marLeft w:val="0"/>
      <w:marRight w:val="0"/>
      <w:marTop w:val="0"/>
      <w:marBottom w:val="0"/>
      <w:divBdr>
        <w:top w:val="none" w:sz="0" w:space="0" w:color="auto"/>
        <w:left w:val="none" w:sz="0" w:space="0" w:color="auto"/>
        <w:bottom w:val="none" w:sz="0" w:space="0" w:color="auto"/>
        <w:right w:val="none" w:sz="0" w:space="0" w:color="auto"/>
      </w:divBdr>
    </w:div>
    <w:div w:id="1664627693">
      <w:bodyDiv w:val="1"/>
      <w:marLeft w:val="0"/>
      <w:marRight w:val="0"/>
      <w:marTop w:val="0"/>
      <w:marBottom w:val="0"/>
      <w:divBdr>
        <w:top w:val="none" w:sz="0" w:space="0" w:color="auto"/>
        <w:left w:val="none" w:sz="0" w:space="0" w:color="auto"/>
        <w:bottom w:val="none" w:sz="0" w:space="0" w:color="auto"/>
        <w:right w:val="none" w:sz="0" w:space="0" w:color="auto"/>
      </w:divBdr>
    </w:div>
    <w:div w:id="1665158491">
      <w:bodyDiv w:val="1"/>
      <w:marLeft w:val="0"/>
      <w:marRight w:val="0"/>
      <w:marTop w:val="0"/>
      <w:marBottom w:val="0"/>
      <w:divBdr>
        <w:top w:val="none" w:sz="0" w:space="0" w:color="auto"/>
        <w:left w:val="none" w:sz="0" w:space="0" w:color="auto"/>
        <w:bottom w:val="none" w:sz="0" w:space="0" w:color="auto"/>
        <w:right w:val="none" w:sz="0" w:space="0" w:color="auto"/>
      </w:divBdr>
    </w:div>
    <w:div w:id="1666200257">
      <w:bodyDiv w:val="1"/>
      <w:marLeft w:val="0"/>
      <w:marRight w:val="0"/>
      <w:marTop w:val="0"/>
      <w:marBottom w:val="0"/>
      <w:divBdr>
        <w:top w:val="none" w:sz="0" w:space="0" w:color="auto"/>
        <w:left w:val="none" w:sz="0" w:space="0" w:color="auto"/>
        <w:bottom w:val="none" w:sz="0" w:space="0" w:color="auto"/>
        <w:right w:val="none" w:sz="0" w:space="0" w:color="auto"/>
      </w:divBdr>
    </w:div>
    <w:div w:id="1666545735">
      <w:bodyDiv w:val="1"/>
      <w:marLeft w:val="0"/>
      <w:marRight w:val="0"/>
      <w:marTop w:val="0"/>
      <w:marBottom w:val="0"/>
      <w:divBdr>
        <w:top w:val="none" w:sz="0" w:space="0" w:color="auto"/>
        <w:left w:val="none" w:sz="0" w:space="0" w:color="auto"/>
        <w:bottom w:val="none" w:sz="0" w:space="0" w:color="auto"/>
        <w:right w:val="none" w:sz="0" w:space="0" w:color="auto"/>
      </w:divBdr>
    </w:div>
    <w:div w:id="1668483512">
      <w:bodyDiv w:val="1"/>
      <w:marLeft w:val="0"/>
      <w:marRight w:val="0"/>
      <w:marTop w:val="0"/>
      <w:marBottom w:val="0"/>
      <w:divBdr>
        <w:top w:val="none" w:sz="0" w:space="0" w:color="auto"/>
        <w:left w:val="none" w:sz="0" w:space="0" w:color="auto"/>
        <w:bottom w:val="none" w:sz="0" w:space="0" w:color="auto"/>
        <w:right w:val="none" w:sz="0" w:space="0" w:color="auto"/>
      </w:divBdr>
    </w:div>
    <w:div w:id="1669137874">
      <w:bodyDiv w:val="1"/>
      <w:marLeft w:val="0"/>
      <w:marRight w:val="0"/>
      <w:marTop w:val="0"/>
      <w:marBottom w:val="0"/>
      <w:divBdr>
        <w:top w:val="none" w:sz="0" w:space="0" w:color="auto"/>
        <w:left w:val="none" w:sz="0" w:space="0" w:color="auto"/>
        <w:bottom w:val="none" w:sz="0" w:space="0" w:color="auto"/>
        <w:right w:val="none" w:sz="0" w:space="0" w:color="auto"/>
      </w:divBdr>
    </w:div>
    <w:div w:id="1669551924">
      <w:bodyDiv w:val="1"/>
      <w:marLeft w:val="0"/>
      <w:marRight w:val="0"/>
      <w:marTop w:val="0"/>
      <w:marBottom w:val="0"/>
      <w:divBdr>
        <w:top w:val="none" w:sz="0" w:space="0" w:color="auto"/>
        <w:left w:val="none" w:sz="0" w:space="0" w:color="auto"/>
        <w:bottom w:val="none" w:sz="0" w:space="0" w:color="auto"/>
        <w:right w:val="none" w:sz="0" w:space="0" w:color="auto"/>
      </w:divBdr>
    </w:div>
    <w:div w:id="1669600142">
      <w:bodyDiv w:val="1"/>
      <w:marLeft w:val="0"/>
      <w:marRight w:val="0"/>
      <w:marTop w:val="0"/>
      <w:marBottom w:val="0"/>
      <w:divBdr>
        <w:top w:val="none" w:sz="0" w:space="0" w:color="auto"/>
        <w:left w:val="none" w:sz="0" w:space="0" w:color="auto"/>
        <w:bottom w:val="none" w:sz="0" w:space="0" w:color="auto"/>
        <w:right w:val="none" w:sz="0" w:space="0" w:color="auto"/>
      </w:divBdr>
    </w:div>
    <w:div w:id="1670254727">
      <w:bodyDiv w:val="1"/>
      <w:marLeft w:val="0"/>
      <w:marRight w:val="0"/>
      <w:marTop w:val="0"/>
      <w:marBottom w:val="0"/>
      <w:divBdr>
        <w:top w:val="none" w:sz="0" w:space="0" w:color="auto"/>
        <w:left w:val="none" w:sz="0" w:space="0" w:color="auto"/>
        <w:bottom w:val="none" w:sz="0" w:space="0" w:color="auto"/>
        <w:right w:val="none" w:sz="0" w:space="0" w:color="auto"/>
      </w:divBdr>
    </w:div>
    <w:div w:id="1671906551">
      <w:bodyDiv w:val="1"/>
      <w:marLeft w:val="0"/>
      <w:marRight w:val="0"/>
      <w:marTop w:val="0"/>
      <w:marBottom w:val="0"/>
      <w:divBdr>
        <w:top w:val="none" w:sz="0" w:space="0" w:color="auto"/>
        <w:left w:val="none" w:sz="0" w:space="0" w:color="auto"/>
        <w:bottom w:val="none" w:sz="0" w:space="0" w:color="auto"/>
        <w:right w:val="none" w:sz="0" w:space="0" w:color="auto"/>
      </w:divBdr>
    </w:div>
    <w:div w:id="1672180747">
      <w:bodyDiv w:val="1"/>
      <w:marLeft w:val="0"/>
      <w:marRight w:val="0"/>
      <w:marTop w:val="0"/>
      <w:marBottom w:val="0"/>
      <w:divBdr>
        <w:top w:val="none" w:sz="0" w:space="0" w:color="auto"/>
        <w:left w:val="none" w:sz="0" w:space="0" w:color="auto"/>
        <w:bottom w:val="none" w:sz="0" w:space="0" w:color="auto"/>
        <w:right w:val="none" w:sz="0" w:space="0" w:color="auto"/>
      </w:divBdr>
    </w:div>
    <w:div w:id="1675105516">
      <w:bodyDiv w:val="1"/>
      <w:marLeft w:val="0"/>
      <w:marRight w:val="0"/>
      <w:marTop w:val="0"/>
      <w:marBottom w:val="0"/>
      <w:divBdr>
        <w:top w:val="none" w:sz="0" w:space="0" w:color="auto"/>
        <w:left w:val="none" w:sz="0" w:space="0" w:color="auto"/>
        <w:bottom w:val="none" w:sz="0" w:space="0" w:color="auto"/>
        <w:right w:val="none" w:sz="0" w:space="0" w:color="auto"/>
      </w:divBdr>
    </w:div>
    <w:div w:id="1675376230">
      <w:bodyDiv w:val="1"/>
      <w:marLeft w:val="0"/>
      <w:marRight w:val="0"/>
      <w:marTop w:val="0"/>
      <w:marBottom w:val="0"/>
      <w:divBdr>
        <w:top w:val="none" w:sz="0" w:space="0" w:color="auto"/>
        <w:left w:val="none" w:sz="0" w:space="0" w:color="auto"/>
        <w:bottom w:val="none" w:sz="0" w:space="0" w:color="auto"/>
        <w:right w:val="none" w:sz="0" w:space="0" w:color="auto"/>
      </w:divBdr>
    </w:div>
    <w:div w:id="1675886713">
      <w:bodyDiv w:val="1"/>
      <w:marLeft w:val="0"/>
      <w:marRight w:val="0"/>
      <w:marTop w:val="0"/>
      <w:marBottom w:val="0"/>
      <w:divBdr>
        <w:top w:val="none" w:sz="0" w:space="0" w:color="auto"/>
        <w:left w:val="none" w:sz="0" w:space="0" w:color="auto"/>
        <w:bottom w:val="none" w:sz="0" w:space="0" w:color="auto"/>
        <w:right w:val="none" w:sz="0" w:space="0" w:color="auto"/>
      </w:divBdr>
    </w:div>
    <w:div w:id="1677609295">
      <w:bodyDiv w:val="1"/>
      <w:marLeft w:val="0"/>
      <w:marRight w:val="0"/>
      <w:marTop w:val="0"/>
      <w:marBottom w:val="0"/>
      <w:divBdr>
        <w:top w:val="none" w:sz="0" w:space="0" w:color="auto"/>
        <w:left w:val="none" w:sz="0" w:space="0" w:color="auto"/>
        <w:bottom w:val="none" w:sz="0" w:space="0" w:color="auto"/>
        <w:right w:val="none" w:sz="0" w:space="0" w:color="auto"/>
      </w:divBdr>
    </w:div>
    <w:div w:id="1678456946">
      <w:bodyDiv w:val="1"/>
      <w:marLeft w:val="0"/>
      <w:marRight w:val="0"/>
      <w:marTop w:val="0"/>
      <w:marBottom w:val="0"/>
      <w:divBdr>
        <w:top w:val="none" w:sz="0" w:space="0" w:color="auto"/>
        <w:left w:val="none" w:sz="0" w:space="0" w:color="auto"/>
        <w:bottom w:val="none" w:sz="0" w:space="0" w:color="auto"/>
        <w:right w:val="none" w:sz="0" w:space="0" w:color="auto"/>
      </w:divBdr>
    </w:div>
    <w:div w:id="1679580069">
      <w:bodyDiv w:val="1"/>
      <w:marLeft w:val="0"/>
      <w:marRight w:val="0"/>
      <w:marTop w:val="0"/>
      <w:marBottom w:val="0"/>
      <w:divBdr>
        <w:top w:val="none" w:sz="0" w:space="0" w:color="auto"/>
        <w:left w:val="none" w:sz="0" w:space="0" w:color="auto"/>
        <w:bottom w:val="none" w:sz="0" w:space="0" w:color="auto"/>
        <w:right w:val="none" w:sz="0" w:space="0" w:color="auto"/>
      </w:divBdr>
    </w:div>
    <w:div w:id="1680422316">
      <w:bodyDiv w:val="1"/>
      <w:marLeft w:val="0"/>
      <w:marRight w:val="0"/>
      <w:marTop w:val="0"/>
      <w:marBottom w:val="0"/>
      <w:divBdr>
        <w:top w:val="none" w:sz="0" w:space="0" w:color="auto"/>
        <w:left w:val="none" w:sz="0" w:space="0" w:color="auto"/>
        <w:bottom w:val="none" w:sz="0" w:space="0" w:color="auto"/>
        <w:right w:val="none" w:sz="0" w:space="0" w:color="auto"/>
      </w:divBdr>
    </w:div>
    <w:div w:id="1681808229">
      <w:bodyDiv w:val="1"/>
      <w:marLeft w:val="0"/>
      <w:marRight w:val="0"/>
      <w:marTop w:val="0"/>
      <w:marBottom w:val="0"/>
      <w:divBdr>
        <w:top w:val="none" w:sz="0" w:space="0" w:color="auto"/>
        <w:left w:val="none" w:sz="0" w:space="0" w:color="auto"/>
        <w:bottom w:val="none" w:sz="0" w:space="0" w:color="auto"/>
        <w:right w:val="none" w:sz="0" w:space="0" w:color="auto"/>
      </w:divBdr>
    </w:div>
    <w:div w:id="1685521551">
      <w:bodyDiv w:val="1"/>
      <w:marLeft w:val="0"/>
      <w:marRight w:val="0"/>
      <w:marTop w:val="0"/>
      <w:marBottom w:val="0"/>
      <w:divBdr>
        <w:top w:val="none" w:sz="0" w:space="0" w:color="auto"/>
        <w:left w:val="none" w:sz="0" w:space="0" w:color="auto"/>
        <w:bottom w:val="none" w:sz="0" w:space="0" w:color="auto"/>
        <w:right w:val="none" w:sz="0" w:space="0" w:color="auto"/>
      </w:divBdr>
    </w:div>
    <w:div w:id="1688755865">
      <w:bodyDiv w:val="1"/>
      <w:marLeft w:val="0"/>
      <w:marRight w:val="0"/>
      <w:marTop w:val="0"/>
      <w:marBottom w:val="0"/>
      <w:divBdr>
        <w:top w:val="none" w:sz="0" w:space="0" w:color="auto"/>
        <w:left w:val="none" w:sz="0" w:space="0" w:color="auto"/>
        <w:bottom w:val="none" w:sz="0" w:space="0" w:color="auto"/>
        <w:right w:val="none" w:sz="0" w:space="0" w:color="auto"/>
      </w:divBdr>
    </w:div>
    <w:div w:id="1688874102">
      <w:bodyDiv w:val="1"/>
      <w:marLeft w:val="0"/>
      <w:marRight w:val="0"/>
      <w:marTop w:val="0"/>
      <w:marBottom w:val="0"/>
      <w:divBdr>
        <w:top w:val="none" w:sz="0" w:space="0" w:color="auto"/>
        <w:left w:val="none" w:sz="0" w:space="0" w:color="auto"/>
        <w:bottom w:val="none" w:sz="0" w:space="0" w:color="auto"/>
        <w:right w:val="none" w:sz="0" w:space="0" w:color="auto"/>
      </w:divBdr>
    </w:div>
    <w:div w:id="1690065733">
      <w:bodyDiv w:val="1"/>
      <w:marLeft w:val="0"/>
      <w:marRight w:val="0"/>
      <w:marTop w:val="0"/>
      <w:marBottom w:val="0"/>
      <w:divBdr>
        <w:top w:val="none" w:sz="0" w:space="0" w:color="auto"/>
        <w:left w:val="none" w:sz="0" w:space="0" w:color="auto"/>
        <w:bottom w:val="none" w:sz="0" w:space="0" w:color="auto"/>
        <w:right w:val="none" w:sz="0" w:space="0" w:color="auto"/>
      </w:divBdr>
    </w:div>
    <w:div w:id="1691028344">
      <w:bodyDiv w:val="1"/>
      <w:marLeft w:val="0"/>
      <w:marRight w:val="0"/>
      <w:marTop w:val="0"/>
      <w:marBottom w:val="0"/>
      <w:divBdr>
        <w:top w:val="none" w:sz="0" w:space="0" w:color="auto"/>
        <w:left w:val="none" w:sz="0" w:space="0" w:color="auto"/>
        <w:bottom w:val="none" w:sz="0" w:space="0" w:color="auto"/>
        <w:right w:val="none" w:sz="0" w:space="0" w:color="auto"/>
      </w:divBdr>
    </w:div>
    <w:div w:id="1692947929">
      <w:bodyDiv w:val="1"/>
      <w:marLeft w:val="0"/>
      <w:marRight w:val="0"/>
      <w:marTop w:val="0"/>
      <w:marBottom w:val="0"/>
      <w:divBdr>
        <w:top w:val="none" w:sz="0" w:space="0" w:color="auto"/>
        <w:left w:val="none" w:sz="0" w:space="0" w:color="auto"/>
        <w:bottom w:val="none" w:sz="0" w:space="0" w:color="auto"/>
        <w:right w:val="none" w:sz="0" w:space="0" w:color="auto"/>
      </w:divBdr>
    </w:div>
    <w:div w:id="1693722198">
      <w:bodyDiv w:val="1"/>
      <w:marLeft w:val="0"/>
      <w:marRight w:val="0"/>
      <w:marTop w:val="0"/>
      <w:marBottom w:val="0"/>
      <w:divBdr>
        <w:top w:val="none" w:sz="0" w:space="0" w:color="auto"/>
        <w:left w:val="none" w:sz="0" w:space="0" w:color="auto"/>
        <w:bottom w:val="none" w:sz="0" w:space="0" w:color="auto"/>
        <w:right w:val="none" w:sz="0" w:space="0" w:color="auto"/>
      </w:divBdr>
    </w:div>
    <w:div w:id="1696349374">
      <w:bodyDiv w:val="1"/>
      <w:marLeft w:val="0"/>
      <w:marRight w:val="0"/>
      <w:marTop w:val="0"/>
      <w:marBottom w:val="0"/>
      <w:divBdr>
        <w:top w:val="none" w:sz="0" w:space="0" w:color="auto"/>
        <w:left w:val="none" w:sz="0" w:space="0" w:color="auto"/>
        <w:bottom w:val="none" w:sz="0" w:space="0" w:color="auto"/>
        <w:right w:val="none" w:sz="0" w:space="0" w:color="auto"/>
      </w:divBdr>
    </w:div>
    <w:div w:id="1697610631">
      <w:bodyDiv w:val="1"/>
      <w:marLeft w:val="0"/>
      <w:marRight w:val="0"/>
      <w:marTop w:val="0"/>
      <w:marBottom w:val="0"/>
      <w:divBdr>
        <w:top w:val="none" w:sz="0" w:space="0" w:color="auto"/>
        <w:left w:val="none" w:sz="0" w:space="0" w:color="auto"/>
        <w:bottom w:val="none" w:sz="0" w:space="0" w:color="auto"/>
        <w:right w:val="none" w:sz="0" w:space="0" w:color="auto"/>
      </w:divBdr>
    </w:div>
    <w:div w:id="1698584373">
      <w:bodyDiv w:val="1"/>
      <w:marLeft w:val="0"/>
      <w:marRight w:val="0"/>
      <w:marTop w:val="0"/>
      <w:marBottom w:val="0"/>
      <w:divBdr>
        <w:top w:val="none" w:sz="0" w:space="0" w:color="auto"/>
        <w:left w:val="none" w:sz="0" w:space="0" w:color="auto"/>
        <w:bottom w:val="none" w:sz="0" w:space="0" w:color="auto"/>
        <w:right w:val="none" w:sz="0" w:space="0" w:color="auto"/>
      </w:divBdr>
    </w:div>
    <w:div w:id="1700349956">
      <w:bodyDiv w:val="1"/>
      <w:marLeft w:val="0"/>
      <w:marRight w:val="0"/>
      <w:marTop w:val="0"/>
      <w:marBottom w:val="0"/>
      <w:divBdr>
        <w:top w:val="none" w:sz="0" w:space="0" w:color="auto"/>
        <w:left w:val="none" w:sz="0" w:space="0" w:color="auto"/>
        <w:bottom w:val="none" w:sz="0" w:space="0" w:color="auto"/>
        <w:right w:val="none" w:sz="0" w:space="0" w:color="auto"/>
      </w:divBdr>
    </w:div>
    <w:div w:id="1700937585">
      <w:bodyDiv w:val="1"/>
      <w:marLeft w:val="0"/>
      <w:marRight w:val="0"/>
      <w:marTop w:val="0"/>
      <w:marBottom w:val="0"/>
      <w:divBdr>
        <w:top w:val="none" w:sz="0" w:space="0" w:color="auto"/>
        <w:left w:val="none" w:sz="0" w:space="0" w:color="auto"/>
        <w:bottom w:val="none" w:sz="0" w:space="0" w:color="auto"/>
        <w:right w:val="none" w:sz="0" w:space="0" w:color="auto"/>
      </w:divBdr>
    </w:div>
    <w:div w:id="1703020523">
      <w:bodyDiv w:val="1"/>
      <w:marLeft w:val="0"/>
      <w:marRight w:val="0"/>
      <w:marTop w:val="0"/>
      <w:marBottom w:val="0"/>
      <w:divBdr>
        <w:top w:val="none" w:sz="0" w:space="0" w:color="auto"/>
        <w:left w:val="none" w:sz="0" w:space="0" w:color="auto"/>
        <w:bottom w:val="none" w:sz="0" w:space="0" w:color="auto"/>
        <w:right w:val="none" w:sz="0" w:space="0" w:color="auto"/>
      </w:divBdr>
    </w:div>
    <w:div w:id="1704867546">
      <w:bodyDiv w:val="1"/>
      <w:marLeft w:val="0"/>
      <w:marRight w:val="0"/>
      <w:marTop w:val="0"/>
      <w:marBottom w:val="0"/>
      <w:divBdr>
        <w:top w:val="none" w:sz="0" w:space="0" w:color="auto"/>
        <w:left w:val="none" w:sz="0" w:space="0" w:color="auto"/>
        <w:bottom w:val="none" w:sz="0" w:space="0" w:color="auto"/>
        <w:right w:val="none" w:sz="0" w:space="0" w:color="auto"/>
      </w:divBdr>
    </w:div>
    <w:div w:id="1708525329">
      <w:bodyDiv w:val="1"/>
      <w:marLeft w:val="0"/>
      <w:marRight w:val="0"/>
      <w:marTop w:val="0"/>
      <w:marBottom w:val="0"/>
      <w:divBdr>
        <w:top w:val="none" w:sz="0" w:space="0" w:color="auto"/>
        <w:left w:val="none" w:sz="0" w:space="0" w:color="auto"/>
        <w:bottom w:val="none" w:sz="0" w:space="0" w:color="auto"/>
        <w:right w:val="none" w:sz="0" w:space="0" w:color="auto"/>
      </w:divBdr>
    </w:div>
    <w:div w:id="1709523543">
      <w:bodyDiv w:val="1"/>
      <w:marLeft w:val="0"/>
      <w:marRight w:val="0"/>
      <w:marTop w:val="0"/>
      <w:marBottom w:val="0"/>
      <w:divBdr>
        <w:top w:val="none" w:sz="0" w:space="0" w:color="auto"/>
        <w:left w:val="none" w:sz="0" w:space="0" w:color="auto"/>
        <w:bottom w:val="none" w:sz="0" w:space="0" w:color="auto"/>
        <w:right w:val="none" w:sz="0" w:space="0" w:color="auto"/>
      </w:divBdr>
    </w:div>
    <w:div w:id="1710033247">
      <w:bodyDiv w:val="1"/>
      <w:marLeft w:val="0"/>
      <w:marRight w:val="0"/>
      <w:marTop w:val="0"/>
      <w:marBottom w:val="0"/>
      <w:divBdr>
        <w:top w:val="none" w:sz="0" w:space="0" w:color="auto"/>
        <w:left w:val="none" w:sz="0" w:space="0" w:color="auto"/>
        <w:bottom w:val="none" w:sz="0" w:space="0" w:color="auto"/>
        <w:right w:val="none" w:sz="0" w:space="0" w:color="auto"/>
      </w:divBdr>
    </w:div>
    <w:div w:id="1710182604">
      <w:bodyDiv w:val="1"/>
      <w:marLeft w:val="0"/>
      <w:marRight w:val="0"/>
      <w:marTop w:val="0"/>
      <w:marBottom w:val="0"/>
      <w:divBdr>
        <w:top w:val="none" w:sz="0" w:space="0" w:color="auto"/>
        <w:left w:val="none" w:sz="0" w:space="0" w:color="auto"/>
        <w:bottom w:val="none" w:sz="0" w:space="0" w:color="auto"/>
        <w:right w:val="none" w:sz="0" w:space="0" w:color="auto"/>
      </w:divBdr>
    </w:div>
    <w:div w:id="1710253633">
      <w:bodyDiv w:val="1"/>
      <w:marLeft w:val="0"/>
      <w:marRight w:val="0"/>
      <w:marTop w:val="0"/>
      <w:marBottom w:val="0"/>
      <w:divBdr>
        <w:top w:val="none" w:sz="0" w:space="0" w:color="auto"/>
        <w:left w:val="none" w:sz="0" w:space="0" w:color="auto"/>
        <w:bottom w:val="none" w:sz="0" w:space="0" w:color="auto"/>
        <w:right w:val="none" w:sz="0" w:space="0" w:color="auto"/>
      </w:divBdr>
    </w:div>
    <w:div w:id="1711685002">
      <w:bodyDiv w:val="1"/>
      <w:marLeft w:val="0"/>
      <w:marRight w:val="0"/>
      <w:marTop w:val="0"/>
      <w:marBottom w:val="0"/>
      <w:divBdr>
        <w:top w:val="none" w:sz="0" w:space="0" w:color="auto"/>
        <w:left w:val="none" w:sz="0" w:space="0" w:color="auto"/>
        <w:bottom w:val="none" w:sz="0" w:space="0" w:color="auto"/>
        <w:right w:val="none" w:sz="0" w:space="0" w:color="auto"/>
      </w:divBdr>
    </w:div>
    <w:div w:id="1712534215">
      <w:bodyDiv w:val="1"/>
      <w:marLeft w:val="0"/>
      <w:marRight w:val="0"/>
      <w:marTop w:val="0"/>
      <w:marBottom w:val="0"/>
      <w:divBdr>
        <w:top w:val="none" w:sz="0" w:space="0" w:color="auto"/>
        <w:left w:val="none" w:sz="0" w:space="0" w:color="auto"/>
        <w:bottom w:val="none" w:sz="0" w:space="0" w:color="auto"/>
        <w:right w:val="none" w:sz="0" w:space="0" w:color="auto"/>
      </w:divBdr>
    </w:div>
    <w:div w:id="1713192785">
      <w:bodyDiv w:val="1"/>
      <w:marLeft w:val="0"/>
      <w:marRight w:val="0"/>
      <w:marTop w:val="0"/>
      <w:marBottom w:val="0"/>
      <w:divBdr>
        <w:top w:val="none" w:sz="0" w:space="0" w:color="auto"/>
        <w:left w:val="none" w:sz="0" w:space="0" w:color="auto"/>
        <w:bottom w:val="none" w:sz="0" w:space="0" w:color="auto"/>
        <w:right w:val="none" w:sz="0" w:space="0" w:color="auto"/>
      </w:divBdr>
    </w:div>
    <w:div w:id="1714816348">
      <w:bodyDiv w:val="1"/>
      <w:marLeft w:val="0"/>
      <w:marRight w:val="0"/>
      <w:marTop w:val="0"/>
      <w:marBottom w:val="0"/>
      <w:divBdr>
        <w:top w:val="none" w:sz="0" w:space="0" w:color="auto"/>
        <w:left w:val="none" w:sz="0" w:space="0" w:color="auto"/>
        <w:bottom w:val="none" w:sz="0" w:space="0" w:color="auto"/>
        <w:right w:val="none" w:sz="0" w:space="0" w:color="auto"/>
      </w:divBdr>
    </w:div>
    <w:div w:id="1715538548">
      <w:bodyDiv w:val="1"/>
      <w:marLeft w:val="0"/>
      <w:marRight w:val="0"/>
      <w:marTop w:val="0"/>
      <w:marBottom w:val="0"/>
      <w:divBdr>
        <w:top w:val="none" w:sz="0" w:space="0" w:color="auto"/>
        <w:left w:val="none" w:sz="0" w:space="0" w:color="auto"/>
        <w:bottom w:val="none" w:sz="0" w:space="0" w:color="auto"/>
        <w:right w:val="none" w:sz="0" w:space="0" w:color="auto"/>
      </w:divBdr>
    </w:div>
    <w:div w:id="1717504159">
      <w:bodyDiv w:val="1"/>
      <w:marLeft w:val="0"/>
      <w:marRight w:val="0"/>
      <w:marTop w:val="0"/>
      <w:marBottom w:val="0"/>
      <w:divBdr>
        <w:top w:val="none" w:sz="0" w:space="0" w:color="auto"/>
        <w:left w:val="none" w:sz="0" w:space="0" w:color="auto"/>
        <w:bottom w:val="none" w:sz="0" w:space="0" w:color="auto"/>
        <w:right w:val="none" w:sz="0" w:space="0" w:color="auto"/>
      </w:divBdr>
    </w:div>
    <w:div w:id="1718435666">
      <w:bodyDiv w:val="1"/>
      <w:marLeft w:val="0"/>
      <w:marRight w:val="0"/>
      <w:marTop w:val="0"/>
      <w:marBottom w:val="0"/>
      <w:divBdr>
        <w:top w:val="none" w:sz="0" w:space="0" w:color="auto"/>
        <w:left w:val="none" w:sz="0" w:space="0" w:color="auto"/>
        <w:bottom w:val="none" w:sz="0" w:space="0" w:color="auto"/>
        <w:right w:val="none" w:sz="0" w:space="0" w:color="auto"/>
      </w:divBdr>
    </w:div>
    <w:div w:id="1720015879">
      <w:bodyDiv w:val="1"/>
      <w:marLeft w:val="0"/>
      <w:marRight w:val="0"/>
      <w:marTop w:val="0"/>
      <w:marBottom w:val="0"/>
      <w:divBdr>
        <w:top w:val="none" w:sz="0" w:space="0" w:color="auto"/>
        <w:left w:val="none" w:sz="0" w:space="0" w:color="auto"/>
        <w:bottom w:val="none" w:sz="0" w:space="0" w:color="auto"/>
        <w:right w:val="none" w:sz="0" w:space="0" w:color="auto"/>
      </w:divBdr>
    </w:div>
    <w:div w:id="1720282455">
      <w:bodyDiv w:val="1"/>
      <w:marLeft w:val="0"/>
      <w:marRight w:val="0"/>
      <w:marTop w:val="0"/>
      <w:marBottom w:val="0"/>
      <w:divBdr>
        <w:top w:val="none" w:sz="0" w:space="0" w:color="auto"/>
        <w:left w:val="none" w:sz="0" w:space="0" w:color="auto"/>
        <w:bottom w:val="none" w:sz="0" w:space="0" w:color="auto"/>
        <w:right w:val="none" w:sz="0" w:space="0" w:color="auto"/>
      </w:divBdr>
    </w:div>
    <w:div w:id="1720548123">
      <w:bodyDiv w:val="1"/>
      <w:marLeft w:val="0"/>
      <w:marRight w:val="0"/>
      <w:marTop w:val="0"/>
      <w:marBottom w:val="0"/>
      <w:divBdr>
        <w:top w:val="none" w:sz="0" w:space="0" w:color="auto"/>
        <w:left w:val="none" w:sz="0" w:space="0" w:color="auto"/>
        <w:bottom w:val="none" w:sz="0" w:space="0" w:color="auto"/>
        <w:right w:val="none" w:sz="0" w:space="0" w:color="auto"/>
      </w:divBdr>
    </w:div>
    <w:div w:id="1722048895">
      <w:bodyDiv w:val="1"/>
      <w:marLeft w:val="0"/>
      <w:marRight w:val="0"/>
      <w:marTop w:val="0"/>
      <w:marBottom w:val="0"/>
      <w:divBdr>
        <w:top w:val="none" w:sz="0" w:space="0" w:color="auto"/>
        <w:left w:val="none" w:sz="0" w:space="0" w:color="auto"/>
        <w:bottom w:val="none" w:sz="0" w:space="0" w:color="auto"/>
        <w:right w:val="none" w:sz="0" w:space="0" w:color="auto"/>
      </w:divBdr>
    </w:div>
    <w:div w:id="1722049362">
      <w:bodyDiv w:val="1"/>
      <w:marLeft w:val="0"/>
      <w:marRight w:val="0"/>
      <w:marTop w:val="0"/>
      <w:marBottom w:val="0"/>
      <w:divBdr>
        <w:top w:val="none" w:sz="0" w:space="0" w:color="auto"/>
        <w:left w:val="none" w:sz="0" w:space="0" w:color="auto"/>
        <w:bottom w:val="none" w:sz="0" w:space="0" w:color="auto"/>
        <w:right w:val="none" w:sz="0" w:space="0" w:color="auto"/>
      </w:divBdr>
    </w:div>
    <w:div w:id="1724016743">
      <w:bodyDiv w:val="1"/>
      <w:marLeft w:val="0"/>
      <w:marRight w:val="0"/>
      <w:marTop w:val="0"/>
      <w:marBottom w:val="0"/>
      <w:divBdr>
        <w:top w:val="none" w:sz="0" w:space="0" w:color="auto"/>
        <w:left w:val="none" w:sz="0" w:space="0" w:color="auto"/>
        <w:bottom w:val="none" w:sz="0" w:space="0" w:color="auto"/>
        <w:right w:val="none" w:sz="0" w:space="0" w:color="auto"/>
      </w:divBdr>
    </w:div>
    <w:div w:id="1724671786">
      <w:bodyDiv w:val="1"/>
      <w:marLeft w:val="0"/>
      <w:marRight w:val="0"/>
      <w:marTop w:val="0"/>
      <w:marBottom w:val="0"/>
      <w:divBdr>
        <w:top w:val="none" w:sz="0" w:space="0" w:color="auto"/>
        <w:left w:val="none" w:sz="0" w:space="0" w:color="auto"/>
        <w:bottom w:val="none" w:sz="0" w:space="0" w:color="auto"/>
        <w:right w:val="none" w:sz="0" w:space="0" w:color="auto"/>
      </w:divBdr>
    </w:div>
    <w:div w:id="1725905391">
      <w:bodyDiv w:val="1"/>
      <w:marLeft w:val="0"/>
      <w:marRight w:val="0"/>
      <w:marTop w:val="0"/>
      <w:marBottom w:val="0"/>
      <w:divBdr>
        <w:top w:val="none" w:sz="0" w:space="0" w:color="auto"/>
        <w:left w:val="none" w:sz="0" w:space="0" w:color="auto"/>
        <w:bottom w:val="none" w:sz="0" w:space="0" w:color="auto"/>
        <w:right w:val="none" w:sz="0" w:space="0" w:color="auto"/>
      </w:divBdr>
    </w:div>
    <w:div w:id="1727605435">
      <w:bodyDiv w:val="1"/>
      <w:marLeft w:val="0"/>
      <w:marRight w:val="0"/>
      <w:marTop w:val="0"/>
      <w:marBottom w:val="0"/>
      <w:divBdr>
        <w:top w:val="none" w:sz="0" w:space="0" w:color="auto"/>
        <w:left w:val="none" w:sz="0" w:space="0" w:color="auto"/>
        <w:bottom w:val="none" w:sz="0" w:space="0" w:color="auto"/>
        <w:right w:val="none" w:sz="0" w:space="0" w:color="auto"/>
      </w:divBdr>
    </w:div>
    <w:div w:id="1727678064">
      <w:bodyDiv w:val="1"/>
      <w:marLeft w:val="0"/>
      <w:marRight w:val="0"/>
      <w:marTop w:val="0"/>
      <w:marBottom w:val="0"/>
      <w:divBdr>
        <w:top w:val="none" w:sz="0" w:space="0" w:color="auto"/>
        <w:left w:val="none" w:sz="0" w:space="0" w:color="auto"/>
        <w:bottom w:val="none" w:sz="0" w:space="0" w:color="auto"/>
        <w:right w:val="none" w:sz="0" w:space="0" w:color="auto"/>
      </w:divBdr>
    </w:div>
    <w:div w:id="1727987964">
      <w:bodyDiv w:val="1"/>
      <w:marLeft w:val="0"/>
      <w:marRight w:val="0"/>
      <w:marTop w:val="0"/>
      <w:marBottom w:val="0"/>
      <w:divBdr>
        <w:top w:val="none" w:sz="0" w:space="0" w:color="auto"/>
        <w:left w:val="none" w:sz="0" w:space="0" w:color="auto"/>
        <w:bottom w:val="none" w:sz="0" w:space="0" w:color="auto"/>
        <w:right w:val="none" w:sz="0" w:space="0" w:color="auto"/>
      </w:divBdr>
    </w:div>
    <w:div w:id="1728844743">
      <w:bodyDiv w:val="1"/>
      <w:marLeft w:val="0"/>
      <w:marRight w:val="0"/>
      <w:marTop w:val="0"/>
      <w:marBottom w:val="0"/>
      <w:divBdr>
        <w:top w:val="none" w:sz="0" w:space="0" w:color="auto"/>
        <w:left w:val="none" w:sz="0" w:space="0" w:color="auto"/>
        <w:bottom w:val="none" w:sz="0" w:space="0" w:color="auto"/>
        <w:right w:val="none" w:sz="0" w:space="0" w:color="auto"/>
      </w:divBdr>
    </w:div>
    <w:div w:id="1728916625">
      <w:bodyDiv w:val="1"/>
      <w:marLeft w:val="0"/>
      <w:marRight w:val="0"/>
      <w:marTop w:val="0"/>
      <w:marBottom w:val="0"/>
      <w:divBdr>
        <w:top w:val="none" w:sz="0" w:space="0" w:color="auto"/>
        <w:left w:val="none" w:sz="0" w:space="0" w:color="auto"/>
        <w:bottom w:val="none" w:sz="0" w:space="0" w:color="auto"/>
        <w:right w:val="none" w:sz="0" w:space="0" w:color="auto"/>
      </w:divBdr>
    </w:div>
    <w:div w:id="1728996227">
      <w:bodyDiv w:val="1"/>
      <w:marLeft w:val="0"/>
      <w:marRight w:val="0"/>
      <w:marTop w:val="0"/>
      <w:marBottom w:val="0"/>
      <w:divBdr>
        <w:top w:val="none" w:sz="0" w:space="0" w:color="auto"/>
        <w:left w:val="none" w:sz="0" w:space="0" w:color="auto"/>
        <w:bottom w:val="none" w:sz="0" w:space="0" w:color="auto"/>
        <w:right w:val="none" w:sz="0" w:space="0" w:color="auto"/>
      </w:divBdr>
    </w:div>
    <w:div w:id="1730879243">
      <w:bodyDiv w:val="1"/>
      <w:marLeft w:val="0"/>
      <w:marRight w:val="0"/>
      <w:marTop w:val="0"/>
      <w:marBottom w:val="0"/>
      <w:divBdr>
        <w:top w:val="none" w:sz="0" w:space="0" w:color="auto"/>
        <w:left w:val="none" w:sz="0" w:space="0" w:color="auto"/>
        <w:bottom w:val="none" w:sz="0" w:space="0" w:color="auto"/>
        <w:right w:val="none" w:sz="0" w:space="0" w:color="auto"/>
      </w:divBdr>
    </w:div>
    <w:div w:id="1732540966">
      <w:bodyDiv w:val="1"/>
      <w:marLeft w:val="0"/>
      <w:marRight w:val="0"/>
      <w:marTop w:val="0"/>
      <w:marBottom w:val="0"/>
      <w:divBdr>
        <w:top w:val="none" w:sz="0" w:space="0" w:color="auto"/>
        <w:left w:val="none" w:sz="0" w:space="0" w:color="auto"/>
        <w:bottom w:val="none" w:sz="0" w:space="0" w:color="auto"/>
        <w:right w:val="none" w:sz="0" w:space="0" w:color="auto"/>
      </w:divBdr>
    </w:div>
    <w:div w:id="1734428319">
      <w:bodyDiv w:val="1"/>
      <w:marLeft w:val="0"/>
      <w:marRight w:val="0"/>
      <w:marTop w:val="0"/>
      <w:marBottom w:val="0"/>
      <w:divBdr>
        <w:top w:val="none" w:sz="0" w:space="0" w:color="auto"/>
        <w:left w:val="none" w:sz="0" w:space="0" w:color="auto"/>
        <w:bottom w:val="none" w:sz="0" w:space="0" w:color="auto"/>
        <w:right w:val="none" w:sz="0" w:space="0" w:color="auto"/>
      </w:divBdr>
    </w:div>
    <w:div w:id="1734888617">
      <w:bodyDiv w:val="1"/>
      <w:marLeft w:val="0"/>
      <w:marRight w:val="0"/>
      <w:marTop w:val="0"/>
      <w:marBottom w:val="0"/>
      <w:divBdr>
        <w:top w:val="none" w:sz="0" w:space="0" w:color="auto"/>
        <w:left w:val="none" w:sz="0" w:space="0" w:color="auto"/>
        <w:bottom w:val="none" w:sz="0" w:space="0" w:color="auto"/>
        <w:right w:val="none" w:sz="0" w:space="0" w:color="auto"/>
      </w:divBdr>
    </w:div>
    <w:div w:id="1735539711">
      <w:bodyDiv w:val="1"/>
      <w:marLeft w:val="0"/>
      <w:marRight w:val="0"/>
      <w:marTop w:val="0"/>
      <w:marBottom w:val="0"/>
      <w:divBdr>
        <w:top w:val="none" w:sz="0" w:space="0" w:color="auto"/>
        <w:left w:val="none" w:sz="0" w:space="0" w:color="auto"/>
        <w:bottom w:val="none" w:sz="0" w:space="0" w:color="auto"/>
        <w:right w:val="none" w:sz="0" w:space="0" w:color="auto"/>
      </w:divBdr>
    </w:div>
    <w:div w:id="1736124713">
      <w:bodyDiv w:val="1"/>
      <w:marLeft w:val="0"/>
      <w:marRight w:val="0"/>
      <w:marTop w:val="0"/>
      <w:marBottom w:val="0"/>
      <w:divBdr>
        <w:top w:val="none" w:sz="0" w:space="0" w:color="auto"/>
        <w:left w:val="none" w:sz="0" w:space="0" w:color="auto"/>
        <w:bottom w:val="none" w:sz="0" w:space="0" w:color="auto"/>
        <w:right w:val="none" w:sz="0" w:space="0" w:color="auto"/>
      </w:divBdr>
    </w:div>
    <w:div w:id="1736389002">
      <w:bodyDiv w:val="1"/>
      <w:marLeft w:val="0"/>
      <w:marRight w:val="0"/>
      <w:marTop w:val="0"/>
      <w:marBottom w:val="0"/>
      <w:divBdr>
        <w:top w:val="none" w:sz="0" w:space="0" w:color="auto"/>
        <w:left w:val="none" w:sz="0" w:space="0" w:color="auto"/>
        <w:bottom w:val="none" w:sz="0" w:space="0" w:color="auto"/>
        <w:right w:val="none" w:sz="0" w:space="0" w:color="auto"/>
      </w:divBdr>
    </w:div>
    <w:div w:id="1736926459">
      <w:bodyDiv w:val="1"/>
      <w:marLeft w:val="0"/>
      <w:marRight w:val="0"/>
      <w:marTop w:val="0"/>
      <w:marBottom w:val="0"/>
      <w:divBdr>
        <w:top w:val="none" w:sz="0" w:space="0" w:color="auto"/>
        <w:left w:val="none" w:sz="0" w:space="0" w:color="auto"/>
        <w:bottom w:val="none" w:sz="0" w:space="0" w:color="auto"/>
        <w:right w:val="none" w:sz="0" w:space="0" w:color="auto"/>
      </w:divBdr>
    </w:div>
    <w:div w:id="1737239550">
      <w:bodyDiv w:val="1"/>
      <w:marLeft w:val="0"/>
      <w:marRight w:val="0"/>
      <w:marTop w:val="0"/>
      <w:marBottom w:val="0"/>
      <w:divBdr>
        <w:top w:val="none" w:sz="0" w:space="0" w:color="auto"/>
        <w:left w:val="none" w:sz="0" w:space="0" w:color="auto"/>
        <w:bottom w:val="none" w:sz="0" w:space="0" w:color="auto"/>
        <w:right w:val="none" w:sz="0" w:space="0" w:color="auto"/>
      </w:divBdr>
    </w:div>
    <w:div w:id="1738286238">
      <w:bodyDiv w:val="1"/>
      <w:marLeft w:val="0"/>
      <w:marRight w:val="0"/>
      <w:marTop w:val="0"/>
      <w:marBottom w:val="0"/>
      <w:divBdr>
        <w:top w:val="none" w:sz="0" w:space="0" w:color="auto"/>
        <w:left w:val="none" w:sz="0" w:space="0" w:color="auto"/>
        <w:bottom w:val="none" w:sz="0" w:space="0" w:color="auto"/>
        <w:right w:val="none" w:sz="0" w:space="0" w:color="auto"/>
      </w:divBdr>
    </w:div>
    <w:div w:id="1740596014">
      <w:bodyDiv w:val="1"/>
      <w:marLeft w:val="0"/>
      <w:marRight w:val="0"/>
      <w:marTop w:val="0"/>
      <w:marBottom w:val="0"/>
      <w:divBdr>
        <w:top w:val="none" w:sz="0" w:space="0" w:color="auto"/>
        <w:left w:val="none" w:sz="0" w:space="0" w:color="auto"/>
        <w:bottom w:val="none" w:sz="0" w:space="0" w:color="auto"/>
        <w:right w:val="none" w:sz="0" w:space="0" w:color="auto"/>
      </w:divBdr>
    </w:div>
    <w:div w:id="1742020743">
      <w:bodyDiv w:val="1"/>
      <w:marLeft w:val="0"/>
      <w:marRight w:val="0"/>
      <w:marTop w:val="0"/>
      <w:marBottom w:val="0"/>
      <w:divBdr>
        <w:top w:val="none" w:sz="0" w:space="0" w:color="auto"/>
        <w:left w:val="none" w:sz="0" w:space="0" w:color="auto"/>
        <w:bottom w:val="none" w:sz="0" w:space="0" w:color="auto"/>
        <w:right w:val="none" w:sz="0" w:space="0" w:color="auto"/>
      </w:divBdr>
    </w:div>
    <w:div w:id="1742677791">
      <w:bodyDiv w:val="1"/>
      <w:marLeft w:val="0"/>
      <w:marRight w:val="0"/>
      <w:marTop w:val="0"/>
      <w:marBottom w:val="0"/>
      <w:divBdr>
        <w:top w:val="none" w:sz="0" w:space="0" w:color="auto"/>
        <w:left w:val="none" w:sz="0" w:space="0" w:color="auto"/>
        <w:bottom w:val="none" w:sz="0" w:space="0" w:color="auto"/>
        <w:right w:val="none" w:sz="0" w:space="0" w:color="auto"/>
      </w:divBdr>
    </w:div>
    <w:div w:id="1743798922">
      <w:bodyDiv w:val="1"/>
      <w:marLeft w:val="0"/>
      <w:marRight w:val="0"/>
      <w:marTop w:val="0"/>
      <w:marBottom w:val="0"/>
      <w:divBdr>
        <w:top w:val="none" w:sz="0" w:space="0" w:color="auto"/>
        <w:left w:val="none" w:sz="0" w:space="0" w:color="auto"/>
        <w:bottom w:val="none" w:sz="0" w:space="0" w:color="auto"/>
        <w:right w:val="none" w:sz="0" w:space="0" w:color="auto"/>
      </w:divBdr>
    </w:div>
    <w:div w:id="1744137518">
      <w:bodyDiv w:val="1"/>
      <w:marLeft w:val="0"/>
      <w:marRight w:val="0"/>
      <w:marTop w:val="0"/>
      <w:marBottom w:val="0"/>
      <w:divBdr>
        <w:top w:val="none" w:sz="0" w:space="0" w:color="auto"/>
        <w:left w:val="none" w:sz="0" w:space="0" w:color="auto"/>
        <w:bottom w:val="none" w:sz="0" w:space="0" w:color="auto"/>
        <w:right w:val="none" w:sz="0" w:space="0" w:color="auto"/>
      </w:divBdr>
    </w:div>
    <w:div w:id="1747457688">
      <w:bodyDiv w:val="1"/>
      <w:marLeft w:val="0"/>
      <w:marRight w:val="0"/>
      <w:marTop w:val="0"/>
      <w:marBottom w:val="0"/>
      <w:divBdr>
        <w:top w:val="none" w:sz="0" w:space="0" w:color="auto"/>
        <w:left w:val="none" w:sz="0" w:space="0" w:color="auto"/>
        <w:bottom w:val="none" w:sz="0" w:space="0" w:color="auto"/>
        <w:right w:val="none" w:sz="0" w:space="0" w:color="auto"/>
      </w:divBdr>
    </w:div>
    <w:div w:id="1748305516">
      <w:bodyDiv w:val="1"/>
      <w:marLeft w:val="0"/>
      <w:marRight w:val="0"/>
      <w:marTop w:val="0"/>
      <w:marBottom w:val="0"/>
      <w:divBdr>
        <w:top w:val="none" w:sz="0" w:space="0" w:color="auto"/>
        <w:left w:val="none" w:sz="0" w:space="0" w:color="auto"/>
        <w:bottom w:val="none" w:sz="0" w:space="0" w:color="auto"/>
        <w:right w:val="none" w:sz="0" w:space="0" w:color="auto"/>
      </w:divBdr>
    </w:div>
    <w:div w:id="1749380822">
      <w:bodyDiv w:val="1"/>
      <w:marLeft w:val="0"/>
      <w:marRight w:val="0"/>
      <w:marTop w:val="0"/>
      <w:marBottom w:val="0"/>
      <w:divBdr>
        <w:top w:val="none" w:sz="0" w:space="0" w:color="auto"/>
        <w:left w:val="none" w:sz="0" w:space="0" w:color="auto"/>
        <w:bottom w:val="none" w:sz="0" w:space="0" w:color="auto"/>
        <w:right w:val="none" w:sz="0" w:space="0" w:color="auto"/>
      </w:divBdr>
    </w:div>
    <w:div w:id="1749418544">
      <w:bodyDiv w:val="1"/>
      <w:marLeft w:val="0"/>
      <w:marRight w:val="0"/>
      <w:marTop w:val="0"/>
      <w:marBottom w:val="0"/>
      <w:divBdr>
        <w:top w:val="none" w:sz="0" w:space="0" w:color="auto"/>
        <w:left w:val="none" w:sz="0" w:space="0" w:color="auto"/>
        <w:bottom w:val="none" w:sz="0" w:space="0" w:color="auto"/>
        <w:right w:val="none" w:sz="0" w:space="0" w:color="auto"/>
      </w:divBdr>
    </w:div>
    <w:div w:id="1750733945">
      <w:bodyDiv w:val="1"/>
      <w:marLeft w:val="0"/>
      <w:marRight w:val="0"/>
      <w:marTop w:val="0"/>
      <w:marBottom w:val="0"/>
      <w:divBdr>
        <w:top w:val="none" w:sz="0" w:space="0" w:color="auto"/>
        <w:left w:val="none" w:sz="0" w:space="0" w:color="auto"/>
        <w:bottom w:val="none" w:sz="0" w:space="0" w:color="auto"/>
        <w:right w:val="none" w:sz="0" w:space="0" w:color="auto"/>
      </w:divBdr>
    </w:div>
    <w:div w:id="1750955201">
      <w:bodyDiv w:val="1"/>
      <w:marLeft w:val="0"/>
      <w:marRight w:val="0"/>
      <w:marTop w:val="0"/>
      <w:marBottom w:val="0"/>
      <w:divBdr>
        <w:top w:val="none" w:sz="0" w:space="0" w:color="auto"/>
        <w:left w:val="none" w:sz="0" w:space="0" w:color="auto"/>
        <w:bottom w:val="none" w:sz="0" w:space="0" w:color="auto"/>
        <w:right w:val="none" w:sz="0" w:space="0" w:color="auto"/>
      </w:divBdr>
    </w:div>
    <w:div w:id="1751123875">
      <w:bodyDiv w:val="1"/>
      <w:marLeft w:val="0"/>
      <w:marRight w:val="0"/>
      <w:marTop w:val="0"/>
      <w:marBottom w:val="0"/>
      <w:divBdr>
        <w:top w:val="none" w:sz="0" w:space="0" w:color="auto"/>
        <w:left w:val="none" w:sz="0" w:space="0" w:color="auto"/>
        <w:bottom w:val="none" w:sz="0" w:space="0" w:color="auto"/>
        <w:right w:val="none" w:sz="0" w:space="0" w:color="auto"/>
      </w:divBdr>
    </w:div>
    <w:div w:id="1751268222">
      <w:bodyDiv w:val="1"/>
      <w:marLeft w:val="0"/>
      <w:marRight w:val="0"/>
      <w:marTop w:val="0"/>
      <w:marBottom w:val="0"/>
      <w:divBdr>
        <w:top w:val="none" w:sz="0" w:space="0" w:color="auto"/>
        <w:left w:val="none" w:sz="0" w:space="0" w:color="auto"/>
        <w:bottom w:val="none" w:sz="0" w:space="0" w:color="auto"/>
        <w:right w:val="none" w:sz="0" w:space="0" w:color="auto"/>
      </w:divBdr>
    </w:div>
    <w:div w:id="1752043410">
      <w:bodyDiv w:val="1"/>
      <w:marLeft w:val="0"/>
      <w:marRight w:val="0"/>
      <w:marTop w:val="0"/>
      <w:marBottom w:val="0"/>
      <w:divBdr>
        <w:top w:val="none" w:sz="0" w:space="0" w:color="auto"/>
        <w:left w:val="none" w:sz="0" w:space="0" w:color="auto"/>
        <w:bottom w:val="none" w:sz="0" w:space="0" w:color="auto"/>
        <w:right w:val="none" w:sz="0" w:space="0" w:color="auto"/>
      </w:divBdr>
    </w:div>
    <w:div w:id="1752578483">
      <w:bodyDiv w:val="1"/>
      <w:marLeft w:val="0"/>
      <w:marRight w:val="0"/>
      <w:marTop w:val="0"/>
      <w:marBottom w:val="0"/>
      <w:divBdr>
        <w:top w:val="none" w:sz="0" w:space="0" w:color="auto"/>
        <w:left w:val="none" w:sz="0" w:space="0" w:color="auto"/>
        <w:bottom w:val="none" w:sz="0" w:space="0" w:color="auto"/>
        <w:right w:val="none" w:sz="0" w:space="0" w:color="auto"/>
      </w:divBdr>
    </w:div>
    <w:div w:id="1762145551">
      <w:bodyDiv w:val="1"/>
      <w:marLeft w:val="0"/>
      <w:marRight w:val="0"/>
      <w:marTop w:val="0"/>
      <w:marBottom w:val="0"/>
      <w:divBdr>
        <w:top w:val="none" w:sz="0" w:space="0" w:color="auto"/>
        <w:left w:val="none" w:sz="0" w:space="0" w:color="auto"/>
        <w:bottom w:val="none" w:sz="0" w:space="0" w:color="auto"/>
        <w:right w:val="none" w:sz="0" w:space="0" w:color="auto"/>
      </w:divBdr>
    </w:div>
    <w:div w:id="1763841809">
      <w:bodyDiv w:val="1"/>
      <w:marLeft w:val="0"/>
      <w:marRight w:val="0"/>
      <w:marTop w:val="0"/>
      <w:marBottom w:val="0"/>
      <w:divBdr>
        <w:top w:val="none" w:sz="0" w:space="0" w:color="auto"/>
        <w:left w:val="none" w:sz="0" w:space="0" w:color="auto"/>
        <w:bottom w:val="none" w:sz="0" w:space="0" w:color="auto"/>
        <w:right w:val="none" w:sz="0" w:space="0" w:color="auto"/>
      </w:divBdr>
    </w:div>
    <w:div w:id="1764305195">
      <w:bodyDiv w:val="1"/>
      <w:marLeft w:val="0"/>
      <w:marRight w:val="0"/>
      <w:marTop w:val="0"/>
      <w:marBottom w:val="0"/>
      <w:divBdr>
        <w:top w:val="none" w:sz="0" w:space="0" w:color="auto"/>
        <w:left w:val="none" w:sz="0" w:space="0" w:color="auto"/>
        <w:bottom w:val="none" w:sz="0" w:space="0" w:color="auto"/>
        <w:right w:val="none" w:sz="0" w:space="0" w:color="auto"/>
      </w:divBdr>
    </w:div>
    <w:div w:id="1765540186">
      <w:bodyDiv w:val="1"/>
      <w:marLeft w:val="0"/>
      <w:marRight w:val="0"/>
      <w:marTop w:val="0"/>
      <w:marBottom w:val="0"/>
      <w:divBdr>
        <w:top w:val="none" w:sz="0" w:space="0" w:color="auto"/>
        <w:left w:val="none" w:sz="0" w:space="0" w:color="auto"/>
        <w:bottom w:val="none" w:sz="0" w:space="0" w:color="auto"/>
        <w:right w:val="none" w:sz="0" w:space="0" w:color="auto"/>
      </w:divBdr>
    </w:div>
    <w:div w:id="1765804874">
      <w:bodyDiv w:val="1"/>
      <w:marLeft w:val="0"/>
      <w:marRight w:val="0"/>
      <w:marTop w:val="0"/>
      <w:marBottom w:val="0"/>
      <w:divBdr>
        <w:top w:val="none" w:sz="0" w:space="0" w:color="auto"/>
        <w:left w:val="none" w:sz="0" w:space="0" w:color="auto"/>
        <w:bottom w:val="none" w:sz="0" w:space="0" w:color="auto"/>
        <w:right w:val="none" w:sz="0" w:space="0" w:color="auto"/>
      </w:divBdr>
    </w:div>
    <w:div w:id="1767270342">
      <w:bodyDiv w:val="1"/>
      <w:marLeft w:val="0"/>
      <w:marRight w:val="0"/>
      <w:marTop w:val="0"/>
      <w:marBottom w:val="0"/>
      <w:divBdr>
        <w:top w:val="none" w:sz="0" w:space="0" w:color="auto"/>
        <w:left w:val="none" w:sz="0" w:space="0" w:color="auto"/>
        <w:bottom w:val="none" w:sz="0" w:space="0" w:color="auto"/>
        <w:right w:val="none" w:sz="0" w:space="0" w:color="auto"/>
      </w:divBdr>
    </w:div>
    <w:div w:id="1767651993">
      <w:bodyDiv w:val="1"/>
      <w:marLeft w:val="0"/>
      <w:marRight w:val="0"/>
      <w:marTop w:val="0"/>
      <w:marBottom w:val="0"/>
      <w:divBdr>
        <w:top w:val="none" w:sz="0" w:space="0" w:color="auto"/>
        <w:left w:val="none" w:sz="0" w:space="0" w:color="auto"/>
        <w:bottom w:val="none" w:sz="0" w:space="0" w:color="auto"/>
        <w:right w:val="none" w:sz="0" w:space="0" w:color="auto"/>
      </w:divBdr>
    </w:div>
    <w:div w:id="1769350668">
      <w:bodyDiv w:val="1"/>
      <w:marLeft w:val="0"/>
      <w:marRight w:val="0"/>
      <w:marTop w:val="0"/>
      <w:marBottom w:val="0"/>
      <w:divBdr>
        <w:top w:val="none" w:sz="0" w:space="0" w:color="auto"/>
        <w:left w:val="none" w:sz="0" w:space="0" w:color="auto"/>
        <w:bottom w:val="none" w:sz="0" w:space="0" w:color="auto"/>
        <w:right w:val="none" w:sz="0" w:space="0" w:color="auto"/>
      </w:divBdr>
    </w:div>
    <w:div w:id="1770545477">
      <w:bodyDiv w:val="1"/>
      <w:marLeft w:val="0"/>
      <w:marRight w:val="0"/>
      <w:marTop w:val="0"/>
      <w:marBottom w:val="0"/>
      <w:divBdr>
        <w:top w:val="none" w:sz="0" w:space="0" w:color="auto"/>
        <w:left w:val="none" w:sz="0" w:space="0" w:color="auto"/>
        <w:bottom w:val="none" w:sz="0" w:space="0" w:color="auto"/>
        <w:right w:val="none" w:sz="0" w:space="0" w:color="auto"/>
      </w:divBdr>
    </w:div>
    <w:div w:id="1770851285">
      <w:bodyDiv w:val="1"/>
      <w:marLeft w:val="0"/>
      <w:marRight w:val="0"/>
      <w:marTop w:val="0"/>
      <w:marBottom w:val="0"/>
      <w:divBdr>
        <w:top w:val="none" w:sz="0" w:space="0" w:color="auto"/>
        <w:left w:val="none" w:sz="0" w:space="0" w:color="auto"/>
        <w:bottom w:val="none" w:sz="0" w:space="0" w:color="auto"/>
        <w:right w:val="none" w:sz="0" w:space="0" w:color="auto"/>
      </w:divBdr>
    </w:div>
    <w:div w:id="1773621556">
      <w:bodyDiv w:val="1"/>
      <w:marLeft w:val="0"/>
      <w:marRight w:val="0"/>
      <w:marTop w:val="0"/>
      <w:marBottom w:val="0"/>
      <w:divBdr>
        <w:top w:val="none" w:sz="0" w:space="0" w:color="auto"/>
        <w:left w:val="none" w:sz="0" w:space="0" w:color="auto"/>
        <w:bottom w:val="none" w:sz="0" w:space="0" w:color="auto"/>
        <w:right w:val="none" w:sz="0" w:space="0" w:color="auto"/>
      </w:divBdr>
    </w:div>
    <w:div w:id="1774202233">
      <w:bodyDiv w:val="1"/>
      <w:marLeft w:val="0"/>
      <w:marRight w:val="0"/>
      <w:marTop w:val="0"/>
      <w:marBottom w:val="0"/>
      <w:divBdr>
        <w:top w:val="none" w:sz="0" w:space="0" w:color="auto"/>
        <w:left w:val="none" w:sz="0" w:space="0" w:color="auto"/>
        <w:bottom w:val="none" w:sz="0" w:space="0" w:color="auto"/>
        <w:right w:val="none" w:sz="0" w:space="0" w:color="auto"/>
      </w:divBdr>
    </w:div>
    <w:div w:id="1775787035">
      <w:bodyDiv w:val="1"/>
      <w:marLeft w:val="0"/>
      <w:marRight w:val="0"/>
      <w:marTop w:val="0"/>
      <w:marBottom w:val="0"/>
      <w:divBdr>
        <w:top w:val="none" w:sz="0" w:space="0" w:color="auto"/>
        <w:left w:val="none" w:sz="0" w:space="0" w:color="auto"/>
        <w:bottom w:val="none" w:sz="0" w:space="0" w:color="auto"/>
        <w:right w:val="none" w:sz="0" w:space="0" w:color="auto"/>
      </w:divBdr>
    </w:div>
    <w:div w:id="1776517008">
      <w:bodyDiv w:val="1"/>
      <w:marLeft w:val="0"/>
      <w:marRight w:val="0"/>
      <w:marTop w:val="0"/>
      <w:marBottom w:val="0"/>
      <w:divBdr>
        <w:top w:val="none" w:sz="0" w:space="0" w:color="auto"/>
        <w:left w:val="none" w:sz="0" w:space="0" w:color="auto"/>
        <w:bottom w:val="none" w:sz="0" w:space="0" w:color="auto"/>
        <w:right w:val="none" w:sz="0" w:space="0" w:color="auto"/>
      </w:divBdr>
    </w:div>
    <w:div w:id="1776630415">
      <w:bodyDiv w:val="1"/>
      <w:marLeft w:val="0"/>
      <w:marRight w:val="0"/>
      <w:marTop w:val="0"/>
      <w:marBottom w:val="0"/>
      <w:divBdr>
        <w:top w:val="none" w:sz="0" w:space="0" w:color="auto"/>
        <w:left w:val="none" w:sz="0" w:space="0" w:color="auto"/>
        <w:bottom w:val="none" w:sz="0" w:space="0" w:color="auto"/>
        <w:right w:val="none" w:sz="0" w:space="0" w:color="auto"/>
      </w:divBdr>
    </w:div>
    <w:div w:id="1778403913">
      <w:bodyDiv w:val="1"/>
      <w:marLeft w:val="0"/>
      <w:marRight w:val="0"/>
      <w:marTop w:val="0"/>
      <w:marBottom w:val="0"/>
      <w:divBdr>
        <w:top w:val="none" w:sz="0" w:space="0" w:color="auto"/>
        <w:left w:val="none" w:sz="0" w:space="0" w:color="auto"/>
        <w:bottom w:val="none" w:sz="0" w:space="0" w:color="auto"/>
        <w:right w:val="none" w:sz="0" w:space="0" w:color="auto"/>
      </w:divBdr>
    </w:div>
    <w:div w:id="1781752608">
      <w:bodyDiv w:val="1"/>
      <w:marLeft w:val="0"/>
      <w:marRight w:val="0"/>
      <w:marTop w:val="0"/>
      <w:marBottom w:val="0"/>
      <w:divBdr>
        <w:top w:val="none" w:sz="0" w:space="0" w:color="auto"/>
        <w:left w:val="none" w:sz="0" w:space="0" w:color="auto"/>
        <w:bottom w:val="none" w:sz="0" w:space="0" w:color="auto"/>
        <w:right w:val="none" w:sz="0" w:space="0" w:color="auto"/>
      </w:divBdr>
    </w:div>
    <w:div w:id="1782148515">
      <w:bodyDiv w:val="1"/>
      <w:marLeft w:val="0"/>
      <w:marRight w:val="0"/>
      <w:marTop w:val="0"/>
      <w:marBottom w:val="0"/>
      <w:divBdr>
        <w:top w:val="none" w:sz="0" w:space="0" w:color="auto"/>
        <w:left w:val="none" w:sz="0" w:space="0" w:color="auto"/>
        <w:bottom w:val="none" w:sz="0" w:space="0" w:color="auto"/>
        <w:right w:val="none" w:sz="0" w:space="0" w:color="auto"/>
      </w:divBdr>
    </w:div>
    <w:div w:id="1784030170">
      <w:bodyDiv w:val="1"/>
      <w:marLeft w:val="0"/>
      <w:marRight w:val="0"/>
      <w:marTop w:val="0"/>
      <w:marBottom w:val="0"/>
      <w:divBdr>
        <w:top w:val="none" w:sz="0" w:space="0" w:color="auto"/>
        <w:left w:val="none" w:sz="0" w:space="0" w:color="auto"/>
        <w:bottom w:val="none" w:sz="0" w:space="0" w:color="auto"/>
        <w:right w:val="none" w:sz="0" w:space="0" w:color="auto"/>
      </w:divBdr>
    </w:div>
    <w:div w:id="1784301517">
      <w:bodyDiv w:val="1"/>
      <w:marLeft w:val="0"/>
      <w:marRight w:val="0"/>
      <w:marTop w:val="0"/>
      <w:marBottom w:val="0"/>
      <w:divBdr>
        <w:top w:val="none" w:sz="0" w:space="0" w:color="auto"/>
        <w:left w:val="none" w:sz="0" w:space="0" w:color="auto"/>
        <w:bottom w:val="none" w:sz="0" w:space="0" w:color="auto"/>
        <w:right w:val="none" w:sz="0" w:space="0" w:color="auto"/>
      </w:divBdr>
    </w:div>
    <w:div w:id="1787892915">
      <w:bodyDiv w:val="1"/>
      <w:marLeft w:val="0"/>
      <w:marRight w:val="0"/>
      <w:marTop w:val="0"/>
      <w:marBottom w:val="0"/>
      <w:divBdr>
        <w:top w:val="none" w:sz="0" w:space="0" w:color="auto"/>
        <w:left w:val="none" w:sz="0" w:space="0" w:color="auto"/>
        <w:bottom w:val="none" w:sz="0" w:space="0" w:color="auto"/>
        <w:right w:val="none" w:sz="0" w:space="0" w:color="auto"/>
      </w:divBdr>
    </w:div>
    <w:div w:id="1788230609">
      <w:bodyDiv w:val="1"/>
      <w:marLeft w:val="0"/>
      <w:marRight w:val="0"/>
      <w:marTop w:val="0"/>
      <w:marBottom w:val="0"/>
      <w:divBdr>
        <w:top w:val="none" w:sz="0" w:space="0" w:color="auto"/>
        <w:left w:val="none" w:sz="0" w:space="0" w:color="auto"/>
        <w:bottom w:val="none" w:sz="0" w:space="0" w:color="auto"/>
        <w:right w:val="none" w:sz="0" w:space="0" w:color="auto"/>
      </w:divBdr>
    </w:div>
    <w:div w:id="1789278340">
      <w:bodyDiv w:val="1"/>
      <w:marLeft w:val="0"/>
      <w:marRight w:val="0"/>
      <w:marTop w:val="0"/>
      <w:marBottom w:val="0"/>
      <w:divBdr>
        <w:top w:val="none" w:sz="0" w:space="0" w:color="auto"/>
        <w:left w:val="none" w:sz="0" w:space="0" w:color="auto"/>
        <w:bottom w:val="none" w:sz="0" w:space="0" w:color="auto"/>
        <w:right w:val="none" w:sz="0" w:space="0" w:color="auto"/>
      </w:divBdr>
    </w:div>
    <w:div w:id="1789354773">
      <w:bodyDiv w:val="1"/>
      <w:marLeft w:val="0"/>
      <w:marRight w:val="0"/>
      <w:marTop w:val="0"/>
      <w:marBottom w:val="0"/>
      <w:divBdr>
        <w:top w:val="none" w:sz="0" w:space="0" w:color="auto"/>
        <w:left w:val="none" w:sz="0" w:space="0" w:color="auto"/>
        <w:bottom w:val="none" w:sz="0" w:space="0" w:color="auto"/>
        <w:right w:val="none" w:sz="0" w:space="0" w:color="auto"/>
      </w:divBdr>
    </w:div>
    <w:div w:id="1789742862">
      <w:bodyDiv w:val="1"/>
      <w:marLeft w:val="0"/>
      <w:marRight w:val="0"/>
      <w:marTop w:val="0"/>
      <w:marBottom w:val="0"/>
      <w:divBdr>
        <w:top w:val="none" w:sz="0" w:space="0" w:color="auto"/>
        <w:left w:val="none" w:sz="0" w:space="0" w:color="auto"/>
        <w:bottom w:val="none" w:sz="0" w:space="0" w:color="auto"/>
        <w:right w:val="none" w:sz="0" w:space="0" w:color="auto"/>
      </w:divBdr>
    </w:div>
    <w:div w:id="1791169886">
      <w:bodyDiv w:val="1"/>
      <w:marLeft w:val="0"/>
      <w:marRight w:val="0"/>
      <w:marTop w:val="0"/>
      <w:marBottom w:val="0"/>
      <w:divBdr>
        <w:top w:val="none" w:sz="0" w:space="0" w:color="auto"/>
        <w:left w:val="none" w:sz="0" w:space="0" w:color="auto"/>
        <w:bottom w:val="none" w:sz="0" w:space="0" w:color="auto"/>
        <w:right w:val="none" w:sz="0" w:space="0" w:color="auto"/>
      </w:divBdr>
    </w:div>
    <w:div w:id="1791391158">
      <w:bodyDiv w:val="1"/>
      <w:marLeft w:val="0"/>
      <w:marRight w:val="0"/>
      <w:marTop w:val="0"/>
      <w:marBottom w:val="0"/>
      <w:divBdr>
        <w:top w:val="none" w:sz="0" w:space="0" w:color="auto"/>
        <w:left w:val="none" w:sz="0" w:space="0" w:color="auto"/>
        <w:bottom w:val="none" w:sz="0" w:space="0" w:color="auto"/>
        <w:right w:val="none" w:sz="0" w:space="0" w:color="auto"/>
      </w:divBdr>
    </w:div>
    <w:div w:id="1791632355">
      <w:bodyDiv w:val="1"/>
      <w:marLeft w:val="0"/>
      <w:marRight w:val="0"/>
      <w:marTop w:val="0"/>
      <w:marBottom w:val="0"/>
      <w:divBdr>
        <w:top w:val="none" w:sz="0" w:space="0" w:color="auto"/>
        <w:left w:val="none" w:sz="0" w:space="0" w:color="auto"/>
        <w:bottom w:val="none" w:sz="0" w:space="0" w:color="auto"/>
        <w:right w:val="none" w:sz="0" w:space="0" w:color="auto"/>
      </w:divBdr>
    </w:div>
    <w:div w:id="1792048569">
      <w:bodyDiv w:val="1"/>
      <w:marLeft w:val="0"/>
      <w:marRight w:val="0"/>
      <w:marTop w:val="0"/>
      <w:marBottom w:val="0"/>
      <w:divBdr>
        <w:top w:val="none" w:sz="0" w:space="0" w:color="auto"/>
        <w:left w:val="none" w:sz="0" w:space="0" w:color="auto"/>
        <w:bottom w:val="none" w:sz="0" w:space="0" w:color="auto"/>
        <w:right w:val="none" w:sz="0" w:space="0" w:color="auto"/>
      </w:divBdr>
    </w:div>
    <w:div w:id="1792086927">
      <w:bodyDiv w:val="1"/>
      <w:marLeft w:val="0"/>
      <w:marRight w:val="0"/>
      <w:marTop w:val="0"/>
      <w:marBottom w:val="0"/>
      <w:divBdr>
        <w:top w:val="none" w:sz="0" w:space="0" w:color="auto"/>
        <w:left w:val="none" w:sz="0" w:space="0" w:color="auto"/>
        <w:bottom w:val="none" w:sz="0" w:space="0" w:color="auto"/>
        <w:right w:val="none" w:sz="0" w:space="0" w:color="auto"/>
      </w:divBdr>
    </w:div>
    <w:div w:id="1793328285">
      <w:bodyDiv w:val="1"/>
      <w:marLeft w:val="0"/>
      <w:marRight w:val="0"/>
      <w:marTop w:val="0"/>
      <w:marBottom w:val="0"/>
      <w:divBdr>
        <w:top w:val="none" w:sz="0" w:space="0" w:color="auto"/>
        <w:left w:val="none" w:sz="0" w:space="0" w:color="auto"/>
        <w:bottom w:val="none" w:sz="0" w:space="0" w:color="auto"/>
        <w:right w:val="none" w:sz="0" w:space="0" w:color="auto"/>
      </w:divBdr>
    </w:div>
    <w:div w:id="1795712478">
      <w:bodyDiv w:val="1"/>
      <w:marLeft w:val="0"/>
      <w:marRight w:val="0"/>
      <w:marTop w:val="0"/>
      <w:marBottom w:val="0"/>
      <w:divBdr>
        <w:top w:val="none" w:sz="0" w:space="0" w:color="auto"/>
        <w:left w:val="none" w:sz="0" w:space="0" w:color="auto"/>
        <w:bottom w:val="none" w:sz="0" w:space="0" w:color="auto"/>
        <w:right w:val="none" w:sz="0" w:space="0" w:color="auto"/>
      </w:divBdr>
    </w:div>
    <w:div w:id="1798520613">
      <w:bodyDiv w:val="1"/>
      <w:marLeft w:val="0"/>
      <w:marRight w:val="0"/>
      <w:marTop w:val="0"/>
      <w:marBottom w:val="0"/>
      <w:divBdr>
        <w:top w:val="none" w:sz="0" w:space="0" w:color="auto"/>
        <w:left w:val="none" w:sz="0" w:space="0" w:color="auto"/>
        <w:bottom w:val="none" w:sz="0" w:space="0" w:color="auto"/>
        <w:right w:val="none" w:sz="0" w:space="0" w:color="auto"/>
      </w:divBdr>
    </w:div>
    <w:div w:id="1801919117">
      <w:bodyDiv w:val="1"/>
      <w:marLeft w:val="0"/>
      <w:marRight w:val="0"/>
      <w:marTop w:val="0"/>
      <w:marBottom w:val="0"/>
      <w:divBdr>
        <w:top w:val="none" w:sz="0" w:space="0" w:color="auto"/>
        <w:left w:val="none" w:sz="0" w:space="0" w:color="auto"/>
        <w:bottom w:val="none" w:sz="0" w:space="0" w:color="auto"/>
        <w:right w:val="none" w:sz="0" w:space="0" w:color="auto"/>
      </w:divBdr>
    </w:div>
    <w:div w:id="1805810437">
      <w:bodyDiv w:val="1"/>
      <w:marLeft w:val="0"/>
      <w:marRight w:val="0"/>
      <w:marTop w:val="0"/>
      <w:marBottom w:val="0"/>
      <w:divBdr>
        <w:top w:val="none" w:sz="0" w:space="0" w:color="auto"/>
        <w:left w:val="none" w:sz="0" w:space="0" w:color="auto"/>
        <w:bottom w:val="none" w:sz="0" w:space="0" w:color="auto"/>
        <w:right w:val="none" w:sz="0" w:space="0" w:color="auto"/>
      </w:divBdr>
    </w:div>
    <w:div w:id="1807234833">
      <w:bodyDiv w:val="1"/>
      <w:marLeft w:val="0"/>
      <w:marRight w:val="0"/>
      <w:marTop w:val="0"/>
      <w:marBottom w:val="0"/>
      <w:divBdr>
        <w:top w:val="none" w:sz="0" w:space="0" w:color="auto"/>
        <w:left w:val="none" w:sz="0" w:space="0" w:color="auto"/>
        <w:bottom w:val="none" w:sz="0" w:space="0" w:color="auto"/>
        <w:right w:val="none" w:sz="0" w:space="0" w:color="auto"/>
      </w:divBdr>
    </w:div>
    <w:div w:id="1807356858">
      <w:bodyDiv w:val="1"/>
      <w:marLeft w:val="0"/>
      <w:marRight w:val="0"/>
      <w:marTop w:val="0"/>
      <w:marBottom w:val="0"/>
      <w:divBdr>
        <w:top w:val="none" w:sz="0" w:space="0" w:color="auto"/>
        <w:left w:val="none" w:sz="0" w:space="0" w:color="auto"/>
        <w:bottom w:val="none" w:sz="0" w:space="0" w:color="auto"/>
        <w:right w:val="none" w:sz="0" w:space="0" w:color="auto"/>
      </w:divBdr>
    </w:div>
    <w:div w:id="1808085901">
      <w:bodyDiv w:val="1"/>
      <w:marLeft w:val="0"/>
      <w:marRight w:val="0"/>
      <w:marTop w:val="0"/>
      <w:marBottom w:val="0"/>
      <w:divBdr>
        <w:top w:val="none" w:sz="0" w:space="0" w:color="auto"/>
        <w:left w:val="none" w:sz="0" w:space="0" w:color="auto"/>
        <w:bottom w:val="none" w:sz="0" w:space="0" w:color="auto"/>
        <w:right w:val="none" w:sz="0" w:space="0" w:color="auto"/>
      </w:divBdr>
    </w:div>
    <w:div w:id="1808353785">
      <w:bodyDiv w:val="1"/>
      <w:marLeft w:val="0"/>
      <w:marRight w:val="0"/>
      <w:marTop w:val="0"/>
      <w:marBottom w:val="0"/>
      <w:divBdr>
        <w:top w:val="none" w:sz="0" w:space="0" w:color="auto"/>
        <w:left w:val="none" w:sz="0" w:space="0" w:color="auto"/>
        <w:bottom w:val="none" w:sz="0" w:space="0" w:color="auto"/>
        <w:right w:val="none" w:sz="0" w:space="0" w:color="auto"/>
      </w:divBdr>
    </w:div>
    <w:div w:id="1809740975">
      <w:bodyDiv w:val="1"/>
      <w:marLeft w:val="0"/>
      <w:marRight w:val="0"/>
      <w:marTop w:val="0"/>
      <w:marBottom w:val="0"/>
      <w:divBdr>
        <w:top w:val="none" w:sz="0" w:space="0" w:color="auto"/>
        <w:left w:val="none" w:sz="0" w:space="0" w:color="auto"/>
        <w:bottom w:val="none" w:sz="0" w:space="0" w:color="auto"/>
        <w:right w:val="none" w:sz="0" w:space="0" w:color="auto"/>
      </w:divBdr>
    </w:div>
    <w:div w:id="1809931577">
      <w:bodyDiv w:val="1"/>
      <w:marLeft w:val="0"/>
      <w:marRight w:val="0"/>
      <w:marTop w:val="0"/>
      <w:marBottom w:val="0"/>
      <w:divBdr>
        <w:top w:val="none" w:sz="0" w:space="0" w:color="auto"/>
        <w:left w:val="none" w:sz="0" w:space="0" w:color="auto"/>
        <w:bottom w:val="none" w:sz="0" w:space="0" w:color="auto"/>
        <w:right w:val="none" w:sz="0" w:space="0" w:color="auto"/>
      </w:divBdr>
    </w:div>
    <w:div w:id="1810123343">
      <w:bodyDiv w:val="1"/>
      <w:marLeft w:val="0"/>
      <w:marRight w:val="0"/>
      <w:marTop w:val="0"/>
      <w:marBottom w:val="0"/>
      <w:divBdr>
        <w:top w:val="none" w:sz="0" w:space="0" w:color="auto"/>
        <w:left w:val="none" w:sz="0" w:space="0" w:color="auto"/>
        <w:bottom w:val="none" w:sz="0" w:space="0" w:color="auto"/>
        <w:right w:val="none" w:sz="0" w:space="0" w:color="auto"/>
      </w:divBdr>
    </w:div>
    <w:div w:id="1810978576">
      <w:bodyDiv w:val="1"/>
      <w:marLeft w:val="0"/>
      <w:marRight w:val="0"/>
      <w:marTop w:val="0"/>
      <w:marBottom w:val="0"/>
      <w:divBdr>
        <w:top w:val="none" w:sz="0" w:space="0" w:color="auto"/>
        <w:left w:val="none" w:sz="0" w:space="0" w:color="auto"/>
        <w:bottom w:val="none" w:sz="0" w:space="0" w:color="auto"/>
        <w:right w:val="none" w:sz="0" w:space="0" w:color="auto"/>
      </w:divBdr>
    </w:div>
    <w:div w:id="1812793089">
      <w:bodyDiv w:val="1"/>
      <w:marLeft w:val="0"/>
      <w:marRight w:val="0"/>
      <w:marTop w:val="0"/>
      <w:marBottom w:val="0"/>
      <w:divBdr>
        <w:top w:val="none" w:sz="0" w:space="0" w:color="auto"/>
        <w:left w:val="none" w:sz="0" w:space="0" w:color="auto"/>
        <w:bottom w:val="none" w:sz="0" w:space="0" w:color="auto"/>
        <w:right w:val="none" w:sz="0" w:space="0" w:color="auto"/>
      </w:divBdr>
    </w:div>
    <w:div w:id="1814059472">
      <w:bodyDiv w:val="1"/>
      <w:marLeft w:val="0"/>
      <w:marRight w:val="0"/>
      <w:marTop w:val="0"/>
      <w:marBottom w:val="0"/>
      <w:divBdr>
        <w:top w:val="none" w:sz="0" w:space="0" w:color="auto"/>
        <w:left w:val="none" w:sz="0" w:space="0" w:color="auto"/>
        <w:bottom w:val="none" w:sz="0" w:space="0" w:color="auto"/>
        <w:right w:val="none" w:sz="0" w:space="0" w:color="auto"/>
      </w:divBdr>
    </w:div>
    <w:div w:id="1814446241">
      <w:bodyDiv w:val="1"/>
      <w:marLeft w:val="0"/>
      <w:marRight w:val="0"/>
      <w:marTop w:val="0"/>
      <w:marBottom w:val="0"/>
      <w:divBdr>
        <w:top w:val="none" w:sz="0" w:space="0" w:color="auto"/>
        <w:left w:val="none" w:sz="0" w:space="0" w:color="auto"/>
        <w:bottom w:val="none" w:sz="0" w:space="0" w:color="auto"/>
        <w:right w:val="none" w:sz="0" w:space="0" w:color="auto"/>
      </w:divBdr>
    </w:div>
    <w:div w:id="1815022470">
      <w:bodyDiv w:val="1"/>
      <w:marLeft w:val="0"/>
      <w:marRight w:val="0"/>
      <w:marTop w:val="0"/>
      <w:marBottom w:val="0"/>
      <w:divBdr>
        <w:top w:val="none" w:sz="0" w:space="0" w:color="auto"/>
        <w:left w:val="none" w:sz="0" w:space="0" w:color="auto"/>
        <w:bottom w:val="none" w:sz="0" w:space="0" w:color="auto"/>
        <w:right w:val="none" w:sz="0" w:space="0" w:color="auto"/>
      </w:divBdr>
    </w:div>
    <w:div w:id="1815949037">
      <w:bodyDiv w:val="1"/>
      <w:marLeft w:val="0"/>
      <w:marRight w:val="0"/>
      <w:marTop w:val="0"/>
      <w:marBottom w:val="0"/>
      <w:divBdr>
        <w:top w:val="none" w:sz="0" w:space="0" w:color="auto"/>
        <w:left w:val="none" w:sz="0" w:space="0" w:color="auto"/>
        <w:bottom w:val="none" w:sz="0" w:space="0" w:color="auto"/>
        <w:right w:val="none" w:sz="0" w:space="0" w:color="auto"/>
      </w:divBdr>
    </w:div>
    <w:div w:id="1816289858">
      <w:bodyDiv w:val="1"/>
      <w:marLeft w:val="0"/>
      <w:marRight w:val="0"/>
      <w:marTop w:val="0"/>
      <w:marBottom w:val="0"/>
      <w:divBdr>
        <w:top w:val="none" w:sz="0" w:space="0" w:color="auto"/>
        <w:left w:val="none" w:sz="0" w:space="0" w:color="auto"/>
        <w:bottom w:val="none" w:sz="0" w:space="0" w:color="auto"/>
        <w:right w:val="none" w:sz="0" w:space="0" w:color="auto"/>
      </w:divBdr>
    </w:div>
    <w:div w:id="1816485342">
      <w:bodyDiv w:val="1"/>
      <w:marLeft w:val="0"/>
      <w:marRight w:val="0"/>
      <w:marTop w:val="0"/>
      <w:marBottom w:val="0"/>
      <w:divBdr>
        <w:top w:val="none" w:sz="0" w:space="0" w:color="auto"/>
        <w:left w:val="none" w:sz="0" w:space="0" w:color="auto"/>
        <w:bottom w:val="none" w:sz="0" w:space="0" w:color="auto"/>
        <w:right w:val="none" w:sz="0" w:space="0" w:color="auto"/>
      </w:divBdr>
    </w:div>
    <w:div w:id="1816995174">
      <w:bodyDiv w:val="1"/>
      <w:marLeft w:val="0"/>
      <w:marRight w:val="0"/>
      <w:marTop w:val="0"/>
      <w:marBottom w:val="0"/>
      <w:divBdr>
        <w:top w:val="none" w:sz="0" w:space="0" w:color="auto"/>
        <w:left w:val="none" w:sz="0" w:space="0" w:color="auto"/>
        <w:bottom w:val="none" w:sz="0" w:space="0" w:color="auto"/>
        <w:right w:val="none" w:sz="0" w:space="0" w:color="auto"/>
      </w:divBdr>
    </w:div>
    <w:div w:id="1816995309">
      <w:bodyDiv w:val="1"/>
      <w:marLeft w:val="0"/>
      <w:marRight w:val="0"/>
      <w:marTop w:val="0"/>
      <w:marBottom w:val="0"/>
      <w:divBdr>
        <w:top w:val="none" w:sz="0" w:space="0" w:color="auto"/>
        <w:left w:val="none" w:sz="0" w:space="0" w:color="auto"/>
        <w:bottom w:val="none" w:sz="0" w:space="0" w:color="auto"/>
        <w:right w:val="none" w:sz="0" w:space="0" w:color="auto"/>
      </w:divBdr>
    </w:div>
    <w:div w:id="1818493951">
      <w:bodyDiv w:val="1"/>
      <w:marLeft w:val="0"/>
      <w:marRight w:val="0"/>
      <w:marTop w:val="0"/>
      <w:marBottom w:val="0"/>
      <w:divBdr>
        <w:top w:val="none" w:sz="0" w:space="0" w:color="auto"/>
        <w:left w:val="none" w:sz="0" w:space="0" w:color="auto"/>
        <w:bottom w:val="none" w:sz="0" w:space="0" w:color="auto"/>
        <w:right w:val="none" w:sz="0" w:space="0" w:color="auto"/>
      </w:divBdr>
    </w:div>
    <w:div w:id="1820882310">
      <w:bodyDiv w:val="1"/>
      <w:marLeft w:val="0"/>
      <w:marRight w:val="0"/>
      <w:marTop w:val="0"/>
      <w:marBottom w:val="0"/>
      <w:divBdr>
        <w:top w:val="none" w:sz="0" w:space="0" w:color="auto"/>
        <w:left w:val="none" w:sz="0" w:space="0" w:color="auto"/>
        <w:bottom w:val="none" w:sz="0" w:space="0" w:color="auto"/>
        <w:right w:val="none" w:sz="0" w:space="0" w:color="auto"/>
      </w:divBdr>
    </w:div>
    <w:div w:id="1821187220">
      <w:bodyDiv w:val="1"/>
      <w:marLeft w:val="0"/>
      <w:marRight w:val="0"/>
      <w:marTop w:val="0"/>
      <w:marBottom w:val="0"/>
      <w:divBdr>
        <w:top w:val="none" w:sz="0" w:space="0" w:color="auto"/>
        <w:left w:val="none" w:sz="0" w:space="0" w:color="auto"/>
        <w:bottom w:val="none" w:sz="0" w:space="0" w:color="auto"/>
        <w:right w:val="none" w:sz="0" w:space="0" w:color="auto"/>
      </w:divBdr>
    </w:div>
    <w:div w:id="1821189220">
      <w:bodyDiv w:val="1"/>
      <w:marLeft w:val="0"/>
      <w:marRight w:val="0"/>
      <w:marTop w:val="0"/>
      <w:marBottom w:val="0"/>
      <w:divBdr>
        <w:top w:val="none" w:sz="0" w:space="0" w:color="auto"/>
        <w:left w:val="none" w:sz="0" w:space="0" w:color="auto"/>
        <w:bottom w:val="none" w:sz="0" w:space="0" w:color="auto"/>
        <w:right w:val="none" w:sz="0" w:space="0" w:color="auto"/>
      </w:divBdr>
    </w:div>
    <w:div w:id="1821850785">
      <w:bodyDiv w:val="1"/>
      <w:marLeft w:val="0"/>
      <w:marRight w:val="0"/>
      <w:marTop w:val="0"/>
      <w:marBottom w:val="0"/>
      <w:divBdr>
        <w:top w:val="none" w:sz="0" w:space="0" w:color="auto"/>
        <w:left w:val="none" w:sz="0" w:space="0" w:color="auto"/>
        <w:bottom w:val="none" w:sz="0" w:space="0" w:color="auto"/>
        <w:right w:val="none" w:sz="0" w:space="0" w:color="auto"/>
      </w:divBdr>
    </w:div>
    <w:div w:id="1822311736">
      <w:bodyDiv w:val="1"/>
      <w:marLeft w:val="0"/>
      <w:marRight w:val="0"/>
      <w:marTop w:val="0"/>
      <w:marBottom w:val="0"/>
      <w:divBdr>
        <w:top w:val="none" w:sz="0" w:space="0" w:color="auto"/>
        <w:left w:val="none" w:sz="0" w:space="0" w:color="auto"/>
        <w:bottom w:val="none" w:sz="0" w:space="0" w:color="auto"/>
        <w:right w:val="none" w:sz="0" w:space="0" w:color="auto"/>
      </w:divBdr>
    </w:div>
    <w:div w:id="1823810337">
      <w:bodyDiv w:val="1"/>
      <w:marLeft w:val="0"/>
      <w:marRight w:val="0"/>
      <w:marTop w:val="0"/>
      <w:marBottom w:val="0"/>
      <w:divBdr>
        <w:top w:val="none" w:sz="0" w:space="0" w:color="auto"/>
        <w:left w:val="none" w:sz="0" w:space="0" w:color="auto"/>
        <w:bottom w:val="none" w:sz="0" w:space="0" w:color="auto"/>
        <w:right w:val="none" w:sz="0" w:space="0" w:color="auto"/>
      </w:divBdr>
    </w:div>
    <w:div w:id="1824857576">
      <w:bodyDiv w:val="1"/>
      <w:marLeft w:val="0"/>
      <w:marRight w:val="0"/>
      <w:marTop w:val="0"/>
      <w:marBottom w:val="0"/>
      <w:divBdr>
        <w:top w:val="none" w:sz="0" w:space="0" w:color="auto"/>
        <w:left w:val="none" w:sz="0" w:space="0" w:color="auto"/>
        <w:bottom w:val="none" w:sz="0" w:space="0" w:color="auto"/>
        <w:right w:val="none" w:sz="0" w:space="0" w:color="auto"/>
      </w:divBdr>
    </w:div>
    <w:div w:id="1825004570">
      <w:bodyDiv w:val="1"/>
      <w:marLeft w:val="0"/>
      <w:marRight w:val="0"/>
      <w:marTop w:val="0"/>
      <w:marBottom w:val="0"/>
      <w:divBdr>
        <w:top w:val="none" w:sz="0" w:space="0" w:color="auto"/>
        <w:left w:val="none" w:sz="0" w:space="0" w:color="auto"/>
        <w:bottom w:val="none" w:sz="0" w:space="0" w:color="auto"/>
        <w:right w:val="none" w:sz="0" w:space="0" w:color="auto"/>
      </w:divBdr>
    </w:div>
    <w:div w:id="1826628956">
      <w:bodyDiv w:val="1"/>
      <w:marLeft w:val="0"/>
      <w:marRight w:val="0"/>
      <w:marTop w:val="0"/>
      <w:marBottom w:val="0"/>
      <w:divBdr>
        <w:top w:val="none" w:sz="0" w:space="0" w:color="auto"/>
        <w:left w:val="none" w:sz="0" w:space="0" w:color="auto"/>
        <w:bottom w:val="none" w:sz="0" w:space="0" w:color="auto"/>
        <w:right w:val="none" w:sz="0" w:space="0" w:color="auto"/>
      </w:divBdr>
    </w:div>
    <w:div w:id="1827160799">
      <w:bodyDiv w:val="1"/>
      <w:marLeft w:val="0"/>
      <w:marRight w:val="0"/>
      <w:marTop w:val="0"/>
      <w:marBottom w:val="0"/>
      <w:divBdr>
        <w:top w:val="none" w:sz="0" w:space="0" w:color="auto"/>
        <w:left w:val="none" w:sz="0" w:space="0" w:color="auto"/>
        <w:bottom w:val="none" w:sz="0" w:space="0" w:color="auto"/>
        <w:right w:val="none" w:sz="0" w:space="0" w:color="auto"/>
      </w:divBdr>
    </w:div>
    <w:div w:id="1829127508">
      <w:bodyDiv w:val="1"/>
      <w:marLeft w:val="0"/>
      <w:marRight w:val="0"/>
      <w:marTop w:val="0"/>
      <w:marBottom w:val="0"/>
      <w:divBdr>
        <w:top w:val="none" w:sz="0" w:space="0" w:color="auto"/>
        <w:left w:val="none" w:sz="0" w:space="0" w:color="auto"/>
        <w:bottom w:val="none" w:sz="0" w:space="0" w:color="auto"/>
        <w:right w:val="none" w:sz="0" w:space="0" w:color="auto"/>
      </w:divBdr>
    </w:div>
    <w:div w:id="1832014954">
      <w:bodyDiv w:val="1"/>
      <w:marLeft w:val="0"/>
      <w:marRight w:val="0"/>
      <w:marTop w:val="0"/>
      <w:marBottom w:val="0"/>
      <w:divBdr>
        <w:top w:val="none" w:sz="0" w:space="0" w:color="auto"/>
        <w:left w:val="none" w:sz="0" w:space="0" w:color="auto"/>
        <w:bottom w:val="none" w:sz="0" w:space="0" w:color="auto"/>
        <w:right w:val="none" w:sz="0" w:space="0" w:color="auto"/>
      </w:divBdr>
    </w:div>
    <w:div w:id="1832941771">
      <w:bodyDiv w:val="1"/>
      <w:marLeft w:val="0"/>
      <w:marRight w:val="0"/>
      <w:marTop w:val="0"/>
      <w:marBottom w:val="0"/>
      <w:divBdr>
        <w:top w:val="none" w:sz="0" w:space="0" w:color="auto"/>
        <w:left w:val="none" w:sz="0" w:space="0" w:color="auto"/>
        <w:bottom w:val="none" w:sz="0" w:space="0" w:color="auto"/>
        <w:right w:val="none" w:sz="0" w:space="0" w:color="auto"/>
      </w:divBdr>
    </w:div>
    <w:div w:id="1835951819">
      <w:bodyDiv w:val="1"/>
      <w:marLeft w:val="0"/>
      <w:marRight w:val="0"/>
      <w:marTop w:val="0"/>
      <w:marBottom w:val="0"/>
      <w:divBdr>
        <w:top w:val="none" w:sz="0" w:space="0" w:color="auto"/>
        <w:left w:val="none" w:sz="0" w:space="0" w:color="auto"/>
        <w:bottom w:val="none" w:sz="0" w:space="0" w:color="auto"/>
        <w:right w:val="none" w:sz="0" w:space="0" w:color="auto"/>
      </w:divBdr>
    </w:div>
    <w:div w:id="1836874469">
      <w:bodyDiv w:val="1"/>
      <w:marLeft w:val="0"/>
      <w:marRight w:val="0"/>
      <w:marTop w:val="0"/>
      <w:marBottom w:val="0"/>
      <w:divBdr>
        <w:top w:val="none" w:sz="0" w:space="0" w:color="auto"/>
        <w:left w:val="none" w:sz="0" w:space="0" w:color="auto"/>
        <w:bottom w:val="none" w:sz="0" w:space="0" w:color="auto"/>
        <w:right w:val="none" w:sz="0" w:space="0" w:color="auto"/>
      </w:divBdr>
    </w:div>
    <w:div w:id="1838226958">
      <w:bodyDiv w:val="1"/>
      <w:marLeft w:val="0"/>
      <w:marRight w:val="0"/>
      <w:marTop w:val="0"/>
      <w:marBottom w:val="0"/>
      <w:divBdr>
        <w:top w:val="none" w:sz="0" w:space="0" w:color="auto"/>
        <w:left w:val="none" w:sz="0" w:space="0" w:color="auto"/>
        <w:bottom w:val="none" w:sz="0" w:space="0" w:color="auto"/>
        <w:right w:val="none" w:sz="0" w:space="0" w:color="auto"/>
      </w:divBdr>
    </w:div>
    <w:div w:id="1840727138">
      <w:bodyDiv w:val="1"/>
      <w:marLeft w:val="0"/>
      <w:marRight w:val="0"/>
      <w:marTop w:val="0"/>
      <w:marBottom w:val="0"/>
      <w:divBdr>
        <w:top w:val="none" w:sz="0" w:space="0" w:color="auto"/>
        <w:left w:val="none" w:sz="0" w:space="0" w:color="auto"/>
        <w:bottom w:val="none" w:sz="0" w:space="0" w:color="auto"/>
        <w:right w:val="none" w:sz="0" w:space="0" w:color="auto"/>
      </w:divBdr>
    </w:div>
    <w:div w:id="1841194762">
      <w:bodyDiv w:val="1"/>
      <w:marLeft w:val="0"/>
      <w:marRight w:val="0"/>
      <w:marTop w:val="0"/>
      <w:marBottom w:val="0"/>
      <w:divBdr>
        <w:top w:val="none" w:sz="0" w:space="0" w:color="auto"/>
        <w:left w:val="none" w:sz="0" w:space="0" w:color="auto"/>
        <w:bottom w:val="none" w:sz="0" w:space="0" w:color="auto"/>
        <w:right w:val="none" w:sz="0" w:space="0" w:color="auto"/>
      </w:divBdr>
    </w:div>
    <w:div w:id="1843160715">
      <w:bodyDiv w:val="1"/>
      <w:marLeft w:val="0"/>
      <w:marRight w:val="0"/>
      <w:marTop w:val="0"/>
      <w:marBottom w:val="0"/>
      <w:divBdr>
        <w:top w:val="none" w:sz="0" w:space="0" w:color="auto"/>
        <w:left w:val="none" w:sz="0" w:space="0" w:color="auto"/>
        <w:bottom w:val="none" w:sz="0" w:space="0" w:color="auto"/>
        <w:right w:val="none" w:sz="0" w:space="0" w:color="auto"/>
      </w:divBdr>
    </w:div>
    <w:div w:id="1843935076">
      <w:bodyDiv w:val="1"/>
      <w:marLeft w:val="0"/>
      <w:marRight w:val="0"/>
      <w:marTop w:val="0"/>
      <w:marBottom w:val="0"/>
      <w:divBdr>
        <w:top w:val="none" w:sz="0" w:space="0" w:color="auto"/>
        <w:left w:val="none" w:sz="0" w:space="0" w:color="auto"/>
        <w:bottom w:val="none" w:sz="0" w:space="0" w:color="auto"/>
        <w:right w:val="none" w:sz="0" w:space="0" w:color="auto"/>
      </w:divBdr>
    </w:div>
    <w:div w:id="1846043933">
      <w:bodyDiv w:val="1"/>
      <w:marLeft w:val="0"/>
      <w:marRight w:val="0"/>
      <w:marTop w:val="0"/>
      <w:marBottom w:val="0"/>
      <w:divBdr>
        <w:top w:val="none" w:sz="0" w:space="0" w:color="auto"/>
        <w:left w:val="none" w:sz="0" w:space="0" w:color="auto"/>
        <w:bottom w:val="none" w:sz="0" w:space="0" w:color="auto"/>
        <w:right w:val="none" w:sz="0" w:space="0" w:color="auto"/>
      </w:divBdr>
    </w:div>
    <w:div w:id="1847285991">
      <w:bodyDiv w:val="1"/>
      <w:marLeft w:val="0"/>
      <w:marRight w:val="0"/>
      <w:marTop w:val="0"/>
      <w:marBottom w:val="0"/>
      <w:divBdr>
        <w:top w:val="none" w:sz="0" w:space="0" w:color="auto"/>
        <w:left w:val="none" w:sz="0" w:space="0" w:color="auto"/>
        <w:bottom w:val="none" w:sz="0" w:space="0" w:color="auto"/>
        <w:right w:val="none" w:sz="0" w:space="0" w:color="auto"/>
      </w:divBdr>
    </w:div>
    <w:div w:id="1848597096">
      <w:bodyDiv w:val="1"/>
      <w:marLeft w:val="0"/>
      <w:marRight w:val="0"/>
      <w:marTop w:val="0"/>
      <w:marBottom w:val="0"/>
      <w:divBdr>
        <w:top w:val="none" w:sz="0" w:space="0" w:color="auto"/>
        <w:left w:val="none" w:sz="0" w:space="0" w:color="auto"/>
        <w:bottom w:val="none" w:sz="0" w:space="0" w:color="auto"/>
        <w:right w:val="none" w:sz="0" w:space="0" w:color="auto"/>
      </w:divBdr>
    </w:div>
    <w:div w:id="1849321824">
      <w:bodyDiv w:val="1"/>
      <w:marLeft w:val="0"/>
      <w:marRight w:val="0"/>
      <w:marTop w:val="0"/>
      <w:marBottom w:val="0"/>
      <w:divBdr>
        <w:top w:val="none" w:sz="0" w:space="0" w:color="auto"/>
        <w:left w:val="none" w:sz="0" w:space="0" w:color="auto"/>
        <w:bottom w:val="none" w:sz="0" w:space="0" w:color="auto"/>
        <w:right w:val="none" w:sz="0" w:space="0" w:color="auto"/>
      </w:divBdr>
    </w:div>
    <w:div w:id="1850171465">
      <w:bodyDiv w:val="1"/>
      <w:marLeft w:val="0"/>
      <w:marRight w:val="0"/>
      <w:marTop w:val="0"/>
      <w:marBottom w:val="0"/>
      <w:divBdr>
        <w:top w:val="none" w:sz="0" w:space="0" w:color="auto"/>
        <w:left w:val="none" w:sz="0" w:space="0" w:color="auto"/>
        <w:bottom w:val="none" w:sz="0" w:space="0" w:color="auto"/>
        <w:right w:val="none" w:sz="0" w:space="0" w:color="auto"/>
      </w:divBdr>
    </w:div>
    <w:div w:id="1850412042">
      <w:bodyDiv w:val="1"/>
      <w:marLeft w:val="0"/>
      <w:marRight w:val="0"/>
      <w:marTop w:val="0"/>
      <w:marBottom w:val="0"/>
      <w:divBdr>
        <w:top w:val="none" w:sz="0" w:space="0" w:color="auto"/>
        <w:left w:val="none" w:sz="0" w:space="0" w:color="auto"/>
        <w:bottom w:val="none" w:sz="0" w:space="0" w:color="auto"/>
        <w:right w:val="none" w:sz="0" w:space="0" w:color="auto"/>
      </w:divBdr>
    </w:div>
    <w:div w:id="1850756471">
      <w:bodyDiv w:val="1"/>
      <w:marLeft w:val="0"/>
      <w:marRight w:val="0"/>
      <w:marTop w:val="0"/>
      <w:marBottom w:val="0"/>
      <w:divBdr>
        <w:top w:val="none" w:sz="0" w:space="0" w:color="auto"/>
        <w:left w:val="none" w:sz="0" w:space="0" w:color="auto"/>
        <w:bottom w:val="none" w:sz="0" w:space="0" w:color="auto"/>
        <w:right w:val="none" w:sz="0" w:space="0" w:color="auto"/>
      </w:divBdr>
    </w:div>
    <w:div w:id="1851262311">
      <w:bodyDiv w:val="1"/>
      <w:marLeft w:val="0"/>
      <w:marRight w:val="0"/>
      <w:marTop w:val="0"/>
      <w:marBottom w:val="0"/>
      <w:divBdr>
        <w:top w:val="none" w:sz="0" w:space="0" w:color="auto"/>
        <w:left w:val="none" w:sz="0" w:space="0" w:color="auto"/>
        <w:bottom w:val="none" w:sz="0" w:space="0" w:color="auto"/>
        <w:right w:val="none" w:sz="0" w:space="0" w:color="auto"/>
      </w:divBdr>
    </w:div>
    <w:div w:id="1851530155">
      <w:bodyDiv w:val="1"/>
      <w:marLeft w:val="0"/>
      <w:marRight w:val="0"/>
      <w:marTop w:val="0"/>
      <w:marBottom w:val="0"/>
      <w:divBdr>
        <w:top w:val="none" w:sz="0" w:space="0" w:color="auto"/>
        <w:left w:val="none" w:sz="0" w:space="0" w:color="auto"/>
        <w:bottom w:val="none" w:sz="0" w:space="0" w:color="auto"/>
        <w:right w:val="none" w:sz="0" w:space="0" w:color="auto"/>
      </w:divBdr>
    </w:div>
    <w:div w:id="1851555401">
      <w:bodyDiv w:val="1"/>
      <w:marLeft w:val="0"/>
      <w:marRight w:val="0"/>
      <w:marTop w:val="0"/>
      <w:marBottom w:val="0"/>
      <w:divBdr>
        <w:top w:val="none" w:sz="0" w:space="0" w:color="auto"/>
        <w:left w:val="none" w:sz="0" w:space="0" w:color="auto"/>
        <w:bottom w:val="none" w:sz="0" w:space="0" w:color="auto"/>
        <w:right w:val="none" w:sz="0" w:space="0" w:color="auto"/>
      </w:divBdr>
    </w:div>
    <w:div w:id="1852067063">
      <w:bodyDiv w:val="1"/>
      <w:marLeft w:val="0"/>
      <w:marRight w:val="0"/>
      <w:marTop w:val="0"/>
      <w:marBottom w:val="0"/>
      <w:divBdr>
        <w:top w:val="none" w:sz="0" w:space="0" w:color="auto"/>
        <w:left w:val="none" w:sz="0" w:space="0" w:color="auto"/>
        <w:bottom w:val="none" w:sz="0" w:space="0" w:color="auto"/>
        <w:right w:val="none" w:sz="0" w:space="0" w:color="auto"/>
      </w:divBdr>
    </w:div>
    <w:div w:id="1853954641">
      <w:bodyDiv w:val="1"/>
      <w:marLeft w:val="0"/>
      <w:marRight w:val="0"/>
      <w:marTop w:val="0"/>
      <w:marBottom w:val="0"/>
      <w:divBdr>
        <w:top w:val="none" w:sz="0" w:space="0" w:color="auto"/>
        <w:left w:val="none" w:sz="0" w:space="0" w:color="auto"/>
        <w:bottom w:val="none" w:sz="0" w:space="0" w:color="auto"/>
        <w:right w:val="none" w:sz="0" w:space="0" w:color="auto"/>
      </w:divBdr>
    </w:div>
    <w:div w:id="1854417781">
      <w:bodyDiv w:val="1"/>
      <w:marLeft w:val="0"/>
      <w:marRight w:val="0"/>
      <w:marTop w:val="0"/>
      <w:marBottom w:val="0"/>
      <w:divBdr>
        <w:top w:val="none" w:sz="0" w:space="0" w:color="auto"/>
        <w:left w:val="none" w:sz="0" w:space="0" w:color="auto"/>
        <w:bottom w:val="none" w:sz="0" w:space="0" w:color="auto"/>
        <w:right w:val="none" w:sz="0" w:space="0" w:color="auto"/>
      </w:divBdr>
    </w:div>
    <w:div w:id="1858929583">
      <w:bodyDiv w:val="1"/>
      <w:marLeft w:val="0"/>
      <w:marRight w:val="0"/>
      <w:marTop w:val="0"/>
      <w:marBottom w:val="0"/>
      <w:divBdr>
        <w:top w:val="none" w:sz="0" w:space="0" w:color="auto"/>
        <w:left w:val="none" w:sz="0" w:space="0" w:color="auto"/>
        <w:bottom w:val="none" w:sz="0" w:space="0" w:color="auto"/>
        <w:right w:val="none" w:sz="0" w:space="0" w:color="auto"/>
      </w:divBdr>
    </w:div>
    <w:div w:id="1859157666">
      <w:bodyDiv w:val="1"/>
      <w:marLeft w:val="0"/>
      <w:marRight w:val="0"/>
      <w:marTop w:val="0"/>
      <w:marBottom w:val="0"/>
      <w:divBdr>
        <w:top w:val="none" w:sz="0" w:space="0" w:color="auto"/>
        <w:left w:val="none" w:sz="0" w:space="0" w:color="auto"/>
        <w:bottom w:val="none" w:sz="0" w:space="0" w:color="auto"/>
        <w:right w:val="none" w:sz="0" w:space="0" w:color="auto"/>
      </w:divBdr>
    </w:div>
    <w:div w:id="1861121921">
      <w:bodyDiv w:val="1"/>
      <w:marLeft w:val="0"/>
      <w:marRight w:val="0"/>
      <w:marTop w:val="0"/>
      <w:marBottom w:val="0"/>
      <w:divBdr>
        <w:top w:val="none" w:sz="0" w:space="0" w:color="auto"/>
        <w:left w:val="none" w:sz="0" w:space="0" w:color="auto"/>
        <w:bottom w:val="none" w:sz="0" w:space="0" w:color="auto"/>
        <w:right w:val="none" w:sz="0" w:space="0" w:color="auto"/>
      </w:divBdr>
    </w:div>
    <w:div w:id="1861578618">
      <w:bodyDiv w:val="1"/>
      <w:marLeft w:val="0"/>
      <w:marRight w:val="0"/>
      <w:marTop w:val="0"/>
      <w:marBottom w:val="0"/>
      <w:divBdr>
        <w:top w:val="none" w:sz="0" w:space="0" w:color="auto"/>
        <w:left w:val="none" w:sz="0" w:space="0" w:color="auto"/>
        <w:bottom w:val="none" w:sz="0" w:space="0" w:color="auto"/>
        <w:right w:val="none" w:sz="0" w:space="0" w:color="auto"/>
      </w:divBdr>
    </w:div>
    <w:div w:id="1865098902">
      <w:bodyDiv w:val="1"/>
      <w:marLeft w:val="0"/>
      <w:marRight w:val="0"/>
      <w:marTop w:val="0"/>
      <w:marBottom w:val="0"/>
      <w:divBdr>
        <w:top w:val="none" w:sz="0" w:space="0" w:color="auto"/>
        <w:left w:val="none" w:sz="0" w:space="0" w:color="auto"/>
        <w:bottom w:val="none" w:sz="0" w:space="0" w:color="auto"/>
        <w:right w:val="none" w:sz="0" w:space="0" w:color="auto"/>
      </w:divBdr>
    </w:div>
    <w:div w:id="1865287866">
      <w:bodyDiv w:val="1"/>
      <w:marLeft w:val="0"/>
      <w:marRight w:val="0"/>
      <w:marTop w:val="0"/>
      <w:marBottom w:val="0"/>
      <w:divBdr>
        <w:top w:val="none" w:sz="0" w:space="0" w:color="auto"/>
        <w:left w:val="none" w:sz="0" w:space="0" w:color="auto"/>
        <w:bottom w:val="none" w:sz="0" w:space="0" w:color="auto"/>
        <w:right w:val="none" w:sz="0" w:space="0" w:color="auto"/>
      </w:divBdr>
    </w:div>
    <w:div w:id="1867597018">
      <w:bodyDiv w:val="1"/>
      <w:marLeft w:val="0"/>
      <w:marRight w:val="0"/>
      <w:marTop w:val="0"/>
      <w:marBottom w:val="0"/>
      <w:divBdr>
        <w:top w:val="none" w:sz="0" w:space="0" w:color="auto"/>
        <w:left w:val="none" w:sz="0" w:space="0" w:color="auto"/>
        <w:bottom w:val="none" w:sz="0" w:space="0" w:color="auto"/>
        <w:right w:val="none" w:sz="0" w:space="0" w:color="auto"/>
      </w:divBdr>
    </w:div>
    <w:div w:id="1869637720">
      <w:bodyDiv w:val="1"/>
      <w:marLeft w:val="0"/>
      <w:marRight w:val="0"/>
      <w:marTop w:val="0"/>
      <w:marBottom w:val="0"/>
      <w:divBdr>
        <w:top w:val="none" w:sz="0" w:space="0" w:color="auto"/>
        <w:left w:val="none" w:sz="0" w:space="0" w:color="auto"/>
        <w:bottom w:val="none" w:sz="0" w:space="0" w:color="auto"/>
        <w:right w:val="none" w:sz="0" w:space="0" w:color="auto"/>
      </w:divBdr>
    </w:div>
    <w:div w:id="1871795634">
      <w:bodyDiv w:val="1"/>
      <w:marLeft w:val="0"/>
      <w:marRight w:val="0"/>
      <w:marTop w:val="0"/>
      <w:marBottom w:val="0"/>
      <w:divBdr>
        <w:top w:val="none" w:sz="0" w:space="0" w:color="auto"/>
        <w:left w:val="none" w:sz="0" w:space="0" w:color="auto"/>
        <w:bottom w:val="none" w:sz="0" w:space="0" w:color="auto"/>
        <w:right w:val="none" w:sz="0" w:space="0" w:color="auto"/>
      </w:divBdr>
    </w:div>
    <w:div w:id="1872641391">
      <w:bodyDiv w:val="1"/>
      <w:marLeft w:val="0"/>
      <w:marRight w:val="0"/>
      <w:marTop w:val="0"/>
      <w:marBottom w:val="0"/>
      <w:divBdr>
        <w:top w:val="none" w:sz="0" w:space="0" w:color="auto"/>
        <w:left w:val="none" w:sz="0" w:space="0" w:color="auto"/>
        <w:bottom w:val="none" w:sz="0" w:space="0" w:color="auto"/>
        <w:right w:val="none" w:sz="0" w:space="0" w:color="auto"/>
      </w:divBdr>
    </w:div>
    <w:div w:id="1872911001">
      <w:bodyDiv w:val="1"/>
      <w:marLeft w:val="0"/>
      <w:marRight w:val="0"/>
      <w:marTop w:val="0"/>
      <w:marBottom w:val="0"/>
      <w:divBdr>
        <w:top w:val="none" w:sz="0" w:space="0" w:color="auto"/>
        <w:left w:val="none" w:sz="0" w:space="0" w:color="auto"/>
        <w:bottom w:val="none" w:sz="0" w:space="0" w:color="auto"/>
        <w:right w:val="none" w:sz="0" w:space="0" w:color="auto"/>
      </w:divBdr>
    </w:div>
    <w:div w:id="1873104790">
      <w:bodyDiv w:val="1"/>
      <w:marLeft w:val="0"/>
      <w:marRight w:val="0"/>
      <w:marTop w:val="0"/>
      <w:marBottom w:val="0"/>
      <w:divBdr>
        <w:top w:val="none" w:sz="0" w:space="0" w:color="auto"/>
        <w:left w:val="none" w:sz="0" w:space="0" w:color="auto"/>
        <w:bottom w:val="none" w:sz="0" w:space="0" w:color="auto"/>
        <w:right w:val="none" w:sz="0" w:space="0" w:color="auto"/>
      </w:divBdr>
    </w:div>
    <w:div w:id="1873878749">
      <w:bodyDiv w:val="1"/>
      <w:marLeft w:val="0"/>
      <w:marRight w:val="0"/>
      <w:marTop w:val="0"/>
      <w:marBottom w:val="0"/>
      <w:divBdr>
        <w:top w:val="none" w:sz="0" w:space="0" w:color="auto"/>
        <w:left w:val="none" w:sz="0" w:space="0" w:color="auto"/>
        <w:bottom w:val="none" w:sz="0" w:space="0" w:color="auto"/>
        <w:right w:val="none" w:sz="0" w:space="0" w:color="auto"/>
      </w:divBdr>
    </w:div>
    <w:div w:id="1874611321">
      <w:bodyDiv w:val="1"/>
      <w:marLeft w:val="0"/>
      <w:marRight w:val="0"/>
      <w:marTop w:val="0"/>
      <w:marBottom w:val="0"/>
      <w:divBdr>
        <w:top w:val="none" w:sz="0" w:space="0" w:color="auto"/>
        <w:left w:val="none" w:sz="0" w:space="0" w:color="auto"/>
        <w:bottom w:val="none" w:sz="0" w:space="0" w:color="auto"/>
        <w:right w:val="none" w:sz="0" w:space="0" w:color="auto"/>
      </w:divBdr>
    </w:div>
    <w:div w:id="1875074268">
      <w:bodyDiv w:val="1"/>
      <w:marLeft w:val="0"/>
      <w:marRight w:val="0"/>
      <w:marTop w:val="0"/>
      <w:marBottom w:val="0"/>
      <w:divBdr>
        <w:top w:val="none" w:sz="0" w:space="0" w:color="auto"/>
        <w:left w:val="none" w:sz="0" w:space="0" w:color="auto"/>
        <w:bottom w:val="none" w:sz="0" w:space="0" w:color="auto"/>
        <w:right w:val="none" w:sz="0" w:space="0" w:color="auto"/>
      </w:divBdr>
    </w:div>
    <w:div w:id="1879774140">
      <w:bodyDiv w:val="1"/>
      <w:marLeft w:val="0"/>
      <w:marRight w:val="0"/>
      <w:marTop w:val="0"/>
      <w:marBottom w:val="0"/>
      <w:divBdr>
        <w:top w:val="none" w:sz="0" w:space="0" w:color="auto"/>
        <w:left w:val="none" w:sz="0" w:space="0" w:color="auto"/>
        <w:bottom w:val="none" w:sz="0" w:space="0" w:color="auto"/>
        <w:right w:val="none" w:sz="0" w:space="0" w:color="auto"/>
      </w:divBdr>
    </w:div>
    <w:div w:id="1880630839">
      <w:bodyDiv w:val="1"/>
      <w:marLeft w:val="0"/>
      <w:marRight w:val="0"/>
      <w:marTop w:val="0"/>
      <w:marBottom w:val="0"/>
      <w:divBdr>
        <w:top w:val="none" w:sz="0" w:space="0" w:color="auto"/>
        <w:left w:val="none" w:sz="0" w:space="0" w:color="auto"/>
        <w:bottom w:val="none" w:sz="0" w:space="0" w:color="auto"/>
        <w:right w:val="none" w:sz="0" w:space="0" w:color="auto"/>
      </w:divBdr>
    </w:div>
    <w:div w:id="1882668833">
      <w:bodyDiv w:val="1"/>
      <w:marLeft w:val="0"/>
      <w:marRight w:val="0"/>
      <w:marTop w:val="0"/>
      <w:marBottom w:val="0"/>
      <w:divBdr>
        <w:top w:val="none" w:sz="0" w:space="0" w:color="auto"/>
        <w:left w:val="none" w:sz="0" w:space="0" w:color="auto"/>
        <w:bottom w:val="none" w:sz="0" w:space="0" w:color="auto"/>
        <w:right w:val="none" w:sz="0" w:space="0" w:color="auto"/>
      </w:divBdr>
    </w:div>
    <w:div w:id="1883056759">
      <w:bodyDiv w:val="1"/>
      <w:marLeft w:val="0"/>
      <w:marRight w:val="0"/>
      <w:marTop w:val="0"/>
      <w:marBottom w:val="0"/>
      <w:divBdr>
        <w:top w:val="none" w:sz="0" w:space="0" w:color="auto"/>
        <w:left w:val="none" w:sz="0" w:space="0" w:color="auto"/>
        <w:bottom w:val="none" w:sz="0" w:space="0" w:color="auto"/>
        <w:right w:val="none" w:sz="0" w:space="0" w:color="auto"/>
      </w:divBdr>
    </w:div>
    <w:div w:id="1883245502">
      <w:bodyDiv w:val="1"/>
      <w:marLeft w:val="0"/>
      <w:marRight w:val="0"/>
      <w:marTop w:val="0"/>
      <w:marBottom w:val="0"/>
      <w:divBdr>
        <w:top w:val="none" w:sz="0" w:space="0" w:color="auto"/>
        <w:left w:val="none" w:sz="0" w:space="0" w:color="auto"/>
        <w:bottom w:val="none" w:sz="0" w:space="0" w:color="auto"/>
        <w:right w:val="none" w:sz="0" w:space="0" w:color="auto"/>
      </w:divBdr>
    </w:div>
    <w:div w:id="1884099054">
      <w:bodyDiv w:val="1"/>
      <w:marLeft w:val="0"/>
      <w:marRight w:val="0"/>
      <w:marTop w:val="0"/>
      <w:marBottom w:val="0"/>
      <w:divBdr>
        <w:top w:val="none" w:sz="0" w:space="0" w:color="auto"/>
        <w:left w:val="none" w:sz="0" w:space="0" w:color="auto"/>
        <w:bottom w:val="none" w:sz="0" w:space="0" w:color="auto"/>
        <w:right w:val="none" w:sz="0" w:space="0" w:color="auto"/>
      </w:divBdr>
    </w:div>
    <w:div w:id="1886405167">
      <w:bodyDiv w:val="1"/>
      <w:marLeft w:val="0"/>
      <w:marRight w:val="0"/>
      <w:marTop w:val="0"/>
      <w:marBottom w:val="0"/>
      <w:divBdr>
        <w:top w:val="none" w:sz="0" w:space="0" w:color="auto"/>
        <w:left w:val="none" w:sz="0" w:space="0" w:color="auto"/>
        <w:bottom w:val="none" w:sz="0" w:space="0" w:color="auto"/>
        <w:right w:val="none" w:sz="0" w:space="0" w:color="auto"/>
      </w:divBdr>
    </w:div>
    <w:div w:id="1887599206">
      <w:bodyDiv w:val="1"/>
      <w:marLeft w:val="0"/>
      <w:marRight w:val="0"/>
      <w:marTop w:val="0"/>
      <w:marBottom w:val="0"/>
      <w:divBdr>
        <w:top w:val="none" w:sz="0" w:space="0" w:color="auto"/>
        <w:left w:val="none" w:sz="0" w:space="0" w:color="auto"/>
        <w:bottom w:val="none" w:sz="0" w:space="0" w:color="auto"/>
        <w:right w:val="none" w:sz="0" w:space="0" w:color="auto"/>
      </w:divBdr>
    </w:div>
    <w:div w:id="1888491020">
      <w:bodyDiv w:val="1"/>
      <w:marLeft w:val="0"/>
      <w:marRight w:val="0"/>
      <w:marTop w:val="0"/>
      <w:marBottom w:val="0"/>
      <w:divBdr>
        <w:top w:val="none" w:sz="0" w:space="0" w:color="auto"/>
        <w:left w:val="none" w:sz="0" w:space="0" w:color="auto"/>
        <w:bottom w:val="none" w:sz="0" w:space="0" w:color="auto"/>
        <w:right w:val="none" w:sz="0" w:space="0" w:color="auto"/>
      </w:divBdr>
    </w:div>
    <w:div w:id="1889757128">
      <w:bodyDiv w:val="1"/>
      <w:marLeft w:val="0"/>
      <w:marRight w:val="0"/>
      <w:marTop w:val="0"/>
      <w:marBottom w:val="0"/>
      <w:divBdr>
        <w:top w:val="none" w:sz="0" w:space="0" w:color="auto"/>
        <w:left w:val="none" w:sz="0" w:space="0" w:color="auto"/>
        <w:bottom w:val="none" w:sz="0" w:space="0" w:color="auto"/>
        <w:right w:val="none" w:sz="0" w:space="0" w:color="auto"/>
      </w:divBdr>
    </w:div>
    <w:div w:id="1890144104">
      <w:bodyDiv w:val="1"/>
      <w:marLeft w:val="0"/>
      <w:marRight w:val="0"/>
      <w:marTop w:val="0"/>
      <w:marBottom w:val="0"/>
      <w:divBdr>
        <w:top w:val="none" w:sz="0" w:space="0" w:color="auto"/>
        <w:left w:val="none" w:sz="0" w:space="0" w:color="auto"/>
        <w:bottom w:val="none" w:sz="0" w:space="0" w:color="auto"/>
        <w:right w:val="none" w:sz="0" w:space="0" w:color="auto"/>
      </w:divBdr>
    </w:div>
    <w:div w:id="1890917932">
      <w:bodyDiv w:val="1"/>
      <w:marLeft w:val="0"/>
      <w:marRight w:val="0"/>
      <w:marTop w:val="0"/>
      <w:marBottom w:val="0"/>
      <w:divBdr>
        <w:top w:val="none" w:sz="0" w:space="0" w:color="auto"/>
        <w:left w:val="none" w:sz="0" w:space="0" w:color="auto"/>
        <w:bottom w:val="none" w:sz="0" w:space="0" w:color="auto"/>
        <w:right w:val="none" w:sz="0" w:space="0" w:color="auto"/>
      </w:divBdr>
    </w:div>
    <w:div w:id="1891262689">
      <w:bodyDiv w:val="1"/>
      <w:marLeft w:val="0"/>
      <w:marRight w:val="0"/>
      <w:marTop w:val="0"/>
      <w:marBottom w:val="0"/>
      <w:divBdr>
        <w:top w:val="none" w:sz="0" w:space="0" w:color="auto"/>
        <w:left w:val="none" w:sz="0" w:space="0" w:color="auto"/>
        <w:bottom w:val="none" w:sz="0" w:space="0" w:color="auto"/>
        <w:right w:val="none" w:sz="0" w:space="0" w:color="auto"/>
      </w:divBdr>
    </w:div>
    <w:div w:id="1892420163">
      <w:bodyDiv w:val="1"/>
      <w:marLeft w:val="0"/>
      <w:marRight w:val="0"/>
      <w:marTop w:val="0"/>
      <w:marBottom w:val="0"/>
      <w:divBdr>
        <w:top w:val="none" w:sz="0" w:space="0" w:color="auto"/>
        <w:left w:val="none" w:sz="0" w:space="0" w:color="auto"/>
        <w:bottom w:val="none" w:sz="0" w:space="0" w:color="auto"/>
        <w:right w:val="none" w:sz="0" w:space="0" w:color="auto"/>
      </w:divBdr>
    </w:div>
    <w:div w:id="1895967627">
      <w:bodyDiv w:val="1"/>
      <w:marLeft w:val="0"/>
      <w:marRight w:val="0"/>
      <w:marTop w:val="0"/>
      <w:marBottom w:val="0"/>
      <w:divBdr>
        <w:top w:val="none" w:sz="0" w:space="0" w:color="auto"/>
        <w:left w:val="none" w:sz="0" w:space="0" w:color="auto"/>
        <w:bottom w:val="none" w:sz="0" w:space="0" w:color="auto"/>
        <w:right w:val="none" w:sz="0" w:space="0" w:color="auto"/>
      </w:divBdr>
    </w:div>
    <w:div w:id="1896504195">
      <w:bodyDiv w:val="1"/>
      <w:marLeft w:val="0"/>
      <w:marRight w:val="0"/>
      <w:marTop w:val="0"/>
      <w:marBottom w:val="0"/>
      <w:divBdr>
        <w:top w:val="none" w:sz="0" w:space="0" w:color="auto"/>
        <w:left w:val="none" w:sz="0" w:space="0" w:color="auto"/>
        <w:bottom w:val="none" w:sz="0" w:space="0" w:color="auto"/>
        <w:right w:val="none" w:sz="0" w:space="0" w:color="auto"/>
      </w:divBdr>
    </w:div>
    <w:div w:id="1899127655">
      <w:bodyDiv w:val="1"/>
      <w:marLeft w:val="0"/>
      <w:marRight w:val="0"/>
      <w:marTop w:val="0"/>
      <w:marBottom w:val="0"/>
      <w:divBdr>
        <w:top w:val="none" w:sz="0" w:space="0" w:color="auto"/>
        <w:left w:val="none" w:sz="0" w:space="0" w:color="auto"/>
        <w:bottom w:val="none" w:sz="0" w:space="0" w:color="auto"/>
        <w:right w:val="none" w:sz="0" w:space="0" w:color="auto"/>
      </w:divBdr>
    </w:div>
    <w:div w:id="1900748618">
      <w:bodyDiv w:val="1"/>
      <w:marLeft w:val="0"/>
      <w:marRight w:val="0"/>
      <w:marTop w:val="0"/>
      <w:marBottom w:val="0"/>
      <w:divBdr>
        <w:top w:val="none" w:sz="0" w:space="0" w:color="auto"/>
        <w:left w:val="none" w:sz="0" w:space="0" w:color="auto"/>
        <w:bottom w:val="none" w:sz="0" w:space="0" w:color="auto"/>
        <w:right w:val="none" w:sz="0" w:space="0" w:color="auto"/>
      </w:divBdr>
    </w:div>
    <w:div w:id="1905095221">
      <w:bodyDiv w:val="1"/>
      <w:marLeft w:val="0"/>
      <w:marRight w:val="0"/>
      <w:marTop w:val="0"/>
      <w:marBottom w:val="0"/>
      <w:divBdr>
        <w:top w:val="none" w:sz="0" w:space="0" w:color="auto"/>
        <w:left w:val="none" w:sz="0" w:space="0" w:color="auto"/>
        <w:bottom w:val="none" w:sz="0" w:space="0" w:color="auto"/>
        <w:right w:val="none" w:sz="0" w:space="0" w:color="auto"/>
      </w:divBdr>
    </w:div>
    <w:div w:id="1905211777">
      <w:bodyDiv w:val="1"/>
      <w:marLeft w:val="0"/>
      <w:marRight w:val="0"/>
      <w:marTop w:val="0"/>
      <w:marBottom w:val="0"/>
      <w:divBdr>
        <w:top w:val="none" w:sz="0" w:space="0" w:color="auto"/>
        <w:left w:val="none" w:sz="0" w:space="0" w:color="auto"/>
        <w:bottom w:val="none" w:sz="0" w:space="0" w:color="auto"/>
        <w:right w:val="none" w:sz="0" w:space="0" w:color="auto"/>
      </w:divBdr>
    </w:div>
    <w:div w:id="1909148458">
      <w:bodyDiv w:val="1"/>
      <w:marLeft w:val="0"/>
      <w:marRight w:val="0"/>
      <w:marTop w:val="0"/>
      <w:marBottom w:val="0"/>
      <w:divBdr>
        <w:top w:val="none" w:sz="0" w:space="0" w:color="auto"/>
        <w:left w:val="none" w:sz="0" w:space="0" w:color="auto"/>
        <w:bottom w:val="none" w:sz="0" w:space="0" w:color="auto"/>
        <w:right w:val="none" w:sz="0" w:space="0" w:color="auto"/>
      </w:divBdr>
    </w:div>
    <w:div w:id="1909723419">
      <w:bodyDiv w:val="1"/>
      <w:marLeft w:val="0"/>
      <w:marRight w:val="0"/>
      <w:marTop w:val="0"/>
      <w:marBottom w:val="0"/>
      <w:divBdr>
        <w:top w:val="none" w:sz="0" w:space="0" w:color="auto"/>
        <w:left w:val="none" w:sz="0" w:space="0" w:color="auto"/>
        <w:bottom w:val="none" w:sz="0" w:space="0" w:color="auto"/>
        <w:right w:val="none" w:sz="0" w:space="0" w:color="auto"/>
      </w:divBdr>
    </w:div>
    <w:div w:id="1910723760">
      <w:bodyDiv w:val="1"/>
      <w:marLeft w:val="0"/>
      <w:marRight w:val="0"/>
      <w:marTop w:val="0"/>
      <w:marBottom w:val="0"/>
      <w:divBdr>
        <w:top w:val="none" w:sz="0" w:space="0" w:color="auto"/>
        <w:left w:val="none" w:sz="0" w:space="0" w:color="auto"/>
        <w:bottom w:val="none" w:sz="0" w:space="0" w:color="auto"/>
        <w:right w:val="none" w:sz="0" w:space="0" w:color="auto"/>
      </w:divBdr>
    </w:div>
    <w:div w:id="1911310688">
      <w:bodyDiv w:val="1"/>
      <w:marLeft w:val="0"/>
      <w:marRight w:val="0"/>
      <w:marTop w:val="0"/>
      <w:marBottom w:val="0"/>
      <w:divBdr>
        <w:top w:val="none" w:sz="0" w:space="0" w:color="auto"/>
        <w:left w:val="none" w:sz="0" w:space="0" w:color="auto"/>
        <w:bottom w:val="none" w:sz="0" w:space="0" w:color="auto"/>
        <w:right w:val="none" w:sz="0" w:space="0" w:color="auto"/>
      </w:divBdr>
    </w:div>
    <w:div w:id="1911386945">
      <w:bodyDiv w:val="1"/>
      <w:marLeft w:val="0"/>
      <w:marRight w:val="0"/>
      <w:marTop w:val="0"/>
      <w:marBottom w:val="0"/>
      <w:divBdr>
        <w:top w:val="none" w:sz="0" w:space="0" w:color="auto"/>
        <w:left w:val="none" w:sz="0" w:space="0" w:color="auto"/>
        <w:bottom w:val="none" w:sz="0" w:space="0" w:color="auto"/>
        <w:right w:val="none" w:sz="0" w:space="0" w:color="auto"/>
      </w:divBdr>
    </w:div>
    <w:div w:id="1911500533">
      <w:bodyDiv w:val="1"/>
      <w:marLeft w:val="0"/>
      <w:marRight w:val="0"/>
      <w:marTop w:val="0"/>
      <w:marBottom w:val="0"/>
      <w:divBdr>
        <w:top w:val="none" w:sz="0" w:space="0" w:color="auto"/>
        <w:left w:val="none" w:sz="0" w:space="0" w:color="auto"/>
        <w:bottom w:val="none" w:sz="0" w:space="0" w:color="auto"/>
        <w:right w:val="none" w:sz="0" w:space="0" w:color="auto"/>
      </w:divBdr>
    </w:div>
    <w:div w:id="1913005861">
      <w:bodyDiv w:val="1"/>
      <w:marLeft w:val="0"/>
      <w:marRight w:val="0"/>
      <w:marTop w:val="0"/>
      <w:marBottom w:val="0"/>
      <w:divBdr>
        <w:top w:val="none" w:sz="0" w:space="0" w:color="auto"/>
        <w:left w:val="none" w:sz="0" w:space="0" w:color="auto"/>
        <w:bottom w:val="none" w:sz="0" w:space="0" w:color="auto"/>
        <w:right w:val="none" w:sz="0" w:space="0" w:color="auto"/>
      </w:divBdr>
    </w:div>
    <w:div w:id="1913537792">
      <w:bodyDiv w:val="1"/>
      <w:marLeft w:val="0"/>
      <w:marRight w:val="0"/>
      <w:marTop w:val="0"/>
      <w:marBottom w:val="0"/>
      <w:divBdr>
        <w:top w:val="none" w:sz="0" w:space="0" w:color="auto"/>
        <w:left w:val="none" w:sz="0" w:space="0" w:color="auto"/>
        <w:bottom w:val="none" w:sz="0" w:space="0" w:color="auto"/>
        <w:right w:val="none" w:sz="0" w:space="0" w:color="auto"/>
      </w:divBdr>
    </w:div>
    <w:div w:id="1913656712">
      <w:bodyDiv w:val="1"/>
      <w:marLeft w:val="0"/>
      <w:marRight w:val="0"/>
      <w:marTop w:val="0"/>
      <w:marBottom w:val="0"/>
      <w:divBdr>
        <w:top w:val="none" w:sz="0" w:space="0" w:color="auto"/>
        <w:left w:val="none" w:sz="0" w:space="0" w:color="auto"/>
        <w:bottom w:val="none" w:sz="0" w:space="0" w:color="auto"/>
        <w:right w:val="none" w:sz="0" w:space="0" w:color="auto"/>
      </w:divBdr>
    </w:div>
    <w:div w:id="1914505995">
      <w:bodyDiv w:val="1"/>
      <w:marLeft w:val="0"/>
      <w:marRight w:val="0"/>
      <w:marTop w:val="0"/>
      <w:marBottom w:val="0"/>
      <w:divBdr>
        <w:top w:val="none" w:sz="0" w:space="0" w:color="auto"/>
        <w:left w:val="none" w:sz="0" w:space="0" w:color="auto"/>
        <w:bottom w:val="none" w:sz="0" w:space="0" w:color="auto"/>
        <w:right w:val="none" w:sz="0" w:space="0" w:color="auto"/>
      </w:divBdr>
    </w:div>
    <w:div w:id="1916040429">
      <w:bodyDiv w:val="1"/>
      <w:marLeft w:val="0"/>
      <w:marRight w:val="0"/>
      <w:marTop w:val="0"/>
      <w:marBottom w:val="0"/>
      <w:divBdr>
        <w:top w:val="none" w:sz="0" w:space="0" w:color="auto"/>
        <w:left w:val="none" w:sz="0" w:space="0" w:color="auto"/>
        <w:bottom w:val="none" w:sz="0" w:space="0" w:color="auto"/>
        <w:right w:val="none" w:sz="0" w:space="0" w:color="auto"/>
      </w:divBdr>
    </w:div>
    <w:div w:id="1916551151">
      <w:bodyDiv w:val="1"/>
      <w:marLeft w:val="0"/>
      <w:marRight w:val="0"/>
      <w:marTop w:val="0"/>
      <w:marBottom w:val="0"/>
      <w:divBdr>
        <w:top w:val="none" w:sz="0" w:space="0" w:color="auto"/>
        <w:left w:val="none" w:sz="0" w:space="0" w:color="auto"/>
        <w:bottom w:val="none" w:sz="0" w:space="0" w:color="auto"/>
        <w:right w:val="none" w:sz="0" w:space="0" w:color="auto"/>
      </w:divBdr>
    </w:div>
    <w:div w:id="1916933517">
      <w:bodyDiv w:val="1"/>
      <w:marLeft w:val="0"/>
      <w:marRight w:val="0"/>
      <w:marTop w:val="0"/>
      <w:marBottom w:val="0"/>
      <w:divBdr>
        <w:top w:val="none" w:sz="0" w:space="0" w:color="auto"/>
        <w:left w:val="none" w:sz="0" w:space="0" w:color="auto"/>
        <w:bottom w:val="none" w:sz="0" w:space="0" w:color="auto"/>
        <w:right w:val="none" w:sz="0" w:space="0" w:color="auto"/>
      </w:divBdr>
    </w:div>
    <w:div w:id="1917860171">
      <w:bodyDiv w:val="1"/>
      <w:marLeft w:val="0"/>
      <w:marRight w:val="0"/>
      <w:marTop w:val="0"/>
      <w:marBottom w:val="0"/>
      <w:divBdr>
        <w:top w:val="none" w:sz="0" w:space="0" w:color="auto"/>
        <w:left w:val="none" w:sz="0" w:space="0" w:color="auto"/>
        <w:bottom w:val="none" w:sz="0" w:space="0" w:color="auto"/>
        <w:right w:val="none" w:sz="0" w:space="0" w:color="auto"/>
      </w:divBdr>
    </w:div>
    <w:div w:id="1919746370">
      <w:bodyDiv w:val="1"/>
      <w:marLeft w:val="0"/>
      <w:marRight w:val="0"/>
      <w:marTop w:val="0"/>
      <w:marBottom w:val="0"/>
      <w:divBdr>
        <w:top w:val="none" w:sz="0" w:space="0" w:color="auto"/>
        <w:left w:val="none" w:sz="0" w:space="0" w:color="auto"/>
        <w:bottom w:val="none" w:sz="0" w:space="0" w:color="auto"/>
        <w:right w:val="none" w:sz="0" w:space="0" w:color="auto"/>
      </w:divBdr>
    </w:div>
    <w:div w:id="1920409674">
      <w:bodyDiv w:val="1"/>
      <w:marLeft w:val="0"/>
      <w:marRight w:val="0"/>
      <w:marTop w:val="0"/>
      <w:marBottom w:val="0"/>
      <w:divBdr>
        <w:top w:val="none" w:sz="0" w:space="0" w:color="auto"/>
        <w:left w:val="none" w:sz="0" w:space="0" w:color="auto"/>
        <w:bottom w:val="none" w:sz="0" w:space="0" w:color="auto"/>
        <w:right w:val="none" w:sz="0" w:space="0" w:color="auto"/>
      </w:divBdr>
    </w:div>
    <w:div w:id="1920745172">
      <w:bodyDiv w:val="1"/>
      <w:marLeft w:val="0"/>
      <w:marRight w:val="0"/>
      <w:marTop w:val="0"/>
      <w:marBottom w:val="0"/>
      <w:divBdr>
        <w:top w:val="none" w:sz="0" w:space="0" w:color="auto"/>
        <w:left w:val="none" w:sz="0" w:space="0" w:color="auto"/>
        <w:bottom w:val="none" w:sz="0" w:space="0" w:color="auto"/>
        <w:right w:val="none" w:sz="0" w:space="0" w:color="auto"/>
      </w:divBdr>
    </w:div>
    <w:div w:id="1922832348">
      <w:bodyDiv w:val="1"/>
      <w:marLeft w:val="0"/>
      <w:marRight w:val="0"/>
      <w:marTop w:val="0"/>
      <w:marBottom w:val="0"/>
      <w:divBdr>
        <w:top w:val="none" w:sz="0" w:space="0" w:color="auto"/>
        <w:left w:val="none" w:sz="0" w:space="0" w:color="auto"/>
        <w:bottom w:val="none" w:sz="0" w:space="0" w:color="auto"/>
        <w:right w:val="none" w:sz="0" w:space="0" w:color="auto"/>
      </w:divBdr>
    </w:div>
    <w:div w:id="1925651227">
      <w:bodyDiv w:val="1"/>
      <w:marLeft w:val="0"/>
      <w:marRight w:val="0"/>
      <w:marTop w:val="0"/>
      <w:marBottom w:val="0"/>
      <w:divBdr>
        <w:top w:val="none" w:sz="0" w:space="0" w:color="auto"/>
        <w:left w:val="none" w:sz="0" w:space="0" w:color="auto"/>
        <w:bottom w:val="none" w:sz="0" w:space="0" w:color="auto"/>
        <w:right w:val="none" w:sz="0" w:space="0" w:color="auto"/>
      </w:divBdr>
    </w:div>
    <w:div w:id="1926377941">
      <w:bodyDiv w:val="1"/>
      <w:marLeft w:val="0"/>
      <w:marRight w:val="0"/>
      <w:marTop w:val="0"/>
      <w:marBottom w:val="0"/>
      <w:divBdr>
        <w:top w:val="none" w:sz="0" w:space="0" w:color="auto"/>
        <w:left w:val="none" w:sz="0" w:space="0" w:color="auto"/>
        <w:bottom w:val="none" w:sz="0" w:space="0" w:color="auto"/>
        <w:right w:val="none" w:sz="0" w:space="0" w:color="auto"/>
      </w:divBdr>
    </w:div>
    <w:div w:id="1931497849">
      <w:bodyDiv w:val="1"/>
      <w:marLeft w:val="0"/>
      <w:marRight w:val="0"/>
      <w:marTop w:val="0"/>
      <w:marBottom w:val="0"/>
      <w:divBdr>
        <w:top w:val="none" w:sz="0" w:space="0" w:color="auto"/>
        <w:left w:val="none" w:sz="0" w:space="0" w:color="auto"/>
        <w:bottom w:val="none" w:sz="0" w:space="0" w:color="auto"/>
        <w:right w:val="none" w:sz="0" w:space="0" w:color="auto"/>
      </w:divBdr>
    </w:div>
    <w:div w:id="1932464886">
      <w:bodyDiv w:val="1"/>
      <w:marLeft w:val="0"/>
      <w:marRight w:val="0"/>
      <w:marTop w:val="0"/>
      <w:marBottom w:val="0"/>
      <w:divBdr>
        <w:top w:val="none" w:sz="0" w:space="0" w:color="auto"/>
        <w:left w:val="none" w:sz="0" w:space="0" w:color="auto"/>
        <w:bottom w:val="none" w:sz="0" w:space="0" w:color="auto"/>
        <w:right w:val="none" w:sz="0" w:space="0" w:color="auto"/>
      </w:divBdr>
    </w:div>
    <w:div w:id="1932666046">
      <w:bodyDiv w:val="1"/>
      <w:marLeft w:val="0"/>
      <w:marRight w:val="0"/>
      <w:marTop w:val="0"/>
      <w:marBottom w:val="0"/>
      <w:divBdr>
        <w:top w:val="none" w:sz="0" w:space="0" w:color="auto"/>
        <w:left w:val="none" w:sz="0" w:space="0" w:color="auto"/>
        <w:bottom w:val="none" w:sz="0" w:space="0" w:color="auto"/>
        <w:right w:val="none" w:sz="0" w:space="0" w:color="auto"/>
      </w:divBdr>
    </w:div>
    <w:div w:id="1934623664">
      <w:bodyDiv w:val="1"/>
      <w:marLeft w:val="0"/>
      <w:marRight w:val="0"/>
      <w:marTop w:val="0"/>
      <w:marBottom w:val="0"/>
      <w:divBdr>
        <w:top w:val="none" w:sz="0" w:space="0" w:color="auto"/>
        <w:left w:val="none" w:sz="0" w:space="0" w:color="auto"/>
        <w:bottom w:val="none" w:sz="0" w:space="0" w:color="auto"/>
        <w:right w:val="none" w:sz="0" w:space="0" w:color="auto"/>
      </w:divBdr>
    </w:div>
    <w:div w:id="1936401492">
      <w:bodyDiv w:val="1"/>
      <w:marLeft w:val="0"/>
      <w:marRight w:val="0"/>
      <w:marTop w:val="0"/>
      <w:marBottom w:val="0"/>
      <w:divBdr>
        <w:top w:val="none" w:sz="0" w:space="0" w:color="auto"/>
        <w:left w:val="none" w:sz="0" w:space="0" w:color="auto"/>
        <w:bottom w:val="none" w:sz="0" w:space="0" w:color="auto"/>
        <w:right w:val="none" w:sz="0" w:space="0" w:color="auto"/>
      </w:divBdr>
    </w:div>
    <w:div w:id="1937515050">
      <w:bodyDiv w:val="1"/>
      <w:marLeft w:val="0"/>
      <w:marRight w:val="0"/>
      <w:marTop w:val="0"/>
      <w:marBottom w:val="0"/>
      <w:divBdr>
        <w:top w:val="none" w:sz="0" w:space="0" w:color="auto"/>
        <w:left w:val="none" w:sz="0" w:space="0" w:color="auto"/>
        <w:bottom w:val="none" w:sz="0" w:space="0" w:color="auto"/>
        <w:right w:val="none" w:sz="0" w:space="0" w:color="auto"/>
      </w:divBdr>
    </w:div>
    <w:div w:id="1937708909">
      <w:bodyDiv w:val="1"/>
      <w:marLeft w:val="0"/>
      <w:marRight w:val="0"/>
      <w:marTop w:val="0"/>
      <w:marBottom w:val="0"/>
      <w:divBdr>
        <w:top w:val="none" w:sz="0" w:space="0" w:color="auto"/>
        <w:left w:val="none" w:sz="0" w:space="0" w:color="auto"/>
        <w:bottom w:val="none" w:sz="0" w:space="0" w:color="auto"/>
        <w:right w:val="none" w:sz="0" w:space="0" w:color="auto"/>
      </w:divBdr>
    </w:div>
    <w:div w:id="1937861426">
      <w:bodyDiv w:val="1"/>
      <w:marLeft w:val="0"/>
      <w:marRight w:val="0"/>
      <w:marTop w:val="0"/>
      <w:marBottom w:val="0"/>
      <w:divBdr>
        <w:top w:val="none" w:sz="0" w:space="0" w:color="auto"/>
        <w:left w:val="none" w:sz="0" w:space="0" w:color="auto"/>
        <w:bottom w:val="none" w:sz="0" w:space="0" w:color="auto"/>
        <w:right w:val="none" w:sz="0" w:space="0" w:color="auto"/>
      </w:divBdr>
    </w:div>
    <w:div w:id="1939748664">
      <w:bodyDiv w:val="1"/>
      <w:marLeft w:val="0"/>
      <w:marRight w:val="0"/>
      <w:marTop w:val="0"/>
      <w:marBottom w:val="0"/>
      <w:divBdr>
        <w:top w:val="none" w:sz="0" w:space="0" w:color="auto"/>
        <w:left w:val="none" w:sz="0" w:space="0" w:color="auto"/>
        <w:bottom w:val="none" w:sz="0" w:space="0" w:color="auto"/>
        <w:right w:val="none" w:sz="0" w:space="0" w:color="auto"/>
      </w:divBdr>
    </w:div>
    <w:div w:id="1941528976">
      <w:bodyDiv w:val="1"/>
      <w:marLeft w:val="0"/>
      <w:marRight w:val="0"/>
      <w:marTop w:val="0"/>
      <w:marBottom w:val="0"/>
      <w:divBdr>
        <w:top w:val="none" w:sz="0" w:space="0" w:color="auto"/>
        <w:left w:val="none" w:sz="0" w:space="0" w:color="auto"/>
        <w:bottom w:val="none" w:sz="0" w:space="0" w:color="auto"/>
        <w:right w:val="none" w:sz="0" w:space="0" w:color="auto"/>
      </w:divBdr>
    </w:div>
    <w:div w:id="1941836957">
      <w:bodyDiv w:val="1"/>
      <w:marLeft w:val="0"/>
      <w:marRight w:val="0"/>
      <w:marTop w:val="0"/>
      <w:marBottom w:val="0"/>
      <w:divBdr>
        <w:top w:val="none" w:sz="0" w:space="0" w:color="auto"/>
        <w:left w:val="none" w:sz="0" w:space="0" w:color="auto"/>
        <w:bottom w:val="none" w:sz="0" w:space="0" w:color="auto"/>
        <w:right w:val="none" w:sz="0" w:space="0" w:color="auto"/>
      </w:divBdr>
    </w:div>
    <w:div w:id="1942032248">
      <w:bodyDiv w:val="1"/>
      <w:marLeft w:val="0"/>
      <w:marRight w:val="0"/>
      <w:marTop w:val="0"/>
      <w:marBottom w:val="0"/>
      <w:divBdr>
        <w:top w:val="none" w:sz="0" w:space="0" w:color="auto"/>
        <w:left w:val="none" w:sz="0" w:space="0" w:color="auto"/>
        <w:bottom w:val="none" w:sz="0" w:space="0" w:color="auto"/>
        <w:right w:val="none" w:sz="0" w:space="0" w:color="auto"/>
      </w:divBdr>
    </w:div>
    <w:div w:id="1942451445">
      <w:bodyDiv w:val="1"/>
      <w:marLeft w:val="0"/>
      <w:marRight w:val="0"/>
      <w:marTop w:val="0"/>
      <w:marBottom w:val="0"/>
      <w:divBdr>
        <w:top w:val="none" w:sz="0" w:space="0" w:color="auto"/>
        <w:left w:val="none" w:sz="0" w:space="0" w:color="auto"/>
        <w:bottom w:val="none" w:sz="0" w:space="0" w:color="auto"/>
        <w:right w:val="none" w:sz="0" w:space="0" w:color="auto"/>
      </w:divBdr>
    </w:div>
    <w:div w:id="1942951263">
      <w:bodyDiv w:val="1"/>
      <w:marLeft w:val="0"/>
      <w:marRight w:val="0"/>
      <w:marTop w:val="0"/>
      <w:marBottom w:val="0"/>
      <w:divBdr>
        <w:top w:val="none" w:sz="0" w:space="0" w:color="auto"/>
        <w:left w:val="none" w:sz="0" w:space="0" w:color="auto"/>
        <w:bottom w:val="none" w:sz="0" w:space="0" w:color="auto"/>
        <w:right w:val="none" w:sz="0" w:space="0" w:color="auto"/>
      </w:divBdr>
    </w:div>
    <w:div w:id="1945728072">
      <w:bodyDiv w:val="1"/>
      <w:marLeft w:val="0"/>
      <w:marRight w:val="0"/>
      <w:marTop w:val="0"/>
      <w:marBottom w:val="0"/>
      <w:divBdr>
        <w:top w:val="none" w:sz="0" w:space="0" w:color="auto"/>
        <w:left w:val="none" w:sz="0" w:space="0" w:color="auto"/>
        <w:bottom w:val="none" w:sz="0" w:space="0" w:color="auto"/>
        <w:right w:val="none" w:sz="0" w:space="0" w:color="auto"/>
      </w:divBdr>
    </w:div>
    <w:div w:id="1948080733">
      <w:bodyDiv w:val="1"/>
      <w:marLeft w:val="0"/>
      <w:marRight w:val="0"/>
      <w:marTop w:val="0"/>
      <w:marBottom w:val="0"/>
      <w:divBdr>
        <w:top w:val="none" w:sz="0" w:space="0" w:color="auto"/>
        <w:left w:val="none" w:sz="0" w:space="0" w:color="auto"/>
        <w:bottom w:val="none" w:sz="0" w:space="0" w:color="auto"/>
        <w:right w:val="none" w:sz="0" w:space="0" w:color="auto"/>
      </w:divBdr>
    </w:div>
    <w:div w:id="1949893858">
      <w:bodyDiv w:val="1"/>
      <w:marLeft w:val="0"/>
      <w:marRight w:val="0"/>
      <w:marTop w:val="0"/>
      <w:marBottom w:val="0"/>
      <w:divBdr>
        <w:top w:val="none" w:sz="0" w:space="0" w:color="auto"/>
        <w:left w:val="none" w:sz="0" w:space="0" w:color="auto"/>
        <w:bottom w:val="none" w:sz="0" w:space="0" w:color="auto"/>
        <w:right w:val="none" w:sz="0" w:space="0" w:color="auto"/>
      </w:divBdr>
    </w:div>
    <w:div w:id="1951663336">
      <w:bodyDiv w:val="1"/>
      <w:marLeft w:val="0"/>
      <w:marRight w:val="0"/>
      <w:marTop w:val="0"/>
      <w:marBottom w:val="0"/>
      <w:divBdr>
        <w:top w:val="none" w:sz="0" w:space="0" w:color="auto"/>
        <w:left w:val="none" w:sz="0" w:space="0" w:color="auto"/>
        <w:bottom w:val="none" w:sz="0" w:space="0" w:color="auto"/>
        <w:right w:val="none" w:sz="0" w:space="0" w:color="auto"/>
      </w:divBdr>
    </w:div>
    <w:div w:id="1951739335">
      <w:bodyDiv w:val="1"/>
      <w:marLeft w:val="0"/>
      <w:marRight w:val="0"/>
      <w:marTop w:val="0"/>
      <w:marBottom w:val="0"/>
      <w:divBdr>
        <w:top w:val="none" w:sz="0" w:space="0" w:color="auto"/>
        <w:left w:val="none" w:sz="0" w:space="0" w:color="auto"/>
        <w:bottom w:val="none" w:sz="0" w:space="0" w:color="auto"/>
        <w:right w:val="none" w:sz="0" w:space="0" w:color="auto"/>
      </w:divBdr>
    </w:div>
    <w:div w:id="1952081379">
      <w:bodyDiv w:val="1"/>
      <w:marLeft w:val="0"/>
      <w:marRight w:val="0"/>
      <w:marTop w:val="0"/>
      <w:marBottom w:val="0"/>
      <w:divBdr>
        <w:top w:val="none" w:sz="0" w:space="0" w:color="auto"/>
        <w:left w:val="none" w:sz="0" w:space="0" w:color="auto"/>
        <w:bottom w:val="none" w:sz="0" w:space="0" w:color="auto"/>
        <w:right w:val="none" w:sz="0" w:space="0" w:color="auto"/>
      </w:divBdr>
    </w:div>
    <w:div w:id="1952518260">
      <w:bodyDiv w:val="1"/>
      <w:marLeft w:val="0"/>
      <w:marRight w:val="0"/>
      <w:marTop w:val="0"/>
      <w:marBottom w:val="0"/>
      <w:divBdr>
        <w:top w:val="none" w:sz="0" w:space="0" w:color="auto"/>
        <w:left w:val="none" w:sz="0" w:space="0" w:color="auto"/>
        <w:bottom w:val="none" w:sz="0" w:space="0" w:color="auto"/>
        <w:right w:val="none" w:sz="0" w:space="0" w:color="auto"/>
      </w:divBdr>
    </w:div>
    <w:div w:id="1955286562">
      <w:bodyDiv w:val="1"/>
      <w:marLeft w:val="0"/>
      <w:marRight w:val="0"/>
      <w:marTop w:val="0"/>
      <w:marBottom w:val="0"/>
      <w:divBdr>
        <w:top w:val="none" w:sz="0" w:space="0" w:color="auto"/>
        <w:left w:val="none" w:sz="0" w:space="0" w:color="auto"/>
        <w:bottom w:val="none" w:sz="0" w:space="0" w:color="auto"/>
        <w:right w:val="none" w:sz="0" w:space="0" w:color="auto"/>
      </w:divBdr>
    </w:div>
    <w:div w:id="1957909937">
      <w:bodyDiv w:val="1"/>
      <w:marLeft w:val="0"/>
      <w:marRight w:val="0"/>
      <w:marTop w:val="0"/>
      <w:marBottom w:val="0"/>
      <w:divBdr>
        <w:top w:val="none" w:sz="0" w:space="0" w:color="auto"/>
        <w:left w:val="none" w:sz="0" w:space="0" w:color="auto"/>
        <w:bottom w:val="none" w:sz="0" w:space="0" w:color="auto"/>
        <w:right w:val="none" w:sz="0" w:space="0" w:color="auto"/>
      </w:divBdr>
    </w:div>
    <w:div w:id="1959334224">
      <w:bodyDiv w:val="1"/>
      <w:marLeft w:val="0"/>
      <w:marRight w:val="0"/>
      <w:marTop w:val="0"/>
      <w:marBottom w:val="0"/>
      <w:divBdr>
        <w:top w:val="none" w:sz="0" w:space="0" w:color="auto"/>
        <w:left w:val="none" w:sz="0" w:space="0" w:color="auto"/>
        <w:bottom w:val="none" w:sz="0" w:space="0" w:color="auto"/>
        <w:right w:val="none" w:sz="0" w:space="0" w:color="auto"/>
      </w:divBdr>
    </w:div>
    <w:div w:id="1959677759">
      <w:bodyDiv w:val="1"/>
      <w:marLeft w:val="0"/>
      <w:marRight w:val="0"/>
      <w:marTop w:val="0"/>
      <w:marBottom w:val="0"/>
      <w:divBdr>
        <w:top w:val="none" w:sz="0" w:space="0" w:color="auto"/>
        <w:left w:val="none" w:sz="0" w:space="0" w:color="auto"/>
        <w:bottom w:val="none" w:sz="0" w:space="0" w:color="auto"/>
        <w:right w:val="none" w:sz="0" w:space="0" w:color="auto"/>
      </w:divBdr>
    </w:div>
    <w:div w:id="1960523782">
      <w:bodyDiv w:val="1"/>
      <w:marLeft w:val="0"/>
      <w:marRight w:val="0"/>
      <w:marTop w:val="0"/>
      <w:marBottom w:val="0"/>
      <w:divBdr>
        <w:top w:val="none" w:sz="0" w:space="0" w:color="auto"/>
        <w:left w:val="none" w:sz="0" w:space="0" w:color="auto"/>
        <w:bottom w:val="none" w:sz="0" w:space="0" w:color="auto"/>
        <w:right w:val="none" w:sz="0" w:space="0" w:color="auto"/>
      </w:divBdr>
    </w:div>
    <w:div w:id="1960532336">
      <w:bodyDiv w:val="1"/>
      <w:marLeft w:val="0"/>
      <w:marRight w:val="0"/>
      <w:marTop w:val="0"/>
      <w:marBottom w:val="0"/>
      <w:divBdr>
        <w:top w:val="none" w:sz="0" w:space="0" w:color="auto"/>
        <w:left w:val="none" w:sz="0" w:space="0" w:color="auto"/>
        <w:bottom w:val="none" w:sz="0" w:space="0" w:color="auto"/>
        <w:right w:val="none" w:sz="0" w:space="0" w:color="auto"/>
      </w:divBdr>
    </w:div>
    <w:div w:id="1961716885">
      <w:bodyDiv w:val="1"/>
      <w:marLeft w:val="0"/>
      <w:marRight w:val="0"/>
      <w:marTop w:val="0"/>
      <w:marBottom w:val="0"/>
      <w:divBdr>
        <w:top w:val="none" w:sz="0" w:space="0" w:color="auto"/>
        <w:left w:val="none" w:sz="0" w:space="0" w:color="auto"/>
        <w:bottom w:val="none" w:sz="0" w:space="0" w:color="auto"/>
        <w:right w:val="none" w:sz="0" w:space="0" w:color="auto"/>
      </w:divBdr>
    </w:div>
    <w:div w:id="1962958994">
      <w:bodyDiv w:val="1"/>
      <w:marLeft w:val="0"/>
      <w:marRight w:val="0"/>
      <w:marTop w:val="0"/>
      <w:marBottom w:val="0"/>
      <w:divBdr>
        <w:top w:val="none" w:sz="0" w:space="0" w:color="auto"/>
        <w:left w:val="none" w:sz="0" w:space="0" w:color="auto"/>
        <w:bottom w:val="none" w:sz="0" w:space="0" w:color="auto"/>
        <w:right w:val="none" w:sz="0" w:space="0" w:color="auto"/>
      </w:divBdr>
    </w:div>
    <w:div w:id="1965038676">
      <w:bodyDiv w:val="1"/>
      <w:marLeft w:val="0"/>
      <w:marRight w:val="0"/>
      <w:marTop w:val="0"/>
      <w:marBottom w:val="0"/>
      <w:divBdr>
        <w:top w:val="none" w:sz="0" w:space="0" w:color="auto"/>
        <w:left w:val="none" w:sz="0" w:space="0" w:color="auto"/>
        <w:bottom w:val="none" w:sz="0" w:space="0" w:color="auto"/>
        <w:right w:val="none" w:sz="0" w:space="0" w:color="auto"/>
      </w:divBdr>
    </w:div>
    <w:div w:id="1965457258">
      <w:bodyDiv w:val="1"/>
      <w:marLeft w:val="0"/>
      <w:marRight w:val="0"/>
      <w:marTop w:val="0"/>
      <w:marBottom w:val="0"/>
      <w:divBdr>
        <w:top w:val="none" w:sz="0" w:space="0" w:color="auto"/>
        <w:left w:val="none" w:sz="0" w:space="0" w:color="auto"/>
        <w:bottom w:val="none" w:sz="0" w:space="0" w:color="auto"/>
        <w:right w:val="none" w:sz="0" w:space="0" w:color="auto"/>
      </w:divBdr>
    </w:div>
    <w:div w:id="1966347811">
      <w:bodyDiv w:val="1"/>
      <w:marLeft w:val="0"/>
      <w:marRight w:val="0"/>
      <w:marTop w:val="0"/>
      <w:marBottom w:val="0"/>
      <w:divBdr>
        <w:top w:val="none" w:sz="0" w:space="0" w:color="auto"/>
        <w:left w:val="none" w:sz="0" w:space="0" w:color="auto"/>
        <w:bottom w:val="none" w:sz="0" w:space="0" w:color="auto"/>
        <w:right w:val="none" w:sz="0" w:space="0" w:color="auto"/>
      </w:divBdr>
    </w:div>
    <w:div w:id="1967734866">
      <w:bodyDiv w:val="1"/>
      <w:marLeft w:val="0"/>
      <w:marRight w:val="0"/>
      <w:marTop w:val="0"/>
      <w:marBottom w:val="0"/>
      <w:divBdr>
        <w:top w:val="none" w:sz="0" w:space="0" w:color="auto"/>
        <w:left w:val="none" w:sz="0" w:space="0" w:color="auto"/>
        <w:bottom w:val="none" w:sz="0" w:space="0" w:color="auto"/>
        <w:right w:val="none" w:sz="0" w:space="0" w:color="auto"/>
      </w:divBdr>
    </w:div>
    <w:div w:id="1967850748">
      <w:bodyDiv w:val="1"/>
      <w:marLeft w:val="0"/>
      <w:marRight w:val="0"/>
      <w:marTop w:val="0"/>
      <w:marBottom w:val="0"/>
      <w:divBdr>
        <w:top w:val="none" w:sz="0" w:space="0" w:color="auto"/>
        <w:left w:val="none" w:sz="0" w:space="0" w:color="auto"/>
        <w:bottom w:val="none" w:sz="0" w:space="0" w:color="auto"/>
        <w:right w:val="none" w:sz="0" w:space="0" w:color="auto"/>
      </w:divBdr>
    </w:div>
    <w:div w:id="1970865669">
      <w:bodyDiv w:val="1"/>
      <w:marLeft w:val="0"/>
      <w:marRight w:val="0"/>
      <w:marTop w:val="0"/>
      <w:marBottom w:val="0"/>
      <w:divBdr>
        <w:top w:val="none" w:sz="0" w:space="0" w:color="auto"/>
        <w:left w:val="none" w:sz="0" w:space="0" w:color="auto"/>
        <w:bottom w:val="none" w:sz="0" w:space="0" w:color="auto"/>
        <w:right w:val="none" w:sz="0" w:space="0" w:color="auto"/>
      </w:divBdr>
    </w:div>
    <w:div w:id="1971396621">
      <w:bodyDiv w:val="1"/>
      <w:marLeft w:val="0"/>
      <w:marRight w:val="0"/>
      <w:marTop w:val="0"/>
      <w:marBottom w:val="0"/>
      <w:divBdr>
        <w:top w:val="none" w:sz="0" w:space="0" w:color="auto"/>
        <w:left w:val="none" w:sz="0" w:space="0" w:color="auto"/>
        <w:bottom w:val="none" w:sz="0" w:space="0" w:color="auto"/>
        <w:right w:val="none" w:sz="0" w:space="0" w:color="auto"/>
      </w:divBdr>
    </w:div>
    <w:div w:id="1972512979">
      <w:bodyDiv w:val="1"/>
      <w:marLeft w:val="0"/>
      <w:marRight w:val="0"/>
      <w:marTop w:val="0"/>
      <w:marBottom w:val="0"/>
      <w:divBdr>
        <w:top w:val="none" w:sz="0" w:space="0" w:color="auto"/>
        <w:left w:val="none" w:sz="0" w:space="0" w:color="auto"/>
        <w:bottom w:val="none" w:sz="0" w:space="0" w:color="auto"/>
        <w:right w:val="none" w:sz="0" w:space="0" w:color="auto"/>
      </w:divBdr>
    </w:div>
    <w:div w:id="1973098446">
      <w:bodyDiv w:val="1"/>
      <w:marLeft w:val="0"/>
      <w:marRight w:val="0"/>
      <w:marTop w:val="0"/>
      <w:marBottom w:val="0"/>
      <w:divBdr>
        <w:top w:val="none" w:sz="0" w:space="0" w:color="auto"/>
        <w:left w:val="none" w:sz="0" w:space="0" w:color="auto"/>
        <w:bottom w:val="none" w:sz="0" w:space="0" w:color="auto"/>
        <w:right w:val="none" w:sz="0" w:space="0" w:color="auto"/>
      </w:divBdr>
    </w:div>
    <w:div w:id="1973250854">
      <w:bodyDiv w:val="1"/>
      <w:marLeft w:val="0"/>
      <w:marRight w:val="0"/>
      <w:marTop w:val="0"/>
      <w:marBottom w:val="0"/>
      <w:divBdr>
        <w:top w:val="none" w:sz="0" w:space="0" w:color="auto"/>
        <w:left w:val="none" w:sz="0" w:space="0" w:color="auto"/>
        <w:bottom w:val="none" w:sz="0" w:space="0" w:color="auto"/>
        <w:right w:val="none" w:sz="0" w:space="0" w:color="auto"/>
      </w:divBdr>
    </w:div>
    <w:div w:id="1973290034">
      <w:bodyDiv w:val="1"/>
      <w:marLeft w:val="0"/>
      <w:marRight w:val="0"/>
      <w:marTop w:val="0"/>
      <w:marBottom w:val="0"/>
      <w:divBdr>
        <w:top w:val="none" w:sz="0" w:space="0" w:color="auto"/>
        <w:left w:val="none" w:sz="0" w:space="0" w:color="auto"/>
        <w:bottom w:val="none" w:sz="0" w:space="0" w:color="auto"/>
        <w:right w:val="none" w:sz="0" w:space="0" w:color="auto"/>
      </w:divBdr>
    </w:div>
    <w:div w:id="1977176342">
      <w:bodyDiv w:val="1"/>
      <w:marLeft w:val="0"/>
      <w:marRight w:val="0"/>
      <w:marTop w:val="0"/>
      <w:marBottom w:val="0"/>
      <w:divBdr>
        <w:top w:val="none" w:sz="0" w:space="0" w:color="auto"/>
        <w:left w:val="none" w:sz="0" w:space="0" w:color="auto"/>
        <w:bottom w:val="none" w:sz="0" w:space="0" w:color="auto"/>
        <w:right w:val="none" w:sz="0" w:space="0" w:color="auto"/>
      </w:divBdr>
    </w:div>
    <w:div w:id="1978415453">
      <w:bodyDiv w:val="1"/>
      <w:marLeft w:val="0"/>
      <w:marRight w:val="0"/>
      <w:marTop w:val="0"/>
      <w:marBottom w:val="0"/>
      <w:divBdr>
        <w:top w:val="none" w:sz="0" w:space="0" w:color="auto"/>
        <w:left w:val="none" w:sz="0" w:space="0" w:color="auto"/>
        <w:bottom w:val="none" w:sz="0" w:space="0" w:color="auto"/>
        <w:right w:val="none" w:sz="0" w:space="0" w:color="auto"/>
      </w:divBdr>
    </w:div>
    <w:div w:id="1978564175">
      <w:bodyDiv w:val="1"/>
      <w:marLeft w:val="0"/>
      <w:marRight w:val="0"/>
      <w:marTop w:val="0"/>
      <w:marBottom w:val="0"/>
      <w:divBdr>
        <w:top w:val="none" w:sz="0" w:space="0" w:color="auto"/>
        <w:left w:val="none" w:sz="0" w:space="0" w:color="auto"/>
        <w:bottom w:val="none" w:sz="0" w:space="0" w:color="auto"/>
        <w:right w:val="none" w:sz="0" w:space="0" w:color="auto"/>
      </w:divBdr>
    </w:div>
    <w:div w:id="1979072356">
      <w:bodyDiv w:val="1"/>
      <w:marLeft w:val="0"/>
      <w:marRight w:val="0"/>
      <w:marTop w:val="0"/>
      <w:marBottom w:val="0"/>
      <w:divBdr>
        <w:top w:val="none" w:sz="0" w:space="0" w:color="auto"/>
        <w:left w:val="none" w:sz="0" w:space="0" w:color="auto"/>
        <w:bottom w:val="none" w:sz="0" w:space="0" w:color="auto"/>
        <w:right w:val="none" w:sz="0" w:space="0" w:color="auto"/>
      </w:divBdr>
    </w:div>
    <w:div w:id="1980375150">
      <w:bodyDiv w:val="1"/>
      <w:marLeft w:val="0"/>
      <w:marRight w:val="0"/>
      <w:marTop w:val="0"/>
      <w:marBottom w:val="0"/>
      <w:divBdr>
        <w:top w:val="none" w:sz="0" w:space="0" w:color="auto"/>
        <w:left w:val="none" w:sz="0" w:space="0" w:color="auto"/>
        <w:bottom w:val="none" w:sz="0" w:space="0" w:color="auto"/>
        <w:right w:val="none" w:sz="0" w:space="0" w:color="auto"/>
      </w:divBdr>
    </w:div>
    <w:div w:id="1982227168">
      <w:bodyDiv w:val="1"/>
      <w:marLeft w:val="0"/>
      <w:marRight w:val="0"/>
      <w:marTop w:val="0"/>
      <w:marBottom w:val="0"/>
      <w:divBdr>
        <w:top w:val="none" w:sz="0" w:space="0" w:color="auto"/>
        <w:left w:val="none" w:sz="0" w:space="0" w:color="auto"/>
        <w:bottom w:val="none" w:sz="0" w:space="0" w:color="auto"/>
        <w:right w:val="none" w:sz="0" w:space="0" w:color="auto"/>
      </w:divBdr>
    </w:div>
    <w:div w:id="1982997198">
      <w:bodyDiv w:val="1"/>
      <w:marLeft w:val="0"/>
      <w:marRight w:val="0"/>
      <w:marTop w:val="0"/>
      <w:marBottom w:val="0"/>
      <w:divBdr>
        <w:top w:val="none" w:sz="0" w:space="0" w:color="auto"/>
        <w:left w:val="none" w:sz="0" w:space="0" w:color="auto"/>
        <w:bottom w:val="none" w:sz="0" w:space="0" w:color="auto"/>
        <w:right w:val="none" w:sz="0" w:space="0" w:color="auto"/>
      </w:divBdr>
    </w:div>
    <w:div w:id="1983728062">
      <w:bodyDiv w:val="1"/>
      <w:marLeft w:val="0"/>
      <w:marRight w:val="0"/>
      <w:marTop w:val="0"/>
      <w:marBottom w:val="0"/>
      <w:divBdr>
        <w:top w:val="none" w:sz="0" w:space="0" w:color="auto"/>
        <w:left w:val="none" w:sz="0" w:space="0" w:color="auto"/>
        <w:bottom w:val="none" w:sz="0" w:space="0" w:color="auto"/>
        <w:right w:val="none" w:sz="0" w:space="0" w:color="auto"/>
      </w:divBdr>
    </w:div>
    <w:div w:id="1984115078">
      <w:bodyDiv w:val="1"/>
      <w:marLeft w:val="0"/>
      <w:marRight w:val="0"/>
      <w:marTop w:val="0"/>
      <w:marBottom w:val="0"/>
      <w:divBdr>
        <w:top w:val="none" w:sz="0" w:space="0" w:color="auto"/>
        <w:left w:val="none" w:sz="0" w:space="0" w:color="auto"/>
        <w:bottom w:val="none" w:sz="0" w:space="0" w:color="auto"/>
        <w:right w:val="none" w:sz="0" w:space="0" w:color="auto"/>
      </w:divBdr>
    </w:div>
    <w:div w:id="1984382872">
      <w:bodyDiv w:val="1"/>
      <w:marLeft w:val="0"/>
      <w:marRight w:val="0"/>
      <w:marTop w:val="0"/>
      <w:marBottom w:val="0"/>
      <w:divBdr>
        <w:top w:val="none" w:sz="0" w:space="0" w:color="auto"/>
        <w:left w:val="none" w:sz="0" w:space="0" w:color="auto"/>
        <w:bottom w:val="none" w:sz="0" w:space="0" w:color="auto"/>
        <w:right w:val="none" w:sz="0" w:space="0" w:color="auto"/>
      </w:divBdr>
    </w:div>
    <w:div w:id="1986007026">
      <w:bodyDiv w:val="1"/>
      <w:marLeft w:val="0"/>
      <w:marRight w:val="0"/>
      <w:marTop w:val="0"/>
      <w:marBottom w:val="0"/>
      <w:divBdr>
        <w:top w:val="none" w:sz="0" w:space="0" w:color="auto"/>
        <w:left w:val="none" w:sz="0" w:space="0" w:color="auto"/>
        <w:bottom w:val="none" w:sz="0" w:space="0" w:color="auto"/>
        <w:right w:val="none" w:sz="0" w:space="0" w:color="auto"/>
      </w:divBdr>
    </w:div>
    <w:div w:id="1986280083">
      <w:bodyDiv w:val="1"/>
      <w:marLeft w:val="0"/>
      <w:marRight w:val="0"/>
      <w:marTop w:val="0"/>
      <w:marBottom w:val="0"/>
      <w:divBdr>
        <w:top w:val="none" w:sz="0" w:space="0" w:color="auto"/>
        <w:left w:val="none" w:sz="0" w:space="0" w:color="auto"/>
        <w:bottom w:val="none" w:sz="0" w:space="0" w:color="auto"/>
        <w:right w:val="none" w:sz="0" w:space="0" w:color="auto"/>
      </w:divBdr>
    </w:div>
    <w:div w:id="1986467528">
      <w:bodyDiv w:val="1"/>
      <w:marLeft w:val="0"/>
      <w:marRight w:val="0"/>
      <w:marTop w:val="0"/>
      <w:marBottom w:val="0"/>
      <w:divBdr>
        <w:top w:val="none" w:sz="0" w:space="0" w:color="auto"/>
        <w:left w:val="none" w:sz="0" w:space="0" w:color="auto"/>
        <w:bottom w:val="none" w:sz="0" w:space="0" w:color="auto"/>
        <w:right w:val="none" w:sz="0" w:space="0" w:color="auto"/>
      </w:divBdr>
    </w:div>
    <w:div w:id="1987051721">
      <w:bodyDiv w:val="1"/>
      <w:marLeft w:val="0"/>
      <w:marRight w:val="0"/>
      <w:marTop w:val="0"/>
      <w:marBottom w:val="0"/>
      <w:divBdr>
        <w:top w:val="none" w:sz="0" w:space="0" w:color="auto"/>
        <w:left w:val="none" w:sz="0" w:space="0" w:color="auto"/>
        <w:bottom w:val="none" w:sz="0" w:space="0" w:color="auto"/>
        <w:right w:val="none" w:sz="0" w:space="0" w:color="auto"/>
      </w:divBdr>
    </w:div>
    <w:div w:id="1987779485">
      <w:bodyDiv w:val="1"/>
      <w:marLeft w:val="0"/>
      <w:marRight w:val="0"/>
      <w:marTop w:val="0"/>
      <w:marBottom w:val="0"/>
      <w:divBdr>
        <w:top w:val="none" w:sz="0" w:space="0" w:color="auto"/>
        <w:left w:val="none" w:sz="0" w:space="0" w:color="auto"/>
        <w:bottom w:val="none" w:sz="0" w:space="0" w:color="auto"/>
        <w:right w:val="none" w:sz="0" w:space="0" w:color="auto"/>
      </w:divBdr>
    </w:div>
    <w:div w:id="1990475850">
      <w:bodyDiv w:val="1"/>
      <w:marLeft w:val="0"/>
      <w:marRight w:val="0"/>
      <w:marTop w:val="0"/>
      <w:marBottom w:val="0"/>
      <w:divBdr>
        <w:top w:val="none" w:sz="0" w:space="0" w:color="auto"/>
        <w:left w:val="none" w:sz="0" w:space="0" w:color="auto"/>
        <w:bottom w:val="none" w:sz="0" w:space="0" w:color="auto"/>
        <w:right w:val="none" w:sz="0" w:space="0" w:color="auto"/>
      </w:divBdr>
    </w:div>
    <w:div w:id="1990866653">
      <w:bodyDiv w:val="1"/>
      <w:marLeft w:val="0"/>
      <w:marRight w:val="0"/>
      <w:marTop w:val="0"/>
      <w:marBottom w:val="0"/>
      <w:divBdr>
        <w:top w:val="none" w:sz="0" w:space="0" w:color="auto"/>
        <w:left w:val="none" w:sz="0" w:space="0" w:color="auto"/>
        <w:bottom w:val="none" w:sz="0" w:space="0" w:color="auto"/>
        <w:right w:val="none" w:sz="0" w:space="0" w:color="auto"/>
      </w:divBdr>
    </w:div>
    <w:div w:id="1994488285">
      <w:bodyDiv w:val="1"/>
      <w:marLeft w:val="0"/>
      <w:marRight w:val="0"/>
      <w:marTop w:val="0"/>
      <w:marBottom w:val="0"/>
      <w:divBdr>
        <w:top w:val="none" w:sz="0" w:space="0" w:color="auto"/>
        <w:left w:val="none" w:sz="0" w:space="0" w:color="auto"/>
        <w:bottom w:val="none" w:sz="0" w:space="0" w:color="auto"/>
        <w:right w:val="none" w:sz="0" w:space="0" w:color="auto"/>
      </w:divBdr>
    </w:div>
    <w:div w:id="1995982783">
      <w:bodyDiv w:val="1"/>
      <w:marLeft w:val="0"/>
      <w:marRight w:val="0"/>
      <w:marTop w:val="0"/>
      <w:marBottom w:val="0"/>
      <w:divBdr>
        <w:top w:val="none" w:sz="0" w:space="0" w:color="auto"/>
        <w:left w:val="none" w:sz="0" w:space="0" w:color="auto"/>
        <w:bottom w:val="none" w:sz="0" w:space="0" w:color="auto"/>
        <w:right w:val="none" w:sz="0" w:space="0" w:color="auto"/>
      </w:divBdr>
    </w:div>
    <w:div w:id="1996108719">
      <w:bodyDiv w:val="1"/>
      <w:marLeft w:val="0"/>
      <w:marRight w:val="0"/>
      <w:marTop w:val="0"/>
      <w:marBottom w:val="0"/>
      <w:divBdr>
        <w:top w:val="none" w:sz="0" w:space="0" w:color="auto"/>
        <w:left w:val="none" w:sz="0" w:space="0" w:color="auto"/>
        <w:bottom w:val="none" w:sz="0" w:space="0" w:color="auto"/>
        <w:right w:val="none" w:sz="0" w:space="0" w:color="auto"/>
      </w:divBdr>
    </w:div>
    <w:div w:id="1996494307">
      <w:bodyDiv w:val="1"/>
      <w:marLeft w:val="0"/>
      <w:marRight w:val="0"/>
      <w:marTop w:val="0"/>
      <w:marBottom w:val="0"/>
      <w:divBdr>
        <w:top w:val="none" w:sz="0" w:space="0" w:color="auto"/>
        <w:left w:val="none" w:sz="0" w:space="0" w:color="auto"/>
        <w:bottom w:val="none" w:sz="0" w:space="0" w:color="auto"/>
        <w:right w:val="none" w:sz="0" w:space="0" w:color="auto"/>
      </w:divBdr>
    </w:div>
    <w:div w:id="1998414214">
      <w:bodyDiv w:val="1"/>
      <w:marLeft w:val="0"/>
      <w:marRight w:val="0"/>
      <w:marTop w:val="0"/>
      <w:marBottom w:val="0"/>
      <w:divBdr>
        <w:top w:val="none" w:sz="0" w:space="0" w:color="auto"/>
        <w:left w:val="none" w:sz="0" w:space="0" w:color="auto"/>
        <w:bottom w:val="none" w:sz="0" w:space="0" w:color="auto"/>
        <w:right w:val="none" w:sz="0" w:space="0" w:color="auto"/>
      </w:divBdr>
    </w:div>
    <w:div w:id="1999457678">
      <w:bodyDiv w:val="1"/>
      <w:marLeft w:val="0"/>
      <w:marRight w:val="0"/>
      <w:marTop w:val="0"/>
      <w:marBottom w:val="0"/>
      <w:divBdr>
        <w:top w:val="none" w:sz="0" w:space="0" w:color="auto"/>
        <w:left w:val="none" w:sz="0" w:space="0" w:color="auto"/>
        <w:bottom w:val="none" w:sz="0" w:space="0" w:color="auto"/>
        <w:right w:val="none" w:sz="0" w:space="0" w:color="auto"/>
      </w:divBdr>
    </w:div>
    <w:div w:id="1999840188">
      <w:bodyDiv w:val="1"/>
      <w:marLeft w:val="0"/>
      <w:marRight w:val="0"/>
      <w:marTop w:val="0"/>
      <w:marBottom w:val="0"/>
      <w:divBdr>
        <w:top w:val="none" w:sz="0" w:space="0" w:color="auto"/>
        <w:left w:val="none" w:sz="0" w:space="0" w:color="auto"/>
        <w:bottom w:val="none" w:sz="0" w:space="0" w:color="auto"/>
        <w:right w:val="none" w:sz="0" w:space="0" w:color="auto"/>
      </w:divBdr>
    </w:div>
    <w:div w:id="2004354057">
      <w:bodyDiv w:val="1"/>
      <w:marLeft w:val="0"/>
      <w:marRight w:val="0"/>
      <w:marTop w:val="0"/>
      <w:marBottom w:val="0"/>
      <w:divBdr>
        <w:top w:val="none" w:sz="0" w:space="0" w:color="auto"/>
        <w:left w:val="none" w:sz="0" w:space="0" w:color="auto"/>
        <w:bottom w:val="none" w:sz="0" w:space="0" w:color="auto"/>
        <w:right w:val="none" w:sz="0" w:space="0" w:color="auto"/>
      </w:divBdr>
    </w:div>
    <w:div w:id="2005039151">
      <w:bodyDiv w:val="1"/>
      <w:marLeft w:val="0"/>
      <w:marRight w:val="0"/>
      <w:marTop w:val="0"/>
      <w:marBottom w:val="0"/>
      <w:divBdr>
        <w:top w:val="none" w:sz="0" w:space="0" w:color="auto"/>
        <w:left w:val="none" w:sz="0" w:space="0" w:color="auto"/>
        <w:bottom w:val="none" w:sz="0" w:space="0" w:color="auto"/>
        <w:right w:val="none" w:sz="0" w:space="0" w:color="auto"/>
      </w:divBdr>
    </w:div>
    <w:div w:id="2005161114">
      <w:bodyDiv w:val="1"/>
      <w:marLeft w:val="0"/>
      <w:marRight w:val="0"/>
      <w:marTop w:val="0"/>
      <w:marBottom w:val="0"/>
      <w:divBdr>
        <w:top w:val="none" w:sz="0" w:space="0" w:color="auto"/>
        <w:left w:val="none" w:sz="0" w:space="0" w:color="auto"/>
        <w:bottom w:val="none" w:sz="0" w:space="0" w:color="auto"/>
        <w:right w:val="none" w:sz="0" w:space="0" w:color="auto"/>
      </w:divBdr>
    </w:div>
    <w:div w:id="2005694582">
      <w:bodyDiv w:val="1"/>
      <w:marLeft w:val="0"/>
      <w:marRight w:val="0"/>
      <w:marTop w:val="0"/>
      <w:marBottom w:val="0"/>
      <w:divBdr>
        <w:top w:val="none" w:sz="0" w:space="0" w:color="auto"/>
        <w:left w:val="none" w:sz="0" w:space="0" w:color="auto"/>
        <w:bottom w:val="none" w:sz="0" w:space="0" w:color="auto"/>
        <w:right w:val="none" w:sz="0" w:space="0" w:color="auto"/>
      </w:divBdr>
    </w:div>
    <w:div w:id="2005695834">
      <w:bodyDiv w:val="1"/>
      <w:marLeft w:val="0"/>
      <w:marRight w:val="0"/>
      <w:marTop w:val="0"/>
      <w:marBottom w:val="0"/>
      <w:divBdr>
        <w:top w:val="none" w:sz="0" w:space="0" w:color="auto"/>
        <w:left w:val="none" w:sz="0" w:space="0" w:color="auto"/>
        <w:bottom w:val="none" w:sz="0" w:space="0" w:color="auto"/>
        <w:right w:val="none" w:sz="0" w:space="0" w:color="auto"/>
      </w:divBdr>
    </w:div>
    <w:div w:id="2008482871">
      <w:bodyDiv w:val="1"/>
      <w:marLeft w:val="0"/>
      <w:marRight w:val="0"/>
      <w:marTop w:val="0"/>
      <w:marBottom w:val="0"/>
      <w:divBdr>
        <w:top w:val="none" w:sz="0" w:space="0" w:color="auto"/>
        <w:left w:val="none" w:sz="0" w:space="0" w:color="auto"/>
        <w:bottom w:val="none" w:sz="0" w:space="0" w:color="auto"/>
        <w:right w:val="none" w:sz="0" w:space="0" w:color="auto"/>
      </w:divBdr>
    </w:div>
    <w:div w:id="2010715600">
      <w:bodyDiv w:val="1"/>
      <w:marLeft w:val="0"/>
      <w:marRight w:val="0"/>
      <w:marTop w:val="0"/>
      <w:marBottom w:val="0"/>
      <w:divBdr>
        <w:top w:val="none" w:sz="0" w:space="0" w:color="auto"/>
        <w:left w:val="none" w:sz="0" w:space="0" w:color="auto"/>
        <w:bottom w:val="none" w:sz="0" w:space="0" w:color="auto"/>
        <w:right w:val="none" w:sz="0" w:space="0" w:color="auto"/>
      </w:divBdr>
    </w:div>
    <w:div w:id="2011179025">
      <w:bodyDiv w:val="1"/>
      <w:marLeft w:val="0"/>
      <w:marRight w:val="0"/>
      <w:marTop w:val="0"/>
      <w:marBottom w:val="0"/>
      <w:divBdr>
        <w:top w:val="none" w:sz="0" w:space="0" w:color="auto"/>
        <w:left w:val="none" w:sz="0" w:space="0" w:color="auto"/>
        <w:bottom w:val="none" w:sz="0" w:space="0" w:color="auto"/>
        <w:right w:val="none" w:sz="0" w:space="0" w:color="auto"/>
      </w:divBdr>
    </w:div>
    <w:div w:id="2011254595">
      <w:bodyDiv w:val="1"/>
      <w:marLeft w:val="0"/>
      <w:marRight w:val="0"/>
      <w:marTop w:val="0"/>
      <w:marBottom w:val="0"/>
      <w:divBdr>
        <w:top w:val="none" w:sz="0" w:space="0" w:color="auto"/>
        <w:left w:val="none" w:sz="0" w:space="0" w:color="auto"/>
        <w:bottom w:val="none" w:sz="0" w:space="0" w:color="auto"/>
        <w:right w:val="none" w:sz="0" w:space="0" w:color="auto"/>
      </w:divBdr>
    </w:div>
    <w:div w:id="2012053336">
      <w:bodyDiv w:val="1"/>
      <w:marLeft w:val="0"/>
      <w:marRight w:val="0"/>
      <w:marTop w:val="0"/>
      <w:marBottom w:val="0"/>
      <w:divBdr>
        <w:top w:val="none" w:sz="0" w:space="0" w:color="auto"/>
        <w:left w:val="none" w:sz="0" w:space="0" w:color="auto"/>
        <w:bottom w:val="none" w:sz="0" w:space="0" w:color="auto"/>
        <w:right w:val="none" w:sz="0" w:space="0" w:color="auto"/>
      </w:divBdr>
    </w:div>
    <w:div w:id="2012638801">
      <w:bodyDiv w:val="1"/>
      <w:marLeft w:val="0"/>
      <w:marRight w:val="0"/>
      <w:marTop w:val="0"/>
      <w:marBottom w:val="0"/>
      <w:divBdr>
        <w:top w:val="none" w:sz="0" w:space="0" w:color="auto"/>
        <w:left w:val="none" w:sz="0" w:space="0" w:color="auto"/>
        <w:bottom w:val="none" w:sz="0" w:space="0" w:color="auto"/>
        <w:right w:val="none" w:sz="0" w:space="0" w:color="auto"/>
      </w:divBdr>
    </w:div>
    <w:div w:id="2013220686">
      <w:bodyDiv w:val="1"/>
      <w:marLeft w:val="0"/>
      <w:marRight w:val="0"/>
      <w:marTop w:val="0"/>
      <w:marBottom w:val="0"/>
      <w:divBdr>
        <w:top w:val="none" w:sz="0" w:space="0" w:color="auto"/>
        <w:left w:val="none" w:sz="0" w:space="0" w:color="auto"/>
        <w:bottom w:val="none" w:sz="0" w:space="0" w:color="auto"/>
        <w:right w:val="none" w:sz="0" w:space="0" w:color="auto"/>
      </w:divBdr>
    </w:div>
    <w:div w:id="2013947544">
      <w:bodyDiv w:val="1"/>
      <w:marLeft w:val="0"/>
      <w:marRight w:val="0"/>
      <w:marTop w:val="0"/>
      <w:marBottom w:val="0"/>
      <w:divBdr>
        <w:top w:val="none" w:sz="0" w:space="0" w:color="auto"/>
        <w:left w:val="none" w:sz="0" w:space="0" w:color="auto"/>
        <w:bottom w:val="none" w:sz="0" w:space="0" w:color="auto"/>
        <w:right w:val="none" w:sz="0" w:space="0" w:color="auto"/>
      </w:divBdr>
    </w:div>
    <w:div w:id="2014255847">
      <w:bodyDiv w:val="1"/>
      <w:marLeft w:val="0"/>
      <w:marRight w:val="0"/>
      <w:marTop w:val="0"/>
      <w:marBottom w:val="0"/>
      <w:divBdr>
        <w:top w:val="none" w:sz="0" w:space="0" w:color="auto"/>
        <w:left w:val="none" w:sz="0" w:space="0" w:color="auto"/>
        <w:bottom w:val="none" w:sz="0" w:space="0" w:color="auto"/>
        <w:right w:val="none" w:sz="0" w:space="0" w:color="auto"/>
      </w:divBdr>
    </w:div>
    <w:div w:id="2015455079">
      <w:bodyDiv w:val="1"/>
      <w:marLeft w:val="0"/>
      <w:marRight w:val="0"/>
      <w:marTop w:val="0"/>
      <w:marBottom w:val="0"/>
      <w:divBdr>
        <w:top w:val="none" w:sz="0" w:space="0" w:color="auto"/>
        <w:left w:val="none" w:sz="0" w:space="0" w:color="auto"/>
        <w:bottom w:val="none" w:sz="0" w:space="0" w:color="auto"/>
        <w:right w:val="none" w:sz="0" w:space="0" w:color="auto"/>
      </w:divBdr>
    </w:div>
    <w:div w:id="2016151124">
      <w:bodyDiv w:val="1"/>
      <w:marLeft w:val="0"/>
      <w:marRight w:val="0"/>
      <w:marTop w:val="0"/>
      <w:marBottom w:val="0"/>
      <w:divBdr>
        <w:top w:val="none" w:sz="0" w:space="0" w:color="auto"/>
        <w:left w:val="none" w:sz="0" w:space="0" w:color="auto"/>
        <w:bottom w:val="none" w:sz="0" w:space="0" w:color="auto"/>
        <w:right w:val="none" w:sz="0" w:space="0" w:color="auto"/>
      </w:divBdr>
    </w:div>
    <w:div w:id="2016296003">
      <w:bodyDiv w:val="1"/>
      <w:marLeft w:val="0"/>
      <w:marRight w:val="0"/>
      <w:marTop w:val="0"/>
      <w:marBottom w:val="0"/>
      <w:divBdr>
        <w:top w:val="none" w:sz="0" w:space="0" w:color="auto"/>
        <w:left w:val="none" w:sz="0" w:space="0" w:color="auto"/>
        <w:bottom w:val="none" w:sz="0" w:space="0" w:color="auto"/>
        <w:right w:val="none" w:sz="0" w:space="0" w:color="auto"/>
      </w:divBdr>
    </w:div>
    <w:div w:id="2016691110">
      <w:bodyDiv w:val="1"/>
      <w:marLeft w:val="0"/>
      <w:marRight w:val="0"/>
      <w:marTop w:val="0"/>
      <w:marBottom w:val="0"/>
      <w:divBdr>
        <w:top w:val="none" w:sz="0" w:space="0" w:color="auto"/>
        <w:left w:val="none" w:sz="0" w:space="0" w:color="auto"/>
        <w:bottom w:val="none" w:sz="0" w:space="0" w:color="auto"/>
        <w:right w:val="none" w:sz="0" w:space="0" w:color="auto"/>
      </w:divBdr>
    </w:div>
    <w:div w:id="2018340771">
      <w:bodyDiv w:val="1"/>
      <w:marLeft w:val="0"/>
      <w:marRight w:val="0"/>
      <w:marTop w:val="0"/>
      <w:marBottom w:val="0"/>
      <w:divBdr>
        <w:top w:val="none" w:sz="0" w:space="0" w:color="auto"/>
        <w:left w:val="none" w:sz="0" w:space="0" w:color="auto"/>
        <w:bottom w:val="none" w:sz="0" w:space="0" w:color="auto"/>
        <w:right w:val="none" w:sz="0" w:space="0" w:color="auto"/>
      </w:divBdr>
    </w:div>
    <w:div w:id="2018388096">
      <w:bodyDiv w:val="1"/>
      <w:marLeft w:val="0"/>
      <w:marRight w:val="0"/>
      <w:marTop w:val="0"/>
      <w:marBottom w:val="0"/>
      <w:divBdr>
        <w:top w:val="none" w:sz="0" w:space="0" w:color="auto"/>
        <w:left w:val="none" w:sz="0" w:space="0" w:color="auto"/>
        <w:bottom w:val="none" w:sz="0" w:space="0" w:color="auto"/>
        <w:right w:val="none" w:sz="0" w:space="0" w:color="auto"/>
      </w:divBdr>
    </w:div>
    <w:div w:id="2019382593">
      <w:bodyDiv w:val="1"/>
      <w:marLeft w:val="0"/>
      <w:marRight w:val="0"/>
      <w:marTop w:val="0"/>
      <w:marBottom w:val="0"/>
      <w:divBdr>
        <w:top w:val="none" w:sz="0" w:space="0" w:color="auto"/>
        <w:left w:val="none" w:sz="0" w:space="0" w:color="auto"/>
        <w:bottom w:val="none" w:sz="0" w:space="0" w:color="auto"/>
        <w:right w:val="none" w:sz="0" w:space="0" w:color="auto"/>
      </w:divBdr>
    </w:div>
    <w:div w:id="2021883341">
      <w:bodyDiv w:val="1"/>
      <w:marLeft w:val="0"/>
      <w:marRight w:val="0"/>
      <w:marTop w:val="0"/>
      <w:marBottom w:val="0"/>
      <w:divBdr>
        <w:top w:val="none" w:sz="0" w:space="0" w:color="auto"/>
        <w:left w:val="none" w:sz="0" w:space="0" w:color="auto"/>
        <w:bottom w:val="none" w:sz="0" w:space="0" w:color="auto"/>
        <w:right w:val="none" w:sz="0" w:space="0" w:color="auto"/>
      </w:divBdr>
    </w:div>
    <w:div w:id="2022589238">
      <w:bodyDiv w:val="1"/>
      <w:marLeft w:val="0"/>
      <w:marRight w:val="0"/>
      <w:marTop w:val="0"/>
      <w:marBottom w:val="0"/>
      <w:divBdr>
        <w:top w:val="none" w:sz="0" w:space="0" w:color="auto"/>
        <w:left w:val="none" w:sz="0" w:space="0" w:color="auto"/>
        <w:bottom w:val="none" w:sz="0" w:space="0" w:color="auto"/>
        <w:right w:val="none" w:sz="0" w:space="0" w:color="auto"/>
      </w:divBdr>
    </w:div>
    <w:div w:id="2023238027">
      <w:bodyDiv w:val="1"/>
      <w:marLeft w:val="0"/>
      <w:marRight w:val="0"/>
      <w:marTop w:val="0"/>
      <w:marBottom w:val="0"/>
      <w:divBdr>
        <w:top w:val="none" w:sz="0" w:space="0" w:color="auto"/>
        <w:left w:val="none" w:sz="0" w:space="0" w:color="auto"/>
        <w:bottom w:val="none" w:sz="0" w:space="0" w:color="auto"/>
        <w:right w:val="none" w:sz="0" w:space="0" w:color="auto"/>
      </w:divBdr>
    </w:div>
    <w:div w:id="2024477961">
      <w:bodyDiv w:val="1"/>
      <w:marLeft w:val="0"/>
      <w:marRight w:val="0"/>
      <w:marTop w:val="0"/>
      <w:marBottom w:val="0"/>
      <w:divBdr>
        <w:top w:val="none" w:sz="0" w:space="0" w:color="auto"/>
        <w:left w:val="none" w:sz="0" w:space="0" w:color="auto"/>
        <w:bottom w:val="none" w:sz="0" w:space="0" w:color="auto"/>
        <w:right w:val="none" w:sz="0" w:space="0" w:color="auto"/>
      </w:divBdr>
    </w:div>
    <w:div w:id="2024549597">
      <w:bodyDiv w:val="1"/>
      <w:marLeft w:val="0"/>
      <w:marRight w:val="0"/>
      <w:marTop w:val="0"/>
      <w:marBottom w:val="0"/>
      <w:divBdr>
        <w:top w:val="none" w:sz="0" w:space="0" w:color="auto"/>
        <w:left w:val="none" w:sz="0" w:space="0" w:color="auto"/>
        <w:bottom w:val="none" w:sz="0" w:space="0" w:color="auto"/>
        <w:right w:val="none" w:sz="0" w:space="0" w:color="auto"/>
      </w:divBdr>
    </w:div>
    <w:div w:id="2026208171">
      <w:bodyDiv w:val="1"/>
      <w:marLeft w:val="0"/>
      <w:marRight w:val="0"/>
      <w:marTop w:val="0"/>
      <w:marBottom w:val="0"/>
      <w:divBdr>
        <w:top w:val="none" w:sz="0" w:space="0" w:color="auto"/>
        <w:left w:val="none" w:sz="0" w:space="0" w:color="auto"/>
        <w:bottom w:val="none" w:sz="0" w:space="0" w:color="auto"/>
        <w:right w:val="none" w:sz="0" w:space="0" w:color="auto"/>
      </w:divBdr>
    </w:div>
    <w:div w:id="2027897995">
      <w:bodyDiv w:val="1"/>
      <w:marLeft w:val="0"/>
      <w:marRight w:val="0"/>
      <w:marTop w:val="0"/>
      <w:marBottom w:val="0"/>
      <w:divBdr>
        <w:top w:val="none" w:sz="0" w:space="0" w:color="auto"/>
        <w:left w:val="none" w:sz="0" w:space="0" w:color="auto"/>
        <w:bottom w:val="none" w:sz="0" w:space="0" w:color="auto"/>
        <w:right w:val="none" w:sz="0" w:space="0" w:color="auto"/>
      </w:divBdr>
    </w:div>
    <w:div w:id="2032023091">
      <w:bodyDiv w:val="1"/>
      <w:marLeft w:val="0"/>
      <w:marRight w:val="0"/>
      <w:marTop w:val="0"/>
      <w:marBottom w:val="0"/>
      <w:divBdr>
        <w:top w:val="none" w:sz="0" w:space="0" w:color="auto"/>
        <w:left w:val="none" w:sz="0" w:space="0" w:color="auto"/>
        <w:bottom w:val="none" w:sz="0" w:space="0" w:color="auto"/>
        <w:right w:val="none" w:sz="0" w:space="0" w:color="auto"/>
      </w:divBdr>
    </w:div>
    <w:div w:id="2032565113">
      <w:bodyDiv w:val="1"/>
      <w:marLeft w:val="0"/>
      <w:marRight w:val="0"/>
      <w:marTop w:val="0"/>
      <w:marBottom w:val="0"/>
      <w:divBdr>
        <w:top w:val="none" w:sz="0" w:space="0" w:color="auto"/>
        <w:left w:val="none" w:sz="0" w:space="0" w:color="auto"/>
        <w:bottom w:val="none" w:sz="0" w:space="0" w:color="auto"/>
        <w:right w:val="none" w:sz="0" w:space="0" w:color="auto"/>
      </w:divBdr>
    </w:div>
    <w:div w:id="2032951085">
      <w:bodyDiv w:val="1"/>
      <w:marLeft w:val="0"/>
      <w:marRight w:val="0"/>
      <w:marTop w:val="0"/>
      <w:marBottom w:val="0"/>
      <w:divBdr>
        <w:top w:val="none" w:sz="0" w:space="0" w:color="auto"/>
        <w:left w:val="none" w:sz="0" w:space="0" w:color="auto"/>
        <w:bottom w:val="none" w:sz="0" w:space="0" w:color="auto"/>
        <w:right w:val="none" w:sz="0" w:space="0" w:color="auto"/>
      </w:divBdr>
    </w:div>
    <w:div w:id="2034451781">
      <w:bodyDiv w:val="1"/>
      <w:marLeft w:val="0"/>
      <w:marRight w:val="0"/>
      <w:marTop w:val="0"/>
      <w:marBottom w:val="0"/>
      <w:divBdr>
        <w:top w:val="none" w:sz="0" w:space="0" w:color="auto"/>
        <w:left w:val="none" w:sz="0" w:space="0" w:color="auto"/>
        <w:bottom w:val="none" w:sz="0" w:space="0" w:color="auto"/>
        <w:right w:val="none" w:sz="0" w:space="0" w:color="auto"/>
      </w:divBdr>
    </w:div>
    <w:div w:id="2034527489">
      <w:bodyDiv w:val="1"/>
      <w:marLeft w:val="0"/>
      <w:marRight w:val="0"/>
      <w:marTop w:val="0"/>
      <w:marBottom w:val="0"/>
      <w:divBdr>
        <w:top w:val="none" w:sz="0" w:space="0" w:color="auto"/>
        <w:left w:val="none" w:sz="0" w:space="0" w:color="auto"/>
        <w:bottom w:val="none" w:sz="0" w:space="0" w:color="auto"/>
        <w:right w:val="none" w:sz="0" w:space="0" w:color="auto"/>
      </w:divBdr>
    </w:div>
    <w:div w:id="2034727346">
      <w:bodyDiv w:val="1"/>
      <w:marLeft w:val="0"/>
      <w:marRight w:val="0"/>
      <w:marTop w:val="0"/>
      <w:marBottom w:val="0"/>
      <w:divBdr>
        <w:top w:val="none" w:sz="0" w:space="0" w:color="auto"/>
        <w:left w:val="none" w:sz="0" w:space="0" w:color="auto"/>
        <w:bottom w:val="none" w:sz="0" w:space="0" w:color="auto"/>
        <w:right w:val="none" w:sz="0" w:space="0" w:color="auto"/>
      </w:divBdr>
    </w:div>
    <w:div w:id="2034728074">
      <w:bodyDiv w:val="1"/>
      <w:marLeft w:val="0"/>
      <w:marRight w:val="0"/>
      <w:marTop w:val="0"/>
      <w:marBottom w:val="0"/>
      <w:divBdr>
        <w:top w:val="none" w:sz="0" w:space="0" w:color="auto"/>
        <w:left w:val="none" w:sz="0" w:space="0" w:color="auto"/>
        <w:bottom w:val="none" w:sz="0" w:space="0" w:color="auto"/>
        <w:right w:val="none" w:sz="0" w:space="0" w:color="auto"/>
      </w:divBdr>
    </w:div>
    <w:div w:id="2034961277">
      <w:bodyDiv w:val="1"/>
      <w:marLeft w:val="0"/>
      <w:marRight w:val="0"/>
      <w:marTop w:val="0"/>
      <w:marBottom w:val="0"/>
      <w:divBdr>
        <w:top w:val="none" w:sz="0" w:space="0" w:color="auto"/>
        <w:left w:val="none" w:sz="0" w:space="0" w:color="auto"/>
        <w:bottom w:val="none" w:sz="0" w:space="0" w:color="auto"/>
        <w:right w:val="none" w:sz="0" w:space="0" w:color="auto"/>
      </w:divBdr>
    </w:div>
    <w:div w:id="2041273801">
      <w:bodyDiv w:val="1"/>
      <w:marLeft w:val="0"/>
      <w:marRight w:val="0"/>
      <w:marTop w:val="0"/>
      <w:marBottom w:val="0"/>
      <w:divBdr>
        <w:top w:val="none" w:sz="0" w:space="0" w:color="auto"/>
        <w:left w:val="none" w:sz="0" w:space="0" w:color="auto"/>
        <w:bottom w:val="none" w:sz="0" w:space="0" w:color="auto"/>
        <w:right w:val="none" w:sz="0" w:space="0" w:color="auto"/>
      </w:divBdr>
      <w:divsChild>
        <w:div w:id="1860309183">
          <w:marLeft w:val="0"/>
          <w:marRight w:val="0"/>
          <w:marTop w:val="0"/>
          <w:marBottom w:val="0"/>
          <w:divBdr>
            <w:top w:val="none" w:sz="0" w:space="0" w:color="auto"/>
            <w:left w:val="none" w:sz="0" w:space="0" w:color="auto"/>
            <w:bottom w:val="none" w:sz="0" w:space="0" w:color="auto"/>
            <w:right w:val="none" w:sz="0" w:space="0" w:color="auto"/>
          </w:divBdr>
        </w:div>
        <w:div w:id="2081709546">
          <w:marLeft w:val="0"/>
          <w:marRight w:val="0"/>
          <w:marTop w:val="0"/>
          <w:marBottom w:val="0"/>
          <w:divBdr>
            <w:top w:val="none" w:sz="0" w:space="0" w:color="auto"/>
            <w:left w:val="none" w:sz="0" w:space="0" w:color="auto"/>
            <w:bottom w:val="none" w:sz="0" w:space="0" w:color="auto"/>
            <w:right w:val="none" w:sz="0" w:space="0" w:color="auto"/>
          </w:divBdr>
        </w:div>
      </w:divsChild>
    </w:div>
    <w:div w:id="2042121283">
      <w:bodyDiv w:val="1"/>
      <w:marLeft w:val="0"/>
      <w:marRight w:val="0"/>
      <w:marTop w:val="0"/>
      <w:marBottom w:val="0"/>
      <w:divBdr>
        <w:top w:val="none" w:sz="0" w:space="0" w:color="auto"/>
        <w:left w:val="none" w:sz="0" w:space="0" w:color="auto"/>
        <w:bottom w:val="none" w:sz="0" w:space="0" w:color="auto"/>
        <w:right w:val="none" w:sz="0" w:space="0" w:color="auto"/>
      </w:divBdr>
    </w:div>
    <w:div w:id="2042704109">
      <w:bodyDiv w:val="1"/>
      <w:marLeft w:val="0"/>
      <w:marRight w:val="0"/>
      <w:marTop w:val="0"/>
      <w:marBottom w:val="0"/>
      <w:divBdr>
        <w:top w:val="none" w:sz="0" w:space="0" w:color="auto"/>
        <w:left w:val="none" w:sz="0" w:space="0" w:color="auto"/>
        <w:bottom w:val="none" w:sz="0" w:space="0" w:color="auto"/>
        <w:right w:val="none" w:sz="0" w:space="0" w:color="auto"/>
      </w:divBdr>
    </w:div>
    <w:div w:id="2042978275">
      <w:bodyDiv w:val="1"/>
      <w:marLeft w:val="0"/>
      <w:marRight w:val="0"/>
      <w:marTop w:val="0"/>
      <w:marBottom w:val="0"/>
      <w:divBdr>
        <w:top w:val="none" w:sz="0" w:space="0" w:color="auto"/>
        <w:left w:val="none" w:sz="0" w:space="0" w:color="auto"/>
        <w:bottom w:val="none" w:sz="0" w:space="0" w:color="auto"/>
        <w:right w:val="none" w:sz="0" w:space="0" w:color="auto"/>
      </w:divBdr>
    </w:div>
    <w:div w:id="2044135561">
      <w:bodyDiv w:val="1"/>
      <w:marLeft w:val="0"/>
      <w:marRight w:val="0"/>
      <w:marTop w:val="0"/>
      <w:marBottom w:val="0"/>
      <w:divBdr>
        <w:top w:val="none" w:sz="0" w:space="0" w:color="auto"/>
        <w:left w:val="none" w:sz="0" w:space="0" w:color="auto"/>
        <w:bottom w:val="none" w:sz="0" w:space="0" w:color="auto"/>
        <w:right w:val="none" w:sz="0" w:space="0" w:color="auto"/>
      </w:divBdr>
    </w:div>
    <w:div w:id="2044402958">
      <w:bodyDiv w:val="1"/>
      <w:marLeft w:val="0"/>
      <w:marRight w:val="0"/>
      <w:marTop w:val="0"/>
      <w:marBottom w:val="0"/>
      <w:divBdr>
        <w:top w:val="none" w:sz="0" w:space="0" w:color="auto"/>
        <w:left w:val="none" w:sz="0" w:space="0" w:color="auto"/>
        <w:bottom w:val="none" w:sz="0" w:space="0" w:color="auto"/>
        <w:right w:val="none" w:sz="0" w:space="0" w:color="auto"/>
      </w:divBdr>
    </w:div>
    <w:div w:id="2046830631">
      <w:bodyDiv w:val="1"/>
      <w:marLeft w:val="0"/>
      <w:marRight w:val="0"/>
      <w:marTop w:val="0"/>
      <w:marBottom w:val="0"/>
      <w:divBdr>
        <w:top w:val="none" w:sz="0" w:space="0" w:color="auto"/>
        <w:left w:val="none" w:sz="0" w:space="0" w:color="auto"/>
        <w:bottom w:val="none" w:sz="0" w:space="0" w:color="auto"/>
        <w:right w:val="none" w:sz="0" w:space="0" w:color="auto"/>
      </w:divBdr>
    </w:div>
    <w:div w:id="2047097644">
      <w:bodyDiv w:val="1"/>
      <w:marLeft w:val="0"/>
      <w:marRight w:val="0"/>
      <w:marTop w:val="0"/>
      <w:marBottom w:val="0"/>
      <w:divBdr>
        <w:top w:val="none" w:sz="0" w:space="0" w:color="auto"/>
        <w:left w:val="none" w:sz="0" w:space="0" w:color="auto"/>
        <w:bottom w:val="none" w:sz="0" w:space="0" w:color="auto"/>
        <w:right w:val="none" w:sz="0" w:space="0" w:color="auto"/>
      </w:divBdr>
    </w:div>
    <w:div w:id="2047870918">
      <w:bodyDiv w:val="1"/>
      <w:marLeft w:val="0"/>
      <w:marRight w:val="0"/>
      <w:marTop w:val="0"/>
      <w:marBottom w:val="0"/>
      <w:divBdr>
        <w:top w:val="none" w:sz="0" w:space="0" w:color="auto"/>
        <w:left w:val="none" w:sz="0" w:space="0" w:color="auto"/>
        <w:bottom w:val="none" w:sz="0" w:space="0" w:color="auto"/>
        <w:right w:val="none" w:sz="0" w:space="0" w:color="auto"/>
      </w:divBdr>
    </w:div>
    <w:div w:id="2051100731">
      <w:bodyDiv w:val="1"/>
      <w:marLeft w:val="0"/>
      <w:marRight w:val="0"/>
      <w:marTop w:val="0"/>
      <w:marBottom w:val="0"/>
      <w:divBdr>
        <w:top w:val="none" w:sz="0" w:space="0" w:color="auto"/>
        <w:left w:val="none" w:sz="0" w:space="0" w:color="auto"/>
        <w:bottom w:val="none" w:sz="0" w:space="0" w:color="auto"/>
        <w:right w:val="none" w:sz="0" w:space="0" w:color="auto"/>
      </w:divBdr>
    </w:div>
    <w:div w:id="2053075634">
      <w:bodyDiv w:val="1"/>
      <w:marLeft w:val="0"/>
      <w:marRight w:val="0"/>
      <w:marTop w:val="0"/>
      <w:marBottom w:val="0"/>
      <w:divBdr>
        <w:top w:val="none" w:sz="0" w:space="0" w:color="auto"/>
        <w:left w:val="none" w:sz="0" w:space="0" w:color="auto"/>
        <w:bottom w:val="none" w:sz="0" w:space="0" w:color="auto"/>
        <w:right w:val="none" w:sz="0" w:space="0" w:color="auto"/>
      </w:divBdr>
    </w:div>
    <w:div w:id="2053840309">
      <w:bodyDiv w:val="1"/>
      <w:marLeft w:val="0"/>
      <w:marRight w:val="0"/>
      <w:marTop w:val="0"/>
      <w:marBottom w:val="0"/>
      <w:divBdr>
        <w:top w:val="none" w:sz="0" w:space="0" w:color="auto"/>
        <w:left w:val="none" w:sz="0" w:space="0" w:color="auto"/>
        <w:bottom w:val="none" w:sz="0" w:space="0" w:color="auto"/>
        <w:right w:val="none" w:sz="0" w:space="0" w:color="auto"/>
      </w:divBdr>
    </w:div>
    <w:div w:id="2054235877">
      <w:bodyDiv w:val="1"/>
      <w:marLeft w:val="0"/>
      <w:marRight w:val="0"/>
      <w:marTop w:val="0"/>
      <w:marBottom w:val="0"/>
      <w:divBdr>
        <w:top w:val="none" w:sz="0" w:space="0" w:color="auto"/>
        <w:left w:val="none" w:sz="0" w:space="0" w:color="auto"/>
        <w:bottom w:val="none" w:sz="0" w:space="0" w:color="auto"/>
        <w:right w:val="none" w:sz="0" w:space="0" w:color="auto"/>
      </w:divBdr>
    </w:div>
    <w:div w:id="2055158717">
      <w:bodyDiv w:val="1"/>
      <w:marLeft w:val="0"/>
      <w:marRight w:val="0"/>
      <w:marTop w:val="0"/>
      <w:marBottom w:val="0"/>
      <w:divBdr>
        <w:top w:val="none" w:sz="0" w:space="0" w:color="auto"/>
        <w:left w:val="none" w:sz="0" w:space="0" w:color="auto"/>
        <w:bottom w:val="none" w:sz="0" w:space="0" w:color="auto"/>
        <w:right w:val="none" w:sz="0" w:space="0" w:color="auto"/>
      </w:divBdr>
    </w:div>
    <w:div w:id="2055614960">
      <w:bodyDiv w:val="1"/>
      <w:marLeft w:val="0"/>
      <w:marRight w:val="0"/>
      <w:marTop w:val="0"/>
      <w:marBottom w:val="0"/>
      <w:divBdr>
        <w:top w:val="none" w:sz="0" w:space="0" w:color="auto"/>
        <w:left w:val="none" w:sz="0" w:space="0" w:color="auto"/>
        <w:bottom w:val="none" w:sz="0" w:space="0" w:color="auto"/>
        <w:right w:val="none" w:sz="0" w:space="0" w:color="auto"/>
      </w:divBdr>
    </w:div>
    <w:div w:id="2055734855">
      <w:bodyDiv w:val="1"/>
      <w:marLeft w:val="0"/>
      <w:marRight w:val="0"/>
      <w:marTop w:val="0"/>
      <w:marBottom w:val="0"/>
      <w:divBdr>
        <w:top w:val="none" w:sz="0" w:space="0" w:color="auto"/>
        <w:left w:val="none" w:sz="0" w:space="0" w:color="auto"/>
        <w:bottom w:val="none" w:sz="0" w:space="0" w:color="auto"/>
        <w:right w:val="none" w:sz="0" w:space="0" w:color="auto"/>
      </w:divBdr>
    </w:div>
    <w:div w:id="2057972153">
      <w:bodyDiv w:val="1"/>
      <w:marLeft w:val="0"/>
      <w:marRight w:val="0"/>
      <w:marTop w:val="0"/>
      <w:marBottom w:val="0"/>
      <w:divBdr>
        <w:top w:val="none" w:sz="0" w:space="0" w:color="auto"/>
        <w:left w:val="none" w:sz="0" w:space="0" w:color="auto"/>
        <w:bottom w:val="none" w:sz="0" w:space="0" w:color="auto"/>
        <w:right w:val="none" w:sz="0" w:space="0" w:color="auto"/>
      </w:divBdr>
    </w:div>
    <w:div w:id="2058041067">
      <w:bodyDiv w:val="1"/>
      <w:marLeft w:val="0"/>
      <w:marRight w:val="0"/>
      <w:marTop w:val="0"/>
      <w:marBottom w:val="0"/>
      <w:divBdr>
        <w:top w:val="none" w:sz="0" w:space="0" w:color="auto"/>
        <w:left w:val="none" w:sz="0" w:space="0" w:color="auto"/>
        <w:bottom w:val="none" w:sz="0" w:space="0" w:color="auto"/>
        <w:right w:val="none" w:sz="0" w:space="0" w:color="auto"/>
      </w:divBdr>
    </w:div>
    <w:div w:id="2061712420">
      <w:bodyDiv w:val="1"/>
      <w:marLeft w:val="0"/>
      <w:marRight w:val="0"/>
      <w:marTop w:val="0"/>
      <w:marBottom w:val="0"/>
      <w:divBdr>
        <w:top w:val="none" w:sz="0" w:space="0" w:color="auto"/>
        <w:left w:val="none" w:sz="0" w:space="0" w:color="auto"/>
        <w:bottom w:val="none" w:sz="0" w:space="0" w:color="auto"/>
        <w:right w:val="none" w:sz="0" w:space="0" w:color="auto"/>
      </w:divBdr>
    </w:div>
    <w:div w:id="2062708783">
      <w:bodyDiv w:val="1"/>
      <w:marLeft w:val="0"/>
      <w:marRight w:val="0"/>
      <w:marTop w:val="0"/>
      <w:marBottom w:val="0"/>
      <w:divBdr>
        <w:top w:val="none" w:sz="0" w:space="0" w:color="auto"/>
        <w:left w:val="none" w:sz="0" w:space="0" w:color="auto"/>
        <w:bottom w:val="none" w:sz="0" w:space="0" w:color="auto"/>
        <w:right w:val="none" w:sz="0" w:space="0" w:color="auto"/>
      </w:divBdr>
    </w:div>
    <w:div w:id="2064909805">
      <w:bodyDiv w:val="1"/>
      <w:marLeft w:val="0"/>
      <w:marRight w:val="0"/>
      <w:marTop w:val="0"/>
      <w:marBottom w:val="0"/>
      <w:divBdr>
        <w:top w:val="none" w:sz="0" w:space="0" w:color="auto"/>
        <w:left w:val="none" w:sz="0" w:space="0" w:color="auto"/>
        <w:bottom w:val="none" w:sz="0" w:space="0" w:color="auto"/>
        <w:right w:val="none" w:sz="0" w:space="0" w:color="auto"/>
      </w:divBdr>
    </w:div>
    <w:div w:id="2066442678">
      <w:bodyDiv w:val="1"/>
      <w:marLeft w:val="0"/>
      <w:marRight w:val="0"/>
      <w:marTop w:val="0"/>
      <w:marBottom w:val="0"/>
      <w:divBdr>
        <w:top w:val="none" w:sz="0" w:space="0" w:color="auto"/>
        <w:left w:val="none" w:sz="0" w:space="0" w:color="auto"/>
        <w:bottom w:val="none" w:sz="0" w:space="0" w:color="auto"/>
        <w:right w:val="none" w:sz="0" w:space="0" w:color="auto"/>
      </w:divBdr>
    </w:div>
    <w:div w:id="2067026870">
      <w:bodyDiv w:val="1"/>
      <w:marLeft w:val="0"/>
      <w:marRight w:val="0"/>
      <w:marTop w:val="0"/>
      <w:marBottom w:val="0"/>
      <w:divBdr>
        <w:top w:val="none" w:sz="0" w:space="0" w:color="auto"/>
        <w:left w:val="none" w:sz="0" w:space="0" w:color="auto"/>
        <w:bottom w:val="none" w:sz="0" w:space="0" w:color="auto"/>
        <w:right w:val="none" w:sz="0" w:space="0" w:color="auto"/>
      </w:divBdr>
    </w:div>
    <w:div w:id="2067337886">
      <w:bodyDiv w:val="1"/>
      <w:marLeft w:val="0"/>
      <w:marRight w:val="0"/>
      <w:marTop w:val="0"/>
      <w:marBottom w:val="0"/>
      <w:divBdr>
        <w:top w:val="none" w:sz="0" w:space="0" w:color="auto"/>
        <w:left w:val="none" w:sz="0" w:space="0" w:color="auto"/>
        <w:bottom w:val="none" w:sz="0" w:space="0" w:color="auto"/>
        <w:right w:val="none" w:sz="0" w:space="0" w:color="auto"/>
      </w:divBdr>
    </w:div>
    <w:div w:id="2067529805">
      <w:bodyDiv w:val="1"/>
      <w:marLeft w:val="0"/>
      <w:marRight w:val="0"/>
      <w:marTop w:val="0"/>
      <w:marBottom w:val="0"/>
      <w:divBdr>
        <w:top w:val="none" w:sz="0" w:space="0" w:color="auto"/>
        <w:left w:val="none" w:sz="0" w:space="0" w:color="auto"/>
        <w:bottom w:val="none" w:sz="0" w:space="0" w:color="auto"/>
        <w:right w:val="none" w:sz="0" w:space="0" w:color="auto"/>
      </w:divBdr>
    </w:div>
    <w:div w:id="2067953383">
      <w:bodyDiv w:val="1"/>
      <w:marLeft w:val="0"/>
      <w:marRight w:val="0"/>
      <w:marTop w:val="0"/>
      <w:marBottom w:val="0"/>
      <w:divBdr>
        <w:top w:val="none" w:sz="0" w:space="0" w:color="auto"/>
        <w:left w:val="none" w:sz="0" w:space="0" w:color="auto"/>
        <w:bottom w:val="none" w:sz="0" w:space="0" w:color="auto"/>
        <w:right w:val="none" w:sz="0" w:space="0" w:color="auto"/>
      </w:divBdr>
    </w:div>
    <w:div w:id="2068212894">
      <w:bodyDiv w:val="1"/>
      <w:marLeft w:val="0"/>
      <w:marRight w:val="0"/>
      <w:marTop w:val="0"/>
      <w:marBottom w:val="0"/>
      <w:divBdr>
        <w:top w:val="none" w:sz="0" w:space="0" w:color="auto"/>
        <w:left w:val="none" w:sz="0" w:space="0" w:color="auto"/>
        <w:bottom w:val="none" w:sz="0" w:space="0" w:color="auto"/>
        <w:right w:val="none" w:sz="0" w:space="0" w:color="auto"/>
      </w:divBdr>
    </w:div>
    <w:div w:id="2068530859">
      <w:bodyDiv w:val="1"/>
      <w:marLeft w:val="0"/>
      <w:marRight w:val="0"/>
      <w:marTop w:val="0"/>
      <w:marBottom w:val="0"/>
      <w:divBdr>
        <w:top w:val="none" w:sz="0" w:space="0" w:color="auto"/>
        <w:left w:val="none" w:sz="0" w:space="0" w:color="auto"/>
        <w:bottom w:val="none" w:sz="0" w:space="0" w:color="auto"/>
        <w:right w:val="none" w:sz="0" w:space="0" w:color="auto"/>
      </w:divBdr>
    </w:div>
    <w:div w:id="2069763995">
      <w:bodyDiv w:val="1"/>
      <w:marLeft w:val="0"/>
      <w:marRight w:val="0"/>
      <w:marTop w:val="0"/>
      <w:marBottom w:val="0"/>
      <w:divBdr>
        <w:top w:val="none" w:sz="0" w:space="0" w:color="auto"/>
        <w:left w:val="none" w:sz="0" w:space="0" w:color="auto"/>
        <w:bottom w:val="none" w:sz="0" w:space="0" w:color="auto"/>
        <w:right w:val="none" w:sz="0" w:space="0" w:color="auto"/>
      </w:divBdr>
    </w:div>
    <w:div w:id="2069912335">
      <w:bodyDiv w:val="1"/>
      <w:marLeft w:val="0"/>
      <w:marRight w:val="0"/>
      <w:marTop w:val="0"/>
      <w:marBottom w:val="0"/>
      <w:divBdr>
        <w:top w:val="none" w:sz="0" w:space="0" w:color="auto"/>
        <w:left w:val="none" w:sz="0" w:space="0" w:color="auto"/>
        <w:bottom w:val="none" w:sz="0" w:space="0" w:color="auto"/>
        <w:right w:val="none" w:sz="0" w:space="0" w:color="auto"/>
      </w:divBdr>
    </w:div>
    <w:div w:id="2071071179">
      <w:bodyDiv w:val="1"/>
      <w:marLeft w:val="0"/>
      <w:marRight w:val="0"/>
      <w:marTop w:val="0"/>
      <w:marBottom w:val="0"/>
      <w:divBdr>
        <w:top w:val="none" w:sz="0" w:space="0" w:color="auto"/>
        <w:left w:val="none" w:sz="0" w:space="0" w:color="auto"/>
        <w:bottom w:val="none" w:sz="0" w:space="0" w:color="auto"/>
        <w:right w:val="none" w:sz="0" w:space="0" w:color="auto"/>
      </w:divBdr>
    </w:div>
    <w:div w:id="2072077986">
      <w:bodyDiv w:val="1"/>
      <w:marLeft w:val="0"/>
      <w:marRight w:val="0"/>
      <w:marTop w:val="0"/>
      <w:marBottom w:val="0"/>
      <w:divBdr>
        <w:top w:val="none" w:sz="0" w:space="0" w:color="auto"/>
        <w:left w:val="none" w:sz="0" w:space="0" w:color="auto"/>
        <w:bottom w:val="none" w:sz="0" w:space="0" w:color="auto"/>
        <w:right w:val="none" w:sz="0" w:space="0" w:color="auto"/>
      </w:divBdr>
    </w:div>
    <w:div w:id="2072268773">
      <w:bodyDiv w:val="1"/>
      <w:marLeft w:val="0"/>
      <w:marRight w:val="0"/>
      <w:marTop w:val="0"/>
      <w:marBottom w:val="0"/>
      <w:divBdr>
        <w:top w:val="none" w:sz="0" w:space="0" w:color="auto"/>
        <w:left w:val="none" w:sz="0" w:space="0" w:color="auto"/>
        <w:bottom w:val="none" w:sz="0" w:space="0" w:color="auto"/>
        <w:right w:val="none" w:sz="0" w:space="0" w:color="auto"/>
      </w:divBdr>
    </w:div>
    <w:div w:id="2072651723">
      <w:bodyDiv w:val="1"/>
      <w:marLeft w:val="0"/>
      <w:marRight w:val="0"/>
      <w:marTop w:val="0"/>
      <w:marBottom w:val="0"/>
      <w:divBdr>
        <w:top w:val="none" w:sz="0" w:space="0" w:color="auto"/>
        <w:left w:val="none" w:sz="0" w:space="0" w:color="auto"/>
        <w:bottom w:val="none" w:sz="0" w:space="0" w:color="auto"/>
        <w:right w:val="none" w:sz="0" w:space="0" w:color="auto"/>
      </w:divBdr>
    </w:div>
    <w:div w:id="2074547733">
      <w:bodyDiv w:val="1"/>
      <w:marLeft w:val="0"/>
      <w:marRight w:val="0"/>
      <w:marTop w:val="0"/>
      <w:marBottom w:val="0"/>
      <w:divBdr>
        <w:top w:val="none" w:sz="0" w:space="0" w:color="auto"/>
        <w:left w:val="none" w:sz="0" w:space="0" w:color="auto"/>
        <w:bottom w:val="none" w:sz="0" w:space="0" w:color="auto"/>
        <w:right w:val="none" w:sz="0" w:space="0" w:color="auto"/>
      </w:divBdr>
    </w:div>
    <w:div w:id="2075153811">
      <w:bodyDiv w:val="1"/>
      <w:marLeft w:val="0"/>
      <w:marRight w:val="0"/>
      <w:marTop w:val="0"/>
      <w:marBottom w:val="0"/>
      <w:divBdr>
        <w:top w:val="none" w:sz="0" w:space="0" w:color="auto"/>
        <w:left w:val="none" w:sz="0" w:space="0" w:color="auto"/>
        <w:bottom w:val="none" w:sz="0" w:space="0" w:color="auto"/>
        <w:right w:val="none" w:sz="0" w:space="0" w:color="auto"/>
      </w:divBdr>
    </w:div>
    <w:div w:id="2076783675">
      <w:bodyDiv w:val="1"/>
      <w:marLeft w:val="0"/>
      <w:marRight w:val="0"/>
      <w:marTop w:val="0"/>
      <w:marBottom w:val="0"/>
      <w:divBdr>
        <w:top w:val="none" w:sz="0" w:space="0" w:color="auto"/>
        <w:left w:val="none" w:sz="0" w:space="0" w:color="auto"/>
        <w:bottom w:val="none" w:sz="0" w:space="0" w:color="auto"/>
        <w:right w:val="none" w:sz="0" w:space="0" w:color="auto"/>
      </w:divBdr>
    </w:div>
    <w:div w:id="2077627199">
      <w:bodyDiv w:val="1"/>
      <w:marLeft w:val="0"/>
      <w:marRight w:val="0"/>
      <w:marTop w:val="0"/>
      <w:marBottom w:val="0"/>
      <w:divBdr>
        <w:top w:val="none" w:sz="0" w:space="0" w:color="auto"/>
        <w:left w:val="none" w:sz="0" w:space="0" w:color="auto"/>
        <w:bottom w:val="none" w:sz="0" w:space="0" w:color="auto"/>
        <w:right w:val="none" w:sz="0" w:space="0" w:color="auto"/>
      </w:divBdr>
    </w:div>
    <w:div w:id="2078354077">
      <w:bodyDiv w:val="1"/>
      <w:marLeft w:val="0"/>
      <w:marRight w:val="0"/>
      <w:marTop w:val="0"/>
      <w:marBottom w:val="0"/>
      <w:divBdr>
        <w:top w:val="none" w:sz="0" w:space="0" w:color="auto"/>
        <w:left w:val="none" w:sz="0" w:space="0" w:color="auto"/>
        <w:bottom w:val="none" w:sz="0" w:space="0" w:color="auto"/>
        <w:right w:val="none" w:sz="0" w:space="0" w:color="auto"/>
      </w:divBdr>
    </w:div>
    <w:div w:id="2079083928">
      <w:bodyDiv w:val="1"/>
      <w:marLeft w:val="0"/>
      <w:marRight w:val="0"/>
      <w:marTop w:val="0"/>
      <w:marBottom w:val="0"/>
      <w:divBdr>
        <w:top w:val="none" w:sz="0" w:space="0" w:color="auto"/>
        <w:left w:val="none" w:sz="0" w:space="0" w:color="auto"/>
        <w:bottom w:val="none" w:sz="0" w:space="0" w:color="auto"/>
        <w:right w:val="none" w:sz="0" w:space="0" w:color="auto"/>
      </w:divBdr>
    </w:div>
    <w:div w:id="2079478195">
      <w:bodyDiv w:val="1"/>
      <w:marLeft w:val="0"/>
      <w:marRight w:val="0"/>
      <w:marTop w:val="0"/>
      <w:marBottom w:val="0"/>
      <w:divBdr>
        <w:top w:val="none" w:sz="0" w:space="0" w:color="auto"/>
        <w:left w:val="none" w:sz="0" w:space="0" w:color="auto"/>
        <w:bottom w:val="none" w:sz="0" w:space="0" w:color="auto"/>
        <w:right w:val="none" w:sz="0" w:space="0" w:color="auto"/>
      </w:divBdr>
    </w:div>
    <w:div w:id="2084637647">
      <w:bodyDiv w:val="1"/>
      <w:marLeft w:val="0"/>
      <w:marRight w:val="0"/>
      <w:marTop w:val="0"/>
      <w:marBottom w:val="0"/>
      <w:divBdr>
        <w:top w:val="none" w:sz="0" w:space="0" w:color="auto"/>
        <w:left w:val="none" w:sz="0" w:space="0" w:color="auto"/>
        <w:bottom w:val="none" w:sz="0" w:space="0" w:color="auto"/>
        <w:right w:val="none" w:sz="0" w:space="0" w:color="auto"/>
      </w:divBdr>
    </w:div>
    <w:div w:id="2084796794">
      <w:bodyDiv w:val="1"/>
      <w:marLeft w:val="0"/>
      <w:marRight w:val="0"/>
      <w:marTop w:val="0"/>
      <w:marBottom w:val="0"/>
      <w:divBdr>
        <w:top w:val="none" w:sz="0" w:space="0" w:color="auto"/>
        <w:left w:val="none" w:sz="0" w:space="0" w:color="auto"/>
        <w:bottom w:val="none" w:sz="0" w:space="0" w:color="auto"/>
        <w:right w:val="none" w:sz="0" w:space="0" w:color="auto"/>
      </w:divBdr>
    </w:div>
    <w:div w:id="2089378017">
      <w:bodyDiv w:val="1"/>
      <w:marLeft w:val="0"/>
      <w:marRight w:val="0"/>
      <w:marTop w:val="0"/>
      <w:marBottom w:val="0"/>
      <w:divBdr>
        <w:top w:val="none" w:sz="0" w:space="0" w:color="auto"/>
        <w:left w:val="none" w:sz="0" w:space="0" w:color="auto"/>
        <w:bottom w:val="none" w:sz="0" w:space="0" w:color="auto"/>
        <w:right w:val="none" w:sz="0" w:space="0" w:color="auto"/>
      </w:divBdr>
    </w:div>
    <w:div w:id="2090031933">
      <w:bodyDiv w:val="1"/>
      <w:marLeft w:val="0"/>
      <w:marRight w:val="0"/>
      <w:marTop w:val="0"/>
      <w:marBottom w:val="0"/>
      <w:divBdr>
        <w:top w:val="none" w:sz="0" w:space="0" w:color="auto"/>
        <w:left w:val="none" w:sz="0" w:space="0" w:color="auto"/>
        <w:bottom w:val="none" w:sz="0" w:space="0" w:color="auto"/>
        <w:right w:val="none" w:sz="0" w:space="0" w:color="auto"/>
      </w:divBdr>
    </w:div>
    <w:div w:id="2090468323">
      <w:bodyDiv w:val="1"/>
      <w:marLeft w:val="0"/>
      <w:marRight w:val="0"/>
      <w:marTop w:val="0"/>
      <w:marBottom w:val="0"/>
      <w:divBdr>
        <w:top w:val="none" w:sz="0" w:space="0" w:color="auto"/>
        <w:left w:val="none" w:sz="0" w:space="0" w:color="auto"/>
        <w:bottom w:val="none" w:sz="0" w:space="0" w:color="auto"/>
        <w:right w:val="none" w:sz="0" w:space="0" w:color="auto"/>
      </w:divBdr>
    </w:div>
    <w:div w:id="2090492101">
      <w:bodyDiv w:val="1"/>
      <w:marLeft w:val="0"/>
      <w:marRight w:val="0"/>
      <w:marTop w:val="0"/>
      <w:marBottom w:val="0"/>
      <w:divBdr>
        <w:top w:val="none" w:sz="0" w:space="0" w:color="auto"/>
        <w:left w:val="none" w:sz="0" w:space="0" w:color="auto"/>
        <w:bottom w:val="none" w:sz="0" w:space="0" w:color="auto"/>
        <w:right w:val="none" w:sz="0" w:space="0" w:color="auto"/>
      </w:divBdr>
    </w:div>
    <w:div w:id="2092195834">
      <w:bodyDiv w:val="1"/>
      <w:marLeft w:val="0"/>
      <w:marRight w:val="0"/>
      <w:marTop w:val="0"/>
      <w:marBottom w:val="0"/>
      <w:divBdr>
        <w:top w:val="none" w:sz="0" w:space="0" w:color="auto"/>
        <w:left w:val="none" w:sz="0" w:space="0" w:color="auto"/>
        <w:bottom w:val="none" w:sz="0" w:space="0" w:color="auto"/>
        <w:right w:val="none" w:sz="0" w:space="0" w:color="auto"/>
      </w:divBdr>
    </w:div>
    <w:div w:id="2092892500">
      <w:bodyDiv w:val="1"/>
      <w:marLeft w:val="0"/>
      <w:marRight w:val="0"/>
      <w:marTop w:val="0"/>
      <w:marBottom w:val="0"/>
      <w:divBdr>
        <w:top w:val="none" w:sz="0" w:space="0" w:color="auto"/>
        <w:left w:val="none" w:sz="0" w:space="0" w:color="auto"/>
        <w:bottom w:val="none" w:sz="0" w:space="0" w:color="auto"/>
        <w:right w:val="none" w:sz="0" w:space="0" w:color="auto"/>
      </w:divBdr>
    </w:div>
    <w:div w:id="2092967247">
      <w:bodyDiv w:val="1"/>
      <w:marLeft w:val="0"/>
      <w:marRight w:val="0"/>
      <w:marTop w:val="0"/>
      <w:marBottom w:val="0"/>
      <w:divBdr>
        <w:top w:val="none" w:sz="0" w:space="0" w:color="auto"/>
        <w:left w:val="none" w:sz="0" w:space="0" w:color="auto"/>
        <w:bottom w:val="none" w:sz="0" w:space="0" w:color="auto"/>
        <w:right w:val="none" w:sz="0" w:space="0" w:color="auto"/>
      </w:divBdr>
    </w:div>
    <w:div w:id="2093044480">
      <w:bodyDiv w:val="1"/>
      <w:marLeft w:val="0"/>
      <w:marRight w:val="0"/>
      <w:marTop w:val="0"/>
      <w:marBottom w:val="0"/>
      <w:divBdr>
        <w:top w:val="none" w:sz="0" w:space="0" w:color="auto"/>
        <w:left w:val="none" w:sz="0" w:space="0" w:color="auto"/>
        <w:bottom w:val="none" w:sz="0" w:space="0" w:color="auto"/>
        <w:right w:val="none" w:sz="0" w:space="0" w:color="auto"/>
      </w:divBdr>
    </w:div>
    <w:div w:id="2093309416">
      <w:bodyDiv w:val="1"/>
      <w:marLeft w:val="0"/>
      <w:marRight w:val="0"/>
      <w:marTop w:val="0"/>
      <w:marBottom w:val="0"/>
      <w:divBdr>
        <w:top w:val="none" w:sz="0" w:space="0" w:color="auto"/>
        <w:left w:val="none" w:sz="0" w:space="0" w:color="auto"/>
        <w:bottom w:val="none" w:sz="0" w:space="0" w:color="auto"/>
        <w:right w:val="none" w:sz="0" w:space="0" w:color="auto"/>
      </w:divBdr>
    </w:div>
    <w:div w:id="2094931154">
      <w:bodyDiv w:val="1"/>
      <w:marLeft w:val="0"/>
      <w:marRight w:val="0"/>
      <w:marTop w:val="0"/>
      <w:marBottom w:val="0"/>
      <w:divBdr>
        <w:top w:val="none" w:sz="0" w:space="0" w:color="auto"/>
        <w:left w:val="none" w:sz="0" w:space="0" w:color="auto"/>
        <w:bottom w:val="none" w:sz="0" w:space="0" w:color="auto"/>
        <w:right w:val="none" w:sz="0" w:space="0" w:color="auto"/>
      </w:divBdr>
    </w:div>
    <w:div w:id="2095086164">
      <w:bodyDiv w:val="1"/>
      <w:marLeft w:val="0"/>
      <w:marRight w:val="0"/>
      <w:marTop w:val="0"/>
      <w:marBottom w:val="0"/>
      <w:divBdr>
        <w:top w:val="none" w:sz="0" w:space="0" w:color="auto"/>
        <w:left w:val="none" w:sz="0" w:space="0" w:color="auto"/>
        <w:bottom w:val="none" w:sz="0" w:space="0" w:color="auto"/>
        <w:right w:val="none" w:sz="0" w:space="0" w:color="auto"/>
      </w:divBdr>
    </w:div>
    <w:div w:id="2095279493">
      <w:bodyDiv w:val="1"/>
      <w:marLeft w:val="0"/>
      <w:marRight w:val="0"/>
      <w:marTop w:val="0"/>
      <w:marBottom w:val="0"/>
      <w:divBdr>
        <w:top w:val="none" w:sz="0" w:space="0" w:color="auto"/>
        <w:left w:val="none" w:sz="0" w:space="0" w:color="auto"/>
        <w:bottom w:val="none" w:sz="0" w:space="0" w:color="auto"/>
        <w:right w:val="none" w:sz="0" w:space="0" w:color="auto"/>
      </w:divBdr>
    </w:div>
    <w:div w:id="2095392319">
      <w:bodyDiv w:val="1"/>
      <w:marLeft w:val="0"/>
      <w:marRight w:val="0"/>
      <w:marTop w:val="0"/>
      <w:marBottom w:val="0"/>
      <w:divBdr>
        <w:top w:val="none" w:sz="0" w:space="0" w:color="auto"/>
        <w:left w:val="none" w:sz="0" w:space="0" w:color="auto"/>
        <w:bottom w:val="none" w:sz="0" w:space="0" w:color="auto"/>
        <w:right w:val="none" w:sz="0" w:space="0" w:color="auto"/>
      </w:divBdr>
    </w:div>
    <w:div w:id="2095472202">
      <w:bodyDiv w:val="1"/>
      <w:marLeft w:val="0"/>
      <w:marRight w:val="0"/>
      <w:marTop w:val="0"/>
      <w:marBottom w:val="0"/>
      <w:divBdr>
        <w:top w:val="none" w:sz="0" w:space="0" w:color="auto"/>
        <w:left w:val="none" w:sz="0" w:space="0" w:color="auto"/>
        <w:bottom w:val="none" w:sz="0" w:space="0" w:color="auto"/>
        <w:right w:val="none" w:sz="0" w:space="0" w:color="auto"/>
      </w:divBdr>
    </w:div>
    <w:div w:id="2096172259">
      <w:bodyDiv w:val="1"/>
      <w:marLeft w:val="0"/>
      <w:marRight w:val="0"/>
      <w:marTop w:val="0"/>
      <w:marBottom w:val="0"/>
      <w:divBdr>
        <w:top w:val="none" w:sz="0" w:space="0" w:color="auto"/>
        <w:left w:val="none" w:sz="0" w:space="0" w:color="auto"/>
        <w:bottom w:val="none" w:sz="0" w:space="0" w:color="auto"/>
        <w:right w:val="none" w:sz="0" w:space="0" w:color="auto"/>
      </w:divBdr>
    </w:div>
    <w:div w:id="2097895698">
      <w:bodyDiv w:val="1"/>
      <w:marLeft w:val="0"/>
      <w:marRight w:val="0"/>
      <w:marTop w:val="0"/>
      <w:marBottom w:val="0"/>
      <w:divBdr>
        <w:top w:val="none" w:sz="0" w:space="0" w:color="auto"/>
        <w:left w:val="none" w:sz="0" w:space="0" w:color="auto"/>
        <w:bottom w:val="none" w:sz="0" w:space="0" w:color="auto"/>
        <w:right w:val="none" w:sz="0" w:space="0" w:color="auto"/>
      </w:divBdr>
    </w:div>
    <w:div w:id="2097968679">
      <w:bodyDiv w:val="1"/>
      <w:marLeft w:val="0"/>
      <w:marRight w:val="0"/>
      <w:marTop w:val="0"/>
      <w:marBottom w:val="0"/>
      <w:divBdr>
        <w:top w:val="none" w:sz="0" w:space="0" w:color="auto"/>
        <w:left w:val="none" w:sz="0" w:space="0" w:color="auto"/>
        <w:bottom w:val="none" w:sz="0" w:space="0" w:color="auto"/>
        <w:right w:val="none" w:sz="0" w:space="0" w:color="auto"/>
      </w:divBdr>
    </w:div>
    <w:div w:id="2098669053">
      <w:bodyDiv w:val="1"/>
      <w:marLeft w:val="0"/>
      <w:marRight w:val="0"/>
      <w:marTop w:val="0"/>
      <w:marBottom w:val="0"/>
      <w:divBdr>
        <w:top w:val="none" w:sz="0" w:space="0" w:color="auto"/>
        <w:left w:val="none" w:sz="0" w:space="0" w:color="auto"/>
        <w:bottom w:val="none" w:sz="0" w:space="0" w:color="auto"/>
        <w:right w:val="none" w:sz="0" w:space="0" w:color="auto"/>
      </w:divBdr>
    </w:div>
    <w:div w:id="2099516027">
      <w:bodyDiv w:val="1"/>
      <w:marLeft w:val="0"/>
      <w:marRight w:val="0"/>
      <w:marTop w:val="0"/>
      <w:marBottom w:val="0"/>
      <w:divBdr>
        <w:top w:val="none" w:sz="0" w:space="0" w:color="auto"/>
        <w:left w:val="none" w:sz="0" w:space="0" w:color="auto"/>
        <w:bottom w:val="none" w:sz="0" w:space="0" w:color="auto"/>
        <w:right w:val="none" w:sz="0" w:space="0" w:color="auto"/>
      </w:divBdr>
    </w:div>
    <w:div w:id="2099982835">
      <w:bodyDiv w:val="1"/>
      <w:marLeft w:val="0"/>
      <w:marRight w:val="0"/>
      <w:marTop w:val="0"/>
      <w:marBottom w:val="0"/>
      <w:divBdr>
        <w:top w:val="none" w:sz="0" w:space="0" w:color="auto"/>
        <w:left w:val="none" w:sz="0" w:space="0" w:color="auto"/>
        <w:bottom w:val="none" w:sz="0" w:space="0" w:color="auto"/>
        <w:right w:val="none" w:sz="0" w:space="0" w:color="auto"/>
      </w:divBdr>
    </w:div>
    <w:div w:id="2101220695">
      <w:bodyDiv w:val="1"/>
      <w:marLeft w:val="0"/>
      <w:marRight w:val="0"/>
      <w:marTop w:val="0"/>
      <w:marBottom w:val="0"/>
      <w:divBdr>
        <w:top w:val="none" w:sz="0" w:space="0" w:color="auto"/>
        <w:left w:val="none" w:sz="0" w:space="0" w:color="auto"/>
        <w:bottom w:val="none" w:sz="0" w:space="0" w:color="auto"/>
        <w:right w:val="none" w:sz="0" w:space="0" w:color="auto"/>
      </w:divBdr>
    </w:div>
    <w:div w:id="2102018250">
      <w:bodyDiv w:val="1"/>
      <w:marLeft w:val="0"/>
      <w:marRight w:val="0"/>
      <w:marTop w:val="0"/>
      <w:marBottom w:val="0"/>
      <w:divBdr>
        <w:top w:val="none" w:sz="0" w:space="0" w:color="auto"/>
        <w:left w:val="none" w:sz="0" w:space="0" w:color="auto"/>
        <w:bottom w:val="none" w:sz="0" w:space="0" w:color="auto"/>
        <w:right w:val="none" w:sz="0" w:space="0" w:color="auto"/>
      </w:divBdr>
    </w:div>
    <w:div w:id="2102293586">
      <w:bodyDiv w:val="1"/>
      <w:marLeft w:val="0"/>
      <w:marRight w:val="0"/>
      <w:marTop w:val="0"/>
      <w:marBottom w:val="0"/>
      <w:divBdr>
        <w:top w:val="none" w:sz="0" w:space="0" w:color="auto"/>
        <w:left w:val="none" w:sz="0" w:space="0" w:color="auto"/>
        <w:bottom w:val="none" w:sz="0" w:space="0" w:color="auto"/>
        <w:right w:val="none" w:sz="0" w:space="0" w:color="auto"/>
      </w:divBdr>
    </w:div>
    <w:div w:id="2102793025">
      <w:bodyDiv w:val="1"/>
      <w:marLeft w:val="0"/>
      <w:marRight w:val="0"/>
      <w:marTop w:val="0"/>
      <w:marBottom w:val="0"/>
      <w:divBdr>
        <w:top w:val="none" w:sz="0" w:space="0" w:color="auto"/>
        <w:left w:val="none" w:sz="0" w:space="0" w:color="auto"/>
        <w:bottom w:val="none" w:sz="0" w:space="0" w:color="auto"/>
        <w:right w:val="none" w:sz="0" w:space="0" w:color="auto"/>
      </w:divBdr>
    </w:div>
    <w:div w:id="2103984067">
      <w:bodyDiv w:val="1"/>
      <w:marLeft w:val="0"/>
      <w:marRight w:val="0"/>
      <w:marTop w:val="0"/>
      <w:marBottom w:val="0"/>
      <w:divBdr>
        <w:top w:val="none" w:sz="0" w:space="0" w:color="auto"/>
        <w:left w:val="none" w:sz="0" w:space="0" w:color="auto"/>
        <w:bottom w:val="none" w:sz="0" w:space="0" w:color="auto"/>
        <w:right w:val="none" w:sz="0" w:space="0" w:color="auto"/>
      </w:divBdr>
    </w:div>
    <w:div w:id="2105223739">
      <w:bodyDiv w:val="1"/>
      <w:marLeft w:val="0"/>
      <w:marRight w:val="0"/>
      <w:marTop w:val="0"/>
      <w:marBottom w:val="0"/>
      <w:divBdr>
        <w:top w:val="none" w:sz="0" w:space="0" w:color="auto"/>
        <w:left w:val="none" w:sz="0" w:space="0" w:color="auto"/>
        <w:bottom w:val="none" w:sz="0" w:space="0" w:color="auto"/>
        <w:right w:val="none" w:sz="0" w:space="0" w:color="auto"/>
      </w:divBdr>
    </w:div>
    <w:div w:id="2105688557">
      <w:bodyDiv w:val="1"/>
      <w:marLeft w:val="0"/>
      <w:marRight w:val="0"/>
      <w:marTop w:val="0"/>
      <w:marBottom w:val="0"/>
      <w:divBdr>
        <w:top w:val="none" w:sz="0" w:space="0" w:color="auto"/>
        <w:left w:val="none" w:sz="0" w:space="0" w:color="auto"/>
        <w:bottom w:val="none" w:sz="0" w:space="0" w:color="auto"/>
        <w:right w:val="none" w:sz="0" w:space="0" w:color="auto"/>
      </w:divBdr>
    </w:div>
    <w:div w:id="2106147767">
      <w:bodyDiv w:val="1"/>
      <w:marLeft w:val="0"/>
      <w:marRight w:val="0"/>
      <w:marTop w:val="0"/>
      <w:marBottom w:val="0"/>
      <w:divBdr>
        <w:top w:val="none" w:sz="0" w:space="0" w:color="auto"/>
        <w:left w:val="none" w:sz="0" w:space="0" w:color="auto"/>
        <w:bottom w:val="none" w:sz="0" w:space="0" w:color="auto"/>
        <w:right w:val="none" w:sz="0" w:space="0" w:color="auto"/>
      </w:divBdr>
    </w:div>
    <w:div w:id="2111460813">
      <w:bodyDiv w:val="1"/>
      <w:marLeft w:val="0"/>
      <w:marRight w:val="0"/>
      <w:marTop w:val="0"/>
      <w:marBottom w:val="0"/>
      <w:divBdr>
        <w:top w:val="none" w:sz="0" w:space="0" w:color="auto"/>
        <w:left w:val="none" w:sz="0" w:space="0" w:color="auto"/>
        <w:bottom w:val="none" w:sz="0" w:space="0" w:color="auto"/>
        <w:right w:val="none" w:sz="0" w:space="0" w:color="auto"/>
      </w:divBdr>
    </w:div>
    <w:div w:id="2111972453">
      <w:bodyDiv w:val="1"/>
      <w:marLeft w:val="0"/>
      <w:marRight w:val="0"/>
      <w:marTop w:val="0"/>
      <w:marBottom w:val="0"/>
      <w:divBdr>
        <w:top w:val="none" w:sz="0" w:space="0" w:color="auto"/>
        <w:left w:val="none" w:sz="0" w:space="0" w:color="auto"/>
        <w:bottom w:val="none" w:sz="0" w:space="0" w:color="auto"/>
        <w:right w:val="none" w:sz="0" w:space="0" w:color="auto"/>
      </w:divBdr>
    </w:div>
    <w:div w:id="2112047789">
      <w:bodyDiv w:val="1"/>
      <w:marLeft w:val="0"/>
      <w:marRight w:val="0"/>
      <w:marTop w:val="0"/>
      <w:marBottom w:val="0"/>
      <w:divBdr>
        <w:top w:val="none" w:sz="0" w:space="0" w:color="auto"/>
        <w:left w:val="none" w:sz="0" w:space="0" w:color="auto"/>
        <w:bottom w:val="none" w:sz="0" w:space="0" w:color="auto"/>
        <w:right w:val="none" w:sz="0" w:space="0" w:color="auto"/>
      </w:divBdr>
    </w:div>
    <w:div w:id="2114545987">
      <w:bodyDiv w:val="1"/>
      <w:marLeft w:val="0"/>
      <w:marRight w:val="0"/>
      <w:marTop w:val="0"/>
      <w:marBottom w:val="0"/>
      <w:divBdr>
        <w:top w:val="none" w:sz="0" w:space="0" w:color="auto"/>
        <w:left w:val="none" w:sz="0" w:space="0" w:color="auto"/>
        <w:bottom w:val="none" w:sz="0" w:space="0" w:color="auto"/>
        <w:right w:val="none" w:sz="0" w:space="0" w:color="auto"/>
      </w:divBdr>
    </w:div>
    <w:div w:id="2115054228">
      <w:bodyDiv w:val="1"/>
      <w:marLeft w:val="0"/>
      <w:marRight w:val="0"/>
      <w:marTop w:val="0"/>
      <w:marBottom w:val="0"/>
      <w:divBdr>
        <w:top w:val="none" w:sz="0" w:space="0" w:color="auto"/>
        <w:left w:val="none" w:sz="0" w:space="0" w:color="auto"/>
        <w:bottom w:val="none" w:sz="0" w:space="0" w:color="auto"/>
        <w:right w:val="none" w:sz="0" w:space="0" w:color="auto"/>
      </w:divBdr>
    </w:div>
    <w:div w:id="2115443866">
      <w:bodyDiv w:val="1"/>
      <w:marLeft w:val="0"/>
      <w:marRight w:val="0"/>
      <w:marTop w:val="0"/>
      <w:marBottom w:val="0"/>
      <w:divBdr>
        <w:top w:val="none" w:sz="0" w:space="0" w:color="auto"/>
        <w:left w:val="none" w:sz="0" w:space="0" w:color="auto"/>
        <w:bottom w:val="none" w:sz="0" w:space="0" w:color="auto"/>
        <w:right w:val="none" w:sz="0" w:space="0" w:color="auto"/>
      </w:divBdr>
    </w:div>
    <w:div w:id="2117022820">
      <w:bodyDiv w:val="1"/>
      <w:marLeft w:val="0"/>
      <w:marRight w:val="0"/>
      <w:marTop w:val="0"/>
      <w:marBottom w:val="0"/>
      <w:divBdr>
        <w:top w:val="none" w:sz="0" w:space="0" w:color="auto"/>
        <w:left w:val="none" w:sz="0" w:space="0" w:color="auto"/>
        <w:bottom w:val="none" w:sz="0" w:space="0" w:color="auto"/>
        <w:right w:val="none" w:sz="0" w:space="0" w:color="auto"/>
      </w:divBdr>
    </w:div>
    <w:div w:id="2118090385">
      <w:bodyDiv w:val="1"/>
      <w:marLeft w:val="0"/>
      <w:marRight w:val="0"/>
      <w:marTop w:val="0"/>
      <w:marBottom w:val="0"/>
      <w:divBdr>
        <w:top w:val="none" w:sz="0" w:space="0" w:color="auto"/>
        <w:left w:val="none" w:sz="0" w:space="0" w:color="auto"/>
        <w:bottom w:val="none" w:sz="0" w:space="0" w:color="auto"/>
        <w:right w:val="none" w:sz="0" w:space="0" w:color="auto"/>
      </w:divBdr>
    </w:div>
    <w:div w:id="2118255587">
      <w:bodyDiv w:val="1"/>
      <w:marLeft w:val="0"/>
      <w:marRight w:val="0"/>
      <w:marTop w:val="0"/>
      <w:marBottom w:val="0"/>
      <w:divBdr>
        <w:top w:val="none" w:sz="0" w:space="0" w:color="auto"/>
        <w:left w:val="none" w:sz="0" w:space="0" w:color="auto"/>
        <w:bottom w:val="none" w:sz="0" w:space="0" w:color="auto"/>
        <w:right w:val="none" w:sz="0" w:space="0" w:color="auto"/>
      </w:divBdr>
    </w:div>
    <w:div w:id="2118714777">
      <w:bodyDiv w:val="1"/>
      <w:marLeft w:val="0"/>
      <w:marRight w:val="0"/>
      <w:marTop w:val="0"/>
      <w:marBottom w:val="0"/>
      <w:divBdr>
        <w:top w:val="none" w:sz="0" w:space="0" w:color="auto"/>
        <w:left w:val="none" w:sz="0" w:space="0" w:color="auto"/>
        <w:bottom w:val="none" w:sz="0" w:space="0" w:color="auto"/>
        <w:right w:val="none" w:sz="0" w:space="0" w:color="auto"/>
      </w:divBdr>
    </w:div>
    <w:div w:id="2118941079">
      <w:bodyDiv w:val="1"/>
      <w:marLeft w:val="0"/>
      <w:marRight w:val="0"/>
      <w:marTop w:val="0"/>
      <w:marBottom w:val="0"/>
      <w:divBdr>
        <w:top w:val="none" w:sz="0" w:space="0" w:color="auto"/>
        <w:left w:val="none" w:sz="0" w:space="0" w:color="auto"/>
        <w:bottom w:val="none" w:sz="0" w:space="0" w:color="auto"/>
        <w:right w:val="none" w:sz="0" w:space="0" w:color="auto"/>
      </w:divBdr>
    </w:div>
    <w:div w:id="2120834418">
      <w:bodyDiv w:val="1"/>
      <w:marLeft w:val="0"/>
      <w:marRight w:val="0"/>
      <w:marTop w:val="0"/>
      <w:marBottom w:val="0"/>
      <w:divBdr>
        <w:top w:val="none" w:sz="0" w:space="0" w:color="auto"/>
        <w:left w:val="none" w:sz="0" w:space="0" w:color="auto"/>
        <w:bottom w:val="none" w:sz="0" w:space="0" w:color="auto"/>
        <w:right w:val="none" w:sz="0" w:space="0" w:color="auto"/>
      </w:divBdr>
    </w:div>
    <w:div w:id="2121799486">
      <w:bodyDiv w:val="1"/>
      <w:marLeft w:val="0"/>
      <w:marRight w:val="0"/>
      <w:marTop w:val="0"/>
      <w:marBottom w:val="0"/>
      <w:divBdr>
        <w:top w:val="none" w:sz="0" w:space="0" w:color="auto"/>
        <w:left w:val="none" w:sz="0" w:space="0" w:color="auto"/>
        <w:bottom w:val="none" w:sz="0" w:space="0" w:color="auto"/>
        <w:right w:val="none" w:sz="0" w:space="0" w:color="auto"/>
      </w:divBdr>
    </w:div>
    <w:div w:id="2124491268">
      <w:bodyDiv w:val="1"/>
      <w:marLeft w:val="0"/>
      <w:marRight w:val="0"/>
      <w:marTop w:val="0"/>
      <w:marBottom w:val="0"/>
      <w:divBdr>
        <w:top w:val="none" w:sz="0" w:space="0" w:color="auto"/>
        <w:left w:val="none" w:sz="0" w:space="0" w:color="auto"/>
        <w:bottom w:val="none" w:sz="0" w:space="0" w:color="auto"/>
        <w:right w:val="none" w:sz="0" w:space="0" w:color="auto"/>
      </w:divBdr>
    </w:div>
    <w:div w:id="2125030927">
      <w:bodyDiv w:val="1"/>
      <w:marLeft w:val="0"/>
      <w:marRight w:val="0"/>
      <w:marTop w:val="0"/>
      <w:marBottom w:val="0"/>
      <w:divBdr>
        <w:top w:val="none" w:sz="0" w:space="0" w:color="auto"/>
        <w:left w:val="none" w:sz="0" w:space="0" w:color="auto"/>
        <w:bottom w:val="none" w:sz="0" w:space="0" w:color="auto"/>
        <w:right w:val="none" w:sz="0" w:space="0" w:color="auto"/>
      </w:divBdr>
    </w:div>
    <w:div w:id="2127000832">
      <w:bodyDiv w:val="1"/>
      <w:marLeft w:val="0"/>
      <w:marRight w:val="0"/>
      <w:marTop w:val="0"/>
      <w:marBottom w:val="0"/>
      <w:divBdr>
        <w:top w:val="none" w:sz="0" w:space="0" w:color="auto"/>
        <w:left w:val="none" w:sz="0" w:space="0" w:color="auto"/>
        <w:bottom w:val="none" w:sz="0" w:space="0" w:color="auto"/>
        <w:right w:val="none" w:sz="0" w:space="0" w:color="auto"/>
      </w:divBdr>
    </w:div>
    <w:div w:id="2127121032">
      <w:bodyDiv w:val="1"/>
      <w:marLeft w:val="0"/>
      <w:marRight w:val="0"/>
      <w:marTop w:val="0"/>
      <w:marBottom w:val="0"/>
      <w:divBdr>
        <w:top w:val="none" w:sz="0" w:space="0" w:color="auto"/>
        <w:left w:val="none" w:sz="0" w:space="0" w:color="auto"/>
        <w:bottom w:val="none" w:sz="0" w:space="0" w:color="auto"/>
        <w:right w:val="none" w:sz="0" w:space="0" w:color="auto"/>
      </w:divBdr>
    </w:div>
    <w:div w:id="2128116743">
      <w:bodyDiv w:val="1"/>
      <w:marLeft w:val="0"/>
      <w:marRight w:val="0"/>
      <w:marTop w:val="0"/>
      <w:marBottom w:val="0"/>
      <w:divBdr>
        <w:top w:val="none" w:sz="0" w:space="0" w:color="auto"/>
        <w:left w:val="none" w:sz="0" w:space="0" w:color="auto"/>
        <w:bottom w:val="none" w:sz="0" w:space="0" w:color="auto"/>
        <w:right w:val="none" w:sz="0" w:space="0" w:color="auto"/>
      </w:divBdr>
    </w:div>
    <w:div w:id="2131894163">
      <w:bodyDiv w:val="1"/>
      <w:marLeft w:val="0"/>
      <w:marRight w:val="0"/>
      <w:marTop w:val="0"/>
      <w:marBottom w:val="0"/>
      <w:divBdr>
        <w:top w:val="none" w:sz="0" w:space="0" w:color="auto"/>
        <w:left w:val="none" w:sz="0" w:space="0" w:color="auto"/>
        <w:bottom w:val="none" w:sz="0" w:space="0" w:color="auto"/>
        <w:right w:val="none" w:sz="0" w:space="0" w:color="auto"/>
      </w:divBdr>
    </w:div>
    <w:div w:id="2132244835">
      <w:bodyDiv w:val="1"/>
      <w:marLeft w:val="0"/>
      <w:marRight w:val="0"/>
      <w:marTop w:val="0"/>
      <w:marBottom w:val="0"/>
      <w:divBdr>
        <w:top w:val="none" w:sz="0" w:space="0" w:color="auto"/>
        <w:left w:val="none" w:sz="0" w:space="0" w:color="auto"/>
        <w:bottom w:val="none" w:sz="0" w:space="0" w:color="auto"/>
        <w:right w:val="none" w:sz="0" w:space="0" w:color="auto"/>
      </w:divBdr>
    </w:div>
    <w:div w:id="2132819476">
      <w:bodyDiv w:val="1"/>
      <w:marLeft w:val="0"/>
      <w:marRight w:val="0"/>
      <w:marTop w:val="0"/>
      <w:marBottom w:val="0"/>
      <w:divBdr>
        <w:top w:val="none" w:sz="0" w:space="0" w:color="auto"/>
        <w:left w:val="none" w:sz="0" w:space="0" w:color="auto"/>
        <w:bottom w:val="none" w:sz="0" w:space="0" w:color="auto"/>
        <w:right w:val="none" w:sz="0" w:space="0" w:color="auto"/>
      </w:divBdr>
    </w:div>
    <w:div w:id="2133135839">
      <w:bodyDiv w:val="1"/>
      <w:marLeft w:val="0"/>
      <w:marRight w:val="0"/>
      <w:marTop w:val="0"/>
      <w:marBottom w:val="0"/>
      <w:divBdr>
        <w:top w:val="none" w:sz="0" w:space="0" w:color="auto"/>
        <w:left w:val="none" w:sz="0" w:space="0" w:color="auto"/>
        <w:bottom w:val="none" w:sz="0" w:space="0" w:color="auto"/>
        <w:right w:val="none" w:sz="0" w:space="0" w:color="auto"/>
      </w:divBdr>
    </w:div>
    <w:div w:id="2133402581">
      <w:bodyDiv w:val="1"/>
      <w:marLeft w:val="0"/>
      <w:marRight w:val="0"/>
      <w:marTop w:val="0"/>
      <w:marBottom w:val="0"/>
      <w:divBdr>
        <w:top w:val="none" w:sz="0" w:space="0" w:color="auto"/>
        <w:left w:val="none" w:sz="0" w:space="0" w:color="auto"/>
        <w:bottom w:val="none" w:sz="0" w:space="0" w:color="auto"/>
        <w:right w:val="none" w:sz="0" w:space="0" w:color="auto"/>
      </w:divBdr>
    </w:div>
    <w:div w:id="2136020210">
      <w:bodyDiv w:val="1"/>
      <w:marLeft w:val="0"/>
      <w:marRight w:val="0"/>
      <w:marTop w:val="0"/>
      <w:marBottom w:val="0"/>
      <w:divBdr>
        <w:top w:val="none" w:sz="0" w:space="0" w:color="auto"/>
        <w:left w:val="none" w:sz="0" w:space="0" w:color="auto"/>
        <w:bottom w:val="none" w:sz="0" w:space="0" w:color="auto"/>
        <w:right w:val="none" w:sz="0" w:space="0" w:color="auto"/>
      </w:divBdr>
    </w:div>
    <w:div w:id="2136555186">
      <w:bodyDiv w:val="1"/>
      <w:marLeft w:val="0"/>
      <w:marRight w:val="0"/>
      <w:marTop w:val="0"/>
      <w:marBottom w:val="0"/>
      <w:divBdr>
        <w:top w:val="none" w:sz="0" w:space="0" w:color="auto"/>
        <w:left w:val="none" w:sz="0" w:space="0" w:color="auto"/>
        <w:bottom w:val="none" w:sz="0" w:space="0" w:color="auto"/>
        <w:right w:val="none" w:sz="0" w:space="0" w:color="auto"/>
      </w:divBdr>
    </w:div>
    <w:div w:id="2136562966">
      <w:bodyDiv w:val="1"/>
      <w:marLeft w:val="0"/>
      <w:marRight w:val="0"/>
      <w:marTop w:val="0"/>
      <w:marBottom w:val="0"/>
      <w:divBdr>
        <w:top w:val="none" w:sz="0" w:space="0" w:color="auto"/>
        <w:left w:val="none" w:sz="0" w:space="0" w:color="auto"/>
        <w:bottom w:val="none" w:sz="0" w:space="0" w:color="auto"/>
        <w:right w:val="none" w:sz="0" w:space="0" w:color="auto"/>
      </w:divBdr>
    </w:div>
    <w:div w:id="2136631272">
      <w:bodyDiv w:val="1"/>
      <w:marLeft w:val="0"/>
      <w:marRight w:val="0"/>
      <w:marTop w:val="0"/>
      <w:marBottom w:val="0"/>
      <w:divBdr>
        <w:top w:val="none" w:sz="0" w:space="0" w:color="auto"/>
        <w:left w:val="none" w:sz="0" w:space="0" w:color="auto"/>
        <w:bottom w:val="none" w:sz="0" w:space="0" w:color="auto"/>
        <w:right w:val="none" w:sz="0" w:space="0" w:color="auto"/>
      </w:divBdr>
    </w:div>
    <w:div w:id="2138915075">
      <w:bodyDiv w:val="1"/>
      <w:marLeft w:val="0"/>
      <w:marRight w:val="0"/>
      <w:marTop w:val="0"/>
      <w:marBottom w:val="0"/>
      <w:divBdr>
        <w:top w:val="none" w:sz="0" w:space="0" w:color="auto"/>
        <w:left w:val="none" w:sz="0" w:space="0" w:color="auto"/>
        <w:bottom w:val="none" w:sz="0" w:space="0" w:color="auto"/>
        <w:right w:val="none" w:sz="0" w:space="0" w:color="auto"/>
      </w:divBdr>
    </w:div>
    <w:div w:id="2139910059">
      <w:bodyDiv w:val="1"/>
      <w:marLeft w:val="0"/>
      <w:marRight w:val="0"/>
      <w:marTop w:val="0"/>
      <w:marBottom w:val="0"/>
      <w:divBdr>
        <w:top w:val="none" w:sz="0" w:space="0" w:color="auto"/>
        <w:left w:val="none" w:sz="0" w:space="0" w:color="auto"/>
        <w:bottom w:val="none" w:sz="0" w:space="0" w:color="auto"/>
        <w:right w:val="none" w:sz="0" w:space="0" w:color="auto"/>
      </w:divBdr>
    </w:div>
    <w:div w:id="2141915072">
      <w:bodyDiv w:val="1"/>
      <w:marLeft w:val="0"/>
      <w:marRight w:val="0"/>
      <w:marTop w:val="0"/>
      <w:marBottom w:val="0"/>
      <w:divBdr>
        <w:top w:val="none" w:sz="0" w:space="0" w:color="auto"/>
        <w:left w:val="none" w:sz="0" w:space="0" w:color="auto"/>
        <w:bottom w:val="none" w:sz="0" w:space="0" w:color="auto"/>
        <w:right w:val="none" w:sz="0" w:space="0" w:color="auto"/>
      </w:divBdr>
    </w:div>
    <w:div w:id="2142109993">
      <w:bodyDiv w:val="1"/>
      <w:marLeft w:val="0"/>
      <w:marRight w:val="0"/>
      <w:marTop w:val="0"/>
      <w:marBottom w:val="0"/>
      <w:divBdr>
        <w:top w:val="none" w:sz="0" w:space="0" w:color="auto"/>
        <w:left w:val="none" w:sz="0" w:space="0" w:color="auto"/>
        <w:bottom w:val="none" w:sz="0" w:space="0" w:color="auto"/>
        <w:right w:val="none" w:sz="0" w:space="0" w:color="auto"/>
      </w:divBdr>
    </w:div>
    <w:div w:id="2142192012">
      <w:bodyDiv w:val="1"/>
      <w:marLeft w:val="0"/>
      <w:marRight w:val="0"/>
      <w:marTop w:val="0"/>
      <w:marBottom w:val="0"/>
      <w:divBdr>
        <w:top w:val="none" w:sz="0" w:space="0" w:color="auto"/>
        <w:left w:val="none" w:sz="0" w:space="0" w:color="auto"/>
        <w:bottom w:val="none" w:sz="0" w:space="0" w:color="auto"/>
        <w:right w:val="none" w:sz="0" w:space="0" w:color="auto"/>
      </w:divBdr>
    </w:div>
    <w:div w:id="2145535372">
      <w:bodyDiv w:val="1"/>
      <w:marLeft w:val="0"/>
      <w:marRight w:val="0"/>
      <w:marTop w:val="0"/>
      <w:marBottom w:val="0"/>
      <w:divBdr>
        <w:top w:val="none" w:sz="0" w:space="0" w:color="auto"/>
        <w:left w:val="none" w:sz="0" w:space="0" w:color="auto"/>
        <w:bottom w:val="none" w:sz="0" w:space="0" w:color="auto"/>
        <w:right w:val="none" w:sz="0" w:space="0" w:color="auto"/>
      </w:divBdr>
    </w:div>
    <w:div w:id="2146044260">
      <w:bodyDiv w:val="1"/>
      <w:marLeft w:val="0"/>
      <w:marRight w:val="0"/>
      <w:marTop w:val="0"/>
      <w:marBottom w:val="0"/>
      <w:divBdr>
        <w:top w:val="none" w:sz="0" w:space="0" w:color="auto"/>
        <w:left w:val="none" w:sz="0" w:space="0" w:color="auto"/>
        <w:bottom w:val="none" w:sz="0" w:space="0" w:color="auto"/>
        <w:right w:val="none" w:sz="0" w:space="0" w:color="auto"/>
      </w:divBdr>
    </w:div>
    <w:div w:id="214696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4.xml"/><Relationship Id="rId39" Type="http://schemas.openxmlformats.org/officeDocument/2006/relationships/hyperlink" Target="https://www.wa.gov.au/service/environment/environment-information-services/managing-climate-risk-the-public-sector" TargetMode="External"/><Relationship Id="rId21" Type="http://schemas.openxmlformats.org/officeDocument/2006/relationships/diagramData" Target="diagrams/data1.xml"/><Relationship Id="rId34" Type="http://schemas.openxmlformats.org/officeDocument/2006/relationships/hyperlink" Target="https://www.wa.gov.au/system/files/2020-02/cash_management_policy.pdf" TargetMode="External"/><Relationship Id="rId42" Type="http://schemas.openxmlformats.org/officeDocument/2006/relationships/footer" Target="footer7.xml"/><Relationship Id="rId47" Type="http://schemas.openxmlformats.org/officeDocument/2006/relationships/header" Target="header9.xml"/><Relationship Id="rId50" Type="http://schemas.openxmlformats.org/officeDocument/2006/relationships/header" Target="header12.xml"/><Relationship Id="rId55" Type="http://schemas.openxmlformats.org/officeDocument/2006/relationships/footer" Target="footer11.xml"/><Relationship Id="rId63" Type="http://schemas.openxmlformats.org/officeDocument/2006/relationships/hyperlink" Target="https://www.wa.gov.au/government/publications/costing-and-pricing-government-services" TargetMode="External"/><Relationship Id="rId68"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asb.gov.au/admin/file/content105/c9/AASBPS2_12-17_COMPdec22_01-24.pdf" TargetMode="External"/><Relationship Id="rId29"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ial.Policy@dtf.wa.gov.au" TargetMode="External"/><Relationship Id="rId24" Type="http://schemas.openxmlformats.org/officeDocument/2006/relationships/diagramColors" Target="diagrams/colors1.xml"/><Relationship Id="rId32" Type="http://schemas.microsoft.com/office/2007/relationships/diagramDrawing" Target="diagrams/drawing2.xml"/><Relationship Id="rId37" Type="http://schemas.openxmlformats.org/officeDocument/2006/relationships/hyperlink" Target="https://www.wa.gov.au/service/environment/environment-information-services/sectoral-emissions-reduction-strategies" TargetMode="External"/><Relationship Id="rId40" Type="http://schemas.openxmlformats.org/officeDocument/2006/relationships/header" Target="header5.xml"/><Relationship Id="rId45" Type="http://schemas.openxmlformats.org/officeDocument/2006/relationships/hyperlink" Target="bookmark://ROU_4_3" TargetMode="External"/><Relationship Id="rId53" Type="http://schemas.openxmlformats.org/officeDocument/2006/relationships/footer" Target="footer10.xml"/><Relationship Id="rId58" Type="http://schemas.openxmlformats.org/officeDocument/2006/relationships/footer" Target="footer12.xml"/><Relationship Id="rId66" Type="http://schemas.openxmlformats.org/officeDocument/2006/relationships/hyperlink" Target="https://www.wa.gov.au/government/publications/annual-reporting-information-2024-25"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diagramQuickStyle" Target="diagrams/quickStyle1.xml"/><Relationship Id="rId28" Type="http://schemas.openxmlformats.org/officeDocument/2006/relationships/diagramData" Target="diagrams/data2.xml"/><Relationship Id="rId36" Type="http://schemas.openxmlformats.org/officeDocument/2006/relationships/hyperlink" Target="https://www.wa.gov.au/organisation/department-of-water-and-environmental-regulation/western-australian-climate-change-policy" TargetMode="External"/><Relationship Id="rId49" Type="http://schemas.openxmlformats.org/officeDocument/2006/relationships/header" Target="header11.xml"/><Relationship Id="rId57" Type="http://schemas.openxmlformats.org/officeDocument/2006/relationships/hyperlink" Target="https://standards.aasb.gov.au/" TargetMode="External"/><Relationship Id="rId61" Type="http://schemas.openxmlformats.org/officeDocument/2006/relationships/header" Target="header16.xml"/><Relationship Id="rId10" Type="http://schemas.openxmlformats.org/officeDocument/2006/relationships/footer" Target="footer2.xml"/><Relationship Id="rId19" Type="http://schemas.openxmlformats.org/officeDocument/2006/relationships/header" Target="header3.xml"/><Relationship Id="rId31" Type="http://schemas.openxmlformats.org/officeDocument/2006/relationships/diagramColors" Target="diagrams/colors2.xml"/><Relationship Id="rId44" Type="http://schemas.openxmlformats.org/officeDocument/2006/relationships/footer" Target="footer8.xml"/><Relationship Id="rId52" Type="http://schemas.openxmlformats.org/officeDocument/2006/relationships/hyperlink" Target="https://www.aasb.gov.au/admin/file/content102/c3/AASBPS2_12-17_COMPmay19_01-20.pdf" TargetMode="External"/><Relationship Id="rId60" Type="http://schemas.openxmlformats.org/officeDocument/2006/relationships/hyperlink" Target="https://www.wa.gov.au/government/publications/outcome-based-management" TargetMode="External"/><Relationship Id="rId65" Type="http://schemas.openxmlformats.org/officeDocument/2006/relationships/hyperlink" Target="https://www.wa.gov.au/government/publications/annual-reporting-information-2024-2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diagramLayout" Target="diagrams/layout1.xml"/><Relationship Id="rId27" Type="http://schemas.openxmlformats.org/officeDocument/2006/relationships/footer" Target="footer6.xml"/><Relationship Id="rId30" Type="http://schemas.openxmlformats.org/officeDocument/2006/relationships/diagramQuickStyle" Target="diagrams/quickStyle2.xml"/><Relationship Id="rId35" Type="http://schemas.openxmlformats.org/officeDocument/2006/relationships/hyperlink" Target="https://www.aasb.gov.au/admin/file/content102/c3/AASB_AUASB_Joint_Bulletin_Finished.pdf" TargetMode="External"/><Relationship Id="rId43" Type="http://schemas.openxmlformats.org/officeDocument/2006/relationships/header" Target="header7.xml"/><Relationship Id="rId48" Type="http://schemas.openxmlformats.org/officeDocument/2006/relationships/header" Target="header10.xml"/><Relationship Id="rId56" Type="http://schemas.openxmlformats.org/officeDocument/2006/relationships/header" Target="header14.xml"/><Relationship Id="rId64" Type="http://schemas.openxmlformats.org/officeDocument/2006/relationships/hyperlink" Target="http://www.department.wa.gov.au"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wa.gov.au/government/publications/annual-reporting-information-2024-25" TargetMode="External"/><Relationship Id="rId25" Type="http://schemas.microsoft.com/office/2007/relationships/diagramDrawing" Target="diagrams/drawing1.xml"/><Relationship Id="rId33" Type="http://schemas.openxmlformats.org/officeDocument/2006/relationships/image" Target="media/image5.png"/><Relationship Id="rId38" Type="http://schemas.openxmlformats.org/officeDocument/2006/relationships/hyperlink" Target="https://www.wa.gov.au/service/environment/environment-information-services/climate-adaptation-strategy" TargetMode="External"/><Relationship Id="rId46" Type="http://schemas.openxmlformats.org/officeDocument/2006/relationships/header" Target="header8.xml"/><Relationship Id="rId59" Type="http://schemas.openxmlformats.org/officeDocument/2006/relationships/header" Target="header15.xml"/><Relationship Id="rId67" Type="http://schemas.openxmlformats.org/officeDocument/2006/relationships/header" Target="header17.xml"/><Relationship Id="rId20" Type="http://schemas.openxmlformats.org/officeDocument/2006/relationships/footer" Target="footer5.xml"/><Relationship Id="rId41" Type="http://schemas.openxmlformats.org/officeDocument/2006/relationships/header" Target="header6.xml"/><Relationship Id="rId54" Type="http://schemas.openxmlformats.org/officeDocument/2006/relationships/header" Target="header13.xml"/><Relationship Id="rId62" Type="http://schemas.openxmlformats.org/officeDocument/2006/relationships/footer" Target="footer13.xml"/><Relationship Id="rId70" Type="http://schemas.openxmlformats.org/officeDocument/2006/relationships/theme" Target="theme/theme1.xml"/></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1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4EA8F1-C746-4C36-99E3-5CA4A982F54E}" type="doc">
      <dgm:prSet loTypeId="urn:microsoft.com/office/officeart/2005/8/layout/vList5" loCatId="list" qsTypeId="urn:microsoft.com/office/officeart/2005/8/quickstyle/simple1" qsCatId="simple" csTypeId="urn:microsoft.com/office/officeart/2005/8/colors/accent0_3" csCatId="mainScheme" phldr="1"/>
      <dgm:spPr/>
      <dgm:t>
        <a:bodyPr/>
        <a:lstStyle/>
        <a:p>
          <a:endParaRPr lang="en-AU"/>
        </a:p>
      </dgm:t>
    </dgm:pt>
    <dgm:pt modelId="{6834211D-BEE9-4D62-896C-F7F3E3ACD997}">
      <dgm:prSet phldrT="[Text]" custT="1"/>
      <dgm:spPr>
        <a:xfrm>
          <a:off x="89991" y="92114"/>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1. Use the model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accounts as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your base</a:t>
          </a:r>
        </a:p>
      </dgm:t>
    </dgm:pt>
    <dgm:pt modelId="{8973C356-6C24-44F7-9914-B5D35D2FBCCA}" type="parTrans" cxnId="{D5D811DC-9A7F-4F8A-BC09-40E6357A3746}">
      <dgm:prSet/>
      <dgm:spPr/>
      <dgm:t>
        <a:bodyPr/>
        <a:lstStyle/>
        <a:p>
          <a:endParaRPr lang="en-AU">
            <a:latin typeface="Arial" panose="020B0604020202020204" pitchFamily="34" charset="0"/>
            <a:cs typeface="Arial" panose="020B0604020202020204" pitchFamily="34" charset="0"/>
          </a:endParaRPr>
        </a:p>
      </dgm:t>
    </dgm:pt>
    <dgm:pt modelId="{684C9710-F943-41BF-AE4B-6FB16CBD9D74}" type="sibTrans" cxnId="{D5D811DC-9A7F-4F8A-BC09-40E6357A3746}">
      <dgm:prSet/>
      <dgm:spPr/>
      <dgm:t>
        <a:bodyPr/>
        <a:lstStyle/>
        <a:p>
          <a:endParaRPr lang="en-AU">
            <a:latin typeface="Arial" panose="020B0604020202020204" pitchFamily="34" charset="0"/>
            <a:cs typeface="Arial" panose="020B0604020202020204" pitchFamily="34" charset="0"/>
          </a:endParaRPr>
        </a:p>
      </dgm:t>
    </dgm:pt>
    <dgm:pt modelId="{F91AB026-08D4-407A-9408-E758FD807AF4}">
      <dgm:prSet phldrT="[Text]" custT="1"/>
      <dgm:spPr>
        <a:xfrm rot="5400000">
          <a:off x="4997876" y="-21606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reporting requirements illustrated in the Model Annual Report</a:t>
          </a:r>
        </a:p>
      </dgm:t>
    </dgm:pt>
    <dgm:pt modelId="{34340A85-1621-4BE6-8060-C2065BAFD444}" type="parTrans" cxnId="{7E2C4BBC-34AA-43B3-96E4-83896BB3503D}">
      <dgm:prSet/>
      <dgm:spPr/>
      <dgm:t>
        <a:bodyPr/>
        <a:lstStyle/>
        <a:p>
          <a:endParaRPr lang="en-AU">
            <a:latin typeface="Arial" panose="020B0604020202020204" pitchFamily="34" charset="0"/>
            <a:cs typeface="Arial" panose="020B0604020202020204" pitchFamily="34" charset="0"/>
          </a:endParaRPr>
        </a:p>
      </dgm:t>
    </dgm:pt>
    <dgm:pt modelId="{3CB3317B-67B0-4306-99C6-A2978E7D610F}" type="sibTrans" cxnId="{7E2C4BBC-34AA-43B3-96E4-83896BB3503D}">
      <dgm:prSet/>
      <dgm:spPr/>
      <dgm:t>
        <a:bodyPr/>
        <a:lstStyle/>
        <a:p>
          <a:endParaRPr lang="en-AU">
            <a:latin typeface="Arial" panose="020B0604020202020204" pitchFamily="34" charset="0"/>
            <a:cs typeface="Arial" panose="020B0604020202020204" pitchFamily="34" charset="0"/>
          </a:endParaRPr>
        </a:p>
      </dgm:t>
    </dgm:pt>
    <dgm:pt modelId="{4C1A5F5C-BA3A-483E-AF91-136FB82FDABA}">
      <dgm:prSet phldrT="[Text]" custT="1"/>
      <dgm:spPr>
        <a:xfrm>
          <a:off x="89991" y="102535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None/>
          </a:pPr>
          <a:r>
            <a:rPr lang="en-AU" sz="1400" b="1" dirty="0">
              <a:solidFill>
                <a:sysClr val="window" lastClr="FFFFFF"/>
              </a:solidFill>
              <a:latin typeface="Arial" panose="020B0604020202020204" pitchFamily="34" charset="0"/>
              <a:ea typeface="+mn-ea"/>
              <a:cs typeface="Arial" panose="020B0604020202020204" pitchFamily="34" charset="0"/>
            </a:rPr>
            <a:t>2. Strategise</a:t>
          </a:r>
        </a:p>
      </dgm:t>
    </dgm:pt>
    <dgm:pt modelId="{64D7FAAA-7A69-4FA1-A562-EE4EA319A2E9}" type="parTrans" cxnId="{8913D65D-45B0-4B27-A704-22C7DF330BF1}">
      <dgm:prSet/>
      <dgm:spPr/>
      <dgm:t>
        <a:bodyPr/>
        <a:lstStyle/>
        <a:p>
          <a:endParaRPr lang="en-AU">
            <a:latin typeface="Arial" panose="020B0604020202020204" pitchFamily="34" charset="0"/>
            <a:cs typeface="Arial" panose="020B0604020202020204" pitchFamily="34" charset="0"/>
          </a:endParaRPr>
        </a:p>
      </dgm:t>
    </dgm:pt>
    <dgm:pt modelId="{37DD3202-EF57-49E3-9C98-F1D65F443705}" type="sibTrans" cxnId="{8913D65D-45B0-4B27-A704-22C7DF330BF1}">
      <dgm:prSet/>
      <dgm:spPr/>
      <dgm:t>
        <a:bodyPr/>
        <a:lstStyle/>
        <a:p>
          <a:endParaRPr lang="en-AU">
            <a:latin typeface="Arial" panose="020B0604020202020204" pitchFamily="34" charset="0"/>
            <a:cs typeface="Arial" panose="020B0604020202020204" pitchFamily="34" charset="0"/>
          </a:endParaRPr>
        </a:p>
      </dgm:t>
    </dgm:pt>
    <dgm:pt modelId="{4156DBA5-DEB3-4B1C-8F79-58704C013BBC}">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Determine level of disclosure by:</a:t>
          </a:r>
        </a:p>
      </dgm:t>
    </dgm:pt>
    <dgm:pt modelId="{7514F657-AE8E-43DB-9741-94CE6DA9153F}" type="parTrans" cxnId="{1AC18BC6-647E-404E-9D34-2293F3E4E870}">
      <dgm:prSet/>
      <dgm:spPr/>
      <dgm:t>
        <a:bodyPr/>
        <a:lstStyle/>
        <a:p>
          <a:endParaRPr lang="en-AU">
            <a:latin typeface="Arial" panose="020B0604020202020204" pitchFamily="34" charset="0"/>
            <a:cs typeface="Arial" panose="020B0604020202020204" pitchFamily="34" charset="0"/>
          </a:endParaRPr>
        </a:p>
      </dgm:t>
    </dgm:pt>
    <dgm:pt modelId="{9BAB3DC5-7B87-4BC1-955B-48E9712CD861}" type="sibTrans" cxnId="{1AC18BC6-647E-404E-9D34-2293F3E4E870}">
      <dgm:prSet/>
      <dgm:spPr/>
      <dgm:t>
        <a:bodyPr/>
        <a:lstStyle/>
        <a:p>
          <a:endParaRPr lang="en-AU">
            <a:latin typeface="Arial" panose="020B0604020202020204" pitchFamily="34" charset="0"/>
            <a:cs typeface="Arial" panose="020B0604020202020204" pitchFamily="34" charset="0"/>
          </a:endParaRPr>
        </a:p>
      </dgm:t>
    </dgm:pt>
    <dgm:pt modelId="{2A7D0731-EF3E-4A31-9BE1-12407B15E518}">
      <dgm:prSet phldrT="[Text]" custT="1"/>
      <dgm:spPr>
        <a:xfrm>
          <a:off x="89991" y="289183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3. Assess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reporting </a:t>
          </a:r>
        </a:p>
        <a:p>
          <a:pPr algn="l">
            <a:lnSpc>
              <a:spcPct val="100000"/>
            </a:lnSpc>
            <a:spcAft>
              <a:spcPts val="0"/>
            </a:spcAft>
            <a:buNone/>
          </a:pPr>
          <a:r>
            <a:rPr lang="en-AU" sz="1400" b="1" dirty="0">
              <a:solidFill>
                <a:sysClr val="window" lastClr="FFFFFF"/>
              </a:solidFill>
              <a:latin typeface="Arial" panose="020B0604020202020204" pitchFamily="34" charset="0"/>
              <a:ea typeface="+mn-ea"/>
              <a:cs typeface="Arial" panose="020B0604020202020204" pitchFamily="34" charset="0"/>
            </a:rPr>
            <a:t>    considerations</a:t>
          </a:r>
        </a:p>
      </dgm:t>
    </dgm:pt>
    <dgm:pt modelId="{496C97E7-096A-44A7-B8B5-A333EF7F1C01}" type="parTrans" cxnId="{54DAE030-2BE5-4E14-B73A-F4F82592EC21}">
      <dgm:prSet/>
      <dgm:spPr/>
      <dgm:t>
        <a:bodyPr/>
        <a:lstStyle/>
        <a:p>
          <a:endParaRPr lang="en-AU">
            <a:latin typeface="Arial" panose="020B0604020202020204" pitchFamily="34" charset="0"/>
            <a:cs typeface="Arial" panose="020B0604020202020204" pitchFamily="34" charset="0"/>
          </a:endParaRPr>
        </a:p>
      </dgm:t>
    </dgm:pt>
    <dgm:pt modelId="{D0706EE6-4D6A-4523-97EE-D005EA81D322}" type="sibTrans" cxnId="{54DAE030-2BE5-4E14-B73A-F4F82592EC21}">
      <dgm:prSet/>
      <dgm:spPr/>
      <dgm:t>
        <a:bodyPr/>
        <a:lstStyle/>
        <a:p>
          <a:endParaRPr lang="en-AU">
            <a:latin typeface="Arial" panose="020B0604020202020204" pitchFamily="34" charset="0"/>
            <a:cs typeface="Arial" panose="020B0604020202020204" pitchFamily="34" charset="0"/>
          </a:endParaRPr>
        </a:p>
      </dgm:t>
    </dgm:pt>
    <dgm:pt modelId="{2EC0E458-C9F6-4C92-9CCA-7713CCD8D5C3}">
      <dgm:prSet custT="1"/>
      <dgm:spPr>
        <a:xfrm rot="5400000">
          <a:off x="4997876" y="-21606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Demonstrate compliance</a:t>
          </a:r>
          <a:r>
            <a:rPr lang="en-AU" sz="1200" b="1"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t>
          </a:r>
          <a:r>
            <a:rPr lang="en-AU" sz="1200" i="1"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with Financial Management Act 2006</a:t>
          </a: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Accounting Standards, and Treasurer’s instructions</a:t>
          </a:r>
        </a:p>
      </dgm:t>
    </dgm:pt>
    <dgm:pt modelId="{D6ACBF43-FCC7-4D8F-810B-56D197D8615E}" type="parTrans" cxnId="{970A8DC9-DAC2-42C4-AF44-699690E36CBD}">
      <dgm:prSet/>
      <dgm:spPr/>
      <dgm:t>
        <a:bodyPr/>
        <a:lstStyle/>
        <a:p>
          <a:endParaRPr lang="en-AU">
            <a:latin typeface="Arial" panose="020B0604020202020204" pitchFamily="34" charset="0"/>
            <a:cs typeface="Arial" panose="020B0604020202020204" pitchFamily="34" charset="0"/>
          </a:endParaRPr>
        </a:p>
      </dgm:t>
    </dgm:pt>
    <dgm:pt modelId="{8B9999C6-9DC9-405F-A100-8FA245E7023C}" type="sibTrans" cxnId="{970A8DC9-DAC2-42C4-AF44-699690E36CBD}">
      <dgm:prSet/>
      <dgm:spPr/>
      <dgm:t>
        <a:bodyPr/>
        <a:lstStyle/>
        <a:p>
          <a:endParaRPr lang="en-AU">
            <a:latin typeface="Arial" panose="020B0604020202020204" pitchFamily="34" charset="0"/>
            <a:cs typeface="Arial" panose="020B0604020202020204" pitchFamily="34" charset="0"/>
          </a:endParaRPr>
        </a:p>
      </dgm:t>
    </dgm:pt>
    <dgm:pt modelId="{39E38CE1-89B8-4AA9-8D4A-92B6BC621A5B}">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applying critical judgements</a:t>
          </a:r>
        </a:p>
      </dgm:t>
    </dgm:pt>
    <dgm:pt modelId="{144CE6B9-62F3-482D-B68D-4622B9374ECC}" type="parTrans" cxnId="{BAFA2AB7-6202-4199-A917-DE54E4B703BF}">
      <dgm:prSet/>
      <dgm:spPr/>
      <dgm:t>
        <a:bodyPr/>
        <a:lstStyle/>
        <a:p>
          <a:endParaRPr lang="en-AU">
            <a:latin typeface="Arial" panose="020B0604020202020204" pitchFamily="34" charset="0"/>
            <a:cs typeface="Arial" panose="020B0604020202020204" pitchFamily="34" charset="0"/>
          </a:endParaRPr>
        </a:p>
      </dgm:t>
    </dgm:pt>
    <dgm:pt modelId="{83DCE51B-E266-4AB3-9E7A-EBA500B6F00A}" type="sibTrans" cxnId="{BAFA2AB7-6202-4199-A917-DE54E4B703BF}">
      <dgm:prSet/>
      <dgm:spPr/>
      <dgm:t>
        <a:bodyPr/>
        <a:lstStyle/>
        <a:p>
          <a:endParaRPr lang="en-AU">
            <a:latin typeface="Arial" panose="020B0604020202020204" pitchFamily="34" charset="0"/>
            <a:cs typeface="Arial" panose="020B0604020202020204" pitchFamily="34" charset="0"/>
          </a:endParaRPr>
        </a:p>
      </dgm:t>
    </dgm:pt>
    <dgm:pt modelId="{DD945124-A3B8-47C2-9E3D-DC49FF74C2ED}">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understanding the financial results</a:t>
          </a:r>
        </a:p>
      </dgm:t>
    </dgm:pt>
    <dgm:pt modelId="{5E7AD4EC-5412-4580-A797-7330F86073B2}" type="parTrans" cxnId="{6A03C5D9-E86F-462C-89C7-5D5E9BFA7C35}">
      <dgm:prSet/>
      <dgm:spPr/>
      <dgm:t>
        <a:bodyPr/>
        <a:lstStyle/>
        <a:p>
          <a:endParaRPr lang="en-AU">
            <a:latin typeface="Arial" panose="020B0604020202020204" pitchFamily="34" charset="0"/>
            <a:cs typeface="Arial" panose="020B0604020202020204" pitchFamily="34" charset="0"/>
          </a:endParaRPr>
        </a:p>
      </dgm:t>
    </dgm:pt>
    <dgm:pt modelId="{E924DA51-FA66-49B0-8F4C-EB7C18496C13}" type="sibTrans" cxnId="{6A03C5D9-E86F-462C-89C7-5D5E9BFA7C35}">
      <dgm:prSet/>
      <dgm:spPr/>
      <dgm:t>
        <a:bodyPr/>
        <a:lstStyle/>
        <a:p>
          <a:endParaRPr lang="en-AU">
            <a:latin typeface="Arial" panose="020B0604020202020204" pitchFamily="34" charset="0"/>
            <a:cs typeface="Arial" panose="020B0604020202020204" pitchFamily="34" charset="0"/>
          </a:endParaRPr>
        </a:p>
      </dgm:t>
    </dgm:pt>
    <dgm:pt modelId="{60EF7C40-D27E-41E3-AA60-E363492FAFD0}">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and applying materiality</a:t>
          </a:r>
        </a:p>
      </dgm:t>
    </dgm:pt>
    <dgm:pt modelId="{D333561B-6AC2-40C8-93B6-1C9C0E6551B5}" type="parTrans" cxnId="{9F16090D-8063-45EE-8E65-F31447DEAEB3}">
      <dgm:prSet/>
      <dgm:spPr/>
      <dgm:t>
        <a:bodyPr/>
        <a:lstStyle/>
        <a:p>
          <a:endParaRPr lang="en-AU">
            <a:latin typeface="Arial" panose="020B0604020202020204" pitchFamily="34" charset="0"/>
            <a:cs typeface="Arial" panose="020B0604020202020204" pitchFamily="34" charset="0"/>
          </a:endParaRPr>
        </a:p>
      </dgm:t>
    </dgm:pt>
    <dgm:pt modelId="{1AE66BAE-EFE6-4CEE-8D22-F92E443F7BEF}" type="sibTrans" cxnId="{9F16090D-8063-45EE-8E65-F31447DEAEB3}">
      <dgm:prSet/>
      <dgm:spPr/>
      <dgm:t>
        <a:bodyPr/>
        <a:lstStyle/>
        <a:p>
          <a:endParaRPr lang="en-AU">
            <a:latin typeface="Arial" panose="020B0604020202020204" pitchFamily="34" charset="0"/>
            <a:cs typeface="Arial" panose="020B0604020202020204" pitchFamily="34" charset="0"/>
          </a:endParaRPr>
        </a:p>
      </dgm:t>
    </dgm:pt>
    <dgm:pt modelId="{C4956707-4B63-490F-B7F4-DD05B2C95D3B}">
      <dgm:prSet phldrT="[Text]" custT="1"/>
      <dgm:spPr>
        <a:xfrm rot="5400000">
          <a:off x="4997876" y="-122744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the needs of your primary users</a:t>
          </a:r>
        </a:p>
      </dgm:t>
    </dgm:pt>
    <dgm:pt modelId="{9C278967-9DAE-462A-B8CF-BD00475ABEB7}" type="parTrans" cxnId="{1C012D77-63A3-4AA6-962A-771869166F5A}">
      <dgm:prSet/>
      <dgm:spPr/>
      <dgm:t>
        <a:bodyPr/>
        <a:lstStyle/>
        <a:p>
          <a:endParaRPr lang="en-AU">
            <a:latin typeface="Arial" panose="020B0604020202020204" pitchFamily="34" charset="0"/>
            <a:cs typeface="Arial" panose="020B0604020202020204" pitchFamily="34" charset="0"/>
          </a:endParaRPr>
        </a:p>
      </dgm:t>
    </dgm:pt>
    <dgm:pt modelId="{DAABD4EB-1271-49B5-82F1-3843CCCC6342}" type="sibTrans" cxnId="{1C012D77-63A3-4AA6-962A-771869166F5A}">
      <dgm:prSet/>
      <dgm:spPr/>
      <dgm:t>
        <a:bodyPr/>
        <a:lstStyle/>
        <a:p>
          <a:endParaRPr lang="en-AU">
            <a:latin typeface="Arial" panose="020B0604020202020204" pitchFamily="34" charset="0"/>
            <a:cs typeface="Arial" panose="020B0604020202020204" pitchFamily="34" charset="0"/>
          </a:endParaRPr>
        </a:p>
      </dgm:t>
    </dgm:pt>
    <dgm:pt modelId="{08D2A7DD-CFB9-4A03-B97E-430FE274C49B}">
      <dgm:prSet phldrT="[Text]" custT="1"/>
      <dgm:spPr>
        <a:xfrm rot="5400000">
          <a:off x="4997876" y="639039"/>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paper trail to support changes to disclosures including any omitted disclosures?</a:t>
          </a:r>
        </a:p>
      </dgm:t>
    </dgm:pt>
    <dgm:pt modelId="{299A4308-774F-4116-A7C1-D7B22684281E}" type="parTrans" cxnId="{7A058063-0E8B-4736-85D3-8E2138A41373}">
      <dgm:prSet/>
      <dgm:spPr/>
      <dgm:t>
        <a:bodyPr/>
        <a:lstStyle/>
        <a:p>
          <a:endParaRPr lang="en-AU">
            <a:latin typeface="Arial" panose="020B0604020202020204" pitchFamily="34" charset="0"/>
            <a:cs typeface="Arial" panose="020B0604020202020204" pitchFamily="34" charset="0"/>
          </a:endParaRPr>
        </a:p>
      </dgm:t>
    </dgm:pt>
    <dgm:pt modelId="{02702C56-5279-4BA2-94C2-4B42422B4D1F}" type="sibTrans" cxnId="{7A058063-0E8B-4736-85D3-8E2138A41373}">
      <dgm:prSet/>
      <dgm:spPr/>
      <dgm:t>
        <a:bodyPr/>
        <a:lstStyle/>
        <a:p>
          <a:endParaRPr lang="en-AU">
            <a:latin typeface="Arial" panose="020B0604020202020204" pitchFamily="34" charset="0"/>
            <a:cs typeface="Arial" panose="020B0604020202020204" pitchFamily="34" charset="0"/>
          </a:endParaRPr>
        </a:p>
      </dgm:t>
    </dgm:pt>
    <dgm:pt modelId="{527DD171-E94C-4D08-88F1-42288A7D8F41}">
      <dgm:prSet custT="1"/>
      <dgm:spPr>
        <a:xfrm rot="5400000">
          <a:off x="4997876" y="639039"/>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there paper trails to support decisions to exclude notes based on materiality?</a:t>
          </a:r>
        </a:p>
      </dgm:t>
    </dgm:pt>
    <dgm:pt modelId="{7F31E7BD-DD4A-4FFD-A576-DF47A25AD94D}" type="parTrans" cxnId="{ABF86226-0145-4F77-B3F2-3933B6F8C6B0}">
      <dgm:prSet/>
      <dgm:spPr/>
      <dgm:t>
        <a:bodyPr/>
        <a:lstStyle/>
        <a:p>
          <a:endParaRPr lang="en-AU">
            <a:latin typeface="Arial" panose="020B0604020202020204" pitchFamily="34" charset="0"/>
            <a:cs typeface="Arial" panose="020B0604020202020204" pitchFamily="34" charset="0"/>
          </a:endParaRPr>
        </a:p>
      </dgm:t>
    </dgm:pt>
    <dgm:pt modelId="{F0B2C7FF-E939-4CB9-8AC5-13568DD6F9D1}" type="sibTrans" cxnId="{ABF86226-0145-4F77-B3F2-3933B6F8C6B0}">
      <dgm:prSet/>
      <dgm:spPr/>
      <dgm:t>
        <a:bodyPr/>
        <a:lstStyle/>
        <a:p>
          <a:endParaRPr lang="en-AU">
            <a:latin typeface="Arial" panose="020B0604020202020204" pitchFamily="34" charset="0"/>
            <a:cs typeface="Arial" panose="020B0604020202020204" pitchFamily="34" charset="0"/>
          </a:endParaRPr>
        </a:p>
      </dgm:t>
    </dgm:pt>
    <dgm:pt modelId="{6B696022-9181-4C78-8218-940745140F26}">
      <dgm:prSet custT="1"/>
      <dgm:spPr>
        <a:xfrm rot="5400000">
          <a:off x="4997876" y="639039"/>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all notes relevant and have immaterial notes been excluded?</a:t>
          </a:r>
        </a:p>
      </dgm:t>
    </dgm:pt>
    <dgm:pt modelId="{79618489-009E-4316-A6EB-3D51E7DE9973}" type="parTrans" cxnId="{570B0AC2-DD2A-4977-A97F-C674488E2A8F}">
      <dgm:prSet/>
      <dgm:spPr/>
      <dgm:t>
        <a:bodyPr/>
        <a:lstStyle/>
        <a:p>
          <a:endParaRPr lang="en-AU">
            <a:latin typeface="Arial" panose="020B0604020202020204" pitchFamily="34" charset="0"/>
            <a:cs typeface="Arial" panose="020B0604020202020204" pitchFamily="34" charset="0"/>
          </a:endParaRPr>
        </a:p>
      </dgm:t>
    </dgm:pt>
    <dgm:pt modelId="{9626EED8-93CD-4E19-8820-82497C770F20}" type="sibTrans" cxnId="{570B0AC2-DD2A-4977-A97F-C674488E2A8F}">
      <dgm:prSet/>
      <dgm:spPr/>
      <dgm:t>
        <a:bodyPr/>
        <a:lstStyle/>
        <a:p>
          <a:endParaRPr lang="en-AU">
            <a:latin typeface="Arial" panose="020B0604020202020204" pitchFamily="34" charset="0"/>
            <a:cs typeface="Arial" panose="020B0604020202020204" pitchFamily="34" charset="0"/>
          </a:endParaRPr>
        </a:p>
      </dgm:t>
    </dgm:pt>
    <dgm:pt modelId="{FF42FDC1-0939-47CF-B1AE-33F54FDDC8A1}">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Simplify language</a:t>
          </a:r>
        </a:p>
      </dgm:t>
    </dgm:pt>
    <dgm:pt modelId="{83594067-45B7-454C-A157-A44CD477238B}" type="parTrans" cxnId="{727B2674-AAAE-47C0-AE12-FA986FF86F59}">
      <dgm:prSet/>
      <dgm:spPr/>
      <dgm:t>
        <a:bodyPr/>
        <a:lstStyle/>
        <a:p>
          <a:endParaRPr lang="en-AU">
            <a:latin typeface="Arial" panose="020B0604020202020204" pitchFamily="34" charset="0"/>
            <a:cs typeface="Arial" panose="020B0604020202020204" pitchFamily="34" charset="0"/>
          </a:endParaRPr>
        </a:p>
      </dgm:t>
    </dgm:pt>
    <dgm:pt modelId="{E9B1009A-68FC-41EE-B20C-F2C3B0820997}" type="sibTrans" cxnId="{727B2674-AAAE-47C0-AE12-FA986FF86F59}">
      <dgm:prSet/>
      <dgm:spPr/>
      <dgm:t>
        <a:bodyPr/>
        <a:lstStyle/>
        <a:p>
          <a:endParaRPr lang="en-AU">
            <a:latin typeface="Arial" panose="020B0604020202020204" pitchFamily="34" charset="0"/>
            <a:cs typeface="Arial" panose="020B0604020202020204" pitchFamily="34" charset="0"/>
          </a:endParaRPr>
        </a:p>
      </dgm:t>
    </dgm:pt>
    <dgm:pt modelId="{052F436A-4126-4D4E-B99F-E9033CC10533}">
      <dgm:prSet custT="1"/>
      <dgm:spPr>
        <a:xfrm>
          <a:off x="89991" y="382507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lnSpc>
              <a:spcPct val="100000"/>
            </a:lnSpc>
            <a:spcAft>
              <a:spcPts val="0"/>
            </a:spcAft>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4. Consider </a:t>
          </a:r>
        </a:p>
        <a:p>
          <a:pPr algn="l">
            <a:lnSpc>
              <a:spcPct val="100000"/>
            </a:lnSpc>
            <a:spcAft>
              <a:spcPts val="0"/>
            </a:spcAft>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    structure</a:t>
          </a:r>
        </a:p>
      </dgm:t>
    </dgm:pt>
    <dgm:pt modelId="{60CFEF67-C75E-44EF-88D7-01D8F778AFA8}" type="parTrans" cxnId="{123BE64C-22EF-4716-A758-8F5D5CBCE46B}">
      <dgm:prSet/>
      <dgm:spPr/>
      <dgm:t>
        <a:bodyPr/>
        <a:lstStyle/>
        <a:p>
          <a:endParaRPr lang="en-AU">
            <a:latin typeface="Arial" panose="020B0604020202020204" pitchFamily="34" charset="0"/>
            <a:cs typeface="Arial" panose="020B0604020202020204" pitchFamily="34" charset="0"/>
          </a:endParaRPr>
        </a:p>
      </dgm:t>
    </dgm:pt>
    <dgm:pt modelId="{F2684D52-2848-4B03-9CBE-7A9CC55FBB74}" type="sibTrans" cxnId="{123BE64C-22EF-4716-A758-8F5D5CBCE46B}">
      <dgm:prSet/>
      <dgm:spPr/>
      <dgm:t>
        <a:bodyPr/>
        <a:lstStyle/>
        <a:p>
          <a:endParaRPr lang="en-AU">
            <a:latin typeface="Arial" panose="020B0604020202020204" pitchFamily="34" charset="0"/>
            <a:cs typeface="Arial" panose="020B0604020202020204" pitchFamily="34" charset="0"/>
          </a:endParaRPr>
        </a:p>
      </dgm:t>
    </dgm:pt>
    <dgm:pt modelId="{3D950178-738C-4512-BC1E-859E52D31FBF}">
      <dgm:prSet custT="1"/>
      <dgm:spPr>
        <a:xfrm>
          <a:off x="89991" y="4758315"/>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5. Sharpen</a:t>
          </a:r>
        </a:p>
      </dgm:t>
    </dgm:pt>
    <dgm:pt modelId="{3C5CAA48-DBBA-4A3F-AF3B-96CC525EAB41}" type="parTrans" cxnId="{3E6279C7-AAB8-4950-9EAF-C29D91423F8F}">
      <dgm:prSet/>
      <dgm:spPr/>
      <dgm:t>
        <a:bodyPr/>
        <a:lstStyle/>
        <a:p>
          <a:endParaRPr lang="en-AU">
            <a:latin typeface="Arial" panose="020B0604020202020204" pitchFamily="34" charset="0"/>
            <a:cs typeface="Arial" panose="020B0604020202020204" pitchFamily="34" charset="0"/>
          </a:endParaRPr>
        </a:p>
      </dgm:t>
    </dgm:pt>
    <dgm:pt modelId="{C3D17736-EF52-4176-99DB-EAAD251B02B8}" type="sibTrans" cxnId="{3E6279C7-AAB8-4950-9EAF-C29D91423F8F}">
      <dgm:prSet/>
      <dgm:spPr/>
      <dgm:t>
        <a:bodyPr/>
        <a:lstStyle/>
        <a:p>
          <a:endParaRPr lang="en-AU">
            <a:latin typeface="Arial" panose="020B0604020202020204" pitchFamily="34" charset="0"/>
            <a:cs typeface="Arial" panose="020B0604020202020204" pitchFamily="34" charset="0"/>
          </a:endParaRPr>
        </a:p>
      </dgm:t>
    </dgm:pt>
    <dgm:pt modelId="{07D3A21F-0BA0-4B8B-BE4E-8FEC071D757A}">
      <dgm:prSet custT="1"/>
      <dgm:spPr>
        <a:xfrm rot="5400000">
          <a:off x="4997876" y="15722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Group relevant notes together</a:t>
          </a:r>
        </a:p>
      </dgm:t>
    </dgm:pt>
    <dgm:pt modelId="{3A78ADC2-BD1A-439D-A096-71C88F011122}" type="parTrans" cxnId="{A747E06B-FD82-4381-B8AB-4EA012DA4301}">
      <dgm:prSet/>
      <dgm:spPr/>
      <dgm:t>
        <a:bodyPr/>
        <a:lstStyle/>
        <a:p>
          <a:endParaRPr lang="en-AU">
            <a:latin typeface="Arial" panose="020B0604020202020204" pitchFamily="34" charset="0"/>
            <a:cs typeface="Arial" panose="020B0604020202020204" pitchFamily="34" charset="0"/>
          </a:endParaRPr>
        </a:p>
      </dgm:t>
    </dgm:pt>
    <dgm:pt modelId="{E2E4EC4A-BB7A-4009-99F8-4C93FB31021D}" type="sibTrans" cxnId="{A747E06B-FD82-4381-B8AB-4EA012DA4301}">
      <dgm:prSet/>
      <dgm:spPr/>
      <dgm:t>
        <a:bodyPr/>
        <a:lstStyle/>
        <a:p>
          <a:endParaRPr lang="en-AU">
            <a:latin typeface="Arial" panose="020B0604020202020204" pitchFamily="34" charset="0"/>
            <a:cs typeface="Arial" panose="020B0604020202020204" pitchFamily="34" charset="0"/>
          </a:endParaRPr>
        </a:p>
      </dgm:t>
    </dgm:pt>
    <dgm:pt modelId="{0965E419-72A1-4BF1-83A7-B1A75EB77ED1}">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Make use of bullet points</a:t>
          </a:r>
        </a:p>
      </dgm:t>
    </dgm:pt>
    <dgm:pt modelId="{ACC59239-69DF-44C8-93AE-2B566911FD15}" type="parTrans" cxnId="{2A22E22D-483A-45B5-9F1D-321914F8FBF3}">
      <dgm:prSet/>
      <dgm:spPr/>
      <dgm:t>
        <a:bodyPr/>
        <a:lstStyle/>
        <a:p>
          <a:endParaRPr lang="en-AU">
            <a:latin typeface="Arial" panose="020B0604020202020204" pitchFamily="34" charset="0"/>
            <a:cs typeface="Arial" panose="020B0604020202020204" pitchFamily="34" charset="0"/>
          </a:endParaRPr>
        </a:p>
      </dgm:t>
    </dgm:pt>
    <dgm:pt modelId="{219D21BA-7FF4-47A8-AAB3-C3B09AB3E1C7}" type="sibTrans" cxnId="{2A22E22D-483A-45B5-9F1D-321914F8FBF3}">
      <dgm:prSet/>
      <dgm:spPr/>
      <dgm:t>
        <a:bodyPr/>
        <a:lstStyle/>
        <a:p>
          <a:endParaRPr lang="en-AU">
            <a:latin typeface="Arial" panose="020B0604020202020204" pitchFamily="34" charset="0"/>
            <a:cs typeface="Arial" panose="020B0604020202020204" pitchFamily="34" charset="0"/>
          </a:endParaRPr>
        </a:p>
      </dgm:t>
    </dgm:pt>
    <dgm:pt modelId="{96825FD6-1457-469A-A1D1-61E8968F535A}">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Explain the basis of materiality</a:t>
          </a:r>
        </a:p>
      </dgm:t>
    </dgm:pt>
    <dgm:pt modelId="{572B8416-5462-4F7D-81E7-6F13063C28F3}" type="parTrans" cxnId="{1AA8C097-BA62-4EE5-A203-B2D46A552DCF}">
      <dgm:prSet/>
      <dgm:spPr/>
      <dgm:t>
        <a:bodyPr/>
        <a:lstStyle/>
        <a:p>
          <a:endParaRPr lang="en-AU">
            <a:latin typeface="Arial" panose="020B0604020202020204" pitchFamily="34" charset="0"/>
            <a:cs typeface="Arial" panose="020B0604020202020204" pitchFamily="34" charset="0"/>
          </a:endParaRPr>
        </a:p>
      </dgm:t>
    </dgm:pt>
    <dgm:pt modelId="{389BE03D-7770-457C-B87C-530D88389882}" type="sibTrans" cxnId="{1AA8C097-BA62-4EE5-A203-B2D46A552DCF}">
      <dgm:prSet/>
      <dgm:spPr/>
      <dgm:t>
        <a:bodyPr/>
        <a:lstStyle/>
        <a:p>
          <a:endParaRPr lang="en-AU">
            <a:latin typeface="Arial" panose="020B0604020202020204" pitchFamily="34" charset="0"/>
            <a:cs typeface="Arial" panose="020B0604020202020204" pitchFamily="34" charset="0"/>
          </a:endParaRPr>
        </a:p>
      </dgm:t>
    </dgm:pt>
    <dgm:pt modelId="{45320E8D-6EE2-40BF-90FB-A72D9B7AAB24}">
      <dgm:prSet custT="1"/>
      <dgm:spPr>
        <a:xfrm rot="5400000">
          <a:off x="4997876" y="250552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Summarise the information further</a:t>
          </a:r>
        </a:p>
      </dgm:t>
    </dgm:pt>
    <dgm:pt modelId="{C55C56E5-AD3F-4421-9FB7-48A7FC4BB89E}" type="parTrans" cxnId="{0DE9D8BB-829D-4CFB-BFE4-051881A9708D}">
      <dgm:prSet/>
      <dgm:spPr/>
      <dgm:t>
        <a:bodyPr/>
        <a:lstStyle/>
        <a:p>
          <a:endParaRPr lang="en-AU">
            <a:latin typeface="Arial" panose="020B0604020202020204" pitchFamily="34" charset="0"/>
            <a:cs typeface="Arial" panose="020B0604020202020204" pitchFamily="34" charset="0"/>
          </a:endParaRPr>
        </a:p>
      </dgm:t>
    </dgm:pt>
    <dgm:pt modelId="{04FCCFCD-D916-4DEF-8109-DAABA602A490}" type="sibTrans" cxnId="{0DE9D8BB-829D-4CFB-BFE4-051881A9708D}">
      <dgm:prSet/>
      <dgm:spPr/>
      <dgm:t>
        <a:bodyPr/>
        <a:lstStyle/>
        <a:p>
          <a:endParaRPr lang="en-AU">
            <a:latin typeface="Arial" panose="020B0604020202020204" pitchFamily="34" charset="0"/>
            <a:cs typeface="Arial" panose="020B0604020202020204" pitchFamily="34" charset="0"/>
          </a:endParaRPr>
        </a:p>
      </dgm:t>
    </dgm:pt>
    <dgm:pt modelId="{6E01442B-5211-46E9-ACB4-9E29DB9A98BB}">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logical flow</a:t>
          </a:r>
        </a:p>
      </dgm:t>
    </dgm:pt>
    <dgm:pt modelId="{8B142671-B2F1-416E-BEBD-FE91D8CE0FE8}" type="parTrans" cxnId="{137C6BE5-D9E3-4028-A52D-587CD587D355}">
      <dgm:prSet/>
      <dgm:spPr/>
      <dgm:t>
        <a:bodyPr/>
        <a:lstStyle/>
        <a:p>
          <a:endParaRPr lang="en-AU">
            <a:latin typeface="Arial" panose="020B0604020202020204" pitchFamily="34" charset="0"/>
            <a:cs typeface="Arial" panose="020B0604020202020204" pitchFamily="34" charset="0"/>
          </a:endParaRPr>
        </a:p>
      </dgm:t>
    </dgm:pt>
    <dgm:pt modelId="{0974A285-FA72-4CB0-A768-467B17642625}" type="sibTrans" cxnId="{137C6BE5-D9E3-4028-A52D-587CD587D355}">
      <dgm:prSet/>
      <dgm:spPr/>
      <dgm:t>
        <a:bodyPr/>
        <a:lstStyle/>
        <a:p>
          <a:endParaRPr lang="en-AU">
            <a:latin typeface="Arial" panose="020B0604020202020204" pitchFamily="34" charset="0"/>
            <a:cs typeface="Arial" panose="020B0604020202020204" pitchFamily="34" charset="0"/>
          </a:endParaRPr>
        </a:p>
      </dgm:t>
    </dgm:pt>
    <dgm:pt modelId="{B9D789ED-828E-4ED6-8569-B02E4F244FEB}">
      <dgm:prSet custT="1"/>
      <dgm:spPr>
        <a:xfrm>
          <a:off x="89991" y="5691556"/>
          <a:ext cx="2746096" cy="696328"/>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l">
            <a:buFont typeface="Wingdings" panose="05000000000000000000" pitchFamily="2" charset="2"/>
            <a:buNone/>
          </a:pPr>
          <a:r>
            <a:rPr lang="en-AU" sz="1400" b="1" dirty="0">
              <a:solidFill>
                <a:sysClr val="window" lastClr="FFFFFF"/>
              </a:solidFill>
              <a:latin typeface="Arial" panose="020B0604020202020204" pitchFamily="34" charset="0"/>
              <a:ea typeface="+mn-ea"/>
              <a:cs typeface="Arial" panose="020B0604020202020204" pitchFamily="34" charset="0"/>
            </a:rPr>
            <a:t>6. Sense check</a:t>
          </a:r>
        </a:p>
      </dgm:t>
    </dgm:pt>
    <dgm:pt modelId="{4C499F44-DC7A-4BAC-8AB9-60C792A67B5B}" type="parTrans" cxnId="{6E2C978D-6F68-43FC-803E-5A88077C6ADD}">
      <dgm:prSet/>
      <dgm:spPr/>
      <dgm:t>
        <a:bodyPr/>
        <a:lstStyle/>
        <a:p>
          <a:endParaRPr lang="en-AU">
            <a:latin typeface="Arial" panose="020B0604020202020204" pitchFamily="34" charset="0"/>
            <a:cs typeface="Arial" panose="020B0604020202020204" pitchFamily="34" charset="0"/>
          </a:endParaRPr>
        </a:p>
      </dgm:t>
    </dgm:pt>
    <dgm:pt modelId="{E5B1838D-9740-42D5-8BB2-171CA6BFF46B}" type="sibTrans" cxnId="{6E2C978D-6F68-43FC-803E-5A88077C6ADD}">
      <dgm:prSet/>
      <dgm:spPr/>
      <dgm:t>
        <a:bodyPr/>
        <a:lstStyle/>
        <a:p>
          <a:endParaRPr lang="en-AU">
            <a:latin typeface="Arial" panose="020B0604020202020204" pitchFamily="34" charset="0"/>
            <a:cs typeface="Arial" panose="020B0604020202020204" pitchFamily="34" charset="0"/>
          </a:endParaRPr>
        </a:p>
      </dgm:t>
    </dgm:pt>
    <dgm:pt modelId="{490CB3B1-376B-46F8-AA81-DDE5A0FFCDDD}">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presented in a meaningful manner?</a:t>
          </a:r>
        </a:p>
      </dgm:t>
    </dgm:pt>
    <dgm:pt modelId="{A635F17A-47FD-47EC-B62F-658041B30307}" type="parTrans" cxnId="{E46544C2-2EE7-4522-9336-B68C76194985}">
      <dgm:prSet/>
      <dgm:spPr/>
      <dgm:t>
        <a:bodyPr/>
        <a:lstStyle/>
        <a:p>
          <a:endParaRPr lang="en-AU">
            <a:latin typeface="Arial" panose="020B0604020202020204" pitchFamily="34" charset="0"/>
            <a:cs typeface="Arial" panose="020B0604020202020204" pitchFamily="34" charset="0"/>
          </a:endParaRPr>
        </a:p>
      </dgm:t>
    </dgm:pt>
    <dgm:pt modelId="{7DC64E24-78EA-491F-BCA9-9936D4D96F20}" type="sibTrans" cxnId="{E46544C2-2EE7-4522-9336-B68C76194985}">
      <dgm:prSet/>
      <dgm:spPr/>
      <dgm:t>
        <a:bodyPr/>
        <a:lstStyle/>
        <a:p>
          <a:endParaRPr lang="en-AU">
            <a:latin typeface="Arial" panose="020B0604020202020204" pitchFamily="34" charset="0"/>
            <a:cs typeface="Arial" panose="020B0604020202020204" pitchFamily="34" charset="0"/>
          </a:endParaRPr>
        </a:p>
      </dgm:t>
    </dgm:pt>
    <dgm:pt modelId="{915690B2-9B01-4116-A25F-E7DAA4F4ABD3}">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concise?</a:t>
          </a:r>
        </a:p>
      </dgm:t>
    </dgm:pt>
    <dgm:pt modelId="{24A98A97-4598-425B-BDE7-83A30C0C3A92}" type="parTrans" cxnId="{2B94158A-F95B-4D0E-BFFC-8BA24966866A}">
      <dgm:prSet/>
      <dgm:spPr/>
      <dgm:t>
        <a:bodyPr/>
        <a:lstStyle/>
        <a:p>
          <a:endParaRPr lang="en-AU">
            <a:latin typeface="Arial" panose="020B0604020202020204" pitchFamily="34" charset="0"/>
            <a:cs typeface="Arial" panose="020B0604020202020204" pitchFamily="34" charset="0"/>
          </a:endParaRPr>
        </a:p>
      </dgm:t>
    </dgm:pt>
    <dgm:pt modelId="{F475D5E3-CA77-41AF-A52C-D2FDBE79425F}" type="sibTrans" cxnId="{2B94158A-F95B-4D0E-BFFC-8BA24966866A}">
      <dgm:prSet/>
      <dgm:spPr/>
      <dgm:t>
        <a:bodyPr/>
        <a:lstStyle/>
        <a:p>
          <a:endParaRPr lang="en-AU">
            <a:latin typeface="Arial" panose="020B0604020202020204" pitchFamily="34" charset="0"/>
            <a:cs typeface="Arial" panose="020B0604020202020204" pitchFamily="34" charset="0"/>
          </a:endParaRPr>
        </a:p>
      </dgm:t>
    </dgm:pt>
    <dgm:pt modelId="{82A31739-112D-4E05-B140-8F07D5E5B3F2}">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 material financial reporting matters understandable?</a:t>
          </a:r>
        </a:p>
      </dgm:t>
    </dgm:pt>
    <dgm:pt modelId="{2FA056C6-1E49-4EC2-B29F-5F73CAA1B0D7}" type="parTrans" cxnId="{A41DF0D3-BBC5-43D6-A061-DA2165F57A2B}">
      <dgm:prSet/>
      <dgm:spPr/>
      <dgm:t>
        <a:bodyPr/>
        <a:lstStyle/>
        <a:p>
          <a:endParaRPr lang="en-AU">
            <a:latin typeface="Arial" panose="020B0604020202020204" pitchFamily="34" charset="0"/>
            <a:cs typeface="Arial" panose="020B0604020202020204" pitchFamily="34" charset="0"/>
          </a:endParaRPr>
        </a:p>
      </dgm:t>
    </dgm:pt>
    <dgm:pt modelId="{58B859E5-F119-48FD-8198-28D3F4665ACC}" type="sibTrans" cxnId="{A41DF0D3-BBC5-43D6-A061-DA2165F57A2B}">
      <dgm:prSet/>
      <dgm:spPr/>
      <dgm:t>
        <a:bodyPr/>
        <a:lstStyle/>
        <a:p>
          <a:endParaRPr lang="en-AU">
            <a:latin typeface="Arial" panose="020B0604020202020204" pitchFamily="34" charset="0"/>
            <a:cs typeface="Arial" panose="020B0604020202020204" pitchFamily="34" charset="0"/>
          </a:endParaRPr>
        </a:p>
      </dgm:t>
    </dgm:pt>
    <dgm:pt modelId="{ACBCB7B7-27F8-44AA-8EA9-AB7EDF3A4B3F}">
      <dgm:prSet custT="1"/>
      <dgm:spPr>
        <a:xfrm rot="5400000">
          <a:off x="4997876" y="343876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all relevant discussion located in the same place?</a:t>
          </a:r>
        </a:p>
      </dgm:t>
    </dgm:pt>
    <dgm:pt modelId="{432A89EB-25D5-485C-9324-D554131297BC}" type="parTrans" cxnId="{9F2CE143-278F-445A-B4CD-6FC6CFC7A779}">
      <dgm:prSet/>
      <dgm:spPr/>
      <dgm:t>
        <a:bodyPr/>
        <a:lstStyle/>
        <a:p>
          <a:endParaRPr lang="en-AU">
            <a:latin typeface="Arial" panose="020B0604020202020204" pitchFamily="34" charset="0"/>
            <a:cs typeface="Arial" panose="020B0604020202020204" pitchFamily="34" charset="0"/>
          </a:endParaRPr>
        </a:p>
      </dgm:t>
    </dgm:pt>
    <dgm:pt modelId="{57FBCEC2-DFB9-4A58-8730-C5FE3544C716}" type="sibTrans" cxnId="{9F2CE143-278F-445A-B4CD-6FC6CFC7A779}">
      <dgm:prSet/>
      <dgm:spPr/>
      <dgm:t>
        <a:bodyPr/>
        <a:lstStyle/>
        <a:p>
          <a:endParaRPr lang="en-AU">
            <a:latin typeface="Arial" panose="020B0604020202020204" pitchFamily="34" charset="0"/>
            <a:cs typeface="Arial" panose="020B0604020202020204" pitchFamily="34" charset="0"/>
          </a:endParaRPr>
        </a:p>
      </dgm:t>
    </dgm:pt>
    <dgm:pt modelId="{CC3AFFEE-8B47-46F4-A886-FCD9531852D3}">
      <dgm:prSet custT="1"/>
      <dgm:spPr>
        <a:xfrm rot="5400000">
          <a:off x="4997876" y="15722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Eliminate duplication and any irrelevant or immaterial disclosure</a:t>
          </a:r>
        </a:p>
      </dgm:t>
    </dgm:pt>
    <dgm:pt modelId="{7D7AFF77-B397-47F8-B483-E20A037EFF8E}" type="sibTrans" cxnId="{DAD0EF5B-2A3F-45A7-B329-C0A83D2E657E}">
      <dgm:prSet/>
      <dgm:spPr/>
      <dgm:t>
        <a:bodyPr/>
        <a:lstStyle/>
        <a:p>
          <a:endParaRPr lang="en-AU">
            <a:latin typeface="Arial" panose="020B0604020202020204" pitchFamily="34" charset="0"/>
            <a:cs typeface="Arial" panose="020B0604020202020204" pitchFamily="34" charset="0"/>
          </a:endParaRPr>
        </a:p>
      </dgm:t>
    </dgm:pt>
    <dgm:pt modelId="{AE09084C-7650-4450-B7DF-6F80FAC49168}" type="parTrans" cxnId="{DAD0EF5B-2A3F-45A7-B329-C0A83D2E657E}">
      <dgm:prSet/>
      <dgm:spPr/>
      <dgm:t>
        <a:bodyPr/>
        <a:lstStyle/>
        <a:p>
          <a:endParaRPr lang="en-AU">
            <a:latin typeface="Arial" panose="020B0604020202020204" pitchFamily="34" charset="0"/>
            <a:cs typeface="Arial" panose="020B0604020202020204" pitchFamily="34" charset="0"/>
          </a:endParaRPr>
        </a:p>
      </dgm:t>
    </dgm:pt>
    <dgm:pt modelId="{692A0C7D-6A80-4A38-8CE5-4DBA6312D10C}">
      <dgm:prSet custT="1"/>
      <dgm:spPr>
        <a:xfrm rot="5400000">
          <a:off x="4997876" y="15722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legend and footnotes to de-clutter</a:t>
          </a:r>
        </a:p>
      </dgm:t>
    </dgm:pt>
    <dgm:pt modelId="{05E70387-6D81-4EAE-87F7-5EBC8F65D3C4}" type="sibTrans" cxnId="{37E61B16-D188-4455-B3F0-484DC26A66DC}">
      <dgm:prSet/>
      <dgm:spPr/>
      <dgm:t>
        <a:bodyPr/>
        <a:lstStyle/>
        <a:p>
          <a:endParaRPr lang="en-AU">
            <a:latin typeface="Arial" panose="020B0604020202020204" pitchFamily="34" charset="0"/>
            <a:cs typeface="Arial" panose="020B0604020202020204" pitchFamily="34" charset="0"/>
          </a:endParaRPr>
        </a:p>
      </dgm:t>
    </dgm:pt>
    <dgm:pt modelId="{0B1ACDCE-5BB6-46C0-A429-09EE3C4BC02B}" type="parTrans" cxnId="{37E61B16-D188-4455-B3F0-484DC26A66DC}">
      <dgm:prSet/>
      <dgm:spPr/>
      <dgm:t>
        <a:bodyPr/>
        <a:lstStyle/>
        <a:p>
          <a:endParaRPr lang="en-AU">
            <a:latin typeface="Arial" panose="020B0604020202020204" pitchFamily="34" charset="0"/>
            <a:cs typeface="Arial" panose="020B0604020202020204" pitchFamily="34" charset="0"/>
          </a:endParaRPr>
        </a:p>
      </dgm:t>
    </dgm:pt>
    <dgm:pt modelId="{A28E8649-AFA9-4F9C-B7BB-0CF7832D55BC}">
      <dgm:prSet custT="1"/>
      <dgm:spPr>
        <a:xfrm rot="5400000">
          <a:off x="4997876" y="1572280"/>
          <a:ext cx="878343" cy="520192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Introduce each note section for better understanding </a:t>
          </a:r>
        </a:p>
      </dgm:t>
    </dgm:pt>
    <dgm:pt modelId="{94255524-C71B-482D-A53C-9C30D9AA53A6}" type="sibTrans" cxnId="{AA76E0E2-5C48-47C0-AEE9-32652402CB7F}">
      <dgm:prSet/>
      <dgm:spPr/>
      <dgm:t>
        <a:bodyPr/>
        <a:lstStyle/>
        <a:p>
          <a:endParaRPr lang="en-AU">
            <a:latin typeface="Arial" panose="020B0604020202020204" pitchFamily="34" charset="0"/>
            <a:cs typeface="Arial" panose="020B0604020202020204" pitchFamily="34" charset="0"/>
          </a:endParaRPr>
        </a:p>
      </dgm:t>
    </dgm:pt>
    <dgm:pt modelId="{C7DB2C3F-CB03-4D98-B90E-1649EFF8A8AA}" type="parTrans" cxnId="{AA76E0E2-5C48-47C0-AEE9-32652402CB7F}">
      <dgm:prSet/>
      <dgm:spPr/>
      <dgm:t>
        <a:bodyPr/>
        <a:lstStyle/>
        <a:p>
          <a:endParaRPr lang="en-AU">
            <a:latin typeface="Arial" panose="020B0604020202020204" pitchFamily="34" charset="0"/>
            <a:cs typeface="Arial" panose="020B0604020202020204" pitchFamily="34" charset="0"/>
          </a:endParaRPr>
        </a:p>
      </dgm:t>
    </dgm:pt>
    <dgm:pt modelId="{712EF6A0-6167-4D70-B9F6-1FA9F25B695C}">
      <dgm:prSet custT="1"/>
      <dgm:spPr>
        <a:xfrm rot="5400000">
          <a:off x="4997876" y="1572280"/>
          <a:ext cx="878343" cy="5201920"/>
        </a:xfr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Adjust the layout for ease of reading</a:t>
          </a:r>
        </a:p>
      </dgm:t>
    </dgm:pt>
    <dgm:pt modelId="{E5A73FEE-0D7E-4299-9124-5B715DE0544C}" type="parTrans" cxnId="{4A8DD676-2C7E-4330-8C3A-DE2BD5450B4E}">
      <dgm:prSet/>
      <dgm:spPr/>
      <dgm:t>
        <a:bodyPr/>
        <a:lstStyle/>
        <a:p>
          <a:endParaRPr lang="en-AU"/>
        </a:p>
      </dgm:t>
    </dgm:pt>
    <dgm:pt modelId="{634E68D0-C320-428D-BA51-E2B2C9E12496}" type="sibTrans" cxnId="{4A8DD676-2C7E-4330-8C3A-DE2BD5450B4E}">
      <dgm:prSet/>
      <dgm:spPr/>
      <dgm:t>
        <a:bodyPr/>
        <a:lstStyle/>
        <a:p>
          <a:endParaRPr lang="en-AU"/>
        </a:p>
      </dgm:t>
    </dgm:pt>
    <dgm:pt modelId="{32D754BE-5A2A-49FF-B3DE-BA8F7B40CCE2}">
      <dgm:prSet custT="1"/>
      <dgm:spPr>
        <a:xfrm rot="5400000">
          <a:off x="4997876" y="1572280"/>
          <a:ext cx="878343" cy="5201920"/>
        </a:xfr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tables and graphs where possible</a:t>
          </a:r>
        </a:p>
      </dgm:t>
    </dgm:pt>
    <dgm:pt modelId="{5B06AD2B-16F3-4B7C-AC34-F662B077A904}" type="parTrans" cxnId="{75667362-D669-4358-8FED-2482CD42F9E1}">
      <dgm:prSet/>
      <dgm:spPr/>
      <dgm:t>
        <a:bodyPr/>
        <a:lstStyle/>
        <a:p>
          <a:endParaRPr lang="en-AU"/>
        </a:p>
      </dgm:t>
    </dgm:pt>
    <dgm:pt modelId="{4E1AE0B6-FA96-4EA1-B2BB-06DEBCF661AC}" type="sibTrans" cxnId="{75667362-D669-4358-8FED-2482CD42F9E1}">
      <dgm:prSet/>
      <dgm:spPr/>
      <dgm:t>
        <a:bodyPr/>
        <a:lstStyle/>
        <a:p>
          <a:endParaRPr lang="en-AU"/>
        </a:p>
      </dgm:t>
    </dgm:pt>
    <dgm:pt modelId="{3158FA10-205E-4EFB-B274-9989709A8BF1}">
      <dgm:prSet phldrT="[Text]" custT="1"/>
      <dgm:spPr>
        <a:xfrm rot="5400000">
          <a:off x="4997876" y="-2160680"/>
          <a:ext cx="878343" cy="5201920"/>
        </a:xfr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gm:spPr>
      <dgm:t>
        <a:bodyPr/>
        <a:lstStyle/>
        <a:p>
          <a:pPr>
            <a:buFont typeface="Arial" panose="020B0604020202020204" pitchFamily="34" charset="0"/>
            <a:buChar char="•"/>
          </a:pPr>
          <a:r>
            <a:rPr lang="en-AU" sz="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Adapt the model to your agency's circumstances when necessary</a:t>
          </a:r>
        </a:p>
      </dgm:t>
    </dgm:pt>
    <dgm:pt modelId="{95373CAA-EB26-4E5F-AA1D-6165746FBEC3}" type="parTrans" cxnId="{A55F2955-4325-4A4C-A594-DC0D78F96ED9}">
      <dgm:prSet/>
      <dgm:spPr/>
      <dgm:t>
        <a:bodyPr/>
        <a:lstStyle/>
        <a:p>
          <a:endParaRPr lang="en-AU"/>
        </a:p>
      </dgm:t>
    </dgm:pt>
    <dgm:pt modelId="{E794C32C-44FC-4D0D-90F1-579D2F785077}" type="sibTrans" cxnId="{A55F2955-4325-4A4C-A594-DC0D78F96ED9}">
      <dgm:prSet/>
      <dgm:spPr/>
      <dgm:t>
        <a:bodyPr/>
        <a:lstStyle/>
        <a:p>
          <a:endParaRPr lang="en-AU"/>
        </a:p>
      </dgm:t>
    </dgm:pt>
    <dgm:pt modelId="{40445719-476E-46BC-83A9-04AABA8F02AF}" type="pres">
      <dgm:prSet presAssocID="{FA4EA8F1-C746-4C36-99E3-5CA4A982F54E}" presName="Name0" presStyleCnt="0">
        <dgm:presLayoutVars>
          <dgm:dir/>
          <dgm:animLvl val="lvl"/>
          <dgm:resizeHandles val="exact"/>
        </dgm:presLayoutVars>
      </dgm:prSet>
      <dgm:spPr/>
    </dgm:pt>
    <dgm:pt modelId="{316D4013-290D-4FCE-B484-0B28A564DEBC}" type="pres">
      <dgm:prSet presAssocID="{6834211D-BEE9-4D62-896C-F7F3E3ACD997}" presName="linNode" presStyleCnt="0"/>
      <dgm:spPr/>
    </dgm:pt>
    <dgm:pt modelId="{84A5E002-6BAB-4368-B935-AD22FF139DA8}" type="pres">
      <dgm:prSet presAssocID="{6834211D-BEE9-4D62-896C-F7F3E3ACD997}" presName="parentText" presStyleLbl="node1" presStyleIdx="0" presStyleCnt="6" custScaleX="74403" custScaleY="49484" custLinFactNeighborX="-1938">
        <dgm:presLayoutVars>
          <dgm:chMax val="1"/>
          <dgm:bulletEnabled val="1"/>
        </dgm:presLayoutVars>
      </dgm:prSet>
      <dgm:spPr/>
    </dgm:pt>
    <dgm:pt modelId="{3BF70E76-67DC-4E55-8B1A-F0BD0961B36D}" type="pres">
      <dgm:prSet presAssocID="{6834211D-BEE9-4D62-896C-F7F3E3ACD997}" presName="descendantText" presStyleLbl="alignAccFollowNode1" presStyleIdx="0" presStyleCnt="6" custScaleX="111082" custScaleY="116554">
        <dgm:presLayoutVars>
          <dgm:bulletEnabled val="1"/>
        </dgm:presLayoutVars>
      </dgm:prSet>
      <dgm:spPr>
        <a:prstGeom prst="roundRect">
          <a:avLst/>
        </a:prstGeom>
      </dgm:spPr>
    </dgm:pt>
    <dgm:pt modelId="{DF80159C-D81E-4B97-9207-062BF54833C7}" type="pres">
      <dgm:prSet presAssocID="{684C9710-F943-41BF-AE4B-6FB16CBD9D74}" presName="sp" presStyleCnt="0"/>
      <dgm:spPr/>
    </dgm:pt>
    <dgm:pt modelId="{1105D3F1-BF2C-49D1-85D5-40A0D1937DC0}" type="pres">
      <dgm:prSet presAssocID="{4C1A5F5C-BA3A-483E-AF91-136FB82FDABA}" presName="linNode" presStyleCnt="0"/>
      <dgm:spPr/>
    </dgm:pt>
    <dgm:pt modelId="{A30F77A5-BD4D-4A66-ACFE-5CD178BD0E18}" type="pres">
      <dgm:prSet presAssocID="{4C1A5F5C-BA3A-483E-AF91-136FB82FDABA}" presName="parentText" presStyleLbl="node1" presStyleIdx="1" presStyleCnt="6" custScaleX="74403" custScaleY="49484" custLinFactNeighborX="-1938">
        <dgm:presLayoutVars>
          <dgm:chMax val="1"/>
          <dgm:bulletEnabled val="1"/>
        </dgm:presLayoutVars>
      </dgm:prSet>
      <dgm:spPr/>
    </dgm:pt>
    <dgm:pt modelId="{84BBAB1A-E260-45F9-A918-B7FE7ABE34AE}" type="pres">
      <dgm:prSet presAssocID="{4C1A5F5C-BA3A-483E-AF91-136FB82FDABA}" presName="descendantText" presStyleLbl="alignAccFollowNode1" presStyleIdx="1" presStyleCnt="6" custScaleX="111082">
        <dgm:presLayoutVars>
          <dgm:bulletEnabled val="1"/>
        </dgm:presLayoutVars>
      </dgm:prSet>
      <dgm:spPr>
        <a:prstGeom prst="roundRect">
          <a:avLst/>
        </a:prstGeom>
      </dgm:spPr>
    </dgm:pt>
    <dgm:pt modelId="{D3674FCF-A606-42A8-B88D-F7600319C975}" type="pres">
      <dgm:prSet presAssocID="{37DD3202-EF57-49E3-9C98-F1D65F443705}" presName="sp" presStyleCnt="0"/>
      <dgm:spPr/>
    </dgm:pt>
    <dgm:pt modelId="{304A5968-BF56-4C54-B9B5-703EFEF72BD0}" type="pres">
      <dgm:prSet presAssocID="{2A7D0731-EF3E-4A31-9BE1-12407B15E518}" presName="linNode" presStyleCnt="0"/>
      <dgm:spPr/>
    </dgm:pt>
    <dgm:pt modelId="{6694D381-3F60-4670-89BB-37D9A9A1087B}" type="pres">
      <dgm:prSet presAssocID="{2A7D0731-EF3E-4A31-9BE1-12407B15E518}" presName="parentText" presStyleLbl="node1" presStyleIdx="2" presStyleCnt="6" custScaleX="74403" custScaleY="49484" custLinFactNeighborX="-1938">
        <dgm:presLayoutVars>
          <dgm:chMax val="1"/>
          <dgm:bulletEnabled val="1"/>
        </dgm:presLayoutVars>
      </dgm:prSet>
      <dgm:spPr/>
    </dgm:pt>
    <dgm:pt modelId="{A53D9459-4358-4DBD-81D7-E5523ECC06B8}" type="pres">
      <dgm:prSet presAssocID="{2A7D0731-EF3E-4A31-9BE1-12407B15E518}" presName="descendantText" presStyleLbl="alignAccFollowNode1" presStyleIdx="2" presStyleCnt="6" custScaleX="111082">
        <dgm:presLayoutVars>
          <dgm:bulletEnabled val="1"/>
        </dgm:presLayoutVars>
      </dgm:prSet>
      <dgm:spPr>
        <a:prstGeom prst="roundRect">
          <a:avLst/>
        </a:prstGeom>
      </dgm:spPr>
    </dgm:pt>
    <dgm:pt modelId="{F472BA7C-E762-4291-A47A-C2C9E1DF1D2D}" type="pres">
      <dgm:prSet presAssocID="{D0706EE6-4D6A-4523-97EE-D005EA81D322}" presName="sp" presStyleCnt="0"/>
      <dgm:spPr/>
    </dgm:pt>
    <dgm:pt modelId="{DB83C3C9-5BD5-4D88-8BCA-5E0259556524}" type="pres">
      <dgm:prSet presAssocID="{052F436A-4126-4D4E-B99F-E9033CC10533}" presName="linNode" presStyleCnt="0"/>
      <dgm:spPr/>
    </dgm:pt>
    <dgm:pt modelId="{7078CB40-B6EA-42D1-A9AE-6312A61A821E}" type="pres">
      <dgm:prSet presAssocID="{052F436A-4126-4D4E-B99F-E9033CC10533}" presName="parentText" presStyleLbl="node1" presStyleIdx="3" presStyleCnt="6" custScaleX="74403" custScaleY="49484" custLinFactNeighborX="-1938">
        <dgm:presLayoutVars>
          <dgm:chMax val="1"/>
          <dgm:bulletEnabled val="1"/>
        </dgm:presLayoutVars>
      </dgm:prSet>
      <dgm:spPr/>
    </dgm:pt>
    <dgm:pt modelId="{8AD3963D-CF28-41AA-BF7C-034EDF5018BE}" type="pres">
      <dgm:prSet presAssocID="{052F436A-4126-4D4E-B99F-E9033CC10533}" presName="descendantText" presStyleLbl="alignAccFollowNode1" presStyleIdx="3" presStyleCnt="6" custScaleX="111082" custScaleY="118733">
        <dgm:presLayoutVars>
          <dgm:bulletEnabled val="1"/>
        </dgm:presLayoutVars>
      </dgm:prSet>
      <dgm:spPr>
        <a:prstGeom prst="roundRect">
          <a:avLst/>
        </a:prstGeom>
      </dgm:spPr>
    </dgm:pt>
    <dgm:pt modelId="{05F67387-0112-466E-A850-D65492B9BA9E}" type="pres">
      <dgm:prSet presAssocID="{F2684D52-2848-4B03-9CBE-7A9CC55FBB74}" presName="sp" presStyleCnt="0"/>
      <dgm:spPr/>
    </dgm:pt>
    <dgm:pt modelId="{72A332EA-E2E7-4876-A736-93E8B95C826E}" type="pres">
      <dgm:prSet presAssocID="{3D950178-738C-4512-BC1E-859E52D31FBF}" presName="linNode" presStyleCnt="0"/>
      <dgm:spPr/>
    </dgm:pt>
    <dgm:pt modelId="{DC5BAE2C-F6D7-4E48-8BDE-5A45A7B5371B}" type="pres">
      <dgm:prSet presAssocID="{3D950178-738C-4512-BC1E-859E52D31FBF}" presName="parentText" presStyleLbl="node1" presStyleIdx="4" presStyleCnt="6" custScaleX="74403" custScaleY="49484" custLinFactNeighborX="-1938">
        <dgm:presLayoutVars>
          <dgm:chMax val="1"/>
          <dgm:bulletEnabled val="1"/>
        </dgm:presLayoutVars>
      </dgm:prSet>
      <dgm:spPr/>
    </dgm:pt>
    <dgm:pt modelId="{75DB88E6-71A0-4DE4-A694-C85B2CE57FCC}" type="pres">
      <dgm:prSet presAssocID="{3D950178-738C-4512-BC1E-859E52D31FBF}" presName="descendantText" presStyleLbl="alignAccFollowNode1" presStyleIdx="4" presStyleCnt="6" custScaleX="111082">
        <dgm:presLayoutVars>
          <dgm:bulletEnabled val="1"/>
        </dgm:presLayoutVars>
      </dgm:prSet>
      <dgm:spPr>
        <a:prstGeom prst="roundRect">
          <a:avLst/>
        </a:prstGeom>
      </dgm:spPr>
    </dgm:pt>
    <dgm:pt modelId="{010CF9BF-55F0-4E21-AA32-70E2DF7426BD}" type="pres">
      <dgm:prSet presAssocID="{C3D17736-EF52-4176-99DB-EAAD251B02B8}" presName="sp" presStyleCnt="0"/>
      <dgm:spPr/>
    </dgm:pt>
    <dgm:pt modelId="{0D3BFD27-BA5C-4FE6-B35A-A5FF19C0408B}" type="pres">
      <dgm:prSet presAssocID="{B9D789ED-828E-4ED6-8569-B02E4F244FEB}" presName="linNode" presStyleCnt="0"/>
      <dgm:spPr/>
    </dgm:pt>
    <dgm:pt modelId="{BCE0E43B-CBCF-49F2-AA2F-AF402D7AF2BF}" type="pres">
      <dgm:prSet presAssocID="{B9D789ED-828E-4ED6-8569-B02E4F244FEB}" presName="parentText" presStyleLbl="node1" presStyleIdx="5" presStyleCnt="6" custScaleX="74403" custScaleY="49484" custLinFactNeighborX="-1938">
        <dgm:presLayoutVars>
          <dgm:chMax val="1"/>
          <dgm:bulletEnabled val="1"/>
        </dgm:presLayoutVars>
      </dgm:prSet>
      <dgm:spPr/>
    </dgm:pt>
    <dgm:pt modelId="{E0F0C9D1-83EE-4854-9ED0-A9F019EB4026}" type="pres">
      <dgm:prSet presAssocID="{B9D789ED-828E-4ED6-8569-B02E4F244FEB}" presName="descendantText" presStyleLbl="alignAccFollowNode1" presStyleIdx="5" presStyleCnt="6" custScaleX="111082">
        <dgm:presLayoutVars>
          <dgm:bulletEnabled val="1"/>
        </dgm:presLayoutVars>
      </dgm:prSet>
      <dgm:spPr>
        <a:prstGeom prst="roundRect">
          <a:avLst/>
        </a:prstGeom>
      </dgm:spPr>
    </dgm:pt>
  </dgm:ptLst>
  <dgm:cxnLst>
    <dgm:cxn modelId="{C64F9D04-6BE2-445D-B5FC-702B70978DEB}" type="presOf" srcId="{4C1A5F5C-BA3A-483E-AF91-136FB82FDABA}" destId="{A30F77A5-BD4D-4A66-ACFE-5CD178BD0E18}" srcOrd="0" destOrd="0" presId="urn:microsoft.com/office/officeart/2005/8/layout/vList5"/>
    <dgm:cxn modelId="{9F16090D-8063-45EE-8E65-F31447DEAEB3}" srcId="{4156DBA5-DEB3-4B1C-8F79-58704C013BBC}" destId="{60EF7C40-D27E-41E3-AA60-E363492FAFD0}" srcOrd="2" destOrd="0" parTransId="{D333561B-6AC2-40C8-93B6-1C9C0E6551B5}" sibTransId="{1AE66BAE-EFE6-4CEE-8D22-F92E443F7BEF}"/>
    <dgm:cxn modelId="{37E61B16-D188-4455-B3F0-484DC26A66DC}" srcId="{052F436A-4126-4D4E-B99F-E9033CC10533}" destId="{692A0C7D-6A80-4A38-8CE5-4DBA6312D10C}" srcOrd="4" destOrd="0" parTransId="{0B1ACDCE-5BB6-46C0-A429-09EE3C4BC02B}" sibTransId="{05E70387-6D81-4EAE-87F7-5EBC8F65D3C4}"/>
    <dgm:cxn modelId="{6977DA18-7A74-479F-80B8-6882A0EEF8E9}" type="presOf" srcId="{CC3AFFEE-8B47-46F4-A886-FCD9531852D3}" destId="{8AD3963D-CF28-41AA-BF7C-034EDF5018BE}" srcOrd="0" destOrd="3" presId="urn:microsoft.com/office/officeart/2005/8/layout/vList5"/>
    <dgm:cxn modelId="{ABF86226-0145-4F77-B3F2-3933B6F8C6B0}" srcId="{2A7D0731-EF3E-4A31-9BE1-12407B15E518}" destId="{527DD171-E94C-4D08-88F1-42288A7D8F41}" srcOrd="1" destOrd="0" parTransId="{7F31E7BD-DD4A-4FFD-A576-DF47A25AD94D}" sibTransId="{F0B2C7FF-E939-4CB9-8AC5-13568DD6F9D1}"/>
    <dgm:cxn modelId="{10763E2B-D913-4C69-B319-F4A09408C58C}" type="presOf" srcId="{692A0C7D-6A80-4A38-8CE5-4DBA6312D10C}" destId="{8AD3963D-CF28-41AA-BF7C-034EDF5018BE}" srcOrd="0" destOrd="4" presId="urn:microsoft.com/office/officeart/2005/8/layout/vList5"/>
    <dgm:cxn modelId="{2A22E22D-483A-45B5-9F1D-321914F8FBF3}" srcId="{3D950178-738C-4512-BC1E-859E52D31FBF}" destId="{0965E419-72A1-4BF1-83A7-B1A75EB77ED1}" srcOrd="1" destOrd="0" parTransId="{ACC59239-69DF-44C8-93AE-2B566911FD15}" sibTransId="{219D21BA-7FF4-47A8-AAB3-C3B09AB3E1C7}"/>
    <dgm:cxn modelId="{54DAE030-2BE5-4E14-B73A-F4F82592EC21}" srcId="{FA4EA8F1-C746-4C36-99E3-5CA4A982F54E}" destId="{2A7D0731-EF3E-4A31-9BE1-12407B15E518}" srcOrd="2" destOrd="0" parTransId="{496C97E7-096A-44A7-B8B5-A333EF7F1C01}" sibTransId="{D0706EE6-4D6A-4523-97EE-D005EA81D322}"/>
    <dgm:cxn modelId="{6E9D9E33-237E-4955-9136-A92D6D4D4531}" type="presOf" srcId="{F91AB026-08D4-407A-9408-E758FD807AF4}" destId="{3BF70E76-67DC-4E55-8B1A-F0BD0961B36D}" srcOrd="0" destOrd="0" presId="urn:microsoft.com/office/officeart/2005/8/layout/vList5"/>
    <dgm:cxn modelId="{3C41B837-40E8-47B0-AD4A-98724D5BBB4A}" type="presOf" srcId="{45320E8D-6EE2-40BF-90FB-A72D9B7AAB24}" destId="{75DB88E6-71A0-4DE4-A694-C85B2CE57FCC}" srcOrd="0" destOrd="3" presId="urn:microsoft.com/office/officeart/2005/8/layout/vList5"/>
    <dgm:cxn modelId="{50A78238-BA46-4362-BD3D-9B35DC959930}" type="presOf" srcId="{6E01442B-5211-46E9-ACB4-9E29DB9A98BB}" destId="{E0F0C9D1-83EE-4854-9ED0-A9F019EB4026}" srcOrd="0" destOrd="0" presId="urn:microsoft.com/office/officeart/2005/8/layout/vList5"/>
    <dgm:cxn modelId="{A48DB039-2443-4E1C-B33B-36FA30CEFDBD}" type="presOf" srcId="{39E38CE1-89B8-4AA9-8D4A-92B6BC621A5B}" destId="{84BBAB1A-E260-45F9-A918-B7FE7ABE34AE}" srcOrd="0" destOrd="1" presId="urn:microsoft.com/office/officeart/2005/8/layout/vList5"/>
    <dgm:cxn modelId="{C84E653E-BB99-46BD-9D75-B583CD040EF3}" type="presOf" srcId="{6834211D-BEE9-4D62-896C-F7F3E3ACD997}" destId="{84A5E002-6BAB-4368-B935-AD22FF139DA8}" srcOrd="0" destOrd="0" presId="urn:microsoft.com/office/officeart/2005/8/layout/vList5"/>
    <dgm:cxn modelId="{DAD0EF5B-2A3F-45A7-B329-C0A83D2E657E}" srcId="{052F436A-4126-4D4E-B99F-E9033CC10533}" destId="{CC3AFFEE-8B47-46F4-A886-FCD9531852D3}" srcOrd="3" destOrd="0" parTransId="{AE09084C-7650-4450-B7DF-6F80FAC49168}" sibTransId="{7D7AFF77-B397-47F8-B483-E20A037EFF8E}"/>
    <dgm:cxn modelId="{8913D65D-45B0-4B27-A704-22C7DF330BF1}" srcId="{FA4EA8F1-C746-4C36-99E3-5CA4A982F54E}" destId="{4C1A5F5C-BA3A-483E-AF91-136FB82FDABA}" srcOrd="1" destOrd="0" parTransId="{64D7FAAA-7A69-4FA1-A562-EE4EA319A2E9}" sibTransId="{37DD3202-EF57-49E3-9C98-F1D65F443705}"/>
    <dgm:cxn modelId="{A01FDF5E-8BE8-489C-A03F-F478CAADB8FA}" type="presOf" srcId="{A28E8649-AFA9-4F9C-B7BB-0CF7832D55BC}" destId="{8AD3963D-CF28-41AA-BF7C-034EDF5018BE}" srcOrd="0" destOrd="5" presId="urn:microsoft.com/office/officeart/2005/8/layout/vList5"/>
    <dgm:cxn modelId="{75667362-D669-4358-8FED-2482CD42F9E1}" srcId="{052F436A-4126-4D4E-B99F-E9033CC10533}" destId="{32D754BE-5A2A-49FF-B3DE-BA8F7B40CCE2}" srcOrd="2" destOrd="0" parTransId="{5B06AD2B-16F3-4B7C-AC34-F662B077A904}" sibTransId="{4E1AE0B6-FA96-4EA1-B2BB-06DEBCF661AC}"/>
    <dgm:cxn modelId="{7A058063-0E8B-4736-85D3-8E2138A41373}" srcId="{2A7D0731-EF3E-4A31-9BE1-12407B15E518}" destId="{08D2A7DD-CFB9-4A03-B97E-430FE274C49B}" srcOrd="0" destOrd="0" parTransId="{299A4308-774F-4116-A7C1-D7B22684281E}" sibTransId="{02702C56-5279-4BA2-94C2-4B42422B4D1F}"/>
    <dgm:cxn modelId="{9F2CE143-278F-445A-B4CD-6FC6CFC7A779}" srcId="{B9D789ED-828E-4ED6-8569-B02E4F244FEB}" destId="{ACBCB7B7-27F8-44AA-8EA9-AB7EDF3A4B3F}" srcOrd="4" destOrd="0" parTransId="{432A89EB-25D5-485C-9324-D554131297BC}" sibTransId="{57FBCEC2-DFB9-4A58-8730-C5FE3544C716}"/>
    <dgm:cxn modelId="{799B0265-566F-400B-97EC-0D07E7B27F3C}" type="presOf" srcId="{527DD171-E94C-4D08-88F1-42288A7D8F41}" destId="{A53D9459-4358-4DBD-81D7-E5523ECC06B8}" srcOrd="0" destOrd="1" presId="urn:microsoft.com/office/officeart/2005/8/layout/vList5"/>
    <dgm:cxn modelId="{75A8B66B-5B4A-4768-939E-AF76F75D628D}" type="presOf" srcId="{07D3A21F-0BA0-4B8B-BE4E-8FEC071D757A}" destId="{8AD3963D-CF28-41AA-BF7C-034EDF5018BE}" srcOrd="0" destOrd="0" presId="urn:microsoft.com/office/officeart/2005/8/layout/vList5"/>
    <dgm:cxn modelId="{A747E06B-FD82-4381-B8AB-4EA012DA4301}" srcId="{052F436A-4126-4D4E-B99F-E9033CC10533}" destId="{07D3A21F-0BA0-4B8B-BE4E-8FEC071D757A}" srcOrd="0" destOrd="0" parTransId="{3A78ADC2-BD1A-439D-A096-71C88F011122}" sibTransId="{E2E4EC4A-BB7A-4009-99F8-4C93FB31021D}"/>
    <dgm:cxn modelId="{123BE64C-22EF-4716-A758-8F5D5CBCE46B}" srcId="{FA4EA8F1-C746-4C36-99E3-5CA4A982F54E}" destId="{052F436A-4126-4D4E-B99F-E9033CC10533}" srcOrd="3" destOrd="0" parTransId="{60CFEF67-C75E-44EF-88D7-01D8F778AFA8}" sibTransId="{F2684D52-2848-4B03-9CBE-7A9CC55FBB74}"/>
    <dgm:cxn modelId="{EDD2B44E-F0FC-4B44-8F26-A56F82F79799}" type="presOf" srcId="{2A7D0731-EF3E-4A31-9BE1-12407B15E518}" destId="{6694D381-3F60-4670-89BB-37D9A9A1087B}" srcOrd="0" destOrd="0" presId="urn:microsoft.com/office/officeart/2005/8/layout/vList5"/>
    <dgm:cxn modelId="{6CB3DE4E-1B0A-453D-8E01-8D26B907A13C}" type="presOf" srcId="{DD945124-A3B8-47C2-9E3D-DC49FF74C2ED}" destId="{84BBAB1A-E260-45F9-A918-B7FE7ABE34AE}" srcOrd="0" destOrd="2" presId="urn:microsoft.com/office/officeart/2005/8/layout/vList5"/>
    <dgm:cxn modelId="{2D2DD572-C1C8-4650-AA21-E1600FC96EEC}" type="presOf" srcId="{052F436A-4126-4D4E-B99F-E9033CC10533}" destId="{7078CB40-B6EA-42D1-A9AE-6312A61A821E}" srcOrd="0" destOrd="0" presId="urn:microsoft.com/office/officeart/2005/8/layout/vList5"/>
    <dgm:cxn modelId="{727B2674-AAAE-47C0-AE12-FA986FF86F59}" srcId="{3D950178-738C-4512-BC1E-859E52D31FBF}" destId="{FF42FDC1-0939-47CF-B1AE-33F54FDDC8A1}" srcOrd="0" destOrd="0" parTransId="{83594067-45B7-454C-A157-A44CD477238B}" sibTransId="{E9B1009A-68FC-41EE-B20C-F2C3B0820997}"/>
    <dgm:cxn modelId="{A55F2955-4325-4A4C-A594-DC0D78F96ED9}" srcId="{6834211D-BEE9-4D62-896C-F7F3E3ACD997}" destId="{3158FA10-205E-4EFB-B274-9989709A8BF1}" srcOrd="1" destOrd="0" parTransId="{95373CAA-EB26-4E5F-AA1D-6165746FBEC3}" sibTransId="{E794C32C-44FC-4D0D-90F1-579D2F785077}"/>
    <dgm:cxn modelId="{1688BC76-9ABD-4B55-81FD-8E4A2FCFAD67}" type="presOf" srcId="{6B696022-9181-4C78-8218-940745140F26}" destId="{A53D9459-4358-4DBD-81D7-E5523ECC06B8}" srcOrd="0" destOrd="2" presId="urn:microsoft.com/office/officeart/2005/8/layout/vList5"/>
    <dgm:cxn modelId="{4A8DD676-2C7E-4330-8C3A-DE2BD5450B4E}" srcId="{052F436A-4126-4D4E-B99F-E9033CC10533}" destId="{712EF6A0-6167-4D70-B9F6-1FA9F25B695C}" srcOrd="1" destOrd="0" parTransId="{E5A73FEE-0D7E-4299-9124-5B715DE0544C}" sibTransId="{634E68D0-C320-428D-BA51-E2B2C9E12496}"/>
    <dgm:cxn modelId="{1C012D77-63A3-4AA6-962A-771869166F5A}" srcId="{4156DBA5-DEB3-4B1C-8F79-58704C013BBC}" destId="{C4956707-4B63-490F-B7F4-DD05B2C95D3B}" srcOrd="3" destOrd="0" parTransId="{9C278967-9DAE-462A-B8CF-BD00475ABEB7}" sibTransId="{DAABD4EB-1271-49B5-82F1-3843CCCC6342}"/>
    <dgm:cxn modelId="{1ACEB978-8443-4847-B42C-6CDC19759F88}" type="presOf" srcId="{60EF7C40-D27E-41E3-AA60-E363492FAFD0}" destId="{84BBAB1A-E260-45F9-A918-B7FE7ABE34AE}" srcOrd="0" destOrd="3" presId="urn:microsoft.com/office/officeart/2005/8/layout/vList5"/>
    <dgm:cxn modelId="{7A84AE7D-63F8-46AA-9940-2332521BE670}" type="presOf" srcId="{82A31739-112D-4E05-B140-8F07D5E5B3F2}" destId="{E0F0C9D1-83EE-4854-9ED0-A9F019EB4026}" srcOrd="0" destOrd="3" presId="urn:microsoft.com/office/officeart/2005/8/layout/vList5"/>
    <dgm:cxn modelId="{9865FF82-3F1E-401B-B812-D324C2E4C3BB}" type="presOf" srcId="{2EC0E458-C9F6-4C92-9CCA-7713CCD8D5C3}" destId="{3BF70E76-67DC-4E55-8B1A-F0BD0961B36D}" srcOrd="0" destOrd="2" presId="urn:microsoft.com/office/officeart/2005/8/layout/vList5"/>
    <dgm:cxn modelId="{6E2C978D-6F68-43FC-803E-5A88077C6ADD}" srcId="{FA4EA8F1-C746-4C36-99E3-5CA4A982F54E}" destId="{B9D789ED-828E-4ED6-8569-B02E4F244FEB}" srcOrd="5" destOrd="0" parTransId="{4C499F44-DC7A-4BAC-8AB9-60C792A67B5B}" sibTransId="{E5B1838D-9740-42D5-8BB2-171CA6BFF46B}"/>
    <dgm:cxn modelId="{D2B48B8F-3FF9-475A-B172-BA16E703D014}" type="presOf" srcId="{4156DBA5-DEB3-4B1C-8F79-58704C013BBC}" destId="{84BBAB1A-E260-45F9-A918-B7FE7ABE34AE}" srcOrd="0" destOrd="0" presId="urn:microsoft.com/office/officeart/2005/8/layout/vList5"/>
    <dgm:cxn modelId="{BC757F90-6B6F-4CAA-8973-A20C8237D386}" type="presOf" srcId="{3158FA10-205E-4EFB-B274-9989709A8BF1}" destId="{3BF70E76-67DC-4E55-8B1A-F0BD0961B36D}" srcOrd="0" destOrd="1" presId="urn:microsoft.com/office/officeart/2005/8/layout/vList5"/>
    <dgm:cxn modelId="{061FAB90-10EC-44A4-B83E-52733A96EA9C}" type="presOf" srcId="{0965E419-72A1-4BF1-83A7-B1A75EB77ED1}" destId="{75DB88E6-71A0-4DE4-A694-C85B2CE57FCC}" srcOrd="0" destOrd="1" presId="urn:microsoft.com/office/officeart/2005/8/layout/vList5"/>
    <dgm:cxn modelId="{5ADB5C91-3A5D-4A20-8C09-884B9BD2AAE5}" type="presOf" srcId="{FF42FDC1-0939-47CF-B1AE-33F54FDDC8A1}" destId="{75DB88E6-71A0-4DE4-A694-C85B2CE57FCC}" srcOrd="0" destOrd="0" presId="urn:microsoft.com/office/officeart/2005/8/layout/vList5"/>
    <dgm:cxn modelId="{1AA8C097-BA62-4EE5-A203-B2D46A552DCF}" srcId="{3D950178-738C-4512-BC1E-859E52D31FBF}" destId="{96825FD6-1457-469A-A1D1-61E8968F535A}" srcOrd="2" destOrd="0" parTransId="{572B8416-5462-4F7D-81E7-6F13063C28F3}" sibTransId="{389BE03D-7770-457C-B87C-530D88389882}"/>
    <dgm:cxn modelId="{B8385F98-A4A0-4EE9-AE72-A208A8C4F5F7}" type="presOf" srcId="{490CB3B1-376B-46F8-AA81-DDE5A0FFCDDD}" destId="{E0F0C9D1-83EE-4854-9ED0-A9F019EB4026}" srcOrd="0" destOrd="1" presId="urn:microsoft.com/office/officeart/2005/8/layout/vList5"/>
    <dgm:cxn modelId="{2B94158A-F95B-4D0E-BFFC-8BA24966866A}" srcId="{B9D789ED-828E-4ED6-8569-B02E4F244FEB}" destId="{915690B2-9B01-4116-A25F-E7DAA4F4ABD3}" srcOrd="2" destOrd="0" parTransId="{24A98A97-4598-425B-BDE7-83A30C0C3A92}" sibTransId="{F475D5E3-CA77-41AF-A52C-D2FDBE79425F}"/>
    <dgm:cxn modelId="{DF0FBCA6-E894-4949-93F5-71CB0813ACEA}" type="presOf" srcId="{712EF6A0-6167-4D70-B9F6-1FA9F25B695C}" destId="{8AD3963D-CF28-41AA-BF7C-034EDF5018BE}" srcOrd="0" destOrd="1" presId="urn:microsoft.com/office/officeart/2005/8/layout/vList5"/>
    <dgm:cxn modelId="{825FF7AA-138C-413F-8E63-2F738546C0AA}" type="presOf" srcId="{3D950178-738C-4512-BC1E-859E52D31FBF}" destId="{DC5BAE2C-F6D7-4E48-8BDE-5A45A7B5371B}" srcOrd="0" destOrd="0" presId="urn:microsoft.com/office/officeart/2005/8/layout/vList5"/>
    <dgm:cxn modelId="{DF8A65AE-2D67-4B01-8392-6ED8A15CD6DF}" type="presOf" srcId="{32D754BE-5A2A-49FF-B3DE-BA8F7B40CCE2}" destId="{8AD3963D-CF28-41AA-BF7C-034EDF5018BE}" srcOrd="0" destOrd="2" presId="urn:microsoft.com/office/officeart/2005/8/layout/vList5"/>
    <dgm:cxn modelId="{BAFA2AB7-6202-4199-A917-DE54E4B703BF}" srcId="{4156DBA5-DEB3-4B1C-8F79-58704C013BBC}" destId="{39E38CE1-89B8-4AA9-8D4A-92B6BC621A5B}" srcOrd="0" destOrd="0" parTransId="{144CE6B9-62F3-482D-B68D-4622B9374ECC}" sibTransId="{83DCE51B-E266-4AB3-9E7A-EBA500B6F00A}"/>
    <dgm:cxn modelId="{0DE9D8BB-829D-4CFB-BFE4-051881A9708D}" srcId="{3D950178-738C-4512-BC1E-859E52D31FBF}" destId="{45320E8D-6EE2-40BF-90FB-A72D9B7AAB24}" srcOrd="3" destOrd="0" parTransId="{C55C56E5-AD3F-4421-9FB7-48A7FC4BB89E}" sibTransId="{04FCCFCD-D916-4DEF-8109-DAABA602A490}"/>
    <dgm:cxn modelId="{7E2C4BBC-34AA-43B3-96E4-83896BB3503D}" srcId="{6834211D-BEE9-4D62-896C-F7F3E3ACD997}" destId="{F91AB026-08D4-407A-9408-E758FD807AF4}" srcOrd="0" destOrd="0" parTransId="{34340A85-1621-4BE6-8060-C2065BAFD444}" sibTransId="{3CB3317B-67B0-4306-99C6-A2978E7D610F}"/>
    <dgm:cxn modelId="{F91B6BC0-9DE9-4A1E-AF2A-6BE1A7FC3882}" type="presOf" srcId="{C4956707-4B63-490F-B7F4-DD05B2C95D3B}" destId="{84BBAB1A-E260-45F9-A918-B7FE7ABE34AE}" srcOrd="0" destOrd="4" presId="urn:microsoft.com/office/officeart/2005/8/layout/vList5"/>
    <dgm:cxn modelId="{34A0D7C0-4859-4298-AF37-8C93122A7FE6}" type="presOf" srcId="{B9D789ED-828E-4ED6-8569-B02E4F244FEB}" destId="{BCE0E43B-CBCF-49F2-AA2F-AF402D7AF2BF}" srcOrd="0" destOrd="0" presId="urn:microsoft.com/office/officeart/2005/8/layout/vList5"/>
    <dgm:cxn modelId="{32685BE1-5E3A-484A-BCD8-C1FCB36DB7F1}" type="presOf" srcId="{FA4EA8F1-C746-4C36-99E3-5CA4A982F54E}" destId="{40445719-476E-46BC-83A9-04AABA8F02AF}" srcOrd="0" destOrd="0" presId="urn:microsoft.com/office/officeart/2005/8/layout/vList5"/>
    <dgm:cxn modelId="{570B0AC2-DD2A-4977-A97F-C674488E2A8F}" srcId="{2A7D0731-EF3E-4A31-9BE1-12407B15E518}" destId="{6B696022-9181-4C78-8218-940745140F26}" srcOrd="2" destOrd="0" parTransId="{79618489-009E-4316-A6EB-3D51E7DE9973}" sibTransId="{9626EED8-93CD-4E19-8820-82497C770F20}"/>
    <dgm:cxn modelId="{E46544C2-2EE7-4522-9336-B68C76194985}" srcId="{B9D789ED-828E-4ED6-8569-B02E4F244FEB}" destId="{490CB3B1-376B-46F8-AA81-DDE5A0FFCDDD}" srcOrd="1" destOrd="0" parTransId="{A635F17A-47FD-47EC-B62F-658041B30307}" sibTransId="{7DC64E24-78EA-491F-BCA9-9936D4D96F20}"/>
    <dgm:cxn modelId="{AA76E0E2-5C48-47C0-AEE9-32652402CB7F}" srcId="{052F436A-4126-4D4E-B99F-E9033CC10533}" destId="{A28E8649-AFA9-4F9C-B7BB-0CF7832D55BC}" srcOrd="5" destOrd="0" parTransId="{C7DB2C3F-CB03-4D98-B90E-1649EFF8A8AA}" sibTransId="{94255524-C71B-482D-A53C-9C30D9AA53A6}"/>
    <dgm:cxn modelId="{137C6BE5-D9E3-4028-A52D-587CD587D355}" srcId="{B9D789ED-828E-4ED6-8569-B02E4F244FEB}" destId="{6E01442B-5211-46E9-ACB4-9E29DB9A98BB}" srcOrd="0" destOrd="0" parTransId="{8B142671-B2F1-416E-BEBD-FE91D8CE0FE8}" sibTransId="{0974A285-FA72-4CB0-A768-467B17642625}"/>
    <dgm:cxn modelId="{1AC18BC6-647E-404E-9D34-2293F3E4E870}" srcId="{4C1A5F5C-BA3A-483E-AF91-136FB82FDABA}" destId="{4156DBA5-DEB3-4B1C-8F79-58704C013BBC}" srcOrd="0" destOrd="0" parTransId="{7514F657-AE8E-43DB-9741-94CE6DA9153F}" sibTransId="{9BAB3DC5-7B87-4BC1-955B-48E9712CD861}"/>
    <dgm:cxn modelId="{3E6279C7-AAB8-4950-9EAF-C29D91423F8F}" srcId="{FA4EA8F1-C746-4C36-99E3-5CA4A982F54E}" destId="{3D950178-738C-4512-BC1E-859E52D31FBF}" srcOrd="4" destOrd="0" parTransId="{3C5CAA48-DBBA-4A3F-AF3B-96CC525EAB41}" sibTransId="{C3D17736-EF52-4176-99DB-EAAD251B02B8}"/>
    <dgm:cxn modelId="{970A8DC9-DAC2-42C4-AF44-699690E36CBD}" srcId="{6834211D-BEE9-4D62-896C-F7F3E3ACD997}" destId="{2EC0E458-C9F6-4C92-9CCA-7713CCD8D5C3}" srcOrd="2" destOrd="0" parTransId="{D6ACBF43-FCC7-4D8F-810B-56D197D8615E}" sibTransId="{8B9999C6-9DC9-405F-A100-8FA245E7023C}"/>
    <dgm:cxn modelId="{9C4904ED-37E0-4841-94A6-B5FE92CB5969}" type="presOf" srcId="{915690B2-9B01-4116-A25F-E7DAA4F4ABD3}" destId="{E0F0C9D1-83EE-4854-9ED0-A9F019EB4026}" srcOrd="0" destOrd="2" presId="urn:microsoft.com/office/officeart/2005/8/layout/vList5"/>
    <dgm:cxn modelId="{256FCFD0-A3DD-4EA4-AB69-FE81A2F1E3FA}" type="presOf" srcId="{96825FD6-1457-469A-A1D1-61E8968F535A}" destId="{75DB88E6-71A0-4DE4-A694-C85B2CE57FCC}" srcOrd="0" destOrd="2" presId="urn:microsoft.com/office/officeart/2005/8/layout/vList5"/>
    <dgm:cxn modelId="{4A4EEAD2-8D61-4A6F-B399-E8BAB8106C88}" type="presOf" srcId="{08D2A7DD-CFB9-4A03-B97E-430FE274C49B}" destId="{A53D9459-4358-4DBD-81D7-E5523ECC06B8}" srcOrd="0" destOrd="0" presId="urn:microsoft.com/office/officeart/2005/8/layout/vList5"/>
    <dgm:cxn modelId="{A41DF0D3-BBC5-43D6-A061-DA2165F57A2B}" srcId="{B9D789ED-828E-4ED6-8569-B02E4F244FEB}" destId="{82A31739-112D-4E05-B140-8F07D5E5B3F2}" srcOrd="3" destOrd="0" parTransId="{2FA056C6-1E49-4EC2-B29F-5F73CAA1B0D7}" sibTransId="{58B859E5-F119-48FD-8198-28D3F4665ACC}"/>
    <dgm:cxn modelId="{6A03C5D9-E86F-462C-89C7-5D5E9BFA7C35}" srcId="{4156DBA5-DEB3-4B1C-8F79-58704C013BBC}" destId="{DD945124-A3B8-47C2-9E3D-DC49FF74C2ED}" srcOrd="1" destOrd="0" parTransId="{5E7AD4EC-5412-4580-A797-7330F86073B2}" sibTransId="{E924DA51-FA66-49B0-8F4C-EB7C18496C13}"/>
    <dgm:cxn modelId="{D5D811DC-9A7F-4F8A-BC09-40E6357A3746}" srcId="{FA4EA8F1-C746-4C36-99E3-5CA4A982F54E}" destId="{6834211D-BEE9-4D62-896C-F7F3E3ACD997}" srcOrd="0" destOrd="0" parTransId="{8973C356-6C24-44F7-9914-B5D35D2FBCCA}" sibTransId="{684C9710-F943-41BF-AE4B-6FB16CBD9D74}"/>
    <dgm:cxn modelId="{FCD0F19F-CD3D-4786-948E-D342B162AF92}" type="presOf" srcId="{ACBCB7B7-27F8-44AA-8EA9-AB7EDF3A4B3F}" destId="{E0F0C9D1-83EE-4854-9ED0-A9F019EB4026}" srcOrd="0" destOrd="4" presId="urn:microsoft.com/office/officeart/2005/8/layout/vList5"/>
    <dgm:cxn modelId="{ED5AF954-3723-4C3A-97E1-BC853C64A5B4}" type="presParOf" srcId="{40445719-476E-46BC-83A9-04AABA8F02AF}" destId="{316D4013-290D-4FCE-B484-0B28A564DEBC}" srcOrd="0" destOrd="0" presId="urn:microsoft.com/office/officeart/2005/8/layout/vList5"/>
    <dgm:cxn modelId="{3D6E4B6B-79F8-43F4-B4F2-AB602C092F9C}" type="presParOf" srcId="{316D4013-290D-4FCE-B484-0B28A564DEBC}" destId="{84A5E002-6BAB-4368-B935-AD22FF139DA8}" srcOrd="0" destOrd="0" presId="urn:microsoft.com/office/officeart/2005/8/layout/vList5"/>
    <dgm:cxn modelId="{C7648630-B506-4218-91B8-6D8FB8CD241D}" type="presParOf" srcId="{316D4013-290D-4FCE-B484-0B28A564DEBC}" destId="{3BF70E76-67DC-4E55-8B1A-F0BD0961B36D}" srcOrd="1" destOrd="0" presId="urn:microsoft.com/office/officeart/2005/8/layout/vList5"/>
    <dgm:cxn modelId="{BE70C36E-2440-414D-BBC8-652139C5ACF9}" type="presParOf" srcId="{40445719-476E-46BC-83A9-04AABA8F02AF}" destId="{DF80159C-D81E-4B97-9207-062BF54833C7}" srcOrd="1" destOrd="0" presId="urn:microsoft.com/office/officeart/2005/8/layout/vList5"/>
    <dgm:cxn modelId="{F9A102E3-387D-4139-93B2-176B7FEB671E}" type="presParOf" srcId="{40445719-476E-46BC-83A9-04AABA8F02AF}" destId="{1105D3F1-BF2C-49D1-85D5-40A0D1937DC0}" srcOrd="2" destOrd="0" presId="urn:microsoft.com/office/officeart/2005/8/layout/vList5"/>
    <dgm:cxn modelId="{E5CB0330-926B-467D-B026-AF8D7C59933A}" type="presParOf" srcId="{1105D3F1-BF2C-49D1-85D5-40A0D1937DC0}" destId="{A30F77A5-BD4D-4A66-ACFE-5CD178BD0E18}" srcOrd="0" destOrd="0" presId="urn:microsoft.com/office/officeart/2005/8/layout/vList5"/>
    <dgm:cxn modelId="{6136714C-4887-4690-ABD5-5D9E44E9E607}" type="presParOf" srcId="{1105D3F1-BF2C-49D1-85D5-40A0D1937DC0}" destId="{84BBAB1A-E260-45F9-A918-B7FE7ABE34AE}" srcOrd="1" destOrd="0" presId="urn:microsoft.com/office/officeart/2005/8/layout/vList5"/>
    <dgm:cxn modelId="{C6211A09-B1F0-47F6-99D4-24DD31681938}" type="presParOf" srcId="{40445719-476E-46BC-83A9-04AABA8F02AF}" destId="{D3674FCF-A606-42A8-B88D-F7600319C975}" srcOrd="3" destOrd="0" presId="urn:microsoft.com/office/officeart/2005/8/layout/vList5"/>
    <dgm:cxn modelId="{4E6F6D6A-199C-4A63-8EF4-F4462F091F92}" type="presParOf" srcId="{40445719-476E-46BC-83A9-04AABA8F02AF}" destId="{304A5968-BF56-4C54-B9B5-703EFEF72BD0}" srcOrd="4" destOrd="0" presId="urn:microsoft.com/office/officeart/2005/8/layout/vList5"/>
    <dgm:cxn modelId="{38E1BE53-B289-46FC-9402-BF7361C7EA69}" type="presParOf" srcId="{304A5968-BF56-4C54-B9B5-703EFEF72BD0}" destId="{6694D381-3F60-4670-89BB-37D9A9A1087B}" srcOrd="0" destOrd="0" presId="urn:microsoft.com/office/officeart/2005/8/layout/vList5"/>
    <dgm:cxn modelId="{D0D601A3-8125-43F7-8005-B267B2DBA34B}" type="presParOf" srcId="{304A5968-BF56-4C54-B9B5-703EFEF72BD0}" destId="{A53D9459-4358-4DBD-81D7-E5523ECC06B8}" srcOrd="1" destOrd="0" presId="urn:microsoft.com/office/officeart/2005/8/layout/vList5"/>
    <dgm:cxn modelId="{658F18BA-D9DD-4B2C-9EE3-4487A8158B2F}" type="presParOf" srcId="{40445719-476E-46BC-83A9-04AABA8F02AF}" destId="{F472BA7C-E762-4291-A47A-C2C9E1DF1D2D}" srcOrd="5" destOrd="0" presId="urn:microsoft.com/office/officeart/2005/8/layout/vList5"/>
    <dgm:cxn modelId="{51AAD34E-C34E-463F-82F1-14B80886E54E}" type="presParOf" srcId="{40445719-476E-46BC-83A9-04AABA8F02AF}" destId="{DB83C3C9-5BD5-4D88-8BCA-5E0259556524}" srcOrd="6" destOrd="0" presId="urn:microsoft.com/office/officeart/2005/8/layout/vList5"/>
    <dgm:cxn modelId="{5F4CB2D2-9551-4681-BCCA-89E39E79756D}" type="presParOf" srcId="{DB83C3C9-5BD5-4D88-8BCA-5E0259556524}" destId="{7078CB40-B6EA-42D1-A9AE-6312A61A821E}" srcOrd="0" destOrd="0" presId="urn:microsoft.com/office/officeart/2005/8/layout/vList5"/>
    <dgm:cxn modelId="{E03749FA-60E0-4929-9D82-068E1FBF0811}" type="presParOf" srcId="{DB83C3C9-5BD5-4D88-8BCA-5E0259556524}" destId="{8AD3963D-CF28-41AA-BF7C-034EDF5018BE}" srcOrd="1" destOrd="0" presId="urn:microsoft.com/office/officeart/2005/8/layout/vList5"/>
    <dgm:cxn modelId="{702A4BC1-E6F3-4F86-9806-DCE40B444F5F}" type="presParOf" srcId="{40445719-476E-46BC-83A9-04AABA8F02AF}" destId="{05F67387-0112-466E-A850-D65492B9BA9E}" srcOrd="7" destOrd="0" presId="urn:microsoft.com/office/officeart/2005/8/layout/vList5"/>
    <dgm:cxn modelId="{891543CF-6A14-436A-A28C-B85535232437}" type="presParOf" srcId="{40445719-476E-46BC-83A9-04AABA8F02AF}" destId="{72A332EA-E2E7-4876-A736-93E8B95C826E}" srcOrd="8" destOrd="0" presId="urn:microsoft.com/office/officeart/2005/8/layout/vList5"/>
    <dgm:cxn modelId="{467653D8-53A8-4F56-BD76-3F8D69420BCA}" type="presParOf" srcId="{72A332EA-E2E7-4876-A736-93E8B95C826E}" destId="{DC5BAE2C-F6D7-4E48-8BDE-5A45A7B5371B}" srcOrd="0" destOrd="0" presId="urn:microsoft.com/office/officeart/2005/8/layout/vList5"/>
    <dgm:cxn modelId="{15A70018-8C38-4976-9A6B-AF4F7C0EB8E0}" type="presParOf" srcId="{72A332EA-E2E7-4876-A736-93E8B95C826E}" destId="{75DB88E6-71A0-4DE4-A694-C85B2CE57FCC}" srcOrd="1" destOrd="0" presId="urn:microsoft.com/office/officeart/2005/8/layout/vList5"/>
    <dgm:cxn modelId="{200122C7-E683-41A0-B749-7ABC217A144C}" type="presParOf" srcId="{40445719-476E-46BC-83A9-04AABA8F02AF}" destId="{010CF9BF-55F0-4E21-AA32-70E2DF7426BD}" srcOrd="9" destOrd="0" presId="urn:microsoft.com/office/officeart/2005/8/layout/vList5"/>
    <dgm:cxn modelId="{E9B5DB67-D147-47AB-B9AC-7EEF45B4FAF4}" type="presParOf" srcId="{40445719-476E-46BC-83A9-04AABA8F02AF}" destId="{0D3BFD27-BA5C-4FE6-B35A-A5FF19C0408B}" srcOrd="10" destOrd="0" presId="urn:microsoft.com/office/officeart/2005/8/layout/vList5"/>
    <dgm:cxn modelId="{E3B7591E-B088-4170-902D-AFB0A94A29BD}" type="presParOf" srcId="{0D3BFD27-BA5C-4FE6-B35A-A5FF19C0408B}" destId="{BCE0E43B-CBCF-49F2-AA2F-AF402D7AF2BF}" srcOrd="0" destOrd="0" presId="urn:microsoft.com/office/officeart/2005/8/layout/vList5"/>
    <dgm:cxn modelId="{85E31CBC-84AF-417A-9B6C-F0CBA81CD02E}" type="presParOf" srcId="{0D3BFD27-BA5C-4FE6-B35A-A5FF19C0408B}" destId="{E0F0C9D1-83EE-4854-9ED0-A9F019EB4026}" srcOrd="1" destOrd="0" presId="urn:microsoft.com/office/officeart/2005/8/layout/vList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8BF0654-91D3-46E2-83F3-A51699956525}" type="doc">
      <dgm:prSet loTypeId="urn:microsoft.com/office/officeart/2005/8/layout/orgChart1" loCatId="hierarchy" qsTypeId="urn:microsoft.com/office/officeart/2005/8/quickstyle/simple1" qsCatId="simple" csTypeId="urn:microsoft.com/office/officeart/2005/8/colors/accent0_3" csCatId="mainScheme" phldr="1"/>
      <dgm:spPr/>
      <dgm:t>
        <a:bodyPr/>
        <a:lstStyle/>
        <a:p>
          <a:endParaRPr lang="en-AU"/>
        </a:p>
      </dgm:t>
    </dgm:pt>
    <dgm:pt modelId="{FB033CF0-313B-41DC-9F58-4411D143D237}">
      <dgm:prSet phldrT="[Text]"/>
      <dgm:spPr>
        <a:solidFill>
          <a:srgbClr val="004658"/>
        </a:solidFill>
      </dgm:spPr>
      <dgm:t>
        <a:bodyPr/>
        <a:lstStyle/>
        <a:p>
          <a:r>
            <a:rPr lang="en-AU" dirty="0">
              <a:latin typeface="Arial" panose="020B0604020202020204" pitchFamily="34" charset="0"/>
              <a:cs typeface="Arial" panose="020B0604020202020204" pitchFamily="34" charset="0"/>
            </a:rPr>
            <a:t>Director General</a:t>
          </a:r>
        </a:p>
      </dgm:t>
    </dgm:pt>
    <dgm:pt modelId="{9A6D4DD5-88D1-459F-9D53-23510048B290}" type="parTrans" cxnId="{05B15432-31CF-45B1-A383-3E4EE0660E17}">
      <dgm:prSet/>
      <dgm:spPr/>
      <dgm:t>
        <a:bodyPr/>
        <a:lstStyle/>
        <a:p>
          <a:endParaRPr lang="en-AU">
            <a:latin typeface="Arial" panose="020B0604020202020204" pitchFamily="34" charset="0"/>
            <a:cs typeface="Arial" panose="020B0604020202020204" pitchFamily="34" charset="0"/>
          </a:endParaRPr>
        </a:p>
      </dgm:t>
    </dgm:pt>
    <dgm:pt modelId="{97A8FBA7-1858-4897-9D8F-0C1792ED6E36}" type="sibTrans" cxnId="{05B15432-31CF-45B1-A383-3E4EE0660E17}">
      <dgm:prSet/>
      <dgm:spPr/>
      <dgm:t>
        <a:bodyPr/>
        <a:lstStyle/>
        <a:p>
          <a:endParaRPr lang="en-AU">
            <a:latin typeface="Arial" panose="020B0604020202020204" pitchFamily="34" charset="0"/>
            <a:cs typeface="Arial" panose="020B0604020202020204" pitchFamily="34" charset="0"/>
          </a:endParaRPr>
        </a:p>
      </dgm:t>
    </dgm:pt>
    <dgm:pt modelId="{95BA4907-16D0-4908-8B0D-961DFA869C19}">
      <dgm:prSet phldrT="[Text]"/>
      <dgm:spPr>
        <a:solidFill>
          <a:srgbClr val="004658"/>
        </a:solidFill>
      </dgm:spPr>
      <dgm:t>
        <a:bodyPr/>
        <a:lstStyle/>
        <a:p>
          <a:r>
            <a:rPr lang="en-AU" dirty="0">
              <a:latin typeface="Arial" panose="020B0604020202020204" pitchFamily="34" charset="0"/>
              <a:cs typeface="Arial" panose="020B0604020202020204" pitchFamily="34" charset="0"/>
            </a:rPr>
            <a:t>Corporate Services</a:t>
          </a:r>
        </a:p>
      </dgm:t>
    </dgm:pt>
    <dgm:pt modelId="{2430EFF1-BECB-4978-BF57-B81070F5D2E6}" type="parTrans" cxnId="{0B93D019-A1D9-45CE-80E1-3D1DEBFF0076}">
      <dgm:prSet/>
      <dgm:spPr/>
      <dgm:t>
        <a:bodyPr/>
        <a:lstStyle/>
        <a:p>
          <a:endParaRPr lang="en-AU">
            <a:latin typeface="Arial" panose="020B0604020202020204" pitchFamily="34" charset="0"/>
            <a:cs typeface="Arial" panose="020B0604020202020204" pitchFamily="34" charset="0"/>
          </a:endParaRPr>
        </a:p>
      </dgm:t>
    </dgm:pt>
    <dgm:pt modelId="{A0B14732-CD96-4242-A6ED-1EFEB36F1F05}" type="sibTrans" cxnId="{0B93D019-A1D9-45CE-80E1-3D1DEBFF0076}">
      <dgm:prSet/>
      <dgm:spPr/>
      <dgm:t>
        <a:bodyPr/>
        <a:lstStyle/>
        <a:p>
          <a:endParaRPr lang="en-AU">
            <a:latin typeface="Arial" panose="020B0604020202020204" pitchFamily="34" charset="0"/>
            <a:cs typeface="Arial" panose="020B0604020202020204" pitchFamily="34" charset="0"/>
          </a:endParaRPr>
        </a:p>
      </dgm:t>
    </dgm:pt>
    <dgm:pt modelId="{96AF487D-03DF-4ECD-81E6-EF090A67DE25}">
      <dgm:prSet phldrT="[Text]"/>
      <dgm:spPr>
        <a:solidFill>
          <a:srgbClr val="004658"/>
        </a:solidFill>
      </dgm:spPr>
      <dgm:t>
        <a:bodyPr/>
        <a:lstStyle/>
        <a:p>
          <a:r>
            <a:rPr lang="en-AU" dirty="0">
              <a:latin typeface="Arial" panose="020B0604020202020204" pitchFamily="34" charset="0"/>
              <a:cs typeface="Arial" panose="020B0604020202020204" pitchFamily="34" charset="0"/>
            </a:rPr>
            <a:t>Customer Relations</a:t>
          </a:r>
        </a:p>
      </dgm:t>
    </dgm:pt>
    <dgm:pt modelId="{A596C446-D05F-4A92-8093-632A378F3563}" type="parTrans" cxnId="{BF0FA8FA-3E1F-468C-950E-2B289E083DEC}">
      <dgm:prSet/>
      <dgm:spPr/>
      <dgm:t>
        <a:bodyPr/>
        <a:lstStyle/>
        <a:p>
          <a:endParaRPr lang="en-AU">
            <a:latin typeface="Arial" panose="020B0604020202020204" pitchFamily="34" charset="0"/>
            <a:cs typeface="Arial" panose="020B0604020202020204" pitchFamily="34" charset="0"/>
          </a:endParaRPr>
        </a:p>
      </dgm:t>
    </dgm:pt>
    <dgm:pt modelId="{8E381218-1CF0-4B52-983A-9230C5475C48}" type="sibTrans" cxnId="{BF0FA8FA-3E1F-468C-950E-2B289E083DEC}">
      <dgm:prSet/>
      <dgm:spPr/>
      <dgm:t>
        <a:bodyPr/>
        <a:lstStyle/>
        <a:p>
          <a:endParaRPr lang="en-AU">
            <a:latin typeface="Arial" panose="020B0604020202020204" pitchFamily="34" charset="0"/>
            <a:cs typeface="Arial" panose="020B0604020202020204" pitchFamily="34" charset="0"/>
          </a:endParaRPr>
        </a:p>
      </dgm:t>
    </dgm:pt>
    <dgm:pt modelId="{BBA53CC4-B50E-4990-99B9-9937A11DB58B}">
      <dgm:prSet phldrT="[Text]"/>
      <dgm:spPr>
        <a:solidFill>
          <a:srgbClr val="004658"/>
        </a:solidFill>
      </dgm:spPr>
      <dgm:t>
        <a:bodyPr/>
        <a:lstStyle/>
        <a:p>
          <a:r>
            <a:rPr lang="en-AU" dirty="0">
              <a:latin typeface="Arial" panose="020B0604020202020204" pitchFamily="34" charset="0"/>
              <a:cs typeface="Arial" panose="020B0604020202020204" pitchFamily="34" charset="0"/>
            </a:rPr>
            <a:t>Information Technology</a:t>
          </a:r>
        </a:p>
      </dgm:t>
    </dgm:pt>
    <dgm:pt modelId="{AB116134-A57D-41C3-80EE-05FF870A2974}" type="parTrans" cxnId="{BFF4F4F1-E848-42E4-9548-42B92F6F3562}">
      <dgm:prSet/>
      <dgm:spPr/>
      <dgm:t>
        <a:bodyPr/>
        <a:lstStyle/>
        <a:p>
          <a:endParaRPr lang="en-AU">
            <a:latin typeface="Arial" panose="020B0604020202020204" pitchFamily="34" charset="0"/>
            <a:cs typeface="Arial" panose="020B0604020202020204" pitchFamily="34" charset="0"/>
          </a:endParaRPr>
        </a:p>
      </dgm:t>
    </dgm:pt>
    <dgm:pt modelId="{DCDB7272-C1DE-41BD-9E53-D7525CF3B34B}" type="sibTrans" cxnId="{BFF4F4F1-E848-42E4-9548-42B92F6F3562}">
      <dgm:prSet/>
      <dgm:spPr/>
      <dgm:t>
        <a:bodyPr/>
        <a:lstStyle/>
        <a:p>
          <a:endParaRPr lang="en-AU">
            <a:latin typeface="Arial" panose="020B0604020202020204" pitchFamily="34" charset="0"/>
            <a:cs typeface="Arial" panose="020B0604020202020204" pitchFamily="34" charset="0"/>
          </a:endParaRPr>
        </a:p>
      </dgm:t>
    </dgm:pt>
    <dgm:pt modelId="{09487FD5-2558-4CFC-A552-D4AF2CACF0E5}">
      <dgm:prSet/>
      <dgm:spPr>
        <a:solidFill>
          <a:srgbClr val="004658"/>
        </a:solidFill>
      </dgm:spPr>
      <dgm:t>
        <a:bodyPr/>
        <a:lstStyle/>
        <a:p>
          <a:r>
            <a:rPr lang="en-AU" dirty="0">
              <a:latin typeface="Arial" panose="020B0604020202020204" pitchFamily="34" charset="0"/>
              <a:cs typeface="Arial" panose="020B0604020202020204" pitchFamily="34" charset="0"/>
            </a:rPr>
            <a:t>Human Resources</a:t>
          </a:r>
        </a:p>
      </dgm:t>
    </dgm:pt>
    <dgm:pt modelId="{45E4C586-7E59-4BEC-8A98-A01E5E958D0C}" type="sibTrans" cxnId="{AE987C07-29BC-4307-B276-87B211CF53C9}">
      <dgm:prSet/>
      <dgm:spPr/>
      <dgm:t>
        <a:bodyPr/>
        <a:lstStyle/>
        <a:p>
          <a:endParaRPr lang="en-AU">
            <a:latin typeface="Arial" panose="020B0604020202020204" pitchFamily="34" charset="0"/>
            <a:cs typeface="Arial" panose="020B0604020202020204" pitchFamily="34" charset="0"/>
          </a:endParaRPr>
        </a:p>
      </dgm:t>
    </dgm:pt>
    <dgm:pt modelId="{B4111C53-9F63-4081-B4AE-5CA7B8CA2862}" type="parTrans" cxnId="{AE987C07-29BC-4307-B276-87B211CF53C9}">
      <dgm:prSet/>
      <dgm:spPr/>
      <dgm:t>
        <a:bodyPr/>
        <a:lstStyle/>
        <a:p>
          <a:endParaRPr lang="en-AU">
            <a:latin typeface="Arial" panose="020B0604020202020204" pitchFamily="34" charset="0"/>
            <a:cs typeface="Arial" panose="020B0604020202020204" pitchFamily="34" charset="0"/>
          </a:endParaRPr>
        </a:p>
      </dgm:t>
    </dgm:pt>
    <dgm:pt modelId="{3EFDC020-52F3-4962-B52C-79A11006E47C}">
      <dgm:prSet/>
      <dgm:spPr>
        <a:solidFill>
          <a:srgbClr val="004658"/>
        </a:solidFill>
      </dgm:spPr>
      <dgm:t>
        <a:bodyPr/>
        <a:lstStyle/>
        <a:p>
          <a:r>
            <a:rPr lang="en-AU" dirty="0">
              <a:latin typeface="Arial" panose="020B0604020202020204" pitchFamily="34" charset="0"/>
              <a:cs typeface="Arial" panose="020B0604020202020204" pitchFamily="34" charset="0"/>
            </a:rPr>
            <a:t>Administration</a:t>
          </a:r>
        </a:p>
      </dgm:t>
    </dgm:pt>
    <dgm:pt modelId="{7D7D5143-8667-4909-BC84-F2E241715402}" type="sibTrans" cxnId="{6CDA46EB-913E-4CD2-B3E0-5B0AE2698C3D}">
      <dgm:prSet/>
      <dgm:spPr/>
      <dgm:t>
        <a:bodyPr/>
        <a:lstStyle/>
        <a:p>
          <a:endParaRPr lang="en-AU">
            <a:latin typeface="Arial" panose="020B0604020202020204" pitchFamily="34" charset="0"/>
            <a:cs typeface="Arial" panose="020B0604020202020204" pitchFamily="34" charset="0"/>
          </a:endParaRPr>
        </a:p>
      </dgm:t>
    </dgm:pt>
    <dgm:pt modelId="{C230C68D-2DEF-422C-A80B-E094A3165C86}" type="parTrans" cxnId="{6CDA46EB-913E-4CD2-B3E0-5B0AE2698C3D}">
      <dgm:prSet/>
      <dgm:spPr/>
      <dgm:t>
        <a:bodyPr/>
        <a:lstStyle/>
        <a:p>
          <a:endParaRPr lang="en-AU">
            <a:latin typeface="Arial" panose="020B0604020202020204" pitchFamily="34" charset="0"/>
            <a:cs typeface="Arial" panose="020B0604020202020204" pitchFamily="34" charset="0"/>
          </a:endParaRPr>
        </a:p>
      </dgm:t>
    </dgm:pt>
    <dgm:pt modelId="{6DDC3A56-6054-4D9D-9442-33B50233E225}">
      <dgm:prSet/>
      <dgm:spPr>
        <a:solidFill>
          <a:srgbClr val="004658"/>
        </a:solidFill>
      </dgm:spPr>
      <dgm:t>
        <a:bodyPr/>
        <a:lstStyle/>
        <a:p>
          <a:r>
            <a:rPr lang="en-AU" dirty="0">
              <a:latin typeface="Arial" panose="020B0604020202020204" pitchFamily="34" charset="0"/>
              <a:cs typeface="Arial" panose="020B0604020202020204" pitchFamily="34" charset="0"/>
            </a:rPr>
            <a:t>Finance </a:t>
          </a:r>
        </a:p>
      </dgm:t>
    </dgm:pt>
    <dgm:pt modelId="{FEDC16B9-D51C-465A-898A-5F4CB207C53D}" type="sibTrans" cxnId="{2EDCB2AA-7A14-478C-91F1-A190A79BFC94}">
      <dgm:prSet/>
      <dgm:spPr/>
      <dgm:t>
        <a:bodyPr/>
        <a:lstStyle/>
        <a:p>
          <a:endParaRPr lang="en-AU">
            <a:latin typeface="Arial" panose="020B0604020202020204" pitchFamily="34" charset="0"/>
            <a:cs typeface="Arial" panose="020B0604020202020204" pitchFamily="34" charset="0"/>
          </a:endParaRPr>
        </a:p>
      </dgm:t>
    </dgm:pt>
    <dgm:pt modelId="{89BDD6A0-93CF-471C-A32C-514B5E951884}" type="parTrans" cxnId="{2EDCB2AA-7A14-478C-91F1-A190A79BFC94}">
      <dgm:prSet/>
      <dgm:spPr/>
      <dgm:t>
        <a:bodyPr/>
        <a:lstStyle/>
        <a:p>
          <a:endParaRPr lang="en-AU">
            <a:latin typeface="Arial" panose="020B0604020202020204" pitchFamily="34" charset="0"/>
            <a:cs typeface="Arial" panose="020B0604020202020204" pitchFamily="34" charset="0"/>
          </a:endParaRPr>
        </a:p>
      </dgm:t>
    </dgm:pt>
    <dgm:pt modelId="{68819037-4A27-4EA5-BD98-48473985705C}">
      <dgm:prSet/>
      <dgm:spPr>
        <a:solidFill>
          <a:srgbClr val="004658"/>
        </a:solidFill>
      </dgm:spPr>
      <dgm:t>
        <a:bodyPr/>
        <a:lstStyle/>
        <a:p>
          <a:r>
            <a:rPr lang="en-AU" dirty="0">
              <a:latin typeface="Arial" panose="020B0604020202020204" pitchFamily="34" charset="0"/>
              <a:cs typeface="Arial" panose="020B0604020202020204" pitchFamily="34" charset="0"/>
            </a:rPr>
            <a:t>Customer Advice</a:t>
          </a:r>
        </a:p>
      </dgm:t>
    </dgm:pt>
    <dgm:pt modelId="{4D3B853E-54A9-4700-8383-2E3869B62D3B}" type="sibTrans" cxnId="{F1C75B07-CF95-4894-ADB0-4B46488BE89B}">
      <dgm:prSet/>
      <dgm:spPr/>
      <dgm:t>
        <a:bodyPr/>
        <a:lstStyle/>
        <a:p>
          <a:endParaRPr lang="en-AU">
            <a:latin typeface="Arial" panose="020B0604020202020204" pitchFamily="34" charset="0"/>
            <a:cs typeface="Arial" panose="020B0604020202020204" pitchFamily="34" charset="0"/>
          </a:endParaRPr>
        </a:p>
      </dgm:t>
    </dgm:pt>
    <dgm:pt modelId="{4816EF57-5617-4198-8DBF-B24487F8D7C8}" type="parTrans" cxnId="{F1C75B07-CF95-4894-ADB0-4B46488BE89B}">
      <dgm:prSet/>
      <dgm:spPr/>
      <dgm:t>
        <a:bodyPr/>
        <a:lstStyle/>
        <a:p>
          <a:endParaRPr lang="en-AU">
            <a:latin typeface="Arial" panose="020B0604020202020204" pitchFamily="34" charset="0"/>
            <a:cs typeface="Arial" panose="020B0604020202020204" pitchFamily="34" charset="0"/>
          </a:endParaRPr>
        </a:p>
      </dgm:t>
    </dgm:pt>
    <dgm:pt modelId="{69844ED4-41A2-48F5-B742-B444D0C15607}">
      <dgm:prSet/>
      <dgm:spPr>
        <a:solidFill>
          <a:srgbClr val="004658"/>
        </a:solidFill>
      </dgm:spPr>
      <dgm:t>
        <a:bodyPr/>
        <a:lstStyle/>
        <a:p>
          <a:r>
            <a:rPr lang="en-AU" dirty="0">
              <a:latin typeface="Arial" panose="020B0604020202020204" pitchFamily="34" charset="0"/>
              <a:cs typeface="Arial" panose="020B0604020202020204" pitchFamily="34" charset="0"/>
            </a:rPr>
            <a:t>Product Development</a:t>
          </a:r>
        </a:p>
      </dgm:t>
    </dgm:pt>
    <dgm:pt modelId="{2F4813E6-8132-412C-B6D8-95A5D808793B}" type="sibTrans" cxnId="{50DF181E-BAA5-486E-89A7-4C52C80EC053}">
      <dgm:prSet/>
      <dgm:spPr/>
      <dgm:t>
        <a:bodyPr/>
        <a:lstStyle/>
        <a:p>
          <a:endParaRPr lang="en-AU">
            <a:latin typeface="Arial" panose="020B0604020202020204" pitchFamily="34" charset="0"/>
            <a:cs typeface="Arial" panose="020B0604020202020204" pitchFamily="34" charset="0"/>
          </a:endParaRPr>
        </a:p>
      </dgm:t>
    </dgm:pt>
    <dgm:pt modelId="{5B65EF26-3616-440A-8396-DC56D1730591}" type="parTrans" cxnId="{50DF181E-BAA5-486E-89A7-4C52C80EC053}">
      <dgm:prSet/>
      <dgm:spPr/>
      <dgm:t>
        <a:bodyPr/>
        <a:lstStyle/>
        <a:p>
          <a:endParaRPr lang="en-AU">
            <a:latin typeface="Arial" panose="020B0604020202020204" pitchFamily="34" charset="0"/>
            <a:cs typeface="Arial" panose="020B0604020202020204" pitchFamily="34" charset="0"/>
          </a:endParaRPr>
        </a:p>
      </dgm:t>
    </dgm:pt>
    <dgm:pt modelId="{7560A776-BC76-4469-B735-D2764D9A2E8A}" type="pres">
      <dgm:prSet presAssocID="{78BF0654-91D3-46E2-83F3-A51699956525}" presName="hierChild1" presStyleCnt="0">
        <dgm:presLayoutVars>
          <dgm:orgChart val="1"/>
          <dgm:chPref val="1"/>
          <dgm:dir/>
          <dgm:animOne val="branch"/>
          <dgm:animLvl val="lvl"/>
          <dgm:resizeHandles/>
        </dgm:presLayoutVars>
      </dgm:prSet>
      <dgm:spPr/>
    </dgm:pt>
    <dgm:pt modelId="{52DA648C-0D40-430A-AE7A-47EC7AC401FE}" type="pres">
      <dgm:prSet presAssocID="{FB033CF0-313B-41DC-9F58-4411D143D237}" presName="hierRoot1" presStyleCnt="0">
        <dgm:presLayoutVars>
          <dgm:hierBranch/>
        </dgm:presLayoutVars>
      </dgm:prSet>
      <dgm:spPr/>
    </dgm:pt>
    <dgm:pt modelId="{5E2CC992-1BC0-4FD8-94F6-F363A07F925C}" type="pres">
      <dgm:prSet presAssocID="{FB033CF0-313B-41DC-9F58-4411D143D237}" presName="rootComposite1" presStyleCnt="0"/>
      <dgm:spPr/>
    </dgm:pt>
    <dgm:pt modelId="{3609F508-1422-4F92-BB00-1D65E3D0F2B9}" type="pres">
      <dgm:prSet presAssocID="{FB033CF0-313B-41DC-9F58-4411D143D237}" presName="rootText1" presStyleLbl="node0" presStyleIdx="0" presStyleCnt="1">
        <dgm:presLayoutVars>
          <dgm:chPref val="3"/>
        </dgm:presLayoutVars>
      </dgm:prSet>
      <dgm:spPr/>
    </dgm:pt>
    <dgm:pt modelId="{C1406C73-14BB-41B6-B979-01D5CF24669A}" type="pres">
      <dgm:prSet presAssocID="{FB033CF0-313B-41DC-9F58-4411D143D237}" presName="rootConnector1" presStyleLbl="node1" presStyleIdx="0" presStyleCnt="0"/>
      <dgm:spPr/>
    </dgm:pt>
    <dgm:pt modelId="{DFA0FCB0-FAED-4B4E-83CB-585EAE4CA793}" type="pres">
      <dgm:prSet presAssocID="{FB033CF0-313B-41DC-9F58-4411D143D237}" presName="hierChild2" presStyleCnt="0"/>
      <dgm:spPr/>
    </dgm:pt>
    <dgm:pt modelId="{C7D7F069-1197-4650-A755-54DF1516A4D1}" type="pres">
      <dgm:prSet presAssocID="{2430EFF1-BECB-4978-BF57-B81070F5D2E6}" presName="Name35" presStyleLbl="parChTrans1D2" presStyleIdx="0" presStyleCnt="3"/>
      <dgm:spPr/>
    </dgm:pt>
    <dgm:pt modelId="{77A9369F-7417-4EC4-AE1D-98B0E4DDB94C}" type="pres">
      <dgm:prSet presAssocID="{95BA4907-16D0-4908-8B0D-961DFA869C19}" presName="hierRoot2" presStyleCnt="0">
        <dgm:presLayoutVars>
          <dgm:hierBranch/>
        </dgm:presLayoutVars>
      </dgm:prSet>
      <dgm:spPr/>
    </dgm:pt>
    <dgm:pt modelId="{FE72CC81-00E1-4185-8088-530108BB2680}" type="pres">
      <dgm:prSet presAssocID="{95BA4907-16D0-4908-8B0D-961DFA869C19}" presName="rootComposite" presStyleCnt="0"/>
      <dgm:spPr/>
    </dgm:pt>
    <dgm:pt modelId="{6268E3E3-11BA-4725-B780-6F36E30FC425}" type="pres">
      <dgm:prSet presAssocID="{95BA4907-16D0-4908-8B0D-961DFA869C19}" presName="rootText" presStyleLbl="node2" presStyleIdx="0" presStyleCnt="3">
        <dgm:presLayoutVars>
          <dgm:chPref val="3"/>
        </dgm:presLayoutVars>
      </dgm:prSet>
      <dgm:spPr/>
    </dgm:pt>
    <dgm:pt modelId="{3B7B94BC-DF8F-4BE2-8BC4-64A1D5CDBB9C}" type="pres">
      <dgm:prSet presAssocID="{95BA4907-16D0-4908-8B0D-961DFA869C19}" presName="rootConnector" presStyleLbl="node2" presStyleIdx="0" presStyleCnt="3"/>
      <dgm:spPr/>
    </dgm:pt>
    <dgm:pt modelId="{291AE22D-834D-4D2C-B142-3939586BAE32}" type="pres">
      <dgm:prSet presAssocID="{95BA4907-16D0-4908-8B0D-961DFA869C19}" presName="hierChild4" presStyleCnt="0"/>
      <dgm:spPr/>
    </dgm:pt>
    <dgm:pt modelId="{D6C2AD8A-BF4C-4492-928B-CA4D4CB88018}" type="pres">
      <dgm:prSet presAssocID="{89BDD6A0-93CF-471C-A32C-514B5E951884}" presName="Name35" presStyleLbl="parChTrans1D3" presStyleIdx="0" presStyleCnt="4"/>
      <dgm:spPr/>
    </dgm:pt>
    <dgm:pt modelId="{D6D98F0F-8A0A-46FE-BACA-2C83B470CACB}" type="pres">
      <dgm:prSet presAssocID="{6DDC3A56-6054-4D9D-9442-33B50233E225}" presName="hierRoot2" presStyleCnt="0">
        <dgm:presLayoutVars>
          <dgm:hierBranch/>
        </dgm:presLayoutVars>
      </dgm:prSet>
      <dgm:spPr/>
    </dgm:pt>
    <dgm:pt modelId="{AEDDB14F-D217-4787-A062-AB8E918CC30A}" type="pres">
      <dgm:prSet presAssocID="{6DDC3A56-6054-4D9D-9442-33B50233E225}" presName="rootComposite" presStyleCnt="0"/>
      <dgm:spPr/>
    </dgm:pt>
    <dgm:pt modelId="{A3FA27FC-76D4-47DC-90D3-CF9C13E932A2}" type="pres">
      <dgm:prSet presAssocID="{6DDC3A56-6054-4D9D-9442-33B50233E225}" presName="rootText" presStyleLbl="node3" presStyleIdx="0" presStyleCnt="4">
        <dgm:presLayoutVars>
          <dgm:chPref val="3"/>
        </dgm:presLayoutVars>
      </dgm:prSet>
      <dgm:spPr/>
    </dgm:pt>
    <dgm:pt modelId="{0AD3212E-4D26-42F9-AB04-0E58EEA6D961}" type="pres">
      <dgm:prSet presAssocID="{6DDC3A56-6054-4D9D-9442-33B50233E225}" presName="rootConnector" presStyleLbl="node3" presStyleIdx="0" presStyleCnt="4"/>
      <dgm:spPr/>
    </dgm:pt>
    <dgm:pt modelId="{B343FA91-9187-4060-8BB2-9A288ED93AD4}" type="pres">
      <dgm:prSet presAssocID="{6DDC3A56-6054-4D9D-9442-33B50233E225}" presName="hierChild4" presStyleCnt="0"/>
      <dgm:spPr/>
    </dgm:pt>
    <dgm:pt modelId="{2833008D-38F3-483C-BFA8-E5AF9F510097}" type="pres">
      <dgm:prSet presAssocID="{6DDC3A56-6054-4D9D-9442-33B50233E225}" presName="hierChild5" presStyleCnt="0"/>
      <dgm:spPr/>
    </dgm:pt>
    <dgm:pt modelId="{73DD72DE-051E-4E08-951E-B45062A9A4F1}" type="pres">
      <dgm:prSet presAssocID="{C230C68D-2DEF-422C-A80B-E094A3165C86}" presName="Name35" presStyleLbl="parChTrans1D3" presStyleIdx="1" presStyleCnt="4"/>
      <dgm:spPr/>
    </dgm:pt>
    <dgm:pt modelId="{94391738-4459-4854-82E9-C7306339F89B}" type="pres">
      <dgm:prSet presAssocID="{3EFDC020-52F3-4962-B52C-79A11006E47C}" presName="hierRoot2" presStyleCnt="0">
        <dgm:presLayoutVars>
          <dgm:hierBranch val="init"/>
        </dgm:presLayoutVars>
      </dgm:prSet>
      <dgm:spPr/>
    </dgm:pt>
    <dgm:pt modelId="{0F45B0E0-A7A5-407B-AFE6-D38F0CF81E36}" type="pres">
      <dgm:prSet presAssocID="{3EFDC020-52F3-4962-B52C-79A11006E47C}" presName="rootComposite" presStyleCnt="0"/>
      <dgm:spPr/>
    </dgm:pt>
    <dgm:pt modelId="{279CA3B0-C93B-414B-93C0-A710123F75AF}" type="pres">
      <dgm:prSet presAssocID="{3EFDC020-52F3-4962-B52C-79A11006E47C}" presName="rootText" presStyleLbl="node3" presStyleIdx="1" presStyleCnt="4">
        <dgm:presLayoutVars>
          <dgm:chPref val="3"/>
        </dgm:presLayoutVars>
      </dgm:prSet>
      <dgm:spPr/>
    </dgm:pt>
    <dgm:pt modelId="{131B594A-F04B-4C49-909E-CC37A928DC08}" type="pres">
      <dgm:prSet presAssocID="{3EFDC020-52F3-4962-B52C-79A11006E47C}" presName="rootConnector" presStyleLbl="node3" presStyleIdx="1" presStyleCnt="4"/>
      <dgm:spPr/>
    </dgm:pt>
    <dgm:pt modelId="{64A10585-30CD-4AB5-8ACE-1173EBC18D52}" type="pres">
      <dgm:prSet presAssocID="{3EFDC020-52F3-4962-B52C-79A11006E47C}" presName="hierChild4" presStyleCnt="0"/>
      <dgm:spPr/>
    </dgm:pt>
    <dgm:pt modelId="{64D43AF1-A7E7-45EA-8D52-0A15C2BAF4C0}" type="pres">
      <dgm:prSet presAssocID="{3EFDC020-52F3-4962-B52C-79A11006E47C}" presName="hierChild5" presStyleCnt="0"/>
      <dgm:spPr/>
    </dgm:pt>
    <dgm:pt modelId="{8D6538D0-57F1-4AF3-B067-0CD115444216}" type="pres">
      <dgm:prSet presAssocID="{B4111C53-9F63-4081-B4AE-5CA7B8CA2862}" presName="Name35" presStyleLbl="parChTrans1D3" presStyleIdx="2" presStyleCnt="4"/>
      <dgm:spPr/>
    </dgm:pt>
    <dgm:pt modelId="{CA5B4D4B-ECA0-4C06-89E9-D886565969EE}" type="pres">
      <dgm:prSet presAssocID="{09487FD5-2558-4CFC-A552-D4AF2CACF0E5}" presName="hierRoot2" presStyleCnt="0">
        <dgm:presLayoutVars>
          <dgm:hierBranch/>
        </dgm:presLayoutVars>
      </dgm:prSet>
      <dgm:spPr/>
    </dgm:pt>
    <dgm:pt modelId="{B4BC1136-5714-43D4-B35E-34135EE3ACD2}" type="pres">
      <dgm:prSet presAssocID="{09487FD5-2558-4CFC-A552-D4AF2CACF0E5}" presName="rootComposite" presStyleCnt="0"/>
      <dgm:spPr/>
    </dgm:pt>
    <dgm:pt modelId="{3F250630-6162-49A9-A8E1-F6E87C4C4D0F}" type="pres">
      <dgm:prSet presAssocID="{09487FD5-2558-4CFC-A552-D4AF2CACF0E5}" presName="rootText" presStyleLbl="node3" presStyleIdx="2" presStyleCnt="4">
        <dgm:presLayoutVars>
          <dgm:chPref val="3"/>
        </dgm:presLayoutVars>
      </dgm:prSet>
      <dgm:spPr/>
    </dgm:pt>
    <dgm:pt modelId="{F6122AD5-FD42-4CC7-9E49-829B5F9EFB64}" type="pres">
      <dgm:prSet presAssocID="{09487FD5-2558-4CFC-A552-D4AF2CACF0E5}" presName="rootConnector" presStyleLbl="node3" presStyleIdx="2" presStyleCnt="4"/>
      <dgm:spPr/>
    </dgm:pt>
    <dgm:pt modelId="{CCA390FB-4E22-49E4-B2BE-1FB6634C0F83}" type="pres">
      <dgm:prSet presAssocID="{09487FD5-2558-4CFC-A552-D4AF2CACF0E5}" presName="hierChild4" presStyleCnt="0"/>
      <dgm:spPr/>
    </dgm:pt>
    <dgm:pt modelId="{98970C04-3C84-4F8B-87B7-C79420FF70D0}" type="pres">
      <dgm:prSet presAssocID="{09487FD5-2558-4CFC-A552-D4AF2CACF0E5}" presName="hierChild5" presStyleCnt="0"/>
      <dgm:spPr/>
    </dgm:pt>
    <dgm:pt modelId="{C09A4E98-D577-4DFC-8481-C2BD977D7F1A}" type="pres">
      <dgm:prSet presAssocID="{95BA4907-16D0-4908-8B0D-961DFA869C19}" presName="hierChild5" presStyleCnt="0"/>
      <dgm:spPr/>
    </dgm:pt>
    <dgm:pt modelId="{F0D405E3-6A0E-4F27-BE5A-B63A16B8C914}" type="pres">
      <dgm:prSet presAssocID="{A596C446-D05F-4A92-8093-632A378F3563}" presName="Name35" presStyleLbl="parChTrans1D2" presStyleIdx="1" presStyleCnt="3"/>
      <dgm:spPr/>
    </dgm:pt>
    <dgm:pt modelId="{2EF5E438-CE71-4191-9CF7-139FCF25B505}" type="pres">
      <dgm:prSet presAssocID="{96AF487D-03DF-4ECD-81E6-EF090A67DE25}" presName="hierRoot2" presStyleCnt="0">
        <dgm:presLayoutVars>
          <dgm:hierBranch val="init"/>
        </dgm:presLayoutVars>
      </dgm:prSet>
      <dgm:spPr/>
    </dgm:pt>
    <dgm:pt modelId="{E14CF4FB-FDFA-4892-A1A2-847B8BA5E311}" type="pres">
      <dgm:prSet presAssocID="{96AF487D-03DF-4ECD-81E6-EF090A67DE25}" presName="rootComposite" presStyleCnt="0"/>
      <dgm:spPr/>
    </dgm:pt>
    <dgm:pt modelId="{B9164B4C-8CE5-4F77-9224-D6100A74DD47}" type="pres">
      <dgm:prSet presAssocID="{96AF487D-03DF-4ECD-81E6-EF090A67DE25}" presName="rootText" presStyleLbl="node2" presStyleIdx="1" presStyleCnt="3" custLinFactNeighborX="-49">
        <dgm:presLayoutVars>
          <dgm:chPref val="3"/>
        </dgm:presLayoutVars>
      </dgm:prSet>
      <dgm:spPr/>
    </dgm:pt>
    <dgm:pt modelId="{F0F541C0-7693-4251-96B8-2C1C8D97E732}" type="pres">
      <dgm:prSet presAssocID="{96AF487D-03DF-4ECD-81E6-EF090A67DE25}" presName="rootConnector" presStyleLbl="node2" presStyleIdx="1" presStyleCnt="3"/>
      <dgm:spPr/>
    </dgm:pt>
    <dgm:pt modelId="{2BA4D2EA-3C6C-4CBF-8850-42E0B4AC97FF}" type="pres">
      <dgm:prSet presAssocID="{96AF487D-03DF-4ECD-81E6-EF090A67DE25}" presName="hierChild4" presStyleCnt="0"/>
      <dgm:spPr/>
    </dgm:pt>
    <dgm:pt modelId="{3AA72B4B-D0B9-4D2A-B6D0-22E203A603E4}" type="pres">
      <dgm:prSet presAssocID="{4816EF57-5617-4198-8DBF-B24487F8D7C8}" presName="Name37" presStyleLbl="parChTrans1D3" presStyleIdx="3" presStyleCnt="4"/>
      <dgm:spPr/>
    </dgm:pt>
    <dgm:pt modelId="{5B58F225-E4BD-41DC-B31C-FCFC5385986F}" type="pres">
      <dgm:prSet presAssocID="{68819037-4A27-4EA5-BD98-48473985705C}" presName="hierRoot2" presStyleCnt="0">
        <dgm:presLayoutVars>
          <dgm:hierBranch/>
        </dgm:presLayoutVars>
      </dgm:prSet>
      <dgm:spPr/>
    </dgm:pt>
    <dgm:pt modelId="{4F20BA7A-606F-4E94-9895-69CB2C62015F}" type="pres">
      <dgm:prSet presAssocID="{68819037-4A27-4EA5-BD98-48473985705C}" presName="rootComposite" presStyleCnt="0"/>
      <dgm:spPr/>
    </dgm:pt>
    <dgm:pt modelId="{9A7D4C0C-7788-4813-8A0F-7F861DE86DE0}" type="pres">
      <dgm:prSet presAssocID="{68819037-4A27-4EA5-BD98-48473985705C}" presName="rootText" presStyleLbl="node3" presStyleIdx="3" presStyleCnt="4" custLinFactNeighborX="-48" custLinFactNeighborY="1383">
        <dgm:presLayoutVars>
          <dgm:chPref val="3"/>
        </dgm:presLayoutVars>
      </dgm:prSet>
      <dgm:spPr/>
    </dgm:pt>
    <dgm:pt modelId="{0AF7351E-24D5-4DD7-A3A2-08C68B8FCAD7}" type="pres">
      <dgm:prSet presAssocID="{68819037-4A27-4EA5-BD98-48473985705C}" presName="rootConnector" presStyleLbl="node3" presStyleIdx="3" presStyleCnt="4"/>
      <dgm:spPr/>
    </dgm:pt>
    <dgm:pt modelId="{A35929EC-55EA-4517-843E-563726FFC3B6}" type="pres">
      <dgm:prSet presAssocID="{68819037-4A27-4EA5-BD98-48473985705C}" presName="hierChild4" presStyleCnt="0"/>
      <dgm:spPr/>
    </dgm:pt>
    <dgm:pt modelId="{B60DB84C-291D-468F-B29E-AF70CDAA17EA}" type="pres">
      <dgm:prSet presAssocID="{5B65EF26-3616-440A-8396-DC56D1730591}" presName="Name35" presStyleLbl="parChTrans1D4" presStyleIdx="0" presStyleCnt="1"/>
      <dgm:spPr/>
    </dgm:pt>
    <dgm:pt modelId="{1F83BC08-CFC7-4CF6-BA2F-9255A2BE4451}" type="pres">
      <dgm:prSet presAssocID="{69844ED4-41A2-48F5-B742-B444D0C15607}" presName="hierRoot2" presStyleCnt="0">
        <dgm:presLayoutVars>
          <dgm:hierBranch/>
        </dgm:presLayoutVars>
      </dgm:prSet>
      <dgm:spPr/>
    </dgm:pt>
    <dgm:pt modelId="{A82ADBB2-20CA-403C-B473-C18ED8423304}" type="pres">
      <dgm:prSet presAssocID="{69844ED4-41A2-48F5-B742-B444D0C15607}" presName="rootComposite" presStyleCnt="0"/>
      <dgm:spPr/>
    </dgm:pt>
    <dgm:pt modelId="{5E902340-55CA-426F-8BCF-52091A3CE802}" type="pres">
      <dgm:prSet presAssocID="{69844ED4-41A2-48F5-B742-B444D0C15607}" presName="rootText" presStyleLbl="node4" presStyleIdx="0" presStyleCnt="1" custLinFactNeighborX="99" custLinFactNeighborY="-2767">
        <dgm:presLayoutVars>
          <dgm:chPref val="3"/>
        </dgm:presLayoutVars>
      </dgm:prSet>
      <dgm:spPr/>
    </dgm:pt>
    <dgm:pt modelId="{A09DFA98-33A8-4DA3-980F-F37056FB1436}" type="pres">
      <dgm:prSet presAssocID="{69844ED4-41A2-48F5-B742-B444D0C15607}" presName="rootConnector" presStyleLbl="node4" presStyleIdx="0" presStyleCnt="1"/>
      <dgm:spPr/>
    </dgm:pt>
    <dgm:pt modelId="{0114FB16-4BFE-4066-B3C2-103F844ECFE5}" type="pres">
      <dgm:prSet presAssocID="{69844ED4-41A2-48F5-B742-B444D0C15607}" presName="hierChild4" presStyleCnt="0"/>
      <dgm:spPr/>
    </dgm:pt>
    <dgm:pt modelId="{A70FA3A2-7833-4450-B1C0-B7A5D4CB5085}" type="pres">
      <dgm:prSet presAssocID="{69844ED4-41A2-48F5-B742-B444D0C15607}" presName="hierChild5" presStyleCnt="0"/>
      <dgm:spPr/>
    </dgm:pt>
    <dgm:pt modelId="{74EA6128-044C-4C11-8A6E-D70045E3DD3B}" type="pres">
      <dgm:prSet presAssocID="{68819037-4A27-4EA5-BD98-48473985705C}" presName="hierChild5" presStyleCnt="0"/>
      <dgm:spPr/>
    </dgm:pt>
    <dgm:pt modelId="{ED70BACE-BC9B-4DA8-83A9-EE0D78D48632}" type="pres">
      <dgm:prSet presAssocID="{96AF487D-03DF-4ECD-81E6-EF090A67DE25}" presName="hierChild5" presStyleCnt="0"/>
      <dgm:spPr/>
    </dgm:pt>
    <dgm:pt modelId="{3DAD488B-3BD1-478F-B6C6-7C471FE3AED2}" type="pres">
      <dgm:prSet presAssocID="{AB116134-A57D-41C3-80EE-05FF870A2974}" presName="Name35" presStyleLbl="parChTrans1D2" presStyleIdx="2" presStyleCnt="3"/>
      <dgm:spPr/>
    </dgm:pt>
    <dgm:pt modelId="{F5870CC4-EB51-4E79-BF76-E728F73E84D6}" type="pres">
      <dgm:prSet presAssocID="{BBA53CC4-B50E-4990-99B9-9937A11DB58B}" presName="hierRoot2" presStyleCnt="0">
        <dgm:presLayoutVars>
          <dgm:hierBranch val="init"/>
        </dgm:presLayoutVars>
      </dgm:prSet>
      <dgm:spPr/>
    </dgm:pt>
    <dgm:pt modelId="{6B82117E-7FD3-4FA7-A218-AFDF22F1A426}" type="pres">
      <dgm:prSet presAssocID="{BBA53CC4-B50E-4990-99B9-9937A11DB58B}" presName="rootComposite" presStyleCnt="0"/>
      <dgm:spPr/>
    </dgm:pt>
    <dgm:pt modelId="{B6622C8B-AD55-4DA7-8F59-5EE2D34D074F}" type="pres">
      <dgm:prSet presAssocID="{BBA53CC4-B50E-4990-99B9-9937A11DB58B}" presName="rootText" presStyleLbl="node2" presStyleIdx="2" presStyleCnt="3">
        <dgm:presLayoutVars>
          <dgm:chPref val="3"/>
        </dgm:presLayoutVars>
      </dgm:prSet>
      <dgm:spPr/>
    </dgm:pt>
    <dgm:pt modelId="{D2093320-63C1-4B30-A486-F4BA177BD9A4}" type="pres">
      <dgm:prSet presAssocID="{BBA53CC4-B50E-4990-99B9-9937A11DB58B}" presName="rootConnector" presStyleLbl="node2" presStyleIdx="2" presStyleCnt="3"/>
      <dgm:spPr/>
    </dgm:pt>
    <dgm:pt modelId="{24BD1233-D4C1-4DB8-9329-8857A51F194C}" type="pres">
      <dgm:prSet presAssocID="{BBA53CC4-B50E-4990-99B9-9937A11DB58B}" presName="hierChild4" presStyleCnt="0"/>
      <dgm:spPr/>
    </dgm:pt>
    <dgm:pt modelId="{AE4B322E-B674-4239-938B-5C70931F022D}" type="pres">
      <dgm:prSet presAssocID="{BBA53CC4-B50E-4990-99B9-9937A11DB58B}" presName="hierChild5" presStyleCnt="0"/>
      <dgm:spPr/>
    </dgm:pt>
    <dgm:pt modelId="{992854A5-CAC5-4C36-855C-DA50B6AFFA67}" type="pres">
      <dgm:prSet presAssocID="{FB033CF0-313B-41DC-9F58-4411D143D237}" presName="hierChild3" presStyleCnt="0"/>
      <dgm:spPr/>
    </dgm:pt>
  </dgm:ptLst>
  <dgm:cxnLst>
    <dgm:cxn modelId="{E3C73F02-B489-479E-BC92-02F834AC39E3}" type="presOf" srcId="{68819037-4A27-4EA5-BD98-48473985705C}" destId="{0AF7351E-24D5-4DD7-A3A2-08C68B8FCAD7}" srcOrd="1" destOrd="0" presId="urn:microsoft.com/office/officeart/2005/8/layout/orgChart1"/>
    <dgm:cxn modelId="{89D9A803-1BCC-45AE-9B34-EACFA15BA9EA}" type="presOf" srcId="{BBA53CC4-B50E-4990-99B9-9937A11DB58B}" destId="{D2093320-63C1-4B30-A486-F4BA177BD9A4}" srcOrd="1" destOrd="0" presId="urn:microsoft.com/office/officeart/2005/8/layout/orgChart1"/>
    <dgm:cxn modelId="{6B104C04-993C-4A22-A967-B4D73DEBE404}" type="presOf" srcId="{95BA4907-16D0-4908-8B0D-961DFA869C19}" destId="{6268E3E3-11BA-4725-B780-6F36E30FC425}" srcOrd="0" destOrd="0" presId="urn:microsoft.com/office/officeart/2005/8/layout/orgChart1"/>
    <dgm:cxn modelId="{F1C75B07-CF95-4894-ADB0-4B46488BE89B}" srcId="{96AF487D-03DF-4ECD-81E6-EF090A67DE25}" destId="{68819037-4A27-4EA5-BD98-48473985705C}" srcOrd="0" destOrd="0" parTransId="{4816EF57-5617-4198-8DBF-B24487F8D7C8}" sibTransId="{4D3B853E-54A9-4700-8383-2E3869B62D3B}"/>
    <dgm:cxn modelId="{AE987C07-29BC-4307-B276-87B211CF53C9}" srcId="{95BA4907-16D0-4908-8B0D-961DFA869C19}" destId="{09487FD5-2558-4CFC-A552-D4AF2CACF0E5}" srcOrd="2" destOrd="0" parTransId="{B4111C53-9F63-4081-B4AE-5CA7B8CA2862}" sibTransId="{45E4C586-7E59-4BEC-8A98-A01E5E958D0C}"/>
    <dgm:cxn modelId="{8123A50A-078E-4CB4-B817-64AAE41D4E28}" type="presOf" srcId="{A596C446-D05F-4A92-8093-632A378F3563}" destId="{F0D405E3-6A0E-4F27-BE5A-B63A16B8C914}" srcOrd="0" destOrd="0" presId="urn:microsoft.com/office/officeart/2005/8/layout/orgChart1"/>
    <dgm:cxn modelId="{B45E2813-9841-46A9-89D8-B99B24A0932F}" type="presOf" srcId="{6DDC3A56-6054-4D9D-9442-33B50233E225}" destId="{0AD3212E-4D26-42F9-AB04-0E58EEA6D961}" srcOrd="1" destOrd="0" presId="urn:microsoft.com/office/officeart/2005/8/layout/orgChart1"/>
    <dgm:cxn modelId="{C8145315-F981-4285-B69A-CBC917F7D79B}" type="presOf" srcId="{AB116134-A57D-41C3-80EE-05FF870A2974}" destId="{3DAD488B-3BD1-478F-B6C6-7C471FE3AED2}" srcOrd="0" destOrd="0" presId="urn:microsoft.com/office/officeart/2005/8/layout/orgChart1"/>
    <dgm:cxn modelId="{0B93D019-A1D9-45CE-80E1-3D1DEBFF0076}" srcId="{FB033CF0-313B-41DC-9F58-4411D143D237}" destId="{95BA4907-16D0-4908-8B0D-961DFA869C19}" srcOrd="0" destOrd="0" parTransId="{2430EFF1-BECB-4978-BF57-B81070F5D2E6}" sibTransId="{A0B14732-CD96-4242-A6ED-1EFEB36F1F05}"/>
    <dgm:cxn modelId="{50DF181E-BAA5-486E-89A7-4C52C80EC053}" srcId="{68819037-4A27-4EA5-BD98-48473985705C}" destId="{69844ED4-41A2-48F5-B742-B444D0C15607}" srcOrd="0" destOrd="0" parTransId="{5B65EF26-3616-440A-8396-DC56D1730591}" sibTransId="{2F4813E6-8132-412C-B6D8-95A5D808793B}"/>
    <dgm:cxn modelId="{02F4F223-56A8-4A4A-B943-B60D573DB562}" type="presOf" srcId="{5B65EF26-3616-440A-8396-DC56D1730591}" destId="{B60DB84C-291D-468F-B29E-AF70CDAA17EA}" srcOrd="0" destOrd="0" presId="urn:microsoft.com/office/officeart/2005/8/layout/orgChart1"/>
    <dgm:cxn modelId="{05B15432-31CF-45B1-A383-3E4EE0660E17}" srcId="{78BF0654-91D3-46E2-83F3-A51699956525}" destId="{FB033CF0-313B-41DC-9F58-4411D143D237}" srcOrd="0" destOrd="0" parTransId="{9A6D4DD5-88D1-459F-9D53-23510048B290}" sibTransId="{97A8FBA7-1858-4897-9D8F-0C1792ED6E36}"/>
    <dgm:cxn modelId="{439DE336-9583-4FBD-ABCF-8C43A7C2CB91}" type="presOf" srcId="{69844ED4-41A2-48F5-B742-B444D0C15607}" destId="{A09DFA98-33A8-4DA3-980F-F37056FB1436}" srcOrd="1" destOrd="0" presId="urn:microsoft.com/office/officeart/2005/8/layout/orgChart1"/>
    <dgm:cxn modelId="{5BEB7F40-3E28-448D-81FD-1995B2BEC29C}" type="presOf" srcId="{89BDD6A0-93CF-471C-A32C-514B5E951884}" destId="{D6C2AD8A-BF4C-4492-928B-CA4D4CB88018}" srcOrd="0" destOrd="0" presId="urn:microsoft.com/office/officeart/2005/8/layout/orgChart1"/>
    <dgm:cxn modelId="{8323535D-20CB-4B0B-B9B7-3CE446D5C5A9}" type="presOf" srcId="{C230C68D-2DEF-422C-A80B-E094A3165C86}" destId="{73DD72DE-051E-4E08-951E-B45062A9A4F1}" srcOrd="0" destOrd="0" presId="urn:microsoft.com/office/officeart/2005/8/layout/orgChart1"/>
    <dgm:cxn modelId="{1B6EE75F-AF04-42A6-8833-522215415C75}" type="presOf" srcId="{FB033CF0-313B-41DC-9F58-4411D143D237}" destId="{C1406C73-14BB-41B6-B979-01D5CF24669A}" srcOrd="1" destOrd="0" presId="urn:microsoft.com/office/officeart/2005/8/layout/orgChart1"/>
    <dgm:cxn modelId="{913D4145-4250-458C-9DBB-D6C7C4DF87F7}" type="presOf" srcId="{2430EFF1-BECB-4978-BF57-B81070F5D2E6}" destId="{C7D7F069-1197-4650-A755-54DF1516A4D1}" srcOrd="0" destOrd="0" presId="urn:microsoft.com/office/officeart/2005/8/layout/orgChart1"/>
    <dgm:cxn modelId="{604E7C65-FEE0-42A1-A23E-C2C6C11EB614}" type="presOf" srcId="{95BA4907-16D0-4908-8B0D-961DFA869C19}" destId="{3B7B94BC-DF8F-4BE2-8BC4-64A1D5CDBB9C}" srcOrd="1" destOrd="0" presId="urn:microsoft.com/office/officeart/2005/8/layout/orgChart1"/>
    <dgm:cxn modelId="{ADC8FC69-404D-46E4-AF32-2712AC57102F}" type="presOf" srcId="{BBA53CC4-B50E-4990-99B9-9937A11DB58B}" destId="{B6622C8B-AD55-4DA7-8F59-5EE2D34D074F}" srcOrd="0" destOrd="0" presId="urn:microsoft.com/office/officeart/2005/8/layout/orgChart1"/>
    <dgm:cxn modelId="{4A86876F-AB39-4597-907B-B4303F3C0B17}" type="presOf" srcId="{68819037-4A27-4EA5-BD98-48473985705C}" destId="{9A7D4C0C-7788-4813-8A0F-7F861DE86DE0}" srcOrd="0" destOrd="0" presId="urn:microsoft.com/office/officeart/2005/8/layout/orgChart1"/>
    <dgm:cxn modelId="{4FABF785-9DC2-4752-BA98-98FEF8717526}" type="presOf" srcId="{09487FD5-2558-4CFC-A552-D4AF2CACF0E5}" destId="{F6122AD5-FD42-4CC7-9E49-829B5F9EFB64}" srcOrd="1" destOrd="0" presId="urn:microsoft.com/office/officeart/2005/8/layout/orgChart1"/>
    <dgm:cxn modelId="{DFA9B490-D498-43CA-81F5-ACFFBFDBE214}" type="presOf" srcId="{3EFDC020-52F3-4962-B52C-79A11006E47C}" destId="{131B594A-F04B-4C49-909E-CC37A928DC08}" srcOrd="1" destOrd="0" presId="urn:microsoft.com/office/officeart/2005/8/layout/orgChart1"/>
    <dgm:cxn modelId="{F5229E8A-BAD8-4543-A706-EAE9F3952F4D}" type="presOf" srcId="{B4111C53-9F63-4081-B4AE-5CA7B8CA2862}" destId="{8D6538D0-57F1-4AF3-B067-0CD115444216}" srcOrd="0" destOrd="0" presId="urn:microsoft.com/office/officeart/2005/8/layout/orgChart1"/>
    <dgm:cxn modelId="{24A334A3-A988-40BC-8DB6-53F783CD8F1F}" type="presOf" srcId="{FB033CF0-313B-41DC-9F58-4411D143D237}" destId="{3609F508-1422-4F92-BB00-1D65E3D0F2B9}" srcOrd="0" destOrd="0" presId="urn:microsoft.com/office/officeart/2005/8/layout/orgChart1"/>
    <dgm:cxn modelId="{2EDCB2AA-7A14-478C-91F1-A190A79BFC94}" srcId="{95BA4907-16D0-4908-8B0D-961DFA869C19}" destId="{6DDC3A56-6054-4D9D-9442-33B50233E225}" srcOrd="0" destOrd="0" parTransId="{89BDD6A0-93CF-471C-A32C-514B5E951884}" sibTransId="{FEDC16B9-D51C-465A-898A-5F4CB207C53D}"/>
    <dgm:cxn modelId="{A4EFF0B2-DCD7-48E4-B954-ADE8BDCB0BAE}" type="presOf" srcId="{96AF487D-03DF-4ECD-81E6-EF090A67DE25}" destId="{F0F541C0-7693-4251-96B8-2C1C8D97E732}" srcOrd="1" destOrd="0" presId="urn:microsoft.com/office/officeart/2005/8/layout/orgChart1"/>
    <dgm:cxn modelId="{381E23B4-E1D9-43F5-9A75-A7B5026FACBF}" type="presOf" srcId="{4816EF57-5617-4198-8DBF-B24487F8D7C8}" destId="{3AA72B4B-D0B9-4D2A-B6D0-22E203A603E4}" srcOrd="0" destOrd="0" presId="urn:microsoft.com/office/officeart/2005/8/layout/orgChart1"/>
    <dgm:cxn modelId="{035299B8-DED6-4258-B734-5F244D2FC2AF}" type="presOf" srcId="{69844ED4-41A2-48F5-B742-B444D0C15607}" destId="{5E902340-55CA-426F-8BCF-52091A3CE802}" srcOrd="0" destOrd="0" presId="urn:microsoft.com/office/officeart/2005/8/layout/orgChart1"/>
    <dgm:cxn modelId="{3242A4BA-5317-4C7E-9D18-7E59D6C19C80}" type="presOf" srcId="{78BF0654-91D3-46E2-83F3-A51699956525}" destId="{7560A776-BC76-4469-B735-D2764D9A2E8A}" srcOrd="0" destOrd="0" presId="urn:microsoft.com/office/officeart/2005/8/layout/orgChart1"/>
    <dgm:cxn modelId="{82B716C0-868D-4CA8-BA0E-D0D1AB6EBB03}" type="presOf" srcId="{96AF487D-03DF-4ECD-81E6-EF090A67DE25}" destId="{B9164B4C-8CE5-4F77-9224-D6100A74DD47}" srcOrd="0" destOrd="0" presId="urn:microsoft.com/office/officeart/2005/8/layout/orgChart1"/>
    <dgm:cxn modelId="{6CDA46EB-913E-4CD2-B3E0-5B0AE2698C3D}" srcId="{95BA4907-16D0-4908-8B0D-961DFA869C19}" destId="{3EFDC020-52F3-4962-B52C-79A11006E47C}" srcOrd="1" destOrd="0" parTransId="{C230C68D-2DEF-422C-A80B-E094A3165C86}" sibTransId="{7D7D5143-8667-4909-BC84-F2E241715402}"/>
    <dgm:cxn modelId="{5101B9EE-9F78-4E23-A276-C95A4F7F857E}" type="presOf" srcId="{6DDC3A56-6054-4D9D-9442-33B50233E225}" destId="{A3FA27FC-76D4-47DC-90D3-CF9C13E932A2}" srcOrd="0" destOrd="0" presId="urn:microsoft.com/office/officeart/2005/8/layout/orgChart1"/>
    <dgm:cxn modelId="{7E8C8BD0-FC92-4F91-A2CE-EA3762F2A772}" type="presOf" srcId="{09487FD5-2558-4CFC-A552-D4AF2CACF0E5}" destId="{3F250630-6162-49A9-A8E1-F6E87C4C4D0F}" srcOrd="0" destOrd="0" presId="urn:microsoft.com/office/officeart/2005/8/layout/orgChart1"/>
    <dgm:cxn modelId="{BFF4F4F1-E848-42E4-9548-42B92F6F3562}" srcId="{FB033CF0-313B-41DC-9F58-4411D143D237}" destId="{BBA53CC4-B50E-4990-99B9-9937A11DB58B}" srcOrd="2" destOrd="0" parTransId="{AB116134-A57D-41C3-80EE-05FF870A2974}" sibTransId="{DCDB7272-C1DE-41BD-9E53-D7525CF3B34B}"/>
    <dgm:cxn modelId="{BF0FA8FA-3E1F-468C-950E-2B289E083DEC}" srcId="{FB033CF0-313B-41DC-9F58-4411D143D237}" destId="{96AF487D-03DF-4ECD-81E6-EF090A67DE25}" srcOrd="1" destOrd="0" parTransId="{A596C446-D05F-4A92-8093-632A378F3563}" sibTransId="{8E381218-1CF0-4B52-983A-9230C5475C48}"/>
    <dgm:cxn modelId="{25B8E89F-F0E6-402F-9339-84BF86B97D46}" type="presOf" srcId="{3EFDC020-52F3-4962-B52C-79A11006E47C}" destId="{279CA3B0-C93B-414B-93C0-A710123F75AF}" srcOrd="0" destOrd="0" presId="urn:microsoft.com/office/officeart/2005/8/layout/orgChart1"/>
    <dgm:cxn modelId="{ACF870B4-A62B-4C8D-9314-BAB61CAA6A22}" type="presParOf" srcId="{7560A776-BC76-4469-B735-D2764D9A2E8A}" destId="{52DA648C-0D40-430A-AE7A-47EC7AC401FE}" srcOrd="0" destOrd="0" presId="urn:microsoft.com/office/officeart/2005/8/layout/orgChart1"/>
    <dgm:cxn modelId="{22B2B491-FC94-45BA-BD62-D5BD9CD420E1}" type="presParOf" srcId="{52DA648C-0D40-430A-AE7A-47EC7AC401FE}" destId="{5E2CC992-1BC0-4FD8-94F6-F363A07F925C}" srcOrd="0" destOrd="0" presId="urn:microsoft.com/office/officeart/2005/8/layout/orgChart1"/>
    <dgm:cxn modelId="{D5C89F74-C0AA-4993-9CF4-7202B4AEB85C}" type="presParOf" srcId="{5E2CC992-1BC0-4FD8-94F6-F363A07F925C}" destId="{3609F508-1422-4F92-BB00-1D65E3D0F2B9}" srcOrd="0" destOrd="0" presId="urn:microsoft.com/office/officeart/2005/8/layout/orgChart1"/>
    <dgm:cxn modelId="{AD859836-D46C-40C2-9433-7528C1C3F0F0}" type="presParOf" srcId="{5E2CC992-1BC0-4FD8-94F6-F363A07F925C}" destId="{C1406C73-14BB-41B6-B979-01D5CF24669A}" srcOrd="1" destOrd="0" presId="urn:microsoft.com/office/officeart/2005/8/layout/orgChart1"/>
    <dgm:cxn modelId="{E30CCAB3-BF3A-44E8-93BC-8F4F566F04F0}" type="presParOf" srcId="{52DA648C-0D40-430A-AE7A-47EC7AC401FE}" destId="{DFA0FCB0-FAED-4B4E-83CB-585EAE4CA793}" srcOrd="1" destOrd="0" presId="urn:microsoft.com/office/officeart/2005/8/layout/orgChart1"/>
    <dgm:cxn modelId="{461A814C-BA13-4F74-8E1F-A55E0F57020D}" type="presParOf" srcId="{DFA0FCB0-FAED-4B4E-83CB-585EAE4CA793}" destId="{C7D7F069-1197-4650-A755-54DF1516A4D1}" srcOrd="0" destOrd="0" presId="urn:microsoft.com/office/officeart/2005/8/layout/orgChart1"/>
    <dgm:cxn modelId="{CC0C4850-6FE3-43B9-94DD-855E2AE1F701}" type="presParOf" srcId="{DFA0FCB0-FAED-4B4E-83CB-585EAE4CA793}" destId="{77A9369F-7417-4EC4-AE1D-98B0E4DDB94C}" srcOrd="1" destOrd="0" presId="urn:microsoft.com/office/officeart/2005/8/layout/orgChart1"/>
    <dgm:cxn modelId="{01C4396D-A2B2-437F-9703-0FD4542E4306}" type="presParOf" srcId="{77A9369F-7417-4EC4-AE1D-98B0E4DDB94C}" destId="{FE72CC81-00E1-4185-8088-530108BB2680}" srcOrd="0" destOrd="0" presId="urn:microsoft.com/office/officeart/2005/8/layout/orgChart1"/>
    <dgm:cxn modelId="{49D4C72F-FA01-44A6-B00C-CECE9AD2D67D}" type="presParOf" srcId="{FE72CC81-00E1-4185-8088-530108BB2680}" destId="{6268E3E3-11BA-4725-B780-6F36E30FC425}" srcOrd="0" destOrd="0" presId="urn:microsoft.com/office/officeart/2005/8/layout/orgChart1"/>
    <dgm:cxn modelId="{BE300325-3C47-4C3C-B814-D8EC43E1F135}" type="presParOf" srcId="{FE72CC81-00E1-4185-8088-530108BB2680}" destId="{3B7B94BC-DF8F-4BE2-8BC4-64A1D5CDBB9C}" srcOrd="1" destOrd="0" presId="urn:microsoft.com/office/officeart/2005/8/layout/orgChart1"/>
    <dgm:cxn modelId="{270FDD87-3807-49EB-B8AD-8185B319988F}" type="presParOf" srcId="{77A9369F-7417-4EC4-AE1D-98B0E4DDB94C}" destId="{291AE22D-834D-4D2C-B142-3939586BAE32}" srcOrd="1" destOrd="0" presId="urn:microsoft.com/office/officeart/2005/8/layout/orgChart1"/>
    <dgm:cxn modelId="{854E3D47-5AE8-4264-8742-CC023E3233A5}" type="presParOf" srcId="{291AE22D-834D-4D2C-B142-3939586BAE32}" destId="{D6C2AD8A-BF4C-4492-928B-CA4D4CB88018}" srcOrd="0" destOrd="0" presId="urn:microsoft.com/office/officeart/2005/8/layout/orgChart1"/>
    <dgm:cxn modelId="{7348C37F-13A0-488C-AE99-66AD927F3380}" type="presParOf" srcId="{291AE22D-834D-4D2C-B142-3939586BAE32}" destId="{D6D98F0F-8A0A-46FE-BACA-2C83B470CACB}" srcOrd="1" destOrd="0" presId="urn:microsoft.com/office/officeart/2005/8/layout/orgChart1"/>
    <dgm:cxn modelId="{E7BC5979-7789-4BF1-A693-93436A848CC8}" type="presParOf" srcId="{D6D98F0F-8A0A-46FE-BACA-2C83B470CACB}" destId="{AEDDB14F-D217-4787-A062-AB8E918CC30A}" srcOrd="0" destOrd="0" presId="urn:microsoft.com/office/officeart/2005/8/layout/orgChart1"/>
    <dgm:cxn modelId="{0790408B-B890-4AA5-BE69-CA05D28D1A8B}" type="presParOf" srcId="{AEDDB14F-D217-4787-A062-AB8E918CC30A}" destId="{A3FA27FC-76D4-47DC-90D3-CF9C13E932A2}" srcOrd="0" destOrd="0" presId="urn:microsoft.com/office/officeart/2005/8/layout/orgChart1"/>
    <dgm:cxn modelId="{EB562AB4-C636-4EF8-A75A-1B0EF1C82550}" type="presParOf" srcId="{AEDDB14F-D217-4787-A062-AB8E918CC30A}" destId="{0AD3212E-4D26-42F9-AB04-0E58EEA6D961}" srcOrd="1" destOrd="0" presId="urn:microsoft.com/office/officeart/2005/8/layout/orgChart1"/>
    <dgm:cxn modelId="{2C6427E6-1E21-494E-8034-E30614FAF651}" type="presParOf" srcId="{D6D98F0F-8A0A-46FE-BACA-2C83B470CACB}" destId="{B343FA91-9187-4060-8BB2-9A288ED93AD4}" srcOrd="1" destOrd="0" presId="urn:microsoft.com/office/officeart/2005/8/layout/orgChart1"/>
    <dgm:cxn modelId="{8ACA9C24-888B-4B49-9779-5B0E2371AAB1}" type="presParOf" srcId="{D6D98F0F-8A0A-46FE-BACA-2C83B470CACB}" destId="{2833008D-38F3-483C-BFA8-E5AF9F510097}" srcOrd="2" destOrd="0" presId="urn:microsoft.com/office/officeart/2005/8/layout/orgChart1"/>
    <dgm:cxn modelId="{D1EAAE7C-995D-446A-AE41-D83DF9E0079B}" type="presParOf" srcId="{291AE22D-834D-4D2C-B142-3939586BAE32}" destId="{73DD72DE-051E-4E08-951E-B45062A9A4F1}" srcOrd="2" destOrd="0" presId="urn:microsoft.com/office/officeart/2005/8/layout/orgChart1"/>
    <dgm:cxn modelId="{F10CD96B-77B3-4459-9100-6787CC282EB7}" type="presParOf" srcId="{291AE22D-834D-4D2C-B142-3939586BAE32}" destId="{94391738-4459-4854-82E9-C7306339F89B}" srcOrd="3" destOrd="0" presId="urn:microsoft.com/office/officeart/2005/8/layout/orgChart1"/>
    <dgm:cxn modelId="{781FE3D5-2468-433D-877B-D350E298C1E2}" type="presParOf" srcId="{94391738-4459-4854-82E9-C7306339F89B}" destId="{0F45B0E0-A7A5-407B-AFE6-D38F0CF81E36}" srcOrd="0" destOrd="0" presId="urn:microsoft.com/office/officeart/2005/8/layout/orgChart1"/>
    <dgm:cxn modelId="{B2802066-C4F9-4881-A512-044D64F909BE}" type="presParOf" srcId="{0F45B0E0-A7A5-407B-AFE6-D38F0CF81E36}" destId="{279CA3B0-C93B-414B-93C0-A710123F75AF}" srcOrd="0" destOrd="0" presId="urn:microsoft.com/office/officeart/2005/8/layout/orgChart1"/>
    <dgm:cxn modelId="{296BCE33-B2C5-436A-938E-808BE45688E9}" type="presParOf" srcId="{0F45B0E0-A7A5-407B-AFE6-D38F0CF81E36}" destId="{131B594A-F04B-4C49-909E-CC37A928DC08}" srcOrd="1" destOrd="0" presId="urn:microsoft.com/office/officeart/2005/8/layout/orgChart1"/>
    <dgm:cxn modelId="{F266F1F3-1F66-4720-BE2C-398C8FC616E6}" type="presParOf" srcId="{94391738-4459-4854-82E9-C7306339F89B}" destId="{64A10585-30CD-4AB5-8ACE-1173EBC18D52}" srcOrd="1" destOrd="0" presId="urn:microsoft.com/office/officeart/2005/8/layout/orgChart1"/>
    <dgm:cxn modelId="{EF470409-3B99-4F25-9959-D25D109EBFB8}" type="presParOf" srcId="{94391738-4459-4854-82E9-C7306339F89B}" destId="{64D43AF1-A7E7-45EA-8D52-0A15C2BAF4C0}" srcOrd="2" destOrd="0" presId="urn:microsoft.com/office/officeart/2005/8/layout/orgChart1"/>
    <dgm:cxn modelId="{AF8F5F6E-5041-478E-8527-D3964C27E189}" type="presParOf" srcId="{291AE22D-834D-4D2C-B142-3939586BAE32}" destId="{8D6538D0-57F1-4AF3-B067-0CD115444216}" srcOrd="4" destOrd="0" presId="urn:microsoft.com/office/officeart/2005/8/layout/orgChart1"/>
    <dgm:cxn modelId="{5DBF0F86-622A-40B9-B10D-B779EAA9AEA5}" type="presParOf" srcId="{291AE22D-834D-4D2C-B142-3939586BAE32}" destId="{CA5B4D4B-ECA0-4C06-89E9-D886565969EE}" srcOrd="5" destOrd="0" presId="urn:microsoft.com/office/officeart/2005/8/layout/orgChart1"/>
    <dgm:cxn modelId="{7952D2D2-B27E-4AC9-8DAE-0F02C3F83977}" type="presParOf" srcId="{CA5B4D4B-ECA0-4C06-89E9-D886565969EE}" destId="{B4BC1136-5714-43D4-B35E-34135EE3ACD2}" srcOrd="0" destOrd="0" presId="urn:microsoft.com/office/officeart/2005/8/layout/orgChart1"/>
    <dgm:cxn modelId="{F654A4B0-75FD-41C8-8D2A-0627BC2D418D}" type="presParOf" srcId="{B4BC1136-5714-43D4-B35E-34135EE3ACD2}" destId="{3F250630-6162-49A9-A8E1-F6E87C4C4D0F}" srcOrd="0" destOrd="0" presId="urn:microsoft.com/office/officeart/2005/8/layout/orgChart1"/>
    <dgm:cxn modelId="{6A7248DD-F1B3-4EB1-9361-2E94A2F1D245}" type="presParOf" srcId="{B4BC1136-5714-43D4-B35E-34135EE3ACD2}" destId="{F6122AD5-FD42-4CC7-9E49-829B5F9EFB64}" srcOrd="1" destOrd="0" presId="urn:microsoft.com/office/officeart/2005/8/layout/orgChart1"/>
    <dgm:cxn modelId="{826EB974-4F3F-4C28-AED7-F20F9C60AD2B}" type="presParOf" srcId="{CA5B4D4B-ECA0-4C06-89E9-D886565969EE}" destId="{CCA390FB-4E22-49E4-B2BE-1FB6634C0F83}" srcOrd="1" destOrd="0" presId="urn:microsoft.com/office/officeart/2005/8/layout/orgChart1"/>
    <dgm:cxn modelId="{3F973FCF-8A0D-4D65-8DCB-FBB49D98CE1A}" type="presParOf" srcId="{CA5B4D4B-ECA0-4C06-89E9-D886565969EE}" destId="{98970C04-3C84-4F8B-87B7-C79420FF70D0}" srcOrd="2" destOrd="0" presId="urn:microsoft.com/office/officeart/2005/8/layout/orgChart1"/>
    <dgm:cxn modelId="{9C8A7223-2A5E-4FAC-BC16-E8FCA36C6561}" type="presParOf" srcId="{77A9369F-7417-4EC4-AE1D-98B0E4DDB94C}" destId="{C09A4E98-D577-4DFC-8481-C2BD977D7F1A}" srcOrd="2" destOrd="0" presId="urn:microsoft.com/office/officeart/2005/8/layout/orgChart1"/>
    <dgm:cxn modelId="{99021180-5B3E-4879-8A64-F5324034550F}" type="presParOf" srcId="{DFA0FCB0-FAED-4B4E-83CB-585EAE4CA793}" destId="{F0D405E3-6A0E-4F27-BE5A-B63A16B8C914}" srcOrd="2" destOrd="0" presId="urn:microsoft.com/office/officeart/2005/8/layout/orgChart1"/>
    <dgm:cxn modelId="{AB4F6A8F-95AB-4B5E-8392-D3F117DF9D54}" type="presParOf" srcId="{DFA0FCB0-FAED-4B4E-83CB-585EAE4CA793}" destId="{2EF5E438-CE71-4191-9CF7-139FCF25B505}" srcOrd="3" destOrd="0" presId="urn:microsoft.com/office/officeart/2005/8/layout/orgChart1"/>
    <dgm:cxn modelId="{FCFCB9AD-F9A9-4FDD-8C83-78E5344CE8BE}" type="presParOf" srcId="{2EF5E438-CE71-4191-9CF7-139FCF25B505}" destId="{E14CF4FB-FDFA-4892-A1A2-847B8BA5E311}" srcOrd="0" destOrd="0" presId="urn:microsoft.com/office/officeart/2005/8/layout/orgChart1"/>
    <dgm:cxn modelId="{6D375288-3982-4545-BC84-7FE89E6B48C9}" type="presParOf" srcId="{E14CF4FB-FDFA-4892-A1A2-847B8BA5E311}" destId="{B9164B4C-8CE5-4F77-9224-D6100A74DD47}" srcOrd="0" destOrd="0" presId="urn:microsoft.com/office/officeart/2005/8/layout/orgChart1"/>
    <dgm:cxn modelId="{17D02172-411A-47F5-9F61-393A6E3D2B30}" type="presParOf" srcId="{E14CF4FB-FDFA-4892-A1A2-847B8BA5E311}" destId="{F0F541C0-7693-4251-96B8-2C1C8D97E732}" srcOrd="1" destOrd="0" presId="urn:microsoft.com/office/officeart/2005/8/layout/orgChart1"/>
    <dgm:cxn modelId="{E5B21B9A-FA41-4406-B3EE-FC40EC1E78B0}" type="presParOf" srcId="{2EF5E438-CE71-4191-9CF7-139FCF25B505}" destId="{2BA4D2EA-3C6C-4CBF-8850-42E0B4AC97FF}" srcOrd="1" destOrd="0" presId="urn:microsoft.com/office/officeart/2005/8/layout/orgChart1"/>
    <dgm:cxn modelId="{B8660343-EDF0-4347-8553-9BDD9BC8DF87}" type="presParOf" srcId="{2BA4D2EA-3C6C-4CBF-8850-42E0B4AC97FF}" destId="{3AA72B4B-D0B9-4D2A-B6D0-22E203A603E4}" srcOrd="0" destOrd="0" presId="urn:microsoft.com/office/officeart/2005/8/layout/orgChart1"/>
    <dgm:cxn modelId="{B9732227-204F-4920-8E12-18D84C173A50}" type="presParOf" srcId="{2BA4D2EA-3C6C-4CBF-8850-42E0B4AC97FF}" destId="{5B58F225-E4BD-41DC-B31C-FCFC5385986F}" srcOrd="1" destOrd="0" presId="urn:microsoft.com/office/officeart/2005/8/layout/orgChart1"/>
    <dgm:cxn modelId="{402FA0D8-09AB-4D49-BBDB-5238813D5DAA}" type="presParOf" srcId="{5B58F225-E4BD-41DC-B31C-FCFC5385986F}" destId="{4F20BA7A-606F-4E94-9895-69CB2C62015F}" srcOrd="0" destOrd="0" presId="urn:microsoft.com/office/officeart/2005/8/layout/orgChart1"/>
    <dgm:cxn modelId="{B55895F8-1863-4381-A46E-8EE09EEE7DE0}" type="presParOf" srcId="{4F20BA7A-606F-4E94-9895-69CB2C62015F}" destId="{9A7D4C0C-7788-4813-8A0F-7F861DE86DE0}" srcOrd="0" destOrd="0" presId="urn:microsoft.com/office/officeart/2005/8/layout/orgChart1"/>
    <dgm:cxn modelId="{ABDB799A-0DFD-4603-A3F1-BCA60441AD73}" type="presParOf" srcId="{4F20BA7A-606F-4E94-9895-69CB2C62015F}" destId="{0AF7351E-24D5-4DD7-A3A2-08C68B8FCAD7}" srcOrd="1" destOrd="0" presId="urn:microsoft.com/office/officeart/2005/8/layout/orgChart1"/>
    <dgm:cxn modelId="{BF19EEFC-55C0-4D3C-838E-B7C7657156DD}" type="presParOf" srcId="{5B58F225-E4BD-41DC-B31C-FCFC5385986F}" destId="{A35929EC-55EA-4517-843E-563726FFC3B6}" srcOrd="1" destOrd="0" presId="urn:microsoft.com/office/officeart/2005/8/layout/orgChart1"/>
    <dgm:cxn modelId="{473CE986-5C60-4029-850A-B5FFCC56F72A}" type="presParOf" srcId="{A35929EC-55EA-4517-843E-563726FFC3B6}" destId="{B60DB84C-291D-468F-B29E-AF70CDAA17EA}" srcOrd="0" destOrd="0" presId="urn:microsoft.com/office/officeart/2005/8/layout/orgChart1"/>
    <dgm:cxn modelId="{0EEE0F13-BD80-489A-9B3E-5F79C604D410}" type="presParOf" srcId="{A35929EC-55EA-4517-843E-563726FFC3B6}" destId="{1F83BC08-CFC7-4CF6-BA2F-9255A2BE4451}" srcOrd="1" destOrd="0" presId="urn:microsoft.com/office/officeart/2005/8/layout/orgChart1"/>
    <dgm:cxn modelId="{08EE4C89-809D-4504-81FC-63BB9A3E2BAD}" type="presParOf" srcId="{1F83BC08-CFC7-4CF6-BA2F-9255A2BE4451}" destId="{A82ADBB2-20CA-403C-B473-C18ED8423304}" srcOrd="0" destOrd="0" presId="urn:microsoft.com/office/officeart/2005/8/layout/orgChart1"/>
    <dgm:cxn modelId="{4AC60879-D8FE-4F35-A885-1F796CB83DA4}" type="presParOf" srcId="{A82ADBB2-20CA-403C-B473-C18ED8423304}" destId="{5E902340-55CA-426F-8BCF-52091A3CE802}" srcOrd="0" destOrd="0" presId="urn:microsoft.com/office/officeart/2005/8/layout/orgChart1"/>
    <dgm:cxn modelId="{CAF322EF-620C-4789-8D66-33BCC87A732F}" type="presParOf" srcId="{A82ADBB2-20CA-403C-B473-C18ED8423304}" destId="{A09DFA98-33A8-4DA3-980F-F37056FB1436}" srcOrd="1" destOrd="0" presId="urn:microsoft.com/office/officeart/2005/8/layout/orgChart1"/>
    <dgm:cxn modelId="{12DD0B4C-53E0-4030-AC7F-8F1E52C85C6B}" type="presParOf" srcId="{1F83BC08-CFC7-4CF6-BA2F-9255A2BE4451}" destId="{0114FB16-4BFE-4066-B3C2-103F844ECFE5}" srcOrd="1" destOrd="0" presId="urn:microsoft.com/office/officeart/2005/8/layout/orgChart1"/>
    <dgm:cxn modelId="{ED099ABD-281C-46D1-B53A-6359DAA0FBE9}" type="presParOf" srcId="{1F83BC08-CFC7-4CF6-BA2F-9255A2BE4451}" destId="{A70FA3A2-7833-4450-B1C0-B7A5D4CB5085}" srcOrd="2" destOrd="0" presId="urn:microsoft.com/office/officeart/2005/8/layout/orgChart1"/>
    <dgm:cxn modelId="{98BD5AD2-F0D3-4917-BB84-5A64990E2BF5}" type="presParOf" srcId="{5B58F225-E4BD-41DC-B31C-FCFC5385986F}" destId="{74EA6128-044C-4C11-8A6E-D70045E3DD3B}" srcOrd="2" destOrd="0" presId="urn:microsoft.com/office/officeart/2005/8/layout/orgChart1"/>
    <dgm:cxn modelId="{C72DBAF6-714A-43E6-9848-54E746A48AD9}" type="presParOf" srcId="{2EF5E438-CE71-4191-9CF7-139FCF25B505}" destId="{ED70BACE-BC9B-4DA8-83A9-EE0D78D48632}" srcOrd="2" destOrd="0" presId="urn:microsoft.com/office/officeart/2005/8/layout/orgChart1"/>
    <dgm:cxn modelId="{4C0E75A3-7B99-4150-B46B-996AF1EABBAB}" type="presParOf" srcId="{DFA0FCB0-FAED-4B4E-83CB-585EAE4CA793}" destId="{3DAD488B-3BD1-478F-B6C6-7C471FE3AED2}" srcOrd="4" destOrd="0" presId="urn:microsoft.com/office/officeart/2005/8/layout/orgChart1"/>
    <dgm:cxn modelId="{20B0F4B7-D22E-4682-9B86-26441B28CAED}" type="presParOf" srcId="{DFA0FCB0-FAED-4B4E-83CB-585EAE4CA793}" destId="{F5870CC4-EB51-4E79-BF76-E728F73E84D6}" srcOrd="5" destOrd="0" presId="urn:microsoft.com/office/officeart/2005/8/layout/orgChart1"/>
    <dgm:cxn modelId="{CD3CA1DF-8CEE-473F-9113-65E5BE860F78}" type="presParOf" srcId="{F5870CC4-EB51-4E79-BF76-E728F73E84D6}" destId="{6B82117E-7FD3-4FA7-A218-AFDF22F1A426}" srcOrd="0" destOrd="0" presId="urn:microsoft.com/office/officeart/2005/8/layout/orgChart1"/>
    <dgm:cxn modelId="{BEDCEE21-57B8-4C55-B72D-21A9B4E2BA36}" type="presParOf" srcId="{6B82117E-7FD3-4FA7-A218-AFDF22F1A426}" destId="{B6622C8B-AD55-4DA7-8F59-5EE2D34D074F}" srcOrd="0" destOrd="0" presId="urn:microsoft.com/office/officeart/2005/8/layout/orgChart1"/>
    <dgm:cxn modelId="{8942A641-903A-4B17-8AF6-396D5AAB60C2}" type="presParOf" srcId="{6B82117E-7FD3-4FA7-A218-AFDF22F1A426}" destId="{D2093320-63C1-4B30-A486-F4BA177BD9A4}" srcOrd="1" destOrd="0" presId="urn:microsoft.com/office/officeart/2005/8/layout/orgChart1"/>
    <dgm:cxn modelId="{7F013E45-BE45-47B3-A96E-2CF3BB593522}" type="presParOf" srcId="{F5870CC4-EB51-4E79-BF76-E728F73E84D6}" destId="{24BD1233-D4C1-4DB8-9329-8857A51F194C}" srcOrd="1" destOrd="0" presId="urn:microsoft.com/office/officeart/2005/8/layout/orgChart1"/>
    <dgm:cxn modelId="{9051CA06-4532-43CF-8C0D-78DFC7CFE0D1}" type="presParOf" srcId="{F5870CC4-EB51-4E79-BF76-E728F73E84D6}" destId="{AE4B322E-B674-4239-938B-5C70931F022D}" srcOrd="2" destOrd="0" presId="urn:microsoft.com/office/officeart/2005/8/layout/orgChart1"/>
    <dgm:cxn modelId="{AB64C808-8395-4F57-98F5-A8F67E98849B}" type="presParOf" srcId="{52DA648C-0D40-430A-AE7A-47EC7AC401FE}" destId="{992854A5-CAC5-4C36-855C-DA50B6AFFA67}" srcOrd="2" destOrd="0" presId="urn:microsoft.com/office/officeart/2005/8/layout/orgChart1"/>
  </dgm:cxnLst>
  <dgm:bg>
    <a:noFill/>
  </dgm:bg>
  <dgm:whole>
    <a:ln>
      <a:noFill/>
    </a:ln>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F70E76-67DC-4E55-8B1A-F0BD0961B36D}">
      <dsp:nvSpPr>
        <dsp:cNvPr id="0" name=""/>
        <dsp:cNvSpPr/>
      </dsp:nvSpPr>
      <dsp:spPr>
        <a:xfrm rot="5400000">
          <a:off x="3310730" y="-1527159"/>
          <a:ext cx="1495408"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reporting requirements illustrated in the Model Annual Report</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Adapt the model to your agency's circumstances when necessary</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Demonstrate compliance</a:t>
          </a:r>
          <a:r>
            <a:rPr lang="en-AU" sz="1200" b="1"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t>
          </a:r>
          <a:r>
            <a:rPr lang="en-AU" sz="1200" i="1"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with Financial Management Act 2006</a:t>
          </a: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Accounting Standards, and Treasurer’s instructions</a:t>
          </a:r>
        </a:p>
      </dsp:txBody>
      <dsp:txXfrm rot="-5400000">
        <a:off x="1855739" y="73832"/>
        <a:ext cx="4405390" cy="1349408"/>
      </dsp:txXfrm>
    </dsp:sp>
    <dsp:sp modelId="{84A5E002-6BAB-4368-B935-AD22FF139DA8}">
      <dsp:nvSpPr>
        <dsp:cNvPr id="0" name=""/>
        <dsp:cNvSpPr/>
      </dsp:nvSpPr>
      <dsp:spPr>
        <a:xfrm>
          <a:off x="0" y="351730"/>
          <a:ext cx="1714799" cy="793610"/>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1. Use the model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accounts as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your base</a:t>
          </a:r>
        </a:p>
      </dsp:txBody>
      <dsp:txXfrm>
        <a:off x="38741" y="390471"/>
        <a:ext cx="1637317" cy="716128"/>
      </dsp:txXfrm>
    </dsp:sp>
    <dsp:sp modelId="{84BBAB1A-E260-45F9-A918-B7FE7ABE34AE}">
      <dsp:nvSpPr>
        <dsp:cNvPr id="0" name=""/>
        <dsp:cNvSpPr/>
      </dsp:nvSpPr>
      <dsp:spPr>
        <a:xfrm rot="5400000">
          <a:off x="3416926" y="-57757"/>
          <a:ext cx="1283017"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Determine level of disclosure by:</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applying critical judgements</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understanding the financial results</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and applying materiality</a:t>
          </a:r>
        </a:p>
        <a:p>
          <a:pPr marL="228600" lvl="2" indent="-114300" algn="l" defTabSz="533400">
            <a:lnSpc>
              <a:spcPct val="90000"/>
            </a:lnSpc>
            <a:spcBef>
              <a:spcPct val="0"/>
            </a:spcBef>
            <a:spcAft>
              <a:spcPct val="15000"/>
            </a:spcAft>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considering the needs of your primary users</a:t>
          </a:r>
        </a:p>
      </dsp:txBody>
      <dsp:txXfrm rot="-5400000">
        <a:off x="1845372" y="1639061"/>
        <a:ext cx="4426126" cy="1157753"/>
      </dsp:txXfrm>
    </dsp:sp>
    <dsp:sp modelId="{A30F77A5-BD4D-4A66-ACFE-5CD178BD0E18}">
      <dsp:nvSpPr>
        <dsp:cNvPr id="0" name=""/>
        <dsp:cNvSpPr/>
      </dsp:nvSpPr>
      <dsp:spPr>
        <a:xfrm>
          <a:off x="0" y="1821132"/>
          <a:ext cx="1714799" cy="793610"/>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90000"/>
            </a:lnSpc>
            <a:spcBef>
              <a:spcPct val="0"/>
            </a:spcBef>
            <a:spcAft>
              <a:spcPct val="3500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2. Strategise</a:t>
          </a:r>
        </a:p>
      </dsp:txBody>
      <dsp:txXfrm>
        <a:off x="38741" y="1859873"/>
        <a:ext cx="1637317" cy="716128"/>
      </dsp:txXfrm>
    </dsp:sp>
    <dsp:sp modelId="{A53D9459-4358-4DBD-81D7-E5523ECC06B8}">
      <dsp:nvSpPr>
        <dsp:cNvPr id="0" name=""/>
        <dsp:cNvSpPr/>
      </dsp:nvSpPr>
      <dsp:spPr>
        <a:xfrm rot="5400000">
          <a:off x="3416926" y="1305448"/>
          <a:ext cx="1283017"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paper trail to support changes to disclosures including any omitted disclosures?</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there paper trails to support decisions to exclude notes based on materiality?</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all notes relevant and have immaterial notes been excluded?</a:t>
          </a:r>
        </a:p>
      </dsp:txBody>
      <dsp:txXfrm rot="-5400000">
        <a:off x="1845372" y="3002266"/>
        <a:ext cx="4426126" cy="1157753"/>
      </dsp:txXfrm>
    </dsp:sp>
    <dsp:sp modelId="{6694D381-3F60-4670-89BB-37D9A9A1087B}">
      <dsp:nvSpPr>
        <dsp:cNvPr id="0" name=""/>
        <dsp:cNvSpPr/>
      </dsp:nvSpPr>
      <dsp:spPr>
        <a:xfrm>
          <a:off x="0" y="3184338"/>
          <a:ext cx="1714799" cy="793610"/>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3. Assess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reporting </a:t>
          </a:r>
        </a:p>
        <a:p>
          <a:pPr marL="0" lvl="0" indent="0" algn="l" defTabSz="622300">
            <a:lnSpc>
              <a:spcPct val="100000"/>
            </a:lnSpc>
            <a:spcBef>
              <a:spcPct val="0"/>
            </a:spcBef>
            <a:spcAft>
              <a:spcPts val="0"/>
            </a:spcAft>
            <a:buNone/>
          </a:pPr>
          <a:r>
            <a:rPr lang="en-AU" sz="1400" b="1" kern="1200" dirty="0">
              <a:solidFill>
                <a:sysClr val="window" lastClr="FFFFFF"/>
              </a:solidFill>
              <a:latin typeface="Arial" panose="020B0604020202020204" pitchFamily="34" charset="0"/>
              <a:ea typeface="+mn-ea"/>
              <a:cs typeface="Arial" panose="020B0604020202020204" pitchFamily="34" charset="0"/>
            </a:rPr>
            <a:t>    considerations</a:t>
          </a:r>
        </a:p>
      </dsp:txBody>
      <dsp:txXfrm>
        <a:off x="38741" y="3223079"/>
        <a:ext cx="1637317" cy="716128"/>
      </dsp:txXfrm>
    </dsp:sp>
    <dsp:sp modelId="{8AD3963D-CF28-41AA-BF7C-034EDF5018BE}">
      <dsp:nvSpPr>
        <dsp:cNvPr id="0" name=""/>
        <dsp:cNvSpPr/>
      </dsp:nvSpPr>
      <dsp:spPr>
        <a:xfrm rot="5400000">
          <a:off x="3296752" y="2788828"/>
          <a:ext cx="1523365"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Group relevant notes together</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Adjust the layout for ease of reading</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tables and graphs where possible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Eliminate duplication and any irrelevant or immaterial disclosure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Use legend and footnotes to de-clutter</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Introduce each note section for better understanding </a:t>
          </a:r>
        </a:p>
      </dsp:txBody>
      <dsp:txXfrm rot="-5400000">
        <a:off x="1857105" y="4377205"/>
        <a:ext cx="4402660" cy="1374635"/>
      </dsp:txXfrm>
    </dsp:sp>
    <dsp:sp modelId="{7078CB40-B6EA-42D1-A9AE-6312A61A821E}">
      <dsp:nvSpPr>
        <dsp:cNvPr id="0" name=""/>
        <dsp:cNvSpPr/>
      </dsp:nvSpPr>
      <dsp:spPr>
        <a:xfrm>
          <a:off x="0" y="4667718"/>
          <a:ext cx="1714799" cy="793610"/>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100000"/>
            </a:lnSpc>
            <a:spcBef>
              <a:spcPct val="0"/>
            </a:spcBef>
            <a:spcAft>
              <a:spcPts val="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4. Consider </a:t>
          </a:r>
        </a:p>
        <a:p>
          <a:pPr marL="0" lvl="0" indent="0" algn="l" defTabSz="622300">
            <a:lnSpc>
              <a:spcPct val="100000"/>
            </a:lnSpc>
            <a:spcBef>
              <a:spcPct val="0"/>
            </a:spcBef>
            <a:spcAft>
              <a:spcPts val="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    structure</a:t>
          </a:r>
        </a:p>
      </dsp:txBody>
      <dsp:txXfrm>
        <a:off x="38741" y="4706459"/>
        <a:ext cx="1637317" cy="716128"/>
      </dsp:txXfrm>
    </dsp:sp>
    <dsp:sp modelId="{75DB88E6-71A0-4DE4-A694-C85B2CE57FCC}">
      <dsp:nvSpPr>
        <dsp:cNvPr id="0" name=""/>
        <dsp:cNvSpPr/>
      </dsp:nvSpPr>
      <dsp:spPr>
        <a:xfrm rot="5400000">
          <a:off x="3416926" y="4272208"/>
          <a:ext cx="1283017"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Simplify language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Make use of bullet points</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Explain the basis of materiality</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Summarise the information further</a:t>
          </a:r>
        </a:p>
      </dsp:txBody>
      <dsp:txXfrm rot="-5400000">
        <a:off x="1845372" y="5969026"/>
        <a:ext cx="4426126" cy="1157753"/>
      </dsp:txXfrm>
    </dsp:sp>
    <dsp:sp modelId="{DC5BAE2C-F6D7-4E48-8BDE-5A45A7B5371B}">
      <dsp:nvSpPr>
        <dsp:cNvPr id="0" name=""/>
        <dsp:cNvSpPr/>
      </dsp:nvSpPr>
      <dsp:spPr>
        <a:xfrm>
          <a:off x="0" y="6151098"/>
          <a:ext cx="1714799" cy="793610"/>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90000"/>
            </a:lnSpc>
            <a:spcBef>
              <a:spcPct val="0"/>
            </a:spcBef>
            <a:spcAft>
              <a:spcPct val="3500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5. Sharpen</a:t>
          </a:r>
        </a:p>
      </dsp:txBody>
      <dsp:txXfrm>
        <a:off x="38741" y="6189839"/>
        <a:ext cx="1637317" cy="716128"/>
      </dsp:txXfrm>
    </dsp:sp>
    <dsp:sp modelId="{E0F0C9D1-83EE-4854-9ED0-A9F019EB4026}">
      <dsp:nvSpPr>
        <dsp:cNvPr id="0" name=""/>
        <dsp:cNvSpPr/>
      </dsp:nvSpPr>
      <dsp:spPr>
        <a:xfrm rot="5400000">
          <a:off x="3416926" y="5635414"/>
          <a:ext cx="1283017" cy="4551390"/>
        </a:xfrm>
        <a:prstGeom prst="roundRect">
          <a:avLst/>
        </a:prstGeom>
        <a:solidFill>
          <a:schemeClr val="accent3">
            <a:lumMod val="10000"/>
            <a:lumOff val="90000"/>
            <a:alpha val="90000"/>
          </a:scheme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there a logical flow</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presented in a meaningful manner?</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information concise?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Are the material financial reporting matters understandable?</a:t>
          </a:r>
        </a:p>
        <a:p>
          <a:pPr marL="114300" lvl="1" indent="-114300" algn="l" defTabSz="533400">
            <a:lnSpc>
              <a:spcPct val="90000"/>
            </a:lnSpc>
            <a:spcBef>
              <a:spcPct val="0"/>
            </a:spcBef>
            <a:spcAft>
              <a:spcPct val="15000"/>
            </a:spcAft>
            <a:buFont typeface="Arial" panose="020B0604020202020204" pitchFamily="34" charset="0"/>
            <a:buChar char="•"/>
          </a:pPr>
          <a:r>
            <a:rPr lang="en-AU" sz="1200" kern="1200" dirty="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all relevant discussion located in the same place?</a:t>
          </a:r>
        </a:p>
      </dsp:txBody>
      <dsp:txXfrm rot="-5400000">
        <a:off x="1845372" y="7332232"/>
        <a:ext cx="4426126" cy="1157753"/>
      </dsp:txXfrm>
    </dsp:sp>
    <dsp:sp modelId="{BCE0E43B-CBCF-49F2-AA2F-AF402D7AF2BF}">
      <dsp:nvSpPr>
        <dsp:cNvPr id="0" name=""/>
        <dsp:cNvSpPr/>
      </dsp:nvSpPr>
      <dsp:spPr>
        <a:xfrm>
          <a:off x="0" y="7514304"/>
          <a:ext cx="1714799" cy="793610"/>
        </a:xfrm>
        <a:prstGeom prst="round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l" defTabSz="622300">
            <a:lnSpc>
              <a:spcPct val="90000"/>
            </a:lnSpc>
            <a:spcBef>
              <a:spcPct val="0"/>
            </a:spcBef>
            <a:spcAft>
              <a:spcPct val="35000"/>
            </a:spcAft>
            <a:buFont typeface="Wingdings" panose="05000000000000000000" pitchFamily="2" charset="2"/>
            <a:buNone/>
          </a:pPr>
          <a:r>
            <a:rPr lang="en-AU" sz="1400" b="1" kern="1200" dirty="0">
              <a:solidFill>
                <a:sysClr val="window" lastClr="FFFFFF"/>
              </a:solidFill>
              <a:latin typeface="Arial" panose="020B0604020202020204" pitchFamily="34" charset="0"/>
              <a:ea typeface="+mn-ea"/>
              <a:cs typeface="Arial" panose="020B0604020202020204" pitchFamily="34" charset="0"/>
            </a:rPr>
            <a:t>6. Sense check</a:t>
          </a:r>
        </a:p>
      </dsp:txBody>
      <dsp:txXfrm>
        <a:off x="38741" y="7553045"/>
        <a:ext cx="1637317" cy="71612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AD488B-3BD1-478F-B6C6-7C471FE3AED2}">
      <dsp:nvSpPr>
        <dsp:cNvPr id="0" name=""/>
        <dsp:cNvSpPr/>
      </dsp:nvSpPr>
      <dsp:spPr>
        <a:xfrm>
          <a:off x="3006605" y="379709"/>
          <a:ext cx="1376005" cy="159207"/>
        </a:xfrm>
        <a:custGeom>
          <a:avLst/>
          <a:gdLst/>
          <a:ahLst/>
          <a:cxnLst/>
          <a:rect l="0" t="0" r="0" b="0"/>
          <a:pathLst>
            <a:path>
              <a:moveTo>
                <a:pt x="0" y="0"/>
              </a:moveTo>
              <a:lnTo>
                <a:pt x="0" y="79603"/>
              </a:lnTo>
              <a:lnTo>
                <a:pt x="1376005" y="79603"/>
              </a:lnTo>
              <a:lnTo>
                <a:pt x="1376005" y="15920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0DB84C-291D-468F-B29E-AF70CDAA17EA}">
      <dsp:nvSpPr>
        <dsp:cNvPr id="0" name=""/>
        <dsp:cNvSpPr/>
      </dsp:nvSpPr>
      <dsp:spPr>
        <a:xfrm>
          <a:off x="3419190" y="1461495"/>
          <a:ext cx="91440" cy="143476"/>
        </a:xfrm>
        <a:custGeom>
          <a:avLst/>
          <a:gdLst/>
          <a:ahLst/>
          <a:cxnLst/>
          <a:rect l="0" t="0" r="0" b="0"/>
          <a:pathLst>
            <a:path>
              <a:moveTo>
                <a:pt x="45720" y="0"/>
              </a:moveTo>
              <a:lnTo>
                <a:pt x="45720" y="63872"/>
              </a:lnTo>
              <a:lnTo>
                <a:pt x="46834" y="63872"/>
              </a:lnTo>
              <a:lnTo>
                <a:pt x="46834" y="14347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A72B4B-D0B9-4D2A-B6D0-22E203A603E4}">
      <dsp:nvSpPr>
        <dsp:cNvPr id="0" name=""/>
        <dsp:cNvSpPr/>
      </dsp:nvSpPr>
      <dsp:spPr>
        <a:xfrm>
          <a:off x="3419182" y="917981"/>
          <a:ext cx="91440" cy="164449"/>
        </a:xfrm>
        <a:custGeom>
          <a:avLst/>
          <a:gdLst/>
          <a:ahLst/>
          <a:cxnLst/>
          <a:rect l="0" t="0" r="0" b="0"/>
          <a:pathLst>
            <a:path>
              <a:moveTo>
                <a:pt x="45720" y="0"/>
              </a:moveTo>
              <a:lnTo>
                <a:pt x="45720" y="84846"/>
              </a:lnTo>
              <a:lnTo>
                <a:pt x="45727" y="84846"/>
              </a:lnTo>
              <a:lnTo>
                <a:pt x="45727" y="164449"/>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D405E3-6A0E-4F27-BE5A-B63A16B8C914}">
      <dsp:nvSpPr>
        <dsp:cNvPr id="0" name=""/>
        <dsp:cNvSpPr/>
      </dsp:nvSpPr>
      <dsp:spPr>
        <a:xfrm>
          <a:off x="3006605" y="379709"/>
          <a:ext cx="458296" cy="159207"/>
        </a:xfrm>
        <a:custGeom>
          <a:avLst/>
          <a:gdLst/>
          <a:ahLst/>
          <a:cxnLst/>
          <a:rect l="0" t="0" r="0" b="0"/>
          <a:pathLst>
            <a:path>
              <a:moveTo>
                <a:pt x="0" y="0"/>
              </a:moveTo>
              <a:lnTo>
                <a:pt x="0" y="79603"/>
              </a:lnTo>
              <a:lnTo>
                <a:pt x="458296" y="79603"/>
              </a:lnTo>
              <a:lnTo>
                <a:pt x="458296" y="15920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6538D0-57F1-4AF3-B067-0CD115444216}">
      <dsp:nvSpPr>
        <dsp:cNvPr id="0" name=""/>
        <dsp:cNvSpPr/>
      </dsp:nvSpPr>
      <dsp:spPr>
        <a:xfrm>
          <a:off x="1630600" y="917981"/>
          <a:ext cx="917336" cy="159207"/>
        </a:xfrm>
        <a:custGeom>
          <a:avLst/>
          <a:gdLst/>
          <a:ahLst/>
          <a:cxnLst/>
          <a:rect l="0" t="0" r="0" b="0"/>
          <a:pathLst>
            <a:path>
              <a:moveTo>
                <a:pt x="0" y="0"/>
              </a:moveTo>
              <a:lnTo>
                <a:pt x="0" y="79603"/>
              </a:lnTo>
              <a:lnTo>
                <a:pt x="917336" y="79603"/>
              </a:lnTo>
              <a:lnTo>
                <a:pt x="917336" y="15920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DD72DE-051E-4E08-951E-B45062A9A4F1}">
      <dsp:nvSpPr>
        <dsp:cNvPr id="0" name=""/>
        <dsp:cNvSpPr/>
      </dsp:nvSpPr>
      <dsp:spPr>
        <a:xfrm>
          <a:off x="1584880" y="917981"/>
          <a:ext cx="91440" cy="159207"/>
        </a:xfrm>
        <a:custGeom>
          <a:avLst/>
          <a:gdLst/>
          <a:ahLst/>
          <a:cxnLst/>
          <a:rect l="0" t="0" r="0" b="0"/>
          <a:pathLst>
            <a:path>
              <a:moveTo>
                <a:pt x="45720" y="0"/>
              </a:moveTo>
              <a:lnTo>
                <a:pt x="45720" y="15920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C2AD8A-BF4C-4492-928B-CA4D4CB88018}">
      <dsp:nvSpPr>
        <dsp:cNvPr id="0" name=""/>
        <dsp:cNvSpPr/>
      </dsp:nvSpPr>
      <dsp:spPr>
        <a:xfrm>
          <a:off x="713263" y="917981"/>
          <a:ext cx="917336" cy="159207"/>
        </a:xfrm>
        <a:custGeom>
          <a:avLst/>
          <a:gdLst/>
          <a:ahLst/>
          <a:cxnLst/>
          <a:rect l="0" t="0" r="0" b="0"/>
          <a:pathLst>
            <a:path>
              <a:moveTo>
                <a:pt x="917336" y="0"/>
              </a:moveTo>
              <a:lnTo>
                <a:pt x="917336" y="79603"/>
              </a:lnTo>
              <a:lnTo>
                <a:pt x="0" y="79603"/>
              </a:lnTo>
              <a:lnTo>
                <a:pt x="0" y="15920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D7F069-1197-4650-A755-54DF1516A4D1}">
      <dsp:nvSpPr>
        <dsp:cNvPr id="0" name=""/>
        <dsp:cNvSpPr/>
      </dsp:nvSpPr>
      <dsp:spPr>
        <a:xfrm>
          <a:off x="1630600" y="379709"/>
          <a:ext cx="1376005" cy="159207"/>
        </a:xfrm>
        <a:custGeom>
          <a:avLst/>
          <a:gdLst/>
          <a:ahLst/>
          <a:cxnLst/>
          <a:rect l="0" t="0" r="0" b="0"/>
          <a:pathLst>
            <a:path>
              <a:moveTo>
                <a:pt x="1376005" y="0"/>
              </a:moveTo>
              <a:lnTo>
                <a:pt x="1376005" y="79603"/>
              </a:lnTo>
              <a:lnTo>
                <a:pt x="0" y="79603"/>
              </a:lnTo>
              <a:lnTo>
                <a:pt x="0" y="15920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09F508-1422-4F92-BB00-1D65E3D0F2B9}">
      <dsp:nvSpPr>
        <dsp:cNvPr id="0" name=""/>
        <dsp:cNvSpPr/>
      </dsp:nvSpPr>
      <dsp:spPr>
        <a:xfrm>
          <a:off x="2627541" y="644"/>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Director General</a:t>
          </a:r>
        </a:p>
      </dsp:txBody>
      <dsp:txXfrm>
        <a:off x="2627541" y="644"/>
        <a:ext cx="758129" cy="379064"/>
      </dsp:txXfrm>
    </dsp:sp>
    <dsp:sp modelId="{6268E3E3-11BA-4725-B780-6F36E30FC425}">
      <dsp:nvSpPr>
        <dsp:cNvPr id="0" name=""/>
        <dsp:cNvSpPr/>
      </dsp:nvSpPr>
      <dsp:spPr>
        <a:xfrm>
          <a:off x="1251535" y="538916"/>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Corporate Services</a:t>
          </a:r>
        </a:p>
      </dsp:txBody>
      <dsp:txXfrm>
        <a:off x="1251535" y="538916"/>
        <a:ext cx="758129" cy="379064"/>
      </dsp:txXfrm>
    </dsp:sp>
    <dsp:sp modelId="{A3FA27FC-76D4-47DC-90D3-CF9C13E932A2}">
      <dsp:nvSpPr>
        <dsp:cNvPr id="0" name=""/>
        <dsp:cNvSpPr/>
      </dsp:nvSpPr>
      <dsp:spPr>
        <a:xfrm>
          <a:off x="334199" y="1077188"/>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Finance </a:t>
          </a:r>
        </a:p>
      </dsp:txBody>
      <dsp:txXfrm>
        <a:off x="334199" y="1077188"/>
        <a:ext cx="758129" cy="379064"/>
      </dsp:txXfrm>
    </dsp:sp>
    <dsp:sp modelId="{279CA3B0-C93B-414B-93C0-A710123F75AF}">
      <dsp:nvSpPr>
        <dsp:cNvPr id="0" name=""/>
        <dsp:cNvSpPr/>
      </dsp:nvSpPr>
      <dsp:spPr>
        <a:xfrm>
          <a:off x="1251535" y="1077188"/>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Administration</a:t>
          </a:r>
        </a:p>
      </dsp:txBody>
      <dsp:txXfrm>
        <a:off x="1251535" y="1077188"/>
        <a:ext cx="758129" cy="379064"/>
      </dsp:txXfrm>
    </dsp:sp>
    <dsp:sp modelId="{3F250630-6162-49A9-A8E1-F6E87C4C4D0F}">
      <dsp:nvSpPr>
        <dsp:cNvPr id="0" name=""/>
        <dsp:cNvSpPr/>
      </dsp:nvSpPr>
      <dsp:spPr>
        <a:xfrm>
          <a:off x="2168872" y="1077188"/>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Human Resources</a:t>
          </a:r>
        </a:p>
      </dsp:txBody>
      <dsp:txXfrm>
        <a:off x="2168872" y="1077188"/>
        <a:ext cx="758129" cy="379064"/>
      </dsp:txXfrm>
    </dsp:sp>
    <dsp:sp modelId="{B9164B4C-8CE5-4F77-9224-D6100A74DD47}">
      <dsp:nvSpPr>
        <dsp:cNvPr id="0" name=""/>
        <dsp:cNvSpPr/>
      </dsp:nvSpPr>
      <dsp:spPr>
        <a:xfrm>
          <a:off x="3085838" y="538916"/>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Customer Relations</a:t>
          </a:r>
        </a:p>
      </dsp:txBody>
      <dsp:txXfrm>
        <a:off x="3085838" y="538916"/>
        <a:ext cx="758129" cy="379064"/>
      </dsp:txXfrm>
    </dsp:sp>
    <dsp:sp modelId="{9A7D4C0C-7788-4813-8A0F-7F861DE86DE0}">
      <dsp:nvSpPr>
        <dsp:cNvPr id="0" name=""/>
        <dsp:cNvSpPr/>
      </dsp:nvSpPr>
      <dsp:spPr>
        <a:xfrm>
          <a:off x="3085845" y="1082431"/>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Customer Advice</a:t>
          </a:r>
        </a:p>
      </dsp:txBody>
      <dsp:txXfrm>
        <a:off x="3085845" y="1082431"/>
        <a:ext cx="758129" cy="379064"/>
      </dsp:txXfrm>
    </dsp:sp>
    <dsp:sp modelId="{5E902340-55CA-426F-8BCF-52091A3CE802}">
      <dsp:nvSpPr>
        <dsp:cNvPr id="0" name=""/>
        <dsp:cNvSpPr/>
      </dsp:nvSpPr>
      <dsp:spPr>
        <a:xfrm>
          <a:off x="3086960" y="1604971"/>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Product Development</a:t>
          </a:r>
        </a:p>
      </dsp:txBody>
      <dsp:txXfrm>
        <a:off x="3086960" y="1604971"/>
        <a:ext cx="758129" cy="379064"/>
      </dsp:txXfrm>
    </dsp:sp>
    <dsp:sp modelId="{B6622C8B-AD55-4DA7-8F59-5EE2D34D074F}">
      <dsp:nvSpPr>
        <dsp:cNvPr id="0" name=""/>
        <dsp:cNvSpPr/>
      </dsp:nvSpPr>
      <dsp:spPr>
        <a:xfrm>
          <a:off x="4003546" y="538916"/>
          <a:ext cx="758129" cy="379064"/>
        </a:xfrm>
        <a:prstGeom prst="rect">
          <a:avLst/>
        </a:prstGeom>
        <a:solidFill>
          <a:srgbClr val="004658"/>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dirty="0">
              <a:latin typeface="Arial" panose="020B0604020202020204" pitchFamily="34" charset="0"/>
              <a:cs typeface="Arial" panose="020B0604020202020204" pitchFamily="34" charset="0"/>
            </a:rPr>
            <a:t>Information Technology</a:t>
          </a:r>
        </a:p>
      </dsp:txBody>
      <dsp:txXfrm>
        <a:off x="4003546" y="538916"/>
        <a:ext cx="758129" cy="37906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Deloitte Standard">
      <a:dk1>
        <a:sysClr val="windowText" lastClr="000000"/>
      </a:dk1>
      <a:lt1>
        <a:srgbClr val="FFFFFF"/>
      </a:lt1>
      <a:dk2>
        <a:srgbClr val="002776"/>
      </a:dk2>
      <a:lt2>
        <a:srgbClr val="FFFFFF"/>
      </a:lt2>
      <a:accent1>
        <a:srgbClr val="81BC00"/>
      </a:accent1>
      <a:accent2>
        <a:srgbClr val="00A1DE"/>
      </a:accent2>
      <a:accent3>
        <a:srgbClr val="313131"/>
      </a:accent3>
      <a:accent4>
        <a:srgbClr val="3C8A2E"/>
      </a:accent4>
      <a:accent5>
        <a:srgbClr val="575757"/>
      </a:accent5>
      <a:accent6>
        <a:srgbClr val="8C8C8C"/>
      </a:accent6>
      <a:hlink>
        <a:srgbClr val="0070C0"/>
      </a:hlink>
      <a:folHlink>
        <a:srgbClr val="7030A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50D6-6C83-434F-8189-7DBBB363C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37078</Words>
  <Characters>211348</Characters>
  <Application>Microsoft Office Word</Application>
  <DocSecurity>0</DocSecurity>
  <Lines>1761</Lines>
  <Paragraphs>495</Paragraphs>
  <ScaleCrop>false</ScaleCrop>
  <HeadingPairs>
    <vt:vector size="2" baseType="variant">
      <vt:variant>
        <vt:lpstr>Title</vt:lpstr>
      </vt:variant>
      <vt:variant>
        <vt:i4>1</vt:i4>
      </vt:variant>
    </vt:vector>
  </HeadingPairs>
  <TitlesOfParts>
    <vt:vector size="1" baseType="lpstr">
      <vt:lpstr>Model Annual Report - Tier 2 - June 2026</vt:lpstr>
    </vt:vector>
  </TitlesOfParts>
  <Company>Department of Treasury and Finance</Company>
  <LinksUpToDate>false</LinksUpToDate>
  <CharactersWithSpaces>247931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Annual Report - Tier 2 - June 2026</dc:title>
  <dc:subject>Model Annual Report - Tier 2 - June 2026</dc:subject>
  <dc:creator>Department of Treasury and Finance</dc:creator>
  <cp:keywords/>
  <dc:description/>
  <cp:lastModifiedBy>D'Cruze, Patricia</cp:lastModifiedBy>
  <cp:revision>2</cp:revision>
  <dcterms:created xsi:type="dcterms:W3CDTF">2026-05-15T09:26:00Z</dcterms:created>
  <dcterms:modified xsi:type="dcterms:W3CDTF">2026-06-03T05:41:00Z</dcterms:modified>
</cp:coreProperties>
</file>